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2431A3" w:rsidRDefault="00002A1E" w:rsidP="00E543EE">
      <w:pPr>
        <w:spacing w:before="0" w:after="0"/>
        <w:jc w:val="center"/>
        <w:outlineLvl w:val="0"/>
        <w:rPr>
          <w:rFonts w:ascii="Arial" w:eastAsia="Arial Bold" w:hAnsi="Arial" w:cs="Arial"/>
          <w:b/>
          <w:sz w:val="24"/>
          <w:szCs w:val="24"/>
        </w:rPr>
      </w:pPr>
      <w:r w:rsidRPr="002431A3">
        <w:rPr>
          <w:rFonts w:ascii="Arial" w:hAnsi="Arial" w:cs="Arial"/>
          <w:b/>
          <w:sz w:val="24"/>
          <w:szCs w:val="24"/>
        </w:rPr>
        <w:t>Swansea Bay</w:t>
      </w:r>
      <w:r w:rsidR="00751DE6" w:rsidRPr="002431A3">
        <w:rPr>
          <w:rFonts w:ascii="Arial" w:hAnsi="Arial" w:cs="Arial"/>
          <w:b/>
          <w:sz w:val="24"/>
          <w:szCs w:val="24"/>
        </w:rPr>
        <w:t xml:space="preserve"> University </w:t>
      </w:r>
      <w:r w:rsidRPr="002431A3">
        <w:rPr>
          <w:rFonts w:ascii="Arial" w:hAnsi="Arial" w:cs="Arial"/>
          <w:b/>
          <w:sz w:val="24"/>
          <w:szCs w:val="24"/>
        </w:rPr>
        <w:t>Health Board</w:t>
      </w:r>
    </w:p>
    <w:p w14:paraId="18B01157" w14:textId="408ED5D4" w:rsidR="00165BB8" w:rsidRPr="002431A3" w:rsidRDefault="006F18B4" w:rsidP="008C0EF6">
      <w:pPr>
        <w:spacing w:before="0" w:after="0"/>
        <w:jc w:val="center"/>
        <w:rPr>
          <w:rFonts w:ascii="Arial" w:hAnsi="Arial" w:cs="Arial"/>
          <w:b/>
          <w:color w:val="FF0000"/>
          <w:sz w:val="24"/>
          <w:szCs w:val="24"/>
        </w:rPr>
      </w:pPr>
      <w:r w:rsidRPr="002431A3">
        <w:rPr>
          <w:rFonts w:ascii="Arial" w:hAnsi="Arial" w:cs="Arial"/>
          <w:b/>
          <w:color w:val="FF0000"/>
          <w:sz w:val="24"/>
          <w:szCs w:val="24"/>
        </w:rPr>
        <w:t>Unc</w:t>
      </w:r>
      <w:r w:rsidR="00751DE6" w:rsidRPr="002431A3">
        <w:rPr>
          <w:rFonts w:ascii="Arial" w:hAnsi="Arial" w:cs="Arial"/>
          <w:b/>
          <w:color w:val="FF0000"/>
          <w:sz w:val="24"/>
          <w:szCs w:val="24"/>
        </w:rPr>
        <w:t>onfirmed</w:t>
      </w:r>
    </w:p>
    <w:p w14:paraId="359604C2" w14:textId="77777777" w:rsidR="00751DE6" w:rsidRPr="002431A3" w:rsidRDefault="00751DE6" w:rsidP="008C0EF6">
      <w:pPr>
        <w:spacing w:before="0" w:after="0"/>
        <w:jc w:val="center"/>
        <w:rPr>
          <w:rFonts w:ascii="Arial" w:eastAsia="Arial Bold" w:hAnsi="Arial" w:cs="Arial"/>
          <w:b/>
          <w:sz w:val="24"/>
          <w:szCs w:val="24"/>
        </w:rPr>
      </w:pPr>
      <w:r w:rsidRPr="002431A3">
        <w:rPr>
          <w:rFonts w:ascii="Arial" w:hAnsi="Arial" w:cs="Arial"/>
          <w:b/>
          <w:sz w:val="24"/>
          <w:szCs w:val="24"/>
        </w:rPr>
        <w:t xml:space="preserve">Minutes of </w:t>
      </w:r>
      <w:r w:rsidR="008511D0" w:rsidRPr="002431A3">
        <w:rPr>
          <w:rFonts w:ascii="Arial" w:hAnsi="Arial" w:cs="Arial"/>
          <w:b/>
          <w:sz w:val="24"/>
          <w:szCs w:val="24"/>
        </w:rPr>
        <w:t xml:space="preserve">the </w:t>
      </w:r>
      <w:r w:rsidR="0024390F" w:rsidRPr="002431A3">
        <w:rPr>
          <w:rFonts w:ascii="Arial" w:hAnsi="Arial" w:cs="Arial"/>
          <w:b/>
          <w:sz w:val="24"/>
          <w:szCs w:val="24"/>
        </w:rPr>
        <w:t>P</w:t>
      </w:r>
      <w:r w:rsidR="00533F54" w:rsidRPr="002431A3">
        <w:rPr>
          <w:rFonts w:ascii="Arial" w:hAnsi="Arial" w:cs="Arial"/>
          <w:b/>
          <w:sz w:val="24"/>
          <w:szCs w:val="24"/>
        </w:rPr>
        <w:t>erformance and Finance Committee</w:t>
      </w:r>
    </w:p>
    <w:p w14:paraId="2AC7324F" w14:textId="318A896F" w:rsidR="00E543EE" w:rsidRPr="002431A3" w:rsidRDefault="00E543EE" w:rsidP="00E543EE">
      <w:pPr>
        <w:spacing w:before="0" w:after="0"/>
        <w:jc w:val="center"/>
        <w:rPr>
          <w:rFonts w:ascii="Arial" w:hAnsi="Arial" w:cs="Arial"/>
          <w:b/>
          <w:sz w:val="24"/>
          <w:szCs w:val="24"/>
        </w:rPr>
      </w:pPr>
      <w:r w:rsidRPr="002431A3">
        <w:rPr>
          <w:rFonts w:ascii="Arial" w:hAnsi="Arial" w:cs="Arial"/>
          <w:b/>
          <w:sz w:val="24"/>
          <w:szCs w:val="24"/>
        </w:rPr>
        <w:t xml:space="preserve">held on </w:t>
      </w:r>
      <w:r w:rsidR="00CA7D50" w:rsidRPr="002431A3">
        <w:rPr>
          <w:rFonts w:ascii="Arial" w:hAnsi="Arial" w:cs="Arial"/>
          <w:b/>
          <w:sz w:val="24"/>
          <w:szCs w:val="24"/>
        </w:rPr>
        <w:t xml:space="preserve">Tuesday, </w:t>
      </w:r>
      <w:r w:rsidR="00206D25">
        <w:rPr>
          <w:rFonts w:ascii="Arial" w:hAnsi="Arial" w:cs="Arial"/>
          <w:b/>
          <w:sz w:val="24"/>
          <w:szCs w:val="24"/>
        </w:rPr>
        <w:t>2</w:t>
      </w:r>
      <w:r w:rsidR="008B4207">
        <w:rPr>
          <w:rFonts w:ascii="Arial" w:hAnsi="Arial" w:cs="Arial"/>
          <w:b/>
          <w:sz w:val="24"/>
          <w:szCs w:val="24"/>
        </w:rPr>
        <w:t>8</w:t>
      </w:r>
      <w:r w:rsidR="00206D25" w:rsidRPr="00206D25">
        <w:rPr>
          <w:rFonts w:ascii="Arial" w:hAnsi="Arial" w:cs="Arial"/>
          <w:b/>
          <w:sz w:val="24"/>
          <w:szCs w:val="24"/>
          <w:vertAlign w:val="superscript"/>
        </w:rPr>
        <w:t>th</w:t>
      </w:r>
      <w:r w:rsidR="00206D25">
        <w:rPr>
          <w:rFonts w:ascii="Arial" w:hAnsi="Arial" w:cs="Arial"/>
          <w:b/>
          <w:sz w:val="24"/>
          <w:szCs w:val="24"/>
        </w:rPr>
        <w:t xml:space="preserve"> November</w:t>
      </w:r>
      <w:r w:rsidR="00792672" w:rsidRPr="002431A3">
        <w:rPr>
          <w:rFonts w:ascii="Arial" w:hAnsi="Arial" w:cs="Arial"/>
          <w:b/>
          <w:sz w:val="24"/>
          <w:szCs w:val="24"/>
        </w:rPr>
        <w:t xml:space="preserve"> 2023</w:t>
      </w:r>
    </w:p>
    <w:p w14:paraId="36E1D5F8" w14:textId="77777777" w:rsidR="00E543EE" w:rsidRPr="002431A3" w:rsidRDefault="00E543EE" w:rsidP="00E543EE">
      <w:pPr>
        <w:spacing w:before="0" w:after="0"/>
        <w:jc w:val="center"/>
        <w:rPr>
          <w:rFonts w:ascii="Arial" w:hAnsi="Arial" w:cs="Arial"/>
          <w:b/>
          <w:sz w:val="24"/>
          <w:szCs w:val="24"/>
        </w:rPr>
      </w:pPr>
      <w:r w:rsidRPr="002431A3">
        <w:rPr>
          <w:rFonts w:ascii="Arial" w:hAnsi="Arial" w:cs="Arial"/>
          <w:b/>
          <w:sz w:val="24"/>
          <w:szCs w:val="24"/>
        </w:rPr>
        <w:t>Microsoft Teams</w:t>
      </w:r>
    </w:p>
    <w:p w14:paraId="2CBBC0A3" w14:textId="5B25564E" w:rsidR="00BD4698" w:rsidRPr="002431A3" w:rsidRDefault="00D22C23" w:rsidP="00E543EE">
      <w:pPr>
        <w:tabs>
          <w:tab w:val="left" w:pos="7686"/>
        </w:tabs>
        <w:spacing w:before="0" w:after="0"/>
        <w:rPr>
          <w:rFonts w:ascii="Arial" w:hAnsi="Arial" w:cs="Arial"/>
          <w:b/>
          <w:sz w:val="24"/>
          <w:szCs w:val="24"/>
        </w:rPr>
      </w:pPr>
      <w:r w:rsidRPr="002431A3">
        <w:rPr>
          <w:rFonts w:ascii="Arial" w:hAnsi="Arial" w:cs="Arial"/>
          <w:b/>
          <w:sz w:val="24"/>
          <w:szCs w:val="24"/>
        </w:rPr>
        <w:t xml:space="preserve"> </w:t>
      </w:r>
      <w:r w:rsidR="00E543EE" w:rsidRPr="002431A3">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2431A3" w14:paraId="321CFDDF" w14:textId="77777777" w:rsidTr="00751EE7">
        <w:trPr>
          <w:trHeight w:val="629"/>
        </w:trPr>
        <w:tc>
          <w:tcPr>
            <w:tcW w:w="2835" w:type="dxa"/>
          </w:tcPr>
          <w:p w14:paraId="1AF77936" w14:textId="70B215BA" w:rsidR="00E543EE" w:rsidRPr="002431A3" w:rsidRDefault="00CA7D50" w:rsidP="009E58F2">
            <w:pPr>
              <w:rPr>
                <w:rFonts w:ascii="Arial" w:hAnsi="Arial" w:cs="Arial"/>
                <w:sz w:val="24"/>
                <w:szCs w:val="24"/>
              </w:rPr>
            </w:pPr>
            <w:r w:rsidRPr="002431A3">
              <w:rPr>
                <w:rFonts w:ascii="Arial" w:hAnsi="Arial" w:cs="Arial"/>
                <w:sz w:val="24"/>
                <w:szCs w:val="24"/>
              </w:rPr>
              <w:t>Reena Owen</w:t>
            </w:r>
          </w:p>
          <w:p w14:paraId="150C66B9" w14:textId="77777777" w:rsidR="004C7E38" w:rsidRPr="002431A3" w:rsidRDefault="004C7E38" w:rsidP="009E58F2">
            <w:pPr>
              <w:rPr>
                <w:rFonts w:ascii="Arial" w:hAnsi="Arial" w:cs="Arial"/>
                <w:sz w:val="24"/>
                <w:szCs w:val="24"/>
              </w:rPr>
            </w:pPr>
            <w:r w:rsidRPr="002431A3">
              <w:rPr>
                <w:rFonts w:ascii="Arial" w:hAnsi="Arial" w:cs="Arial"/>
                <w:sz w:val="24"/>
                <w:szCs w:val="24"/>
              </w:rPr>
              <w:t>Jean Church</w:t>
            </w:r>
          </w:p>
          <w:p w14:paraId="745CA891" w14:textId="77777777" w:rsidR="00350352" w:rsidRDefault="00350352" w:rsidP="009E58F2">
            <w:pPr>
              <w:rPr>
                <w:rFonts w:ascii="Arial" w:hAnsi="Arial" w:cs="Arial"/>
                <w:sz w:val="24"/>
                <w:szCs w:val="24"/>
              </w:rPr>
            </w:pPr>
            <w:r w:rsidRPr="002431A3">
              <w:rPr>
                <w:rFonts w:ascii="Arial" w:hAnsi="Arial" w:cs="Arial"/>
                <w:sz w:val="24"/>
                <w:szCs w:val="24"/>
              </w:rPr>
              <w:t>Pat Price</w:t>
            </w:r>
          </w:p>
          <w:p w14:paraId="4BB16D13" w14:textId="6421DC6E" w:rsidR="00BC031C" w:rsidRPr="002431A3" w:rsidRDefault="00BC031C" w:rsidP="009E58F2">
            <w:pPr>
              <w:rPr>
                <w:rFonts w:ascii="Arial" w:hAnsi="Arial" w:cs="Arial"/>
                <w:sz w:val="24"/>
                <w:szCs w:val="24"/>
              </w:rPr>
            </w:pPr>
            <w:r>
              <w:rPr>
                <w:rFonts w:ascii="Arial" w:hAnsi="Arial" w:cs="Arial"/>
                <w:sz w:val="24"/>
                <w:szCs w:val="24"/>
              </w:rPr>
              <w:t xml:space="preserve">Steve Spill                        </w:t>
            </w:r>
          </w:p>
        </w:tc>
        <w:tc>
          <w:tcPr>
            <w:tcW w:w="8253" w:type="dxa"/>
          </w:tcPr>
          <w:p w14:paraId="3D8CAA7E" w14:textId="526E14A1" w:rsidR="004C7E38" w:rsidRPr="002431A3" w:rsidRDefault="00E543EE" w:rsidP="009E58F2">
            <w:pPr>
              <w:rPr>
                <w:rFonts w:ascii="Arial" w:hAnsi="Arial" w:cs="Arial"/>
                <w:sz w:val="24"/>
                <w:szCs w:val="24"/>
              </w:rPr>
            </w:pPr>
            <w:r w:rsidRPr="002431A3">
              <w:rPr>
                <w:rFonts w:ascii="Arial" w:hAnsi="Arial" w:cs="Arial"/>
                <w:sz w:val="24"/>
                <w:szCs w:val="24"/>
              </w:rPr>
              <w:t>Independent Member</w:t>
            </w:r>
            <w:r w:rsidR="00BD4698" w:rsidRPr="002431A3">
              <w:rPr>
                <w:rFonts w:ascii="Arial" w:hAnsi="Arial" w:cs="Arial"/>
                <w:sz w:val="24"/>
                <w:szCs w:val="24"/>
              </w:rPr>
              <w:t xml:space="preserve"> (in the chair)</w:t>
            </w:r>
          </w:p>
          <w:p w14:paraId="074F8DB9" w14:textId="77777777" w:rsidR="004C7E38" w:rsidRPr="002431A3" w:rsidRDefault="004C7E38" w:rsidP="009E58F2">
            <w:pPr>
              <w:rPr>
                <w:rFonts w:ascii="Arial" w:hAnsi="Arial" w:cs="Arial"/>
                <w:sz w:val="24"/>
                <w:szCs w:val="24"/>
              </w:rPr>
            </w:pPr>
            <w:r w:rsidRPr="002431A3">
              <w:rPr>
                <w:rFonts w:ascii="Arial" w:hAnsi="Arial" w:cs="Arial"/>
                <w:sz w:val="24"/>
                <w:szCs w:val="24"/>
              </w:rPr>
              <w:t xml:space="preserve">Independent Member </w:t>
            </w:r>
          </w:p>
          <w:p w14:paraId="2960B071" w14:textId="04D8D856" w:rsidR="00582A4D" w:rsidRDefault="00350352" w:rsidP="009E58F2">
            <w:pPr>
              <w:rPr>
                <w:rFonts w:ascii="Arial" w:hAnsi="Arial" w:cs="Arial"/>
                <w:sz w:val="24"/>
                <w:szCs w:val="24"/>
              </w:rPr>
            </w:pPr>
            <w:r w:rsidRPr="002431A3">
              <w:rPr>
                <w:rFonts w:ascii="Arial" w:hAnsi="Arial" w:cs="Arial"/>
                <w:sz w:val="24"/>
                <w:szCs w:val="24"/>
              </w:rPr>
              <w:t>Independent Member</w:t>
            </w:r>
          </w:p>
          <w:p w14:paraId="33DCA119" w14:textId="60ED829C" w:rsidR="00BC031C" w:rsidRPr="002431A3" w:rsidRDefault="0075751A" w:rsidP="00206D25">
            <w:pPr>
              <w:rPr>
                <w:rFonts w:ascii="Arial" w:hAnsi="Arial" w:cs="Arial"/>
                <w:sz w:val="24"/>
                <w:szCs w:val="24"/>
              </w:rPr>
            </w:pPr>
            <w:r>
              <w:rPr>
                <w:rFonts w:ascii="Arial" w:hAnsi="Arial" w:cs="Arial"/>
                <w:sz w:val="24"/>
                <w:szCs w:val="24"/>
              </w:rPr>
              <w:t>Vice-</w:t>
            </w:r>
            <w:r w:rsidR="00BC031C">
              <w:rPr>
                <w:rFonts w:ascii="Arial" w:hAnsi="Arial" w:cs="Arial"/>
                <w:sz w:val="24"/>
                <w:szCs w:val="24"/>
              </w:rPr>
              <w:t>Chair</w:t>
            </w:r>
          </w:p>
        </w:tc>
      </w:tr>
    </w:tbl>
    <w:p w14:paraId="757A2CC6" w14:textId="77777777" w:rsidR="00BD4698" w:rsidRPr="002431A3" w:rsidRDefault="00BD4698" w:rsidP="00BD4698">
      <w:pPr>
        <w:tabs>
          <w:tab w:val="left" w:pos="2940"/>
        </w:tabs>
        <w:spacing w:before="0" w:after="0"/>
        <w:rPr>
          <w:rFonts w:ascii="Arial" w:hAnsi="Arial" w:cs="Arial"/>
          <w:sz w:val="24"/>
          <w:szCs w:val="24"/>
        </w:rPr>
      </w:pPr>
    </w:p>
    <w:p w14:paraId="697C7CD1" w14:textId="27D2CC27" w:rsidR="003B0006" w:rsidRPr="002431A3" w:rsidRDefault="00D22C23" w:rsidP="003B0006">
      <w:pPr>
        <w:tabs>
          <w:tab w:val="left" w:pos="3960"/>
        </w:tabs>
        <w:spacing w:before="0" w:after="0"/>
        <w:rPr>
          <w:rFonts w:ascii="Arial" w:hAnsi="Arial" w:cs="Arial"/>
          <w:sz w:val="24"/>
          <w:szCs w:val="24"/>
        </w:rPr>
      </w:pPr>
      <w:r w:rsidRPr="002431A3">
        <w:rPr>
          <w:rFonts w:ascii="Arial" w:hAnsi="Arial" w:cs="Arial"/>
          <w:b/>
          <w:sz w:val="24"/>
          <w:szCs w:val="24"/>
        </w:rPr>
        <w:t xml:space="preserve"> </w:t>
      </w:r>
      <w:r w:rsidR="003B0006" w:rsidRPr="002431A3">
        <w:rPr>
          <w:rFonts w:ascii="Arial" w:hAnsi="Arial" w:cs="Arial"/>
          <w:b/>
          <w:sz w:val="24"/>
          <w:szCs w:val="24"/>
        </w:rPr>
        <w:t>In Attendance:</w:t>
      </w:r>
      <w:r w:rsidR="003B0006" w:rsidRPr="002431A3">
        <w:rPr>
          <w:rFonts w:ascii="Arial" w:hAnsi="Arial" w:cs="Arial"/>
          <w:sz w:val="24"/>
          <w:szCs w:val="24"/>
        </w:rPr>
        <w:tab/>
      </w:r>
      <w:r w:rsidR="003B0006" w:rsidRPr="002431A3">
        <w:rPr>
          <w:rFonts w:ascii="Arial" w:hAnsi="Arial" w:cs="Arial"/>
          <w:sz w:val="24"/>
          <w:szCs w:val="24"/>
        </w:rPr>
        <w:tab/>
      </w:r>
    </w:p>
    <w:tbl>
      <w:tblPr>
        <w:tblStyle w:val="TableGrid"/>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8296"/>
      </w:tblGrid>
      <w:tr w:rsidR="00E543EE" w:rsidRPr="002431A3" w14:paraId="3252100E" w14:textId="77777777" w:rsidTr="00E33F4A">
        <w:trPr>
          <w:trHeight w:val="584"/>
        </w:trPr>
        <w:tc>
          <w:tcPr>
            <w:tcW w:w="2850" w:type="dxa"/>
          </w:tcPr>
          <w:p w14:paraId="2A793217" w14:textId="5146CEC4" w:rsidR="00E543EE" w:rsidRDefault="00E543EE" w:rsidP="00E543EE">
            <w:pPr>
              <w:rPr>
                <w:rFonts w:ascii="Arial" w:hAnsi="Arial" w:cs="Arial"/>
                <w:sz w:val="24"/>
                <w:szCs w:val="24"/>
              </w:rPr>
            </w:pPr>
            <w:r w:rsidRPr="002431A3">
              <w:rPr>
                <w:rFonts w:ascii="Arial" w:hAnsi="Arial" w:cs="Arial"/>
                <w:sz w:val="24"/>
                <w:szCs w:val="24"/>
              </w:rPr>
              <w:t>Darren Griffiths</w:t>
            </w:r>
          </w:p>
          <w:p w14:paraId="6476352E" w14:textId="07691E89" w:rsidR="00CA7D50" w:rsidRPr="002431A3" w:rsidRDefault="00D04C68" w:rsidP="00350352">
            <w:pPr>
              <w:rPr>
                <w:rFonts w:ascii="Arial" w:hAnsi="Arial" w:cs="Arial"/>
                <w:sz w:val="24"/>
                <w:szCs w:val="24"/>
              </w:rPr>
            </w:pPr>
            <w:r>
              <w:rPr>
                <w:rFonts w:ascii="Arial" w:hAnsi="Arial" w:cs="Arial"/>
                <w:sz w:val="24"/>
                <w:szCs w:val="24"/>
              </w:rPr>
              <w:t>Deb Lewis</w:t>
            </w:r>
          </w:p>
          <w:p w14:paraId="4808600A" w14:textId="57D15469" w:rsidR="00350352" w:rsidRDefault="00D22C23" w:rsidP="0051663A">
            <w:pPr>
              <w:rPr>
                <w:rFonts w:ascii="Arial" w:hAnsi="Arial" w:cs="Arial"/>
                <w:sz w:val="24"/>
                <w:szCs w:val="24"/>
              </w:rPr>
            </w:pPr>
            <w:r w:rsidRPr="002431A3">
              <w:rPr>
                <w:rFonts w:ascii="Arial" w:hAnsi="Arial" w:cs="Arial"/>
                <w:sz w:val="24"/>
                <w:szCs w:val="24"/>
              </w:rPr>
              <w:t>H</w:t>
            </w:r>
            <w:r w:rsidR="007C7A06" w:rsidRPr="002431A3">
              <w:rPr>
                <w:rFonts w:ascii="Arial" w:hAnsi="Arial" w:cs="Arial"/>
                <w:sz w:val="24"/>
                <w:szCs w:val="24"/>
              </w:rPr>
              <w:t xml:space="preserve">azel Lloyd </w:t>
            </w:r>
          </w:p>
          <w:p w14:paraId="14A01843" w14:textId="66D83D86" w:rsidR="006154DA" w:rsidRDefault="006154DA" w:rsidP="0051663A">
            <w:pPr>
              <w:rPr>
                <w:rFonts w:ascii="Arial" w:hAnsi="Arial" w:cs="Arial"/>
                <w:sz w:val="24"/>
                <w:szCs w:val="24"/>
              </w:rPr>
            </w:pPr>
            <w:r>
              <w:rPr>
                <w:rFonts w:ascii="Arial" w:hAnsi="Arial" w:cs="Arial"/>
                <w:sz w:val="24"/>
                <w:szCs w:val="24"/>
              </w:rPr>
              <w:t>Nerissa Vaughan</w:t>
            </w:r>
          </w:p>
          <w:p w14:paraId="61F9CE19" w14:textId="3EAEB7C5" w:rsidR="006154DA" w:rsidRDefault="006154DA" w:rsidP="0051663A">
            <w:pPr>
              <w:rPr>
                <w:rFonts w:ascii="Arial" w:hAnsi="Arial" w:cs="Arial"/>
                <w:sz w:val="24"/>
                <w:szCs w:val="24"/>
              </w:rPr>
            </w:pPr>
            <w:r>
              <w:rPr>
                <w:rFonts w:ascii="Arial" w:hAnsi="Arial" w:cs="Arial"/>
                <w:sz w:val="24"/>
                <w:szCs w:val="24"/>
              </w:rPr>
              <w:t>Meghann Protheroe</w:t>
            </w:r>
          </w:p>
          <w:p w14:paraId="143E45F4" w14:textId="62F44126" w:rsidR="00247AE1" w:rsidRPr="002431A3" w:rsidRDefault="006154DA" w:rsidP="0051663A">
            <w:pPr>
              <w:rPr>
                <w:rFonts w:ascii="Arial" w:hAnsi="Arial" w:cs="Arial"/>
                <w:sz w:val="24"/>
                <w:szCs w:val="24"/>
              </w:rPr>
            </w:pPr>
            <w:r>
              <w:rPr>
                <w:rFonts w:ascii="Arial" w:hAnsi="Arial" w:cs="Arial"/>
                <w:sz w:val="24"/>
                <w:szCs w:val="24"/>
              </w:rPr>
              <w:t>Liz</w:t>
            </w:r>
            <w:r w:rsidR="00247AE1">
              <w:rPr>
                <w:rFonts w:ascii="Arial" w:hAnsi="Arial" w:cs="Arial"/>
                <w:sz w:val="24"/>
                <w:szCs w:val="24"/>
              </w:rPr>
              <w:t xml:space="preserve"> Stauber              </w:t>
            </w:r>
          </w:p>
          <w:p w14:paraId="7BE221BF" w14:textId="175D4E91" w:rsidR="00792672" w:rsidRPr="002431A3" w:rsidRDefault="00206D25" w:rsidP="0051663A">
            <w:pPr>
              <w:rPr>
                <w:rFonts w:ascii="Arial" w:hAnsi="Arial" w:cs="Arial"/>
                <w:sz w:val="24"/>
                <w:szCs w:val="24"/>
              </w:rPr>
            </w:pPr>
            <w:r>
              <w:rPr>
                <w:rFonts w:ascii="Arial" w:hAnsi="Arial" w:cs="Arial"/>
                <w:sz w:val="24"/>
                <w:szCs w:val="24"/>
              </w:rPr>
              <w:t>Sophie Herbert</w:t>
            </w:r>
          </w:p>
          <w:p w14:paraId="3F1CDF1D" w14:textId="1DEA2F49" w:rsidR="00051B41" w:rsidRDefault="00206D25" w:rsidP="0051663A">
            <w:pPr>
              <w:rPr>
                <w:rFonts w:ascii="Arial" w:hAnsi="Arial" w:cs="Arial"/>
                <w:sz w:val="24"/>
                <w:szCs w:val="24"/>
              </w:rPr>
            </w:pPr>
            <w:r>
              <w:rPr>
                <w:rFonts w:ascii="Arial" w:hAnsi="Arial" w:cs="Arial"/>
                <w:sz w:val="24"/>
                <w:szCs w:val="24"/>
              </w:rPr>
              <w:t>Felicity Quance</w:t>
            </w:r>
          </w:p>
          <w:p w14:paraId="4E587A1A" w14:textId="3737609B" w:rsidR="00070103" w:rsidRDefault="00206D25" w:rsidP="0051663A">
            <w:pPr>
              <w:rPr>
                <w:rFonts w:ascii="Arial" w:hAnsi="Arial" w:cs="Arial"/>
                <w:sz w:val="24"/>
                <w:szCs w:val="24"/>
              </w:rPr>
            </w:pPr>
            <w:r>
              <w:rPr>
                <w:rFonts w:ascii="Arial" w:hAnsi="Arial" w:cs="Arial"/>
                <w:sz w:val="24"/>
                <w:szCs w:val="24"/>
              </w:rPr>
              <w:t>Alex Mc</w:t>
            </w:r>
            <w:r w:rsidR="0075751A">
              <w:rPr>
                <w:rFonts w:ascii="Arial" w:hAnsi="Arial" w:cs="Arial"/>
                <w:sz w:val="24"/>
                <w:szCs w:val="24"/>
              </w:rPr>
              <w:t>n</w:t>
            </w:r>
            <w:r>
              <w:rPr>
                <w:rFonts w:ascii="Arial" w:hAnsi="Arial" w:cs="Arial"/>
                <w:sz w:val="24"/>
                <w:szCs w:val="24"/>
              </w:rPr>
              <w:t>amara</w:t>
            </w:r>
          </w:p>
          <w:p w14:paraId="6C87B752" w14:textId="3959A3A2" w:rsidR="00206D25" w:rsidRDefault="00206D25" w:rsidP="0051663A">
            <w:pPr>
              <w:rPr>
                <w:rFonts w:ascii="Arial" w:hAnsi="Arial" w:cs="Arial"/>
                <w:sz w:val="24"/>
                <w:szCs w:val="24"/>
              </w:rPr>
            </w:pPr>
            <w:r>
              <w:rPr>
                <w:rFonts w:ascii="Arial" w:hAnsi="Arial" w:cs="Arial"/>
                <w:sz w:val="24"/>
                <w:szCs w:val="24"/>
              </w:rPr>
              <w:t>Jeff Bowen</w:t>
            </w:r>
          </w:p>
          <w:p w14:paraId="3EE757C4" w14:textId="6DE9A6D1" w:rsidR="00206D25" w:rsidRDefault="00206D25" w:rsidP="0051663A">
            <w:pPr>
              <w:rPr>
                <w:rFonts w:ascii="Arial" w:hAnsi="Arial" w:cs="Arial"/>
                <w:sz w:val="24"/>
                <w:szCs w:val="24"/>
              </w:rPr>
            </w:pPr>
            <w:r>
              <w:rPr>
                <w:rFonts w:ascii="Arial" w:hAnsi="Arial" w:cs="Arial"/>
                <w:sz w:val="24"/>
                <w:szCs w:val="24"/>
              </w:rPr>
              <w:t>Sian Passey</w:t>
            </w:r>
          </w:p>
          <w:p w14:paraId="0A565BC9" w14:textId="77777777" w:rsidR="001806D3" w:rsidRDefault="001806D3" w:rsidP="0051663A">
            <w:pPr>
              <w:rPr>
                <w:rFonts w:ascii="Arial" w:hAnsi="Arial" w:cs="Arial"/>
                <w:sz w:val="24"/>
                <w:szCs w:val="24"/>
              </w:rPr>
            </w:pPr>
          </w:p>
          <w:p w14:paraId="7F097C08" w14:textId="7563A24D" w:rsidR="00D04C68" w:rsidRPr="002431A3" w:rsidRDefault="00206D25" w:rsidP="0051663A">
            <w:pPr>
              <w:rPr>
                <w:rFonts w:ascii="Arial" w:hAnsi="Arial" w:cs="Arial"/>
                <w:sz w:val="24"/>
                <w:szCs w:val="24"/>
              </w:rPr>
            </w:pPr>
            <w:r>
              <w:rPr>
                <w:rFonts w:ascii="Arial" w:hAnsi="Arial" w:cs="Arial"/>
                <w:sz w:val="24"/>
                <w:szCs w:val="24"/>
              </w:rPr>
              <w:t>Jeremy Lewis</w:t>
            </w:r>
          </w:p>
          <w:p w14:paraId="57F815D5" w14:textId="77777777" w:rsidR="001806D3" w:rsidRDefault="001806D3" w:rsidP="0051663A">
            <w:pPr>
              <w:rPr>
                <w:rFonts w:ascii="Arial" w:hAnsi="Arial" w:cs="Arial"/>
                <w:sz w:val="24"/>
                <w:szCs w:val="24"/>
              </w:rPr>
            </w:pPr>
          </w:p>
          <w:p w14:paraId="1DFE4F0F" w14:textId="7C7963D6" w:rsidR="00B2640F" w:rsidRDefault="00B2640F" w:rsidP="0051663A">
            <w:pPr>
              <w:rPr>
                <w:rFonts w:ascii="Arial" w:hAnsi="Arial" w:cs="Arial"/>
                <w:sz w:val="24"/>
                <w:szCs w:val="24"/>
              </w:rPr>
            </w:pPr>
            <w:r>
              <w:rPr>
                <w:rFonts w:ascii="Arial" w:hAnsi="Arial" w:cs="Arial"/>
                <w:sz w:val="24"/>
                <w:szCs w:val="24"/>
              </w:rPr>
              <w:t>Kerry Broadhead</w:t>
            </w:r>
          </w:p>
          <w:p w14:paraId="78D21085" w14:textId="77777777" w:rsidR="0075751A" w:rsidRDefault="00B2640F" w:rsidP="0051663A">
            <w:pPr>
              <w:rPr>
                <w:rFonts w:ascii="Arial" w:hAnsi="Arial" w:cs="Arial"/>
                <w:sz w:val="24"/>
                <w:szCs w:val="24"/>
              </w:rPr>
            </w:pPr>
            <w:r>
              <w:rPr>
                <w:rFonts w:ascii="Arial" w:hAnsi="Arial" w:cs="Arial"/>
                <w:sz w:val="24"/>
                <w:szCs w:val="24"/>
              </w:rPr>
              <w:t>Ffion Ansari</w:t>
            </w:r>
            <w:r w:rsidR="00792672" w:rsidRPr="002431A3">
              <w:rPr>
                <w:rFonts w:ascii="Arial" w:hAnsi="Arial" w:cs="Arial"/>
                <w:sz w:val="24"/>
                <w:szCs w:val="24"/>
              </w:rPr>
              <w:t xml:space="preserve">    </w:t>
            </w:r>
          </w:p>
          <w:p w14:paraId="013FDF6D" w14:textId="77777777" w:rsidR="0075751A" w:rsidRDefault="0075751A" w:rsidP="0051663A">
            <w:pPr>
              <w:rPr>
                <w:rFonts w:ascii="Arial" w:hAnsi="Arial" w:cs="Arial"/>
                <w:sz w:val="24"/>
                <w:szCs w:val="24"/>
              </w:rPr>
            </w:pPr>
            <w:r>
              <w:rPr>
                <w:rFonts w:ascii="Arial" w:hAnsi="Arial" w:cs="Arial"/>
                <w:sz w:val="24"/>
                <w:szCs w:val="24"/>
              </w:rPr>
              <w:t>Helen Annandale</w:t>
            </w:r>
          </w:p>
          <w:p w14:paraId="49F84FF1" w14:textId="17312EBD" w:rsidR="007C7A06" w:rsidRPr="002431A3" w:rsidRDefault="0075751A" w:rsidP="0051663A">
            <w:pPr>
              <w:rPr>
                <w:rFonts w:ascii="Arial" w:hAnsi="Arial" w:cs="Arial"/>
                <w:sz w:val="24"/>
                <w:szCs w:val="24"/>
              </w:rPr>
            </w:pPr>
            <w:r>
              <w:rPr>
                <w:rFonts w:ascii="Arial" w:hAnsi="Arial" w:cs="Arial"/>
                <w:sz w:val="24"/>
                <w:szCs w:val="24"/>
              </w:rPr>
              <w:t>Jo Bradburn</w:t>
            </w:r>
            <w:r w:rsidR="00792672" w:rsidRPr="002431A3">
              <w:rPr>
                <w:rFonts w:ascii="Arial" w:hAnsi="Arial" w:cs="Arial"/>
                <w:sz w:val="24"/>
                <w:szCs w:val="24"/>
              </w:rPr>
              <w:t xml:space="preserve">                      </w:t>
            </w:r>
            <w:r w:rsidR="00442FF7" w:rsidRPr="002431A3">
              <w:rPr>
                <w:rFonts w:ascii="Arial" w:hAnsi="Arial" w:cs="Arial"/>
                <w:sz w:val="24"/>
                <w:szCs w:val="24"/>
              </w:rPr>
              <w:t xml:space="preserve"> </w:t>
            </w:r>
          </w:p>
        </w:tc>
        <w:tc>
          <w:tcPr>
            <w:tcW w:w="8296" w:type="dxa"/>
          </w:tcPr>
          <w:p w14:paraId="42DBFAA0" w14:textId="5A889C97" w:rsidR="00E543EE" w:rsidRDefault="00E543EE" w:rsidP="00E543EE">
            <w:pPr>
              <w:rPr>
                <w:rFonts w:ascii="Arial" w:hAnsi="Arial" w:cs="Arial"/>
                <w:sz w:val="24"/>
                <w:szCs w:val="24"/>
              </w:rPr>
            </w:pPr>
            <w:r w:rsidRPr="002431A3">
              <w:rPr>
                <w:rFonts w:ascii="Arial" w:hAnsi="Arial" w:cs="Arial"/>
                <w:sz w:val="24"/>
                <w:szCs w:val="24"/>
              </w:rPr>
              <w:t>Director of Finance and Performance</w:t>
            </w:r>
            <w:r w:rsidR="00206D25">
              <w:rPr>
                <w:rFonts w:ascii="Arial" w:hAnsi="Arial" w:cs="Arial"/>
                <w:sz w:val="24"/>
                <w:szCs w:val="24"/>
              </w:rPr>
              <w:t xml:space="preserve"> (until minute </w:t>
            </w:r>
            <w:r w:rsidR="001806D3">
              <w:rPr>
                <w:rFonts w:ascii="Arial" w:hAnsi="Arial" w:cs="Arial"/>
                <w:sz w:val="24"/>
                <w:szCs w:val="24"/>
              </w:rPr>
              <w:t>177/23</w:t>
            </w:r>
            <w:r w:rsidR="00206D25">
              <w:rPr>
                <w:rFonts w:ascii="Arial" w:hAnsi="Arial" w:cs="Arial"/>
                <w:sz w:val="24"/>
                <w:szCs w:val="24"/>
              </w:rPr>
              <w:t>)</w:t>
            </w:r>
          </w:p>
          <w:p w14:paraId="23753691" w14:textId="06C7C5C8" w:rsidR="00CA7D50" w:rsidRDefault="00821586" w:rsidP="00350352">
            <w:pPr>
              <w:rPr>
                <w:rFonts w:ascii="Arial" w:hAnsi="Arial" w:cs="Arial"/>
                <w:sz w:val="24"/>
                <w:szCs w:val="24"/>
              </w:rPr>
            </w:pPr>
            <w:r w:rsidRPr="002431A3">
              <w:rPr>
                <w:rFonts w:ascii="Arial" w:hAnsi="Arial" w:cs="Arial"/>
                <w:sz w:val="24"/>
                <w:szCs w:val="24"/>
              </w:rPr>
              <w:t>Chief Operating Officer</w:t>
            </w:r>
            <w:r w:rsidR="00CA7D50" w:rsidRPr="002431A3">
              <w:rPr>
                <w:rFonts w:ascii="Arial" w:hAnsi="Arial" w:cs="Arial"/>
                <w:sz w:val="24"/>
                <w:szCs w:val="24"/>
              </w:rPr>
              <w:t xml:space="preserve"> </w:t>
            </w:r>
          </w:p>
          <w:p w14:paraId="2202D7E5" w14:textId="3DDCBD38" w:rsidR="0051663A" w:rsidRDefault="007C7A06" w:rsidP="00821586">
            <w:pPr>
              <w:rPr>
                <w:rFonts w:ascii="Arial" w:hAnsi="Arial" w:cs="Arial"/>
                <w:sz w:val="24"/>
                <w:szCs w:val="24"/>
              </w:rPr>
            </w:pPr>
            <w:r w:rsidRPr="002431A3">
              <w:rPr>
                <w:rFonts w:ascii="Arial" w:hAnsi="Arial" w:cs="Arial"/>
                <w:sz w:val="24"/>
                <w:szCs w:val="24"/>
              </w:rPr>
              <w:t xml:space="preserve">Director of Corporate </w:t>
            </w:r>
            <w:r w:rsidRPr="00A3050E">
              <w:rPr>
                <w:rFonts w:ascii="Arial" w:hAnsi="Arial" w:cs="Arial"/>
                <w:sz w:val="24"/>
                <w:szCs w:val="24"/>
              </w:rPr>
              <w:t xml:space="preserve">Governance </w:t>
            </w:r>
            <w:r w:rsidR="00206D25">
              <w:rPr>
                <w:rFonts w:ascii="Arial" w:hAnsi="Arial" w:cs="Arial"/>
                <w:sz w:val="24"/>
                <w:szCs w:val="24"/>
              </w:rPr>
              <w:t xml:space="preserve">(from minute </w:t>
            </w:r>
            <w:r w:rsidR="001806D3">
              <w:rPr>
                <w:rFonts w:ascii="Arial" w:hAnsi="Arial" w:cs="Arial"/>
                <w:sz w:val="24"/>
                <w:szCs w:val="24"/>
              </w:rPr>
              <w:t>179/23</w:t>
            </w:r>
            <w:r w:rsidR="00206D25">
              <w:rPr>
                <w:rFonts w:ascii="Arial" w:hAnsi="Arial" w:cs="Arial"/>
                <w:sz w:val="24"/>
                <w:szCs w:val="24"/>
              </w:rPr>
              <w:t>)</w:t>
            </w:r>
          </w:p>
          <w:p w14:paraId="42804D21" w14:textId="0311D9A2" w:rsidR="006154DA" w:rsidRDefault="006154DA" w:rsidP="00821586">
            <w:pPr>
              <w:rPr>
                <w:rFonts w:ascii="Arial" w:hAnsi="Arial" w:cs="Arial"/>
                <w:sz w:val="24"/>
                <w:szCs w:val="24"/>
              </w:rPr>
            </w:pPr>
            <w:r>
              <w:rPr>
                <w:rFonts w:ascii="Arial" w:hAnsi="Arial" w:cs="Arial"/>
                <w:sz w:val="24"/>
                <w:szCs w:val="24"/>
              </w:rPr>
              <w:t xml:space="preserve">Interim Director of Strategy </w:t>
            </w:r>
          </w:p>
          <w:p w14:paraId="029A113B" w14:textId="3224CD35" w:rsidR="006154DA" w:rsidRPr="006154DA" w:rsidRDefault="006154DA" w:rsidP="00821586">
            <w:pPr>
              <w:rPr>
                <w:rFonts w:ascii="Arial" w:hAnsi="Arial" w:cs="Arial"/>
                <w:sz w:val="24"/>
                <w:szCs w:val="24"/>
              </w:rPr>
            </w:pPr>
            <w:r w:rsidRPr="006154DA">
              <w:rPr>
                <w:rFonts w:ascii="Arial" w:hAnsi="Arial" w:cs="Arial"/>
                <w:sz w:val="24"/>
                <w:szCs w:val="24"/>
              </w:rPr>
              <w:t>Head of Performance</w:t>
            </w:r>
            <w:r w:rsidR="001806D3">
              <w:rPr>
                <w:rFonts w:ascii="Arial" w:hAnsi="Arial" w:cs="Arial"/>
                <w:sz w:val="24"/>
                <w:szCs w:val="24"/>
              </w:rPr>
              <w:t xml:space="preserve"> (until minute 177/23)</w:t>
            </w:r>
          </w:p>
          <w:p w14:paraId="443A43FE" w14:textId="76B2F025" w:rsidR="00247AE1" w:rsidRPr="00A3050E" w:rsidRDefault="00247AE1" w:rsidP="00821586">
            <w:pPr>
              <w:rPr>
                <w:rFonts w:ascii="Arial" w:hAnsi="Arial" w:cs="Arial"/>
                <w:sz w:val="24"/>
                <w:szCs w:val="24"/>
              </w:rPr>
            </w:pPr>
            <w:r w:rsidRPr="00A3050E">
              <w:rPr>
                <w:rFonts w:ascii="Arial" w:hAnsi="Arial" w:cs="Arial"/>
                <w:sz w:val="24"/>
                <w:szCs w:val="24"/>
              </w:rPr>
              <w:t xml:space="preserve">Head of Corporate Governance </w:t>
            </w:r>
          </w:p>
          <w:p w14:paraId="1BFC6311" w14:textId="661B530D" w:rsidR="00792672" w:rsidRPr="00A3050E" w:rsidRDefault="00792672" w:rsidP="00792672">
            <w:pPr>
              <w:rPr>
                <w:rFonts w:ascii="Arial" w:hAnsi="Arial" w:cs="Arial"/>
                <w:sz w:val="24"/>
                <w:szCs w:val="24"/>
              </w:rPr>
            </w:pPr>
            <w:r w:rsidRPr="00A3050E">
              <w:rPr>
                <w:rFonts w:ascii="Arial" w:hAnsi="Arial" w:cs="Arial"/>
                <w:sz w:val="24"/>
                <w:szCs w:val="24"/>
              </w:rPr>
              <w:t xml:space="preserve">Corporate Governance </w:t>
            </w:r>
            <w:r w:rsidR="00206D25">
              <w:rPr>
                <w:rFonts w:ascii="Arial" w:hAnsi="Arial" w:cs="Arial"/>
                <w:sz w:val="24"/>
                <w:szCs w:val="24"/>
              </w:rPr>
              <w:t>Administrator</w:t>
            </w:r>
            <w:r w:rsidRPr="00A3050E">
              <w:rPr>
                <w:rFonts w:ascii="Arial" w:hAnsi="Arial" w:cs="Arial"/>
                <w:sz w:val="24"/>
                <w:szCs w:val="24"/>
              </w:rPr>
              <w:t xml:space="preserve"> </w:t>
            </w:r>
          </w:p>
          <w:p w14:paraId="04E694ED" w14:textId="01CC76D2" w:rsidR="00206D25" w:rsidRPr="00E33303" w:rsidRDefault="00206D25" w:rsidP="00206D25">
            <w:pPr>
              <w:rPr>
                <w:rFonts w:ascii="Arial" w:hAnsi="Arial" w:cs="Arial"/>
                <w:sz w:val="24"/>
                <w:szCs w:val="24"/>
              </w:rPr>
            </w:pPr>
            <w:r>
              <w:rPr>
                <w:rFonts w:ascii="Arial" w:hAnsi="Arial" w:cs="Arial"/>
                <w:sz w:val="24"/>
                <w:szCs w:val="24"/>
              </w:rPr>
              <w:t xml:space="preserve">Deputy </w:t>
            </w:r>
            <w:r w:rsidR="00D26E07" w:rsidRPr="00A3050E">
              <w:rPr>
                <w:rFonts w:ascii="Arial" w:hAnsi="Arial" w:cs="Arial"/>
                <w:sz w:val="24"/>
                <w:szCs w:val="24"/>
              </w:rPr>
              <w:t>Head of Internal Audit, NWSSP</w:t>
            </w:r>
          </w:p>
          <w:p w14:paraId="160B4D02" w14:textId="77777777" w:rsidR="00772D95" w:rsidRDefault="00206D25" w:rsidP="00E33303">
            <w:pPr>
              <w:rPr>
                <w:rFonts w:ascii="Arial" w:hAnsi="Arial" w:cs="Arial"/>
                <w:sz w:val="24"/>
                <w:szCs w:val="24"/>
              </w:rPr>
            </w:pPr>
            <w:r>
              <w:rPr>
                <w:rFonts w:ascii="Arial" w:hAnsi="Arial" w:cs="Arial"/>
                <w:sz w:val="24"/>
                <w:szCs w:val="24"/>
              </w:rPr>
              <w:t>Graduate Management Trainee</w:t>
            </w:r>
          </w:p>
          <w:p w14:paraId="77476728" w14:textId="77777777" w:rsidR="00206D25" w:rsidRDefault="00206D25" w:rsidP="00E33303">
            <w:pPr>
              <w:rPr>
                <w:rFonts w:ascii="Arial" w:hAnsi="Arial" w:cs="Arial"/>
                <w:sz w:val="24"/>
                <w:szCs w:val="24"/>
              </w:rPr>
            </w:pPr>
            <w:r>
              <w:rPr>
                <w:rFonts w:ascii="Arial" w:hAnsi="Arial" w:cs="Arial"/>
                <w:sz w:val="24"/>
                <w:szCs w:val="24"/>
              </w:rPr>
              <w:t>Audit Wales</w:t>
            </w:r>
          </w:p>
          <w:p w14:paraId="6A859673" w14:textId="4444FB39" w:rsidR="00206D25" w:rsidRDefault="00206D25" w:rsidP="00E33303">
            <w:pPr>
              <w:rPr>
                <w:rFonts w:ascii="Arial" w:hAnsi="Arial" w:cs="Arial"/>
                <w:sz w:val="24"/>
                <w:szCs w:val="24"/>
              </w:rPr>
            </w:pPr>
            <w:r>
              <w:rPr>
                <w:rFonts w:ascii="Arial" w:hAnsi="Arial" w:cs="Arial"/>
                <w:sz w:val="24"/>
                <w:szCs w:val="24"/>
              </w:rPr>
              <w:t>Service Group Nurse Director, Primary, Community and Therapies</w:t>
            </w:r>
            <w:r w:rsidR="001806D3">
              <w:rPr>
                <w:rFonts w:ascii="Arial" w:hAnsi="Arial" w:cs="Arial"/>
                <w:sz w:val="24"/>
                <w:szCs w:val="24"/>
              </w:rPr>
              <w:t xml:space="preserve"> (until minute 178/23)</w:t>
            </w:r>
          </w:p>
          <w:p w14:paraId="69047B53" w14:textId="4A23E7AA" w:rsidR="00206D25" w:rsidRDefault="00206D25" w:rsidP="00E33303">
            <w:pPr>
              <w:rPr>
                <w:rFonts w:ascii="Arial" w:hAnsi="Arial" w:cs="Arial"/>
                <w:sz w:val="24"/>
                <w:szCs w:val="24"/>
              </w:rPr>
            </w:pPr>
            <w:r>
              <w:rPr>
                <w:rFonts w:ascii="Arial" w:hAnsi="Arial" w:cs="Arial"/>
                <w:sz w:val="24"/>
                <w:szCs w:val="24"/>
              </w:rPr>
              <w:t>Finance Business Partner, Primary, Community and Therapies</w:t>
            </w:r>
            <w:r w:rsidR="001806D3">
              <w:rPr>
                <w:rFonts w:ascii="Arial" w:hAnsi="Arial" w:cs="Arial"/>
                <w:sz w:val="24"/>
                <w:szCs w:val="24"/>
              </w:rPr>
              <w:t xml:space="preserve"> (until minute 178/23)</w:t>
            </w:r>
          </w:p>
          <w:p w14:paraId="32C9EEAD" w14:textId="1988CFEC" w:rsidR="00B2640F" w:rsidRDefault="00B2640F" w:rsidP="00E33303">
            <w:pPr>
              <w:rPr>
                <w:rFonts w:ascii="Arial" w:hAnsi="Arial" w:cs="Arial"/>
                <w:sz w:val="24"/>
                <w:szCs w:val="24"/>
              </w:rPr>
            </w:pPr>
            <w:r>
              <w:rPr>
                <w:rFonts w:ascii="Arial" w:hAnsi="Arial" w:cs="Arial"/>
                <w:sz w:val="24"/>
                <w:szCs w:val="24"/>
              </w:rPr>
              <w:t xml:space="preserve">Deputy Director of Strategy </w:t>
            </w:r>
            <w:r w:rsidR="001806D3">
              <w:rPr>
                <w:rFonts w:ascii="Arial" w:hAnsi="Arial" w:cs="Arial"/>
                <w:sz w:val="24"/>
                <w:szCs w:val="24"/>
              </w:rPr>
              <w:t>(for minute 177/23)</w:t>
            </w:r>
          </w:p>
          <w:p w14:paraId="28A5D27B" w14:textId="01C3391D" w:rsidR="0075751A" w:rsidRDefault="0075751A" w:rsidP="00E33303">
            <w:pPr>
              <w:rPr>
                <w:rFonts w:ascii="Arial" w:hAnsi="Arial" w:cs="Arial"/>
                <w:sz w:val="24"/>
                <w:szCs w:val="24"/>
              </w:rPr>
            </w:pPr>
            <w:r w:rsidRPr="0075751A">
              <w:rPr>
                <w:rFonts w:ascii="Arial" w:hAnsi="Arial" w:cs="Arial"/>
                <w:sz w:val="24"/>
                <w:szCs w:val="24"/>
              </w:rPr>
              <w:t>Head of IMTP Development and Implementation</w:t>
            </w:r>
            <w:r w:rsidR="001806D3">
              <w:rPr>
                <w:rFonts w:ascii="Arial" w:hAnsi="Arial" w:cs="Arial"/>
                <w:sz w:val="24"/>
                <w:szCs w:val="24"/>
              </w:rPr>
              <w:t xml:space="preserve"> (for minute 178/23)</w:t>
            </w:r>
          </w:p>
          <w:p w14:paraId="16D6461D" w14:textId="584EBB04" w:rsidR="0075751A" w:rsidRDefault="0075751A" w:rsidP="0075751A">
            <w:pPr>
              <w:rPr>
                <w:rFonts w:ascii="Arial" w:hAnsi="Arial" w:cs="Arial"/>
                <w:sz w:val="24"/>
                <w:szCs w:val="24"/>
              </w:rPr>
            </w:pPr>
            <w:r w:rsidRPr="0075751A">
              <w:rPr>
                <w:rFonts w:ascii="Arial" w:hAnsi="Arial" w:cs="Arial"/>
                <w:sz w:val="24"/>
                <w:szCs w:val="24"/>
              </w:rPr>
              <w:t>Clinical Director</w:t>
            </w:r>
            <w:r>
              <w:rPr>
                <w:rFonts w:ascii="Arial" w:hAnsi="Arial" w:cs="Arial"/>
                <w:sz w:val="24"/>
                <w:szCs w:val="24"/>
              </w:rPr>
              <w:t>,</w:t>
            </w:r>
            <w:r w:rsidRPr="0075751A">
              <w:rPr>
                <w:rFonts w:ascii="Arial" w:hAnsi="Arial" w:cs="Arial"/>
                <w:sz w:val="24"/>
                <w:szCs w:val="24"/>
              </w:rPr>
              <w:t xml:space="preserve"> Therapies </w:t>
            </w:r>
            <w:r>
              <w:rPr>
                <w:rFonts w:ascii="Arial" w:hAnsi="Arial" w:cs="Arial"/>
                <w:sz w:val="24"/>
                <w:szCs w:val="24"/>
              </w:rPr>
              <w:t>and</w:t>
            </w:r>
            <w:r w:rsidRPr="0075751A">
              <w:rPr>
                <w:rFonts w:ascii="Arial" w:hAnsi="Arial" w:cs="Arial"/>
                <w:sz w:val="24"/>
                <w:szCs w:val="24"/>
              </w:rPr>
              <w:t xml:space="preserve"> Audiology</w:t>
            </w:r>
            <w:r w:rsidR="001806D3">
              <w:rPr>
                <w:rFonts w:ascii="Arial" w:hAnsi="Arial" w:cs="Arial"/>
                <w:sz w:val="24"/>
                <w:szCs w:val="24"/>
              </w:rPr>
              <w:t xml:space="preserve"> (for minute 177/23)</w:t>
            </w:r>
          </w:p>
          <w:p w14:paraId="685B6601" w14:textId="75EAAFC4" w:rsidR="0075751A" w:rsidRDefault="0075751A" w:rsidP="0075751A">
            <w:pPr>
              <w:rPr>
                <w:rFonts w:ascii="Arial" w:hAnsi="Arial" w:cs="Arial"/>
                <w:sz w:val="24"/>
                <w:szCs w:val="24"/>
              </w:rPr>
            </w:pPr>
            <w:r w:rsidRPr="0075751A">
              <w:rPr>
                <w:rFonts w:ascii="Arial" w:hAnsi="Arial" w:cs="Arial"/>
                <w:sz w:val="24"/>
                <w:szCs w:val="24"/>
              </w:rPr>
              <w:t>Head of Speech &amp; Language Therapy</w:t>
            </w:r>
            <w:r w:rsidR="001806D3">
              <w:rPr>
                <w:rFonts w:ascii="Arial" w:hAnsi="Arial" w:cs="Arial"/>
                <w:sz w:val="24"/>
                <w:szCs w:val="24"/>
              </w:rPr>
              <w:t xml:space="preserve"> (for minute 179/23)</w:t>
            </w:r>
          </w:p>
          <w:p w14:paraId="4CA48818" w14:textId="4579AFD5" w:rsidR="0075751A" w:rsidRPr="00E33303" w:rsidRDefault="0075751A" w:rsidP="0075751A">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448"/>
        <w:gridCol w:w="1763"/>
        <w:gridCol w:w="11193"/>
      </w:tblGrid>
      <w:tr w:rsidR="0024279D" w:rsidRPr="002431A3" w14:paraId="2BD65699" w14:textId="77777777" w:rsidTr="000C0B64">
        <w:trPr>
          <w:trHeight w:val="352"/>
        </w:trPr>
        <w:tc>
          <w:tcPr>
            <w:tcW w:w="1413" w:type="dxa"/>
            <w:tcMar>
              <w:top w:w="80" w:type="dxa"/>
              <w:left w:w="80" w:type="dxa"/>
              <w:bottom w:w="80" w:type="dxa"/>
              <w:right w:w="80" w:type="dxa"/>
            </w:tcMar>
            <w:hideMark/>
          </w:tcPr>
          <w:p w14:paraId="113EA6FB" w14:textId="77777777" w:rsidR="00D5478F" w:rsidRPr="002431A3" w:rsidRDefault="003B0006" w:rsidP="00C83D35">
            <w:pPr>
              <w:rPr>
                <w:rFonts w:ascii="Arial" w:hAnsi="Arial" w:cs="Arial"/>
                <w:b/>
                <w:sz w:val="24"/>
                <w:szCs w:val="24"/>
              </w:rPr>
            </w:pPr>
            <w:r w:rsidRPr="002431A3">
              <w:rPr>
                <w:rFonts w:ascii="Arial" w:hAnsi="Arial" w:cs="Arial"/>
                <w:b/>
                <w:sz w:val="24"/>
                <w:szCs w:val="24"/>
              </w:rPr>
              <w:t>Mi</w:t>
            </w:r>
            <w:r w:rsidR="00D5478F" w:rsidRPr="002431A3">
              <w:rPr>
                <w:rFonts w:ascii="Arial" w:hAnsi="Arial" w:cs="Arial"/>
                <w:b/>
                <w:sz w:val="24"/>
                <w:szCs w:val="24"/>
              </w:rPr>
              <w:t>nute</w:t>
            </w:r>
          </w:p>
        </w:tc>
        <w:tc>
          <w:tcPr>
            <w:tcW w:w="8448" w:type="dxa"/>
            <w:tcMar>
              <w:top w:w="80" w:type="dxa"/>
              <w:left w:w="80" w:type="dxa"/>
              <w:bottom w:w="80" w:type="dxa"/>
              <w:right w:w="80" w:type="dxa"/>
            </w:tcMar>
            <w:hideMark/>
          </w:tcPr>
          <w:p w14:paraId="2B98A002" w14:textId="77777777" w:rsidR="00D5478F" w:rsidRPr="002431A3" w:rsidRDefault="006A7A98" w:rsidP="00C83D35">
            <w:pPr>
              <w:rPr>
                <w:rFonts w:ascii="Arial" w:hAnsi="Arial" w:cs="Arial"/>
                <w:b/>
                <w:sz w:val="24"/>
                <w:szCs w:val="24"/>
              </w:rPr>
            </w:pPr>
            <w:r w:rsidRPr="002431A3">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2431A3" w:rsidRDefault="00D5478F" w:rsidP="00C83D35">
            <w:pPr>
              <w:ind w:right="3758"/>
              <w:rPr>
                <w:rFonts w:ascii="Arial" w:hAnsi="Arial" w:cs="Arial"/>
                <w:b/>
                <w:sz w:val="24"/>
                <w:szCs w:val="24"/>
              </w:rPr>
            </w:pPr>
            <w:r w:rsidRPr="002431A3">
              <w:rPr>
                <w:rFonts w:ascii="Arial" w:hAnsi="Arial" w:cs="Arial"/>
                <w:b/>
                <w:sz w:val="24"/>
                <w:szCs w:val="24"/>
              </w:rPr>
              <w:t>Action</w:t>
            </w:r>
            <w:r w:rsidRPr="002431A3">
              <w:rPr>
                <w:rFonts w:ascii="Arial" w:hAnsi="Arial" w:cs="Arial"/>
                <w:b/>
                <w:sz w:val="24"/>
                <w:szCs w:val="24"/>
              </w:rPr>
              <w:tab/>
            </w:r>
          </w:p>
        </w:tc>
      </w:tr>
      <w:tr w:rsidR="0024279D" w:rsidRPr="002431A3" w14:paraId="2FE65988" w14:textId="77777777" w:rsidTr="000C0B64">
        <w:trPr>
          <w:trHeight w:val="301"/>
        </w:trPr>
        <w:tc>
          <w:tcPr>
            <w:tcW w:w="1413" w:type="dxa"/>
            <w:tcMar>
              <w:top w:w="80" w:type="dxa"/>
              <w:left w:w="80" w:type="dxa"/>
              <w:bottom w:w="80" w:type="dxa"/>
              <w:right w:w="80" w:type="dxa"/>
            </w:tcMar>
          </w:tcPr>
          <w:p w14:paraId="58C5008D" w14:textId="3DF430A4" w:rsidR="009B78C3" w:rsidRPr="002431A3" w:rsidRDefault="001806D3" w:rsidP="00973246">
            <w:pPr>
              <w:jc w:val="both"/>
              <w:rPr>
                <w:rFonts w:ascii="Arial" w:hAnsi="Arial" w:cs="Arial"/>
                <w:b/>
                <w:sz w:val="24"/>
                <w:szCs w:val="24"/>
              </w:rPr>
            </w:pPr>
            <w:r>
              <w:rPr>
                <w:rFonts w:ascii="Arial" w:hAnsi="Arial" w:cs="Arial"/>
                <w:b/>
                <w:sz w:val="24"/>
                <w:szCs w:val="24"/>
              </w:rPr>
              <w:t>168</w:t>
            </w:r>
            <w:r w:rsidR="00751EE7" w:rsidRPr="002431A3">
              <w:rPr>
                <w:rFonts w:ascii="Arial" w:hAnsi="Arial" w:cs="Arial"/>
                <w:b/>
                <w:sz w:val="24"/>
                <w:szCs w:val="24"/>
              </w:rPr>
              <w:t>/23</w:t>
            </w:r>
          </w:p>
        </w:tc>
        <w:tc>
          <w:tcPr>
            <w:tcW w:w="8448" w:type="dxa"/>
            <w:tcMar>
              <w:top w:w="80" w:type="dxa"/>
              <w:left w:w="80" w:type="dxa"/>
              <w:bottom w:w="80" w:type="dxa"/>
              <w:right w:w="80" w:type="dxa"/>
            </w:tcMar>
          </w:tcPr>
          <w:p w14:paraId="18B2FA51" w14:textId="77777777" w:rsidR="009B78C3" w:rsidRPr="002431A3" w:rsidRDefault="009B78C3" w:rsidP="00973246">
            <w:pPr>
              <w:jc w:val="both"/>
              <w:rPr>
                <w:rFonts w:ascii="Arial" w:hAnsi="Arial" w:cs="Arial"/>
                <w:b/>
                <w:sz w:val="24"/>
                <w:szCs w:val="24"/>
              </w:rPr>
            </w:pPr>
            <w:r w:rsidRPr="002431A3">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2431A3" w:rsidRDefault="009B78C3" w:rsidP="00C83D35">
            <w:pPr>
              <w:spacing w:before="0" w:after="0"/>
              <w:rPr>
                <w:rFonts w:ascii="Arial" w:hAnsi="Arial" w:cs="Arial"/>
                <w:sz w:val="24"/>
                <w:szCs w:val="24"/>
              </w:rPr>
            </w:pPr>
          </w:p>
        </w:tc>
      </w:tr>
      <w:tr w:rsidR="0024279D" w:rsidRPr="002431A3" w14:paraId="457BF47D" w14:textId="77777777" w:rsidTr="000C0B64">
        <w:trPr>
          <w:trHeight w:val="301"/>
        </w:trPr>
        <w:tc>
          <w:tcPr>
            <w:tcW w:w="1413" w:type="dxa"/>
            <w:tcMar>
              <w:top w:w="80" w:type="dxa"/>
              <w:left w:w="80" w:type="dxa"/>
              <w:bottom w:w="80" w:type="dxa"/>
              <w:right w:w="80" w:type="dxa"/>
            </w:tcMar>
          </w:tcPr>
          <w:p w14:paraId="330580E3" w14:textId="77777777" w:rsidR="009B78C3" w:rsidRPr="002431A3" w:rsidRDefault="009B78C3" w:rsidP="004C7E38">
            <w:pPr>
              <w:rPr>
                <w:rFonts w:ascii="Arial" w:hAnsi="Arial" w:cs="Arial"/>
                <w:b/>
                <w:sz w:val="24"/>
                <w:szCs w:val="24"/>
              </w:rPr>
            </w:pPr>
          </w:p>
        </w:tc>
        <w:tc>
          <w:tcPr>
            <w:tcW w:w="8448" w:type="dxa"/>
            <w:tcMar>
              <w:top w:w="80" w:type="dxa"/>
              <w:left w:w="80" w:type="dxa"/>
              <w:bottom w:w="80" w:type="dxa"/>
              <w:right w:w="80" w:type="dxa"/>
            </w:tcMar>
          </w:tcPr>
          <w:p w14:paraId="0C4F85C2" w14:textId="56B0757B" w:rsidR="0051663A" w:rsidRPr="002431A3" w:rsidRDefault="00751EE7" w:rsidP="001806D3">
            <w:pPr>
              <w:rPr>
                <w:rFonts w:ascii="Arial" w:hAnsi="Arial" w:cs="Arial"/>
                <w:sz w:val="24"/>
                <w:szCs w:val="24"/>
              </w:rPr>
            </w:pPr>
            <w:r w:rsidRPr="002431A3">
              <w:rPr>
                <w:rFonts w:ascii="Arial" w:hAnsi="Arial" w:cs="Arial"/>
                <w:sz w:val="24"/>
                <w:szCs w:val="24"/>
              </w:rPr>
              <w:t>The Chair we</w:t>
            </w:r>
            <w:r w:rsidR="004C7E38" w:rsidRPr="002431A3">
              <w:rPr>
                <w:rFonts w:ascii="Arial" w:hAnsi="Arial" w:cs="Arial"/>
                <w:sz w:val="24"/>
                <w:szCs w:val="24"/>
              </w:rPr>
              <w:t>lcomed everyone to the meeting</w:t>
            </w:r>
            <w:r w:rsidR="00BB3426" w:rsidRPr="002431A3">
              <w:rPr>
                <w:rFonts w:ascii="Arial" w:hAnsi="Arial" w:cs="Arial"/>
                <w:sz w:val="24"/>
                <w:szCs w:val="24"/>
              </w:rPr>
              <w:t xml:space="preserve">. </w:t>
            </w:r>
            <w:r w:rsidR="001806D3">
              <w:rPr>
                <w:rFonts w:ascii="Arial" w:hAnsi="Arial" w:cs="Arial"/>
                <w:sz w:val="24"/>
                <w:szCs w:val="24"/>
              </w:rPr>
              <w:t xml:space="preserve">There were no apologies for absence. </w:t>
            </w:r>
          </w:p>
        </w:tc>
        <w:tc>
          <w:tcPr>
            <w:tcW w:w="12956" w:type="dxa"/>
            <w:gridSpan w:val="2"/>
            <w:tcMar>
              <w:top w:w="80" w:type="dxa"/>
              <w:left w:w="80" w:type="dxa"/>
              <w:bottom w:w="80" w:type="dxa"/>
              <w:right w:w="80" w:type="dxa"/>
            </w:tcMar>
          </w:tcPr>
          <w:p w14:paraId="61CB0B43" w14:textId="77777777" w:rsidR="009B78C3" w:rsidRPr="002431A3" w:rsidRDefault="009B78C3" w:rsidP="00C83D35">
            <w:pPr>
              <w:spacing w:before="0" w:after="0"/>
              <w:rPr>
                <w:rFonts w:ascii="Arial" w:hAnsi="Arial" w:cs="Arial"/>
                <w:sz w:val="24"/>
                <w:szCs w:val="24"/>
              </w:rPr>
            </w:pPr>
          </w:p>
        </w:tc>
      </w:tr>
      <w:tr w:rsidR="0024279D" w:rsidRPr="002431A3" w14:paraId="7AC29F7D" w14:textId="77777777" w:rsidTr="000C0B64">
        <w:trPr>
          <w:trHeight w:val="301"/>
        </w:trPr>
        <w:tc>
          <w:tcPr>
            <w:tcW w:w="1413" w:type="dxa"/>
            <w:tcMar>
              <w:top w:w="80" w:type="dxa"/>
              <w:left w:w="80" w:type="dxa"/>
              <w:bottom w:w="80" w:type="dxa"/>
              <w:right w:w="80" w:type="dxa"/>
            </w:tcMar>
          </w:tcPr>
          <w:p w14:paraId="3F5F2F82" w14:textId="27B6F6AD" w:rsidR="009B78C3" w:rsidRPr="002431A3" w:rsidRDefault="001806D3" w:rsidP="00973246">
            <w:pPr>
              <w:jc w:val="both"/>
              <w:rPr>
                <w:rFonts w:ascii="Arial" w:hAnsi="Arial" w:cs="Arial"/>
                <w:b/>
                <w:sz w:val="24"/>
                <w:szCs w:val="24"/>
              </w:rPr>
            </w:pPr>
            <w:r>
              <w:rPr>
                <w:rFonts w:ascii="Arial" w:hAnsi="Arial" w:cs="Arial"/>
                <w:b/>
                <w:sz w:val="24"/>
                <w:szCs w:val="24"/>
              </w:rPr>
              <w:t>169</w:t>
            </w:r>
            <w:r w:rsidR="00FE5750" w:rsidRPr="002431A3">
              <w:rPr>
                <w:rFonts w:ascii="Arial" w:hAnsi="Arial" w:cs="Arial"/>
                <w:b/>
                <w:sz w:val="24"/>
                <w:szCs w:val="24"/>
              </w:rPr>
              <w:t>/23</w:t>
            </w:r>
          </w:p>
        </w:tc>
        <w:tc>
          <w:tcPr>
            <w:tcW w:w="8448" w:type="dxa"/>
            <w:tcMar>
              <w:top w:w="80" w:type="dxa"/>
              <w:left w:w="80" w:type="dxa"/>
              <w:bottom w:w="80" w:type="dxa"/>
              <w:right w:w="80" w:type="dxa"/>
            </w:tcMar>
          </w:tcPr>
          <w:p w14:paraId="41AE6EBC" w14:textId="409B7FB0" w:rsidR="009B78C3" w:rsidRPr="002431A3" w:rsidRDefault="009B78C3" w:rsidP="00973246">
            <w:pPr>
              <w:jc w:val="both"/>
              <w:rPr>
                <w:rFonts w:ascii="Arial" w:hAnsi="Arial" w:cs="Arial"/>
                <w:sz w:val="24"/>
                <w:szCs w:val="24"/>
              </w:rPr>
            </w:pPr>
            <w:r w:rsidRPr="002431A3">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2431A3" w:rsidRDefault="009B78C3" w:rsidP="00C83D35">
            <w:pPr>
              <w:spacing w:before="0" w:after="0"/>
              <w:rPr>
                <w:rFonts w:ascii="Arial" w:hAnsi="Arial" w:cs="Arial"/>
                <w:sz w:val="24"/>
                <w:szCs w:val="24"/>
              </w:rPr>
            </w:pPr>
          </w:p>
        </w:tc>
      </w:tr>
      <w:tr w:rsidR="0024279D" w:rsidRPr="002431A3" w14:paraId="1FBB398C" w14:textId="77777777" w:rsidTr="000C0B64">
        <w:trPr>
          <w:trHeight w:val="301"/>
        </w:trPr>
        <w:tc>
          <w:tcPr>
            <w:tcW w:w="1413" w:type="dxa"/>
            <w:tcMar>
              <w:top w:w="80" w:type="dxa"/>
              <w:left w:w="80" w:type="dxa"/>
              <w:bottom w:w="80" w:type="dxa"/>
              <w:right w:w="80" w:type="dxa"/>
            </w:tcMar>
          </w:tcPr>
          <w:p w14:paraId="176D6DFB" w14:textId="77777777" w:rsidR="009B78C3" w:rsidRPr="002431A3" w:rsidRDefault="009B78C3" w:rsidP="00973246">
            <w:pPr>
              <w:jc w:val="both"/>
              <w:rPr>
                <w:rFonts w:ascii="Arial" w:hAnsi="Arial" w:cs="Arial"/>
                <w:b/>
                <w:sz w:val="24"/>
                <w:szCs w:val="24"/>
              </w:rPr>
            </w:pPr>
          </w:p>
        </w:tc>
        <w:tc>
          <w:tcPr>
            <w:tcW w:w="8448" w:type="dxa"/>
            <w:tcMar>
              <w:top w:w="80" w:type="dxa"/>
              <w:left w:w="80" w:type="dxa"/>
              <w:bottom w:w="80" w:type="dxa"/>
              <w:right w:w="80" w:type="dxa"/>
            </w:tcMar>
          </w:tcPr>
          <w:p w14:paraId="5C20FB7E" w14:textId="5E0C0DCB" w:rsidR="009B78C3" w:rsidRPr="002431A3" w:rsidRDefault="00E543EE" w:rsidP="004C7E38">
            <w:pPr>
              <w:jc w:val="both"/>
              <w:rPr>
                <w:rFonts w:ascii="Arial" w:hAnsi="Arial" w:cs="Arial"/>
                <w:sz w:val="24"/>
                <w:szCs w:val="24"/>
              </w:rPr>
            </w:pPr>
            <w:r w:rsidRPr="002431A3">
              <w:rPr>
                <w:rFonts w:ascii="Arial" w:hAnsi="Arial" w:cs="Arial"/>
                <w:sz w:val="24"/>
                <w:szCs w:val="24"/>
              </w:rPr>
              <w:t>There were</w:t>
            </w:r>
            <w:r w:rsidR="007501B9" w:rsidRPr="002431A3">
              <w:rPr>
                <w:rFonts w:ascii="Arial" w:hAnsi="Arial" w:cs="Arial"/>
                <w:sz w:val="24"/>
                <w:szCs w:val="24"/>
              </w:rPr>
              <w:t xml:space="preserve"> </w:t>
            </w:r>
            <w:r w:rsidR="004C7E38" w:rsidRPr="002431A3">
              <w:rPr>
                <w:rFonts w:ascii="Arial" w:hAnsi="Arial" w:cs="Arial"/>
                <w:sz w:val="24"/>
                <w:szCs w:val="24"/>
              </w:rPr>
              <w:t>no</w:t>
            </w:r>
            <w:r w:rsidR="00821586" w:rsidRPr="002431A3">
              <w:rPr>
                <w:rFonts w:ascii="Arial" w:hAnsi="Arial" w:cs="Arial"/>
                <w:sz w:val="24"/>
                <w:szCs w:val="24"/>
              </w:rPr>
              <w:t xml:space="preserve"> </w:t>
            </w:r>
            <w:r w:rsidRPr="002431A3">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2431A3" w:rsidRDefault="009B78C3" w:rsidP="00C83D35">
            <w:pPr>
              <w:spacing w:before="0" w:after="0"/>
              <w:rPr>
                <w:rFonts w:ascii="Arial" w:hAnsi="Arial" w:cs="Arial"/>
                <w:sz w:val="24"/>
                <w:szCs w:val="24"/>
              </w:rPr>
            </w:pPr>
          </w:p>
        </w:tc>
      </w:tr>
      <w:tr w:rsidR="0024279D" w:rsidRPr="002431A3" w14:paraId="6A4CDE74" w14:textId="77777777" w:rsidTr="000C0B64">
        <w:trPr>
          <w:trHeight w:val="301"/>
        </w:trPr>
        <w:tc>
          <w:tcPr>
            <w:tcW w:w="1413" w:type="dxa"/>
            <w:tcMar>
              <w:top w:w="80" w:type="dxa"/>
              <w:left w:w="80" w:type="dxa"/>
              <w:bottom w:w="80" w:type="dxa"/>
              <w:right w:w="80" w:type="dxa"/>
            </w:tcMar>
          </w:tcPr>
          <w:p w14:paraId="6C9B643B" w14:textId="7F85498E" w:rsidR="009B78C3" w:rsidRPr="002431A3" w:rsidRDefault="001806D3" w:rsidP="00973246">
            <w:pPr>
              <w:jc w:val="both"/>
              <w:rPr>
                <w:rFonts w:ascii="Arial" w:hAnsi="Arial" w:cs="Arial"/>
                <w:b/>
                <w:sz w:val="24"/>
                <w:szCs w:val="24"/>
              </w:rPr>
            </w:pPr>
            <w:r>
              <w:rPr>
                <w:rFonts w:ascii="Arial" w:hAnsi="Arial" w:cs="Arial"/>
                <w:b/>
                <w:sz w:val="24"/>
                <w:szCs w:val="24"/>
              </w:rPr>
              <w:lastRenderedPageBreak/>
              <w:t>170</w:t>
            </w:r>
            <w:r w:rsidR="005F1F32" w:rsidRPr="002431A3">
              <w:rPr>
                <w:rFonts w:ascii="Arial" w:hAnsi="Arial" w:cs="Arial"/>
                <w:b/>
                <w:sz w:val="24"/>
                <w:szCs w:val="24"/>
              </w:rPr>
              <w:t>/23</w:t>
            </w:r>
          </w:p>
        </w:tc>
        <w:tc>
          <w:tcPr>
            <w:tcW w:w="8448" w:type="dxa"/>
            <w:tcMar>
              <w:top w:w="80" w:type="dxa"/>
              <w:left w:w="80" w:type="dxa"/>
              <w:bottom w:w="80" w:type="dxa"/>
              <w:right w:w="80" w:type="dxa"/>
            </w:tcMar>
          </w:tcPr>
          <w:p w14:paraId="20612A5D" w14:textId="77777777" w:rsidR="009B78C3" w:rsidRPr="002431A3" w:rsidRDefault="001C4B02" w:rsidP="00973246">
            <w:pPr>
              <w:jc w:val="both"/>
              <w:rPr>
                <w:rFonts w:ascii="Arial" w:hAnsi="Arial" w:cs="Arial"/>
                <w:sz w:val="24"/>
                <w:szCs w:val="24"/>
              </w:rPr>
            </w:pPr>
            <w:r w:rsidRPr="002431A3">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2431A3" w:rsidRDefault="009B78C3" w:rsidP="00C83D35">
            <w:pPr>
              <w:spacing w:before="0" w:after="0"/>
              <w:rPr>
                <w:rFonts w:ascii="Arial" w:hAnsi="Arial" w:cs="Arial"/>
                <w:sz w:val="24"/>
                <w:szCs w:val="24"/>
              </w:rPr>
            </w:pPr>
          </w:p>
        </w:tc>
      </w:tr>
      <w:tr w:rsidR="0024279D" w:rsidRPr="002431A3" w14:paraId="3CDF7E5A" w14:textId="77777777" w:rsidTr="000C0B64">
        <w:trPr>
          <w:trHeight w:val="301"/>
        </w:trPr>
        <w:tc>
          <w:tcPr>
            <w:tcW w:w="1413" w:type="dxa"/>
            <w:tcMar>
              <w:top w:w="80" w:type="dxa"/>
              <w:left w:w="80" w:type="dxa"/>
              <w:bottom w:w="80" w:type="dxa"/>
              <w:right w:w="80" w:type="dxa"/>
            </w:tcMar>
          </w:tcPr>
          <w:p w14:paraId="21FEEE1F" w14:textId="77777777" w:rsidR="009B78C3" w:rsidRPr="002431A3" w:rsidRDefault="009B78C3" w:rsidP="00973246">
            <w:pPr>
              <w:jc w:val="both"/>
              <w:rPr>
                <w:rFonts w:ascii="Arial" w:hAnsi="Arial" w:cs="Arial"/>
                <w:bCs/>
                <w:sz w:val="24"/>
                <w:szCs w:val="24"/>
              </w:rPr>
            </w:pPr>
          </w:p>
        </w:tc>
        <w:tc>
          <w:tcPr>
            <w:tcW w:w="8448" w:type="dxa"/>
            <w:tcMar>
              <w:top w:w="80" w:type="dxa"/>
              <w:left w:w="80" w:type="dxa"/>
              <w:bottom w:w="80" w:type="dxa"/>
              <w:right w:w="80" w:type="dxa"/>
            </w:tcMar>
          </w:tcPr>
          <w:p w14:paraId="4C01D6E7" w14:textId="2E106608" w:rsidR="000C0B64" w:rsidRPr="002431A3" w:rsidRDefault="004012F8" w:rsidP="001806D3">
            <w:pPr>
              <w:rPr>
                <w:rFonts w:ascii="Arial" w:hAnsi="Arial" w:cs="Arial"/>
                <w:sz w:val="24"/>
                <w:szCs w:val="24"/>
              </w:rPr>
            </w:pPr>
            <w:r w:rsidRPr="002431A3">
              <w:rPr>
                <w:rFonts w:ascii="Arial" w:hAnsi="Arial" w:cs="Arial"/>
                <w:sz w:val="24"/>
                <w:szCs w:val="24"/>
              </w:rPr>
              <w:t>The minutes of the meeting held on</w:t>
            </w:r>
            <w:r w:rsidR="00653B27" w:rsidRPr="002431A3">
              <w:rPr>
                <w:rFonts w:ascii="Arial" w:hAnsi="Arial" w:cs="Arial"/>
                <w:sz w:val="24"/>
                <w:szCs w:val="24"/>
              </w:rPr>
              <w:t xml:space="preserve"> </w:t>
            </w:r>
            <w:r w:rsidR="005F1F32" w:rsidRPr="002431A3">
              <w:rPr>
                <w:rFonts w:ascii="Arial" w:hAnsi="Arial" w:cs="Arial"/>
                <w:sz w:val="24"/>
                <w:szCs w:val="24"/>
              </w:rPr>
              <w:t xml:space="preserve">the </w:t>
            </w:r>
            <w:r w:rsidR="006154DA">
              <w:rPr>
                <w:rFonts w:ascii="Arial" w:hAnsi="Arial" w:cs="Arial"/>
                <w:sz w:val="24"/>
                <w:szCs w:val="24"/>
              </w:rPr>
              <w:t>2</w:t>
            </w:r>
            <w:r w:rsidR="001806D3">
              <w:rPr>
                <w:rFonts w:ascii="Arial" w:hAnsi="Arial" w:cs="Arial"/>
                <w:sz w:val="24"/>
                <w:szCs w:val="24"/>
              </w:rPr>
              <w:t>4</w:t>
            </w:r>
            <w:r w:rsidR="006154DA" w:rsidRPr="006154DA">
              <w:rPr>
                <w:rFonts w:ascii="Arial" w:hAnsi="Arial" w:cs="Arial"/>
                <w:sz w:val="24"/>
                <w:szCs w:val="24"/>
                <w:vertAlign w:val="superscript"/>
              </w:rPr>
              <w:t>th</w:t>
            </w:r>
            <w:r w:rsidR="006154DA">
              <w:rPr>
                <w:rFonts w:ascii="Arial" w:hAnsi="Arial" w:cs="Arial"/>
                <w:sz w:val="24"/>
                <w:szCs w:val="24"/>
              </w:rPr>
              <w:t xml:space="preserve"> October</w:t>
            </w:r>
            <w:r w:rsidR="009E42DB" w:rsidRPr="002431A3">
              <w:rPr>
                <w:rFonts w:ascii="Arial" w:hAnsi="Arial" w:cs="Arial"/>
                <w:sz w:val="24"/>
                <w:szCs w:val="24"/>
              </w:rPr>
              <w:t xml:space="preserve"> 2023 </w:t>
            </w:r>
            <w:r w:rsidRPr="002431A3">
              <w:rPr>
                <w:rFonts w:ascii="Arial" w:hAnsi="Arial" w:cs="Arial"/>
                <w:sz w:val="24"/>
                <w:szCs w:val="24"/>
              </w:rPr>
              <w:t xml:space="preserve">were </w:t>
            </w:r>
            <w:r w:rsidRPr="002431A3">
              <w:rPr>
                <w:rFonts w:ascii="Arial" w:hAnsi="Arial" w:cs="Arial"/>
                <w:b/>
                <w:sz w:val="24"/>
                <w:szCs w:val="24"/>
              </w:rPr>
              <w:t xml:space="preserve">received </w:t>
            </w:r>
            <w:r w:rsidRPr="002431A3">
              <w:rPr>
                <w:rFonts w:ascii="Arial" w:hAnsi="Arial" w:cs="Arial"/>
                <w:sz w:val="24"/>
                <w:szCs w:val="24"/>
              </w:rPr>
              <w:t xml:space="preserve">and </w:t>
            </w:r>
            <w:r w:rsidRPr="002431A3">
              <w:rPr>
                <w:rFonts w:ascii="Arial" w:hAnsi="Arial" w:cs="Arial"/>
                <w:b/>
                <w:sz w:val="24"/>
                <w:szCs w:val="24"/>
              </w:rPr>
              <w:t xml:space="preserve">confirmed </w:t>
            </w:r>
            <w:r w:rsidRPr="002431A3">
              <w:rPr>
                <w:rFonts w:ascii="Arial" w:hAnsi="Arial" w:cs="Arial"/>
                <w:sz w:val="24"/>
                <w:szCs w:val="24"/>
              </w:rPr>
              <w:t>as a true and accurate record</w:t>
            </w:r>
            <w:r w:rsidR="006154DA">
              <w:rPr>
                <w:rFonts w:ascii="Arial" w:hAnsi="Arial" w:cs="Arial"/>
                <w:sz w:val="24"/>
                <w:szCs w:val="24"/>
              </w:rPr>
              <w:t xml:space="preserve"> except to correct the spelling of </w:t>
            </w:r>
            <w:r w:rsidR="006154DA" w:rsidRPr="006154DA">
              <w:rPr>
                <w:rFonts w:ascii="Arial" w:hAnsi="Arial" w:cs="Arial"/>
                <w:i/>
                <w:sz w:val="24"/>
                <w:szCs w:val="24"/>
              </w:rPr>
              <w:t>orthopaedics</w:t>
            </w:r>
            <w:r w:rsidR="006154DA">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2431A3" w:rsidRDefault="00BF537A" w:rsidP="00C83D35">
            <w:pPr>
              <w:spacing w:before="0" w:after="0"/>
              <w:rPr>
                <w:rFonts w:ascii="Arial" w:hAnsi="Arial" w:cs="Arial"/>
                <w:b/>
                <w:sz w:val="24"/>
                <w:szCs w:val="24"/>
              </w:rPr>
            </w:pPr>
          </w:p>
        </w:tc>
      </w:tr>
      <w:tr w:rsidR="0024279D" w:rsidRPr="002431A3" w14:paraId="029939F3" w14:textId="77777777" w:rsidTr="000C0B64">
        <w:trPr>
          <w:trHeight w:val="301"/>
        </w:trPr>
        <w:tc>
          <w:tcPr>
            <w:tcW w:w="1413" w:type="dxa"/>
            <w:tcMar>
              <w:top w:w="80" w:type="dxa"/>
              <w:left w:w="80" w:type="dxa"/>
              <w:bottom w:w="80" w:type="dxa"/>
              <w:right w:w="80" w:type="dxa"/>
            </w:tcMar>
          </w:tcPr>
          <w:p w14:paraId="64FF138A" w14:textId="1C0DE804" w:rsidR="009B78C3" w:rsidRPr="002431A3" w:rsidRDefault="001806D3" w:rsidP="00973246">
            <w:pPr>
              <w:jc w:val="both"/>
              <w:rPr>
                <w:rFonts w:ascii="Arial" w:hAnsi="Arial" w:cs="Arial"/>
                <w:b/>
                <w:sz w:val="24"/>
                <w:szCs w:val="24"/>
              </w:rPr>
            </w:pPr>
            <w:r>
              <w:rPr>
                <w:rFonts w:ascii="Arial" w:hAnsi="Arial" w:cs="Arial"/>
                <w:b/>
                <w:sz w:val="24"/>
                <w:szCs w:val="24"/>
              </w:rPr>
              <w:t>171</w:t>
            </w:r>
            <w:r w:rsidR="005F1F32" w:rsidRPr="002431A3">
              <w:rPr>
                <w:rFonts w:ascii="Arial" w:hAnsi="Arial" w:cs="Arial"/>
                <w:b/>
                <w:sz w:val="24"/>
                <w:szCs w:val="24"/>
              </w:rPr>
              <w:t>/23</w:t>
            </w:r>
          </w:p>
        </w:tc>
        <w:tc>
          <w:tcPr>
            <w:tcW w:w="8448" w:type="dxa"/>
            <w:tcMar>
              <w:top w:w="80" w:type="dxa"/>
              <w:left w:w="80" w:type="dxa"/>
              <w:bottom w:w="80" w:type="dxa"/>
              <w:right w:w="80" w:type="dxa"/>
            </w:tcMar>
          </w:tcPr>
          <w:p w14:paraId="289D94F6" w14:textId="77777777" w:rsidR="009B78C3" w:rsidRPr="002431A3" w:rsidRDefault="009B78C3" w:rsidP="00973246">
            <w:pPr>
              <w:jc w:val="both"/>
              <w:rPr>
                <w:rFonts w:ascii="Arial" w:hAnsi="Arial" w:cs="Arial"/>
                <w:sz w:val="24"/>
                <w:szCs w:val="24"/>
              </w:rPr>
            </w:pPr>
            <w:r w:rsidRPr="002431A3">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2431A3" w:rsidRDefault="009B78C3" w:rsidP="00C83D35">
            <w:pPr>
              <w:spacing w:before="0" w:after="0"/>
              <w:rPr>
                <w:rFonts w:ascii="Arial" w:hAnsi="Arial" w:cs="Arial"/>
                <w:sz w:val="24"/>
                <w:szCs w:val="24"/>
              </w:rPr>
            </w:pPr>
          </w:p>
        </w:tc>
      </w:tr>
      <w:tr w:rsidR="0024279D" w:rsidRPr="002431A3" w14:paraId="08159348" w14:textId="77777777" w:rsidTr="000C0B64">
        <w:trPr>
          <w:trHeight w:val="619"/>
        </w:trPr>
        <w:tc>
          <w:tcPr>
            <w:tcW w:w="1413" w:type="dxa"/>
            <w:tcMar>
              <w:top w:w="80" w:type="dxa"/>
              <w:left w:w="80" w:type="dxa"/>
              <w:bottom w:w="80" w:type="dxa"/>
              <w:right w:w="80" w:type="dxa"/>
            </w:tcMar>
          </w:tcPr>
          <w:p w14:paraId="4B50C544" w14:textId="77777777" w:rsidR="009B78C3" w:rsidRPr="002431A3" w:rsidRDefault="009B78C3" w:rsidP="00350352">
            <w:pPr>
              <w:rPr>
                <w:rFonts w:ascii="Arial" w:hAnsi="Arial" w:cs="Arial"/>
                <w:b/>
                <w:sz w:val="24"/>
                <w:szCs w:val="24"/>
              </w:rPr>
            </w:pPr>
          </w:p>
        </w:tc>
        <w:tc>
          <w:tcPr>
            <w:tcW w:w="8448" w:type="dxa"/>
            <w:tcMar>
              <w:top w:w="80" w:type="dxa"/>
              <w:left w:w="80" w:type="dxa"/>
              <w:bottom w:w="80" w:type="dxa"/>
              <w:right w:w="80" w:type="dxa"/>
            </w:tcMar>
          </w:tcPr>
          <w:p w14:paraId="74AC9F10" w14:textId="41BF4F32" w:rsidR="002A758D" w:rsidRPr="002431A3" w:rsidRDefault="005213E8" w:rsidP="00350352">
            <w:pPr>
              <w:rPr>
                <w:rFonts w:ascii="Arial" w:hAnsi="Arial" w:cs="Arial"/>
                <w:sz w:val="24"/>
                <w:szCs w:val="24"/>
              </w:rPr>
            </w:pPr>
            <w:r w:rsidRPr="002431A3">
              <w:rPr>
                <w:rFonts w:ascii="Arial" w:hAnsi="Arial" w:cs="Arial"/>
                <w:sz w:val="24"/>
                <w:szCs w:val="24"/>
              </w:rPr>
              <w:t xml:space="preserve">There were no matters arising. </w:t>
            </w:r>
          </w:p>
        </w:tc>
        <w:tc>
          <w:tcPr>
            <w:tcW w:w="12956" w:type="dxa"/>
            <w:gridSpan w:val="2"/>
            <w:tcMar>
              <w:top w:w="80" w:type="dxa"/>
              <w:left w:w="80" w:type="dxa"/>
              <w:bottom w:w="80" w:type="dxa"/>
              <w:right w:w="80" w:type="dxa"/>
            </w:tcMar>
          </w:tcPr>
          <w:p w14:paraId="6645352B" w14:textId="2402E080" w:rsidR="002A758D" w:rsidRPr="002431A3" w:rsidRDefault="002A758D" w:rsidP="00350352">
            <w:pPr>
              <w:rPr>
                <w:rFonts w:ascii="Arial" w:hAnsi="Arial" w:cs="Arial"/>
                <w:b/>
                <w:sz w:val="24"/>
                <w:szCs w:val="24"/>
              </w:rPr>
            </w:pPr>
          </w:p>
        </w:tc>
      </w:tr>
      <w:tr w:rsidR="000C0B64" w:rsidRPr="002431A3" w14:paraId="67F2F0F1" w14:textId="77777777" w:rsidTr="000C0B64">
        <w:trPr>
          <w:trHeight w:val="619"/>
        </w:trPr>
        <w:tc>
          <w:tcPr>
            <w:tcW w:w="1413" w:type="dxa"/>
            <w:tcMar>
              <w:top w:w="80" w:type="dxa"/>
              <w:left w:w="80" w:type="dxa"/>
              <w:bottom w:w="80" w:type="dxa"/>
              <w:right w:w="80" w:type="dxa"/>
            </w:tcMar>
          </w:tcPr>
          <w:p w14:paraId="32AB9504" w14:textId="275B1FFC" w:rsidR="000C0B64" w:rsidRPr="002431A3" w:rsidRDefault="001806D3" w:rsidP="000C0B64">
            <w:pPr>
              <w:rPr>
                <w:rFonts w:ascii="Arial" w:hAnsi="Arial" w:cs="Arial"/>
                <w:b/>
                <w:sz w:val="24"/>
                <w:szCs w:val="24"/>
              </w:rPr>
            </w:pPr>
            <w:r>
              <w:rPr>
                <w:rFonts w:ascii="Arial" w:hAnsi="Arial" w:cs="Arial"/>
                <w:b/>
                <w:sz w:val="24"/>
                <w:szCs w:val="24"/>
              </w:rPr>
              <w:t>172</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7B809437" w14:textId="155B7559" w:rsidR="000C0B64" w:rsidRPr="002431A3" w:rsidRDefault="000C0B64" w:rsidP="000C0B64">
            <w:pPr>
              <w:rPr>
                <w:rFonts w:ascii="Arial" w:hAnsi="Arial" w:cs="Arial"/>
                <w:sz w:val="24"/>
                <w:szCs w:val="24"/>
              </w:rPr>
            </w:pPr>
            <w:r w:rsidRPr="002431A3">
              <w:rPr>
                <w:rFonts w:ascii="Arial" w:hAnsi="Arial" w:cs="Arial"/>
                <w:b/>
                <w:sz w:val="24"/>
                <w:szCs w:val="24"/>
              </w:rPr>
              <w:t>ACTION LOG</w:t>
            </w:r>
          </w:p>
        </w:tc>
        <w:tc>
          <w:tcPr>
            <w:tcW w:w="12956" w:type="dxa"/>
            <w:gridSpan w:val="2"/>
            <w:tcMar>
              <w:top w:w="80" w:type="dxa"/>
              <w:left w:w="80" w:type="dxa"/>
              <w:bottom w:w="80" w:type="dxa"/>
              <w:right w:w="80" w:type="dxa"/>
            </w:tcMar>
          </w:tcPr>
          <w:p w14:paraId="0EC2F30D" w14:textId="77777777" w:rsidR="000C0B64" w:rsidRPr="002431A3" w:rsidRDefault="000C0B64" w:rsidP="000C0B64">
            <w:pPr>
              <w:rPr>
                <w:rFonts w:ascii="Arial" w:hAnsi="Arial" w:cs="Arial"/>
                <w:b/>
                <w:sz w:val="24"/>
                <w:szCs w:val="24"/>
              </w:rPr>
            </w:pPr>
          </w:p>
        </w:tc>
      </w:tr>
      <w:tr w:rsidR="000C0B64" w:rsidRPr="002431A3" w14:paraId="77E2B6CF" w14:textId="77777777" w:rsidTr="000C0B64">
        <w:trPr>
          <w:trHeight w:val="619"/>
        </w:trPr>
        <w:tc>
          <w:tcPr>
            <w:tcW w:w="1413" w:type="dxa"/>
            <w:tcMar>
              <w:top w:w="80" w:type="dxa"/>
              <w:left w:w="80" w:type="dxa"/>
              <w:bottom w:w="80" w:type="dxa"/>
              <w:right w:w="80" w:type="dxa"/>
            </w:tcMar>
          </w:tcPr>
          <w:p w14:paraId="38E552F4"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4D5AEADC" w14:textId="77777777" w:rsidR="000C0B64" w:rsidRDefault="000C0B64" w:rsidP="006154DA">
            <w:pPr>
              <w:rPr>
                <w:rFonts w:ascii="Arial" w:hAnsi="Arial" w:cs="Arial"/>
                <w:b/>
                <w:sz w:val="24"/>
                <w:szCs w:val="24"/>
              </w:rPr>
            </w:pPr>
            <w:r w:rsidRPr="002431A3">
              <w:rPr>
                <w:rFonts w:ascii="Arial" w:hAnsi="Arial" w:cs="Arial"/>
                <w:sz w:val="24"/>
                <w:szCs w:val="24"/>
              </w:rPr>
              <w:t xml:space="preserve">The action log was </w:t>
            </w:r>
            <w:r w:rsidRPr="002431A3">
              <w:rPr>
                <w:rFonts w:ascii="Arial" w:hAnsi="Arial" w:cs="Arial"/>
                <w:b/>
                <w:sz w:val="24"/>
                <w:szCs w:val="24"/>
              </w:rPr>
              <w:t xml:space="preserve">received </w:t>
            </w:r>
            <w:r w:rsidRPr="002431A3">
              <w:rPr>
                <w:rFonts w:ascii="Arial" w:hAnsi="Arial" w:cs="Arial"/>
                <w:sz w:val="24"/>
                <w:szCs w:val="24"/>
              </w:rPr>
              <w:t>and</w:t>
            </w:r>
            <w:r w:rsidR="006154DA">
              <w:rPr>
                <w:rFonts w:ascii="Arial" w:hAnsi="Arial" w:cs="Arial"/>
                <w:b/>
                <w:sz w:val="24"/>
                <w:szCs w:val="24"/>
              </w:rPr>
              <w:t xml:space="preserve"> </w:t>
            </w:r>
            <w:r w:rsidR="006154DA">
              <w:rPr>
                <w:rFonts w:ascii="Arial" w:hAnsi="Arial" w:cs="Arial"/>
                <w:sz w:val="24"/>
                <w:szCs w:val="24"/>
              </w:rPr>
              <w:t>with the following updates</w:t>
            </w:r>
            <w:r w:rsidR="006154DA">
              <w:rPr>
                <w:rFonts w:ascii="Arial" w:hAnsi="Arial" w:cs="Arial"/>
                <w:b/>
                <w:sz w:val="24"/>
                <w:szCs w:val="24"/>
              </w:rPr>
              <w:t xml:space="preserve"> noted:</w:t>
            </w:r>
          </w:p>
          <w:p w14:paraId="6A0A685A" w14:textId="77777777" w:rsidR="006154DA" w:rsidRPr="006154DA" w:rsidRDefault="006154DA" w:rsidP="0075751A">
            <w:pPr>
              <w:pStyle w:val="ListParagraph"/>
              <w:numPr>
                <w:ilvl w:val="0"/>
                <w:numId w:val="23"/>
              </w:numPr>
              <w:rPr>
                <w:rFonts w:hAnsi="Arial" w:cs="Arial"/>
                <w:u w:val="single"/>
              </w:rPr>
            </w:pPr>
            <w:r w:rsidRPr="006154DA">
              <w:rPr>
                <w:rFonts w:hAnsi="Arial" w:cs="Arial"/>
                <w:u w:val="single"/>
              </w:rPr>
              <w:t>Action Point Three</w:t>
            </w:r>
          </w:p>
          <w:p w14:paraId="6E27FFDD" w14:textId="77777777" w:rsidR="006154DA" w:rsidRPr="006154DA" w:rsidRDefault="006154DA" w:rsidP="006154DA">
            <w:pPr>
              <w:rPr>
                <w:rFonts w:ascii="Arial" w:hAnsi="Arial" w:cs="Arial"/>
                <w:sz w:val="24"/>
                <w:szCs w:val="24"/>
              </w:rPr>
            </w:pPr>
            <w:r w:rsidRPr="006154DA">
              <w:rPr>
                <w:rFonts w:ascii="Arial" w:hAnsi="Arial" w:cs="Arial"/>
                <w:sz w:val="24"/>
                <w:szCs w:val="24"/>
              </w:rPr>
              <w:t xml:space="preserve">Darren Griffiths confirmed that the Director of Public Health now had some raw data around immunisation rates which were in the process of being validated before being shared with the committee. </w:t>
            </w:r>
          </w:p>
          <w:p w14:paraId="3C31E0E2" w14:textId="31709B3B" w:rsidR="006154DA" w:rsidRPr="006154DA" w:rsidRDefault="006154DA" w:rsidP="0075751A">
            <w:pPr>
              <w:pStyle w:val="ListParagraph"/>
              <w:numPr>
                <w:ilvl w:val="0"/>
                <w:numId w:val="23"/>
              </w:numPr>
              <w:rPr>
                <w:rFonts w:hAnsi="Arial" w:cs="Arial"/>
                <w:u w:val="single"/>
              </w:rPr>
            </w:pPr>
            <w:r w:rsidRPr="006154DA">
              <w:rPr>
                <w:rFonts w:hAnsi="Arial" w:cs="Arial"/>
                <w:u w:val="single"/>
              </w:rPr>
              <w:t>Action Point Six</w:t>
            </w:r>
          </w:p>
          <w:p w14:paraId="50AC3F32" w14:textId="41E1F7AF" w:rsidR="006154DA" w:rsidRPr="006154DA" w:rsidRDefault="006154DA" w:rsidP="006154DA">
            <w:pPr>
              <w:rPr>
                <w:rFonts w:hAnsi="Arial" w:cs="Arial"/>
              </w:rPr>
            </w:pPr>
            <w:r w:rsidRPr="006154DA">
              <w:rPr>
                <w:rFonts w:ascii="Arial" w:hAnsi="Arial" w:cs="Arial"/>
                <w:sz w:val="24"/>
                <w:szCs w:val="24"/>
              </w:rPr>
              <w:t>Meghann Protheroe advised that an update on child and adolescent mental health services (CAMHS) data had been prepared which could be circulated. Darren Griffiths advised that primary and secondary CAMHS data had not been separated out and was contained within one chart. Nerissa Vaugh</w:t>
            </w:r>
            <w:r w:rsidR="009E7D54">
              <w:rPr>
                <w:rFonts w:ascii="Arial" w:hAnsi="Arial" w:cs="Arial"/>
                <w:sz w:val="24"/>
                <w:szCs w:val="24"/>
              </w:rPr>
              <w:t>an</w:t>
            </w:r>
            <w:r w:rsidRPr="006154DA">
              <w:rPr>
                <w:rFonts w:ascii="Arial" w:hAnsi="Arial" w:cs="Arial"/>
                <w:sz w:val="24"/>
                <w:szCs w:val="24"/>
              </w:rPr>
              <w:t xml:space="preserve"> confirmed that the waiting lists had been merged some time ago and Welsh Government was aware of the position. </w:t>
            </w:r>
          </w:p>
        </w:tc>
        <w:tc>
          <w:tcPr>
            <w:tcW w:w="12956" w:type="dxa"/>
            <w:gridSpan w:val="2"/>
            <w:tcMar>
              <w:top w:w="80" w:type="dxa"/>
              <w:left w:w="80" w:type="dxa"/>
              <w:bottom w:w="80" w:type="dxa"/>
              <w:right w:w="80" w:type="dxa"/>
            </w:tcMar>
          </w:tcPr>
          <w:p w14:paraId="7B0131DC" w14:textId="22B426D0" w:rsidR="000C0B64" w:rsidRPr="002431A3" w:rsidRDefault="000C0B64" w:rsidP="000C0B64">
            <w:pPr>
              <w:rPr>
                <w:rFonts w:ascii="Arial" w:hAnsi="Arial" w:cs="Arial"/>
                <w:b/>
                <w:sz w:val="24"/>
                <w:szCs w:val="24"/>
              </w:rPr>
            </w:pPr>
          </w:p>
        </w:tc>
      </w:tr>
      <w:tr w:rsidR="000C0B64" w:rsidRPr="002431A3" w14:paraId="1CDA8536" w14:textId="77777777" w:rsidTr="000C0B64">
        <w:trPr>
          <w:trHeight w:val="619"/>
        </w:trPr>
        <w:tc>
          <w:tcPr>
            <w:tcW w:w="1413" w:type="dxa"/>
            <w:tcMar>
              <w:top w:w="80" w:type="dxa"/>
              <w:left w:w="80" w:type="dxa"/>
              <w:bottom w:w="80" w:type="dxa"/>
              <w:right w:w="80" w:type="dxa"/>
            </w:tcMar>
          </w:tcPr>
          <w:p w14:paraId="4427908F" w14:textId="7A0D1546" w:rsidR="000C0B64" w:rsidRPr="002431A3" w:rsidRDefault="001806D3" w:rsidP="000C0B64">
            <w:pPr>
              <w:rPr>
                <w:rFonts w:ascii="Arial" w:hAnsi="Arial" w:cs="Arial"/>
                <w:b/>
                <w:sz w:val="24"/>
                <w:szCs w:val="24"/>
              </w:rPr>
            </w:pPr>
            <w:r>
              <w:rPr>
                <w:rFonts w:ascii="Arial" w:hAnsi="Arial" w:cs="Arial"/>
                <w:b/>
                <w:sz w:val="24"/>
                <w:szCs w:val="24"/>
              </w:rPr>
              <w:t>173</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3CE195EA" w14:textId="6360C9C8" w:rsidR="000C0B64" w:rsidRPr="002431A3" w:rsidRDefault="000C0B64" w:rsidP="000C0B64">
            <w:pPr>
              <w:rPr>
                <w:rFonts w:ascii="Arial" w:hAnsi="Arial" w:cs="Arial"/>
                <w:sz w:val="24"/>
                <w:szCs w:val="24"/>
              </w:rPr>
            </w:pPr>
            <w:r w:rsidRPr="002431A3">
              <w:rPr>
                <w:rFonts w:ascii="Arial" w:hAnsi="Arial" w:cs="Arial"/>
                <w:b/>
                <w:sz w:val="24"/>
                <w:szCs w:val="24"/>
              </w:rPr>
              <w:t xml:space="preserve">WORK PROGRAMME </w:t>
            </w:r>
          </w:p>
        </w:tc>
        <w:tc>
          <w:tcPr>
            <w:tcW w:w="12956" w:type="dxa"/>
            <w:gridSpan w:val="2"/>
            <w:tcMar>
              <w:top w:w="80" w:type="dxa"/>
              <w:left w:w="80" w:type="dxa"/>
              <w:bottom w:w="80" w:type="dxa"/>
              <w:right w:w="80" w:type="dxa"/>
            </w:tcMar>
          </w:tcPr>
          <w:p w14:paraId="3541154A" w14:textId="77777777" w:rsidR="000C0B64" w:rsidRPr="002431A3" w:rsidRDefault="000C0B64" w:rsidP="000C0B64">
            <w:pPr>
              <w:rPr>
                <w:rFonts w:ascii="Arial" w:hAnsi="Arial" w:cs="Arial"/>
                <w:b/>
                <w:sz w:val="24"/>
                <w:szCs w:val="24"/>
              </w:rPr>
            </w:pPr>
          </w:p>
        </w:tc>
      </w:tr>
      <w:tr w:rsidR="000C0B64" w:rsidRPr="002431A3" w14:paraId="381A371D" w14:textId="77777777" w:rsidTr="000C0B64">
        <w:trPr>
          <w:trHeight w:val="619"/>
        </w:trPr>
        <w:tc>
          <w:tcPr>
            <w:tcW w:w="1413" w:type="dxa"/>
            <w:tcMar>
              <w:top w:w="80" w:type="dxa"/>
              <w:left w:w="80" w:type="dxa"/>
              <w:bottom w:w="80" w:type="dxa"/>
              <w:right w:w="80" w:type="dxa"/>
            </w:tcMar>
          </w:tcPr>
          <w:p w14:paraId="06352D7B"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411E7863" w14:textId="1329E596" w:rsidR="000C0B64" w:rsidRPr="002431A3" w:rsidRDefault="000C0B64" w:rsidP="000C0B64">
            <w:pPr>
              <w:rPr>
                <w:rFonts w:ascii="Arial" w:hAnsi="Arial" w:cs="Arial"/>
                <w:sz w:val="24"/>
                <w:szCs w:val="24"/>
              </w:rPr>
            </w:pPr>
            <w:r w:rsidRPr="002431A3">
              <w:rPr>
                <w:rFonts w:ascii="Arial" w:hAnsi="Arial" w:cs="Arial"/>
                <w:sz w:val="24"/>
                <w:szCs w:val="24"/>
              </w:rPr>
              <w:t xml:space="preserve">The work programme for 2023-24 was </w:t>
            </w:r>
            <w:r w:rsidRPr="002431A3">
              <w:rPr>
                <w:rFonts w:ascii="Arial" w:hAnsi="Arial" w:cs="Arial"/>
                <w:b/>
                <w:sz w:val="24"/>
                <w:szCs w:val="24"/>
              </w:rPr>
              <w:t>received</w:t>
            </w:r>
            <w:r w:rsidRPr="002431A3">
              <w:rPr>
                <w:rFonts w:ascii="Arial" w:hAnsi="Arial" w:cs="Arial"/>
                <w:sz w:val="24"/>
                <w:szCs w:val="24"/>
              </w:rPr>
              <w:t xml:space="preserve"> and </w:t>
            </w:r>
            <w:r w:rsidRPr="002431A3">
              <w:rPr>
                <w:rFonts w:ascii="Arial" w:hAnsi="Arial" w:cs="Arial"/>
                <w:b/>
                <w:sz w:val="24"/>
                <w:szCs w:val="24"/>
              </w:rPr>
              <w:t>noted</w:t>
            </w:r>
            <w:r w:rsidRPr="002431A3">
              <w:rPr>
                <w:rFonts w:ascii="Arial" w:hAnsi="Arial" w:cs="Arial"/>
                <w:sz w:val="24"/>
                <w:szCs w:val="24"/>
              </w:rPr>
              <w:t xml:space="preserve">. </w:t>
            </w:r>
          </w:p>
        </w:tc>
        <w:tc>
          <w:tcPr>
            <w:tcW w:w="12956" w:type="dxa"/>
            <w:gridSpan w:val="2"/>
            <w:tcMar>
              <w:top w:w="80" w:type="dxa"/>
              <w:left w:w="80" w:type="dxa"/>
              <w:bottom w:w="80" w:type="dxa"/>
              <w:right w:w="80" w:type="dxa"/>
            </w:tcMar>
          </w:tcPr>
          <w:p w14:paraId="48FD4A5A" w14:textId="77777777" w:rsidR="000C0B64" w:rsidRPr="002431A3" w:rsidRDefault="000C0B64" w:rsidP="000C0B64">
            <w:pPr>
              <w:rPr>
                <w:rFonts w:ascii="Arial" w:hAnsi="Arial" w:cs="Arial"/>
                <w:b/>
                <w:sz w:val="24"/>
                <w:szCs w:val="24"/>
              </w:rPr>
            </w:pPr>
          </w:p>
        </w:tc>
      </w:tr>
      <w:tr w:rsidR="000C0B64" w:rsidRPr="002431A3" w14:paraId="265D0E36" w14:textId="77777777" w:rsidTr="000C0B64">
        <w:trPr>
          <w:trHeight w:val="301"/>
        </w:trPr>
        <w:tc>
          <w:tcPr>
            <w:tcW w:w="1413" w:type="dxa"/>
            <w:tcMar>
              <w:top w:w="80" w:type="dxa"/>
              <w:left w:w="80" w:type="dxa"/>
              <w:bottom w:w="80" w:type="dxa"/>
              <w:right w:w="80" w:type="dxa"/>
            </w:tcMar>
          </w:tcPr>
          <w:p w14:paraId="14B595E1" w14:textId="33EF8DBE" w:rsidR="000C0B64" w:rsidRPr="002431A3" w:rsidRDefault="001806D3" w:rsidP="000C0B64">
            <w:pPr>
              <w:rPr>
                <w:rFonts w:ascii="Arial" w:hAnsi="Arial" w:cs="Arial"/>
                <w:b/>
                <w:sz w:val="24"/>
                <w:szCs w:val="24"/>
              </w:rPr>
            </w:pPr>
            <w:r>
              <w:rPr>
                <w:rFonts w:ascii="Arial" w:hAnsi="Arial" w:cs="Arial"/>
                <w:b/>
                <w:sz w:val="24"/>
                <w:szCs w:val="24"/>
              </w:rPr>
              <w:t>174</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15438493" w14:textId="7BF5BCD6" w:rsidR="000C0B64" w:rsidRPr="002431A3" w:rsidRDefault="000C0B64" w:rsidP="006154DA">
            <w:pPr>
              <w:rPr>
                <w:rFonts w:ascii="Arial" w:hAnsi="Arial" w:cs="Arial"/>
                <w:b/>
                <w:sz w:val="24"/>
                <w:szCs w:val="24"/>
              </w:rPr>
            </w:pPr>
            <w:r w:rsidRPr="002431A3">
              <w:rPr>
                <w:rFonts w:ascii="Arial" w:hAnsi="Arial" w:cs="Arial"/>
                <w:b/>
                <w:sz w:val="24"/>
                <w:szCs w:val="24"/>
              </w:rPr>
              <w:t xml:space="preserve">FINANCIAL POSITION FOR MONTH </w:t>
            </w:r>
            <w:r w:rsidR="006154DA">
              <w:rPr>
                <w:rFonts w:ascii="Arial" w:hAnsi="Arial" w:cs="Arial"/>
                <w:b/>
                <w:sz w:val="24"/>
                <w:szCs w:val="24"/>
              </w:rPr>
              <w:t>SEVEN</w:t>
            </w:r>
          </w:p>
        </w:tc>
        <w:tc>
          <w:tcPr>
            <w:tcW w:w="12956" w:type="dxa"/>
            <w:gridSpan w:val="2"/>
            <w:tcMar>
              <w:top w:w="80" w:type="dxa"/>
              <w:left w:w="80" w:type="dxa"/>
              <w:bottom w:w="80" w:type="dxa"/>
              <w:right w:w="80" w:type="dxa"/>
            </w:tcMar>
          </w:tcPr>
          <w:p w14:paraId="5A41B8D8" w14:textId="77777777" w:rsidR="000C0B64" w:rsidRPr="002431A3" w:rsidRDefault="000C0B64" w:rsidP="000C0B64">
            <w:pPr>
              <w:rPr>
                <w:rFonts w:ascii="Arial" w:hAnsi="Arial" w:cs="Arial"/>
                <w:b/>
                <w:sz w:val="24"/>
                <w:szCs w:val="24"/>
              </w:rPr>
            </w:pPr>
          </w:p>
        </w:tc>
      </w:tr>
      <w:tr w:rsidR="000C0B64" w:rsidRPr="002431A3" w14:paraId="07FFA7C5" w14:textId="77777777" w:rsidTr="000C0B64">
        <w:trPr>
          <w:trHeight w:val="301"/>
        </w:trPr>
        <w:tc>
          <w:tcPr>
            <w:tcW w:w="1413" w:type="dxa"/>
            <w:tcMar>
              <w:top w:w="80" w:type="dxa"/>
              <w:left w:w="80" w:type="dxa"/>
              <w:bottom w:w="80" w:type="dxa"/>
              <w:right w:w="80" w:type="dxa"/>
            </w:tcMar>
          </w:tcPr>
          <w:p w14:paraId="11F9BE08" w14:textId="2A833A03" w:rsidR="000C0B64" w:rsidRPr="002431A3" w:rsidRDefault="000C0B64" w:rsidP="000C0B64">
            <w:pPr>
              <w:rPr>
                <w:rFonts w:ascii="Arial" w:hAnsi="Arial" w:cs="Arial"/>
                <w:sz w:val="24"/>
                <w:szCs w:val="24"/>
              </w:rPr>
            </w:pPr>
          </w:p>
        </w:tc>
        <w:tc>
          <w:tcPr>
            <w:tcW w:w="8448" w:type="dxa"/>
            <w:tcMar>
              <w:top w:w="80" w:type="dxa"/>
              <w:left w:w="80" w:type="dxa"/>
              <w:bottom w:w="80" w:type="dxa"/>
              <w:right w:w="80" w:type="dxa"/>
            </w:tcMar>
          </w:tcPr>
          <w:p w14:paraId="1DD4EAE5" w14:textId="31087826" w:rsidR="000C0B64" w:rsidRPr="002431A3" w:rsidRDefault="000C0B64" w:rsidP="001806D3">
            <w:pPr>
              <w:widowControl w:val="0"/>
              <w:rPr>
                <w:rFonts w:ascii="Arial" w:hAnsi="Arial" w:cs="Arial"/>
                <w:b/>
                <w:sz w:val="24"/>
                <w:szCs w:val="24"/>
              </w:rPr>
            </w:pPr>
            <w:r w:rsidRPr="002431A3">
              <w:rPr>
                <w:rFonts w:ascii="Arial" w:hAnsi="Arial" w:cs="Arial"/>
                <w:sz w:val="24"/>
                <w:szCs w:val="24"/>
              </w:rPr>
              <w:t xml:space="preserve">A report setting out the financial position for month </w:t>
            </w:r>
            <w:r w:rsidR="006154DA">
              <w:rPr>
                <w:rFonts w:ascii="Arial" w:hAnsi="Arial" w:cs="Arial"/>
                <w:sz w:val="24"/>
                <w:szCs w:val="24"/>
              </w:rPr>
              <w:t>seven</w:t>
            </w:r>
            <w:r w:rsidRPr="002431A3">
              <w:rPr>
                <w:rFonts w:ascii="Arial" w:hAnsi="Arial" w:cs="Arial"/>
                <w:sz w:val="24"/>
                <w:szCs w:val="24"/>
              </w:rPr>
              <w:t xml:space="preserve"> was </w:t>
            </w:r>
            <w:r w:rsidRPr="002431A3">
              <w:rPr>
                <w:rFonts w:ascii="Arial" w:hAnsi="Arial" w:cs="Arial"/>
                <w:b/>
                <w:sz w:val="24"/>
                <w:szCs w:val="24"/>
              </w:rPr>
              <w:t xml:space="preserve">received. </w:t>
            </w:r>
          </w:p>
          <w:p w14:paraId="5629E2C6" w14:textId="02C335FC" w:rsidR="000C0B64" w:rsidRDefault="000C0B64" w:rsidP="001806D3">
            <w:pPr>
              <w:widowControl w:val="0"/>
              <w:rPr>
                <w:rFonts w:ascii="Arial" w:hAnsi="Arial" w:cs="Arial"/>
                <w:sz w:val="24"/>
                <w:szCs w:val="24"/>
              </w:rPr>
            </w:pPr>
            <w:r w:rsidRPr="002431A3">
              <w:rPr>
                <w:rFonts w:ascii="Arial" w:hAnsi="Arial" w:cs="Arial"/>
                <w:sz w:val="24"/>
                <w:szCs w:val="24"/>
              </w:rPr>
              <w:t xml:space="preserve">In introducing the report, </w:t>
            </w:r>
            <w:r w:rsidR="006465DA">
              <w:rPr>
                <w:rFonts w:ascii="Arial" w:hAnsi="Arial" w:cs="Arial"/>
                <w:sz w:val="24"/>
                <w:szCs w:val="24"/>
              </w:rPr>
              <w:t>Darren Griffiths</w:t>
            </w:r>
            <w:r w:rsidRPr="002431A3">
              <w:rPr>
                <w:rFonts w:ascii="Arial" w:hAnsi="Arial" w:cs="Arial"/>
                <w:sz w:val="24"/>
                <w:szCs w:val="24"/>
              </w:rPr>
              <w:t xml:space="preserve"> highlighted the following points:</w:t>
            </w:r>
          </w:p>
          <w:p w14:paraId="3CA529FB" w14:textId="77777777" w:rsidR="006154DA" w:rsidRDefault="006154DA" w:rsidP="001806D3">
            <w:pPr>
              <w:pStyle w:val="ListParagraph"/>
              <w:widowControl w:val="0"/>
              <w:numPr>
                <w:ilvl w:val="0"/>
                <w:numId w:val="22"/>
              </w:numPr>
              <w:rPr>
                <w:rFonts w:hAnsi="Arial" w:cs="Arial"/>
              </w:rPr>
            </w:pPr>
            <w:r>
              <w:rPr>
                <w:rFonts w:hAnsi="Arial" w:cs="Arial"/>
              </w:rPr>
              <w:t xml:space="preserve">The original financial plan had now been revised based on the additional funding from Welsh Government and seven twelfths had </w:t>
            </w:r>
            <w:r>
              <w:rPr>
                <w:rFonts w:hAnsi="Arial" w:cs="Arial"/>
              </w:rPr>
              <w:lastRenderedPageBreak/>
              <w:t xml:space="preserve">been applied to the balance sheet; </w:t>
            </w:r>
          </w:p>
          <w:p w14:paraId="24369F95" w14:textId="77777777" w:rsidR="006465DA" w:rsidRDefault="006465DA" w:rsidP="001806D3">
            <w:pPr>
              <w:pStyle w:val="ListParagraph"/>
              <w:widowControl w:val="0"/>
              <w:numPr>
                <w:ilvl w:val="0"/>
                <w:numId w:val="22"/>
              </w:numPr>
              <w:rPr>
                <w:rFonts w:hAnsi="Arial" w:cs="Arial"/>
              </w:rPr>
            </w:pPr>
            <w:r>
              <w:rPr>
                <w:rFonts w:hAnsi="Arial" w:cs="Arial"/>
              </w:rPr>
              <w:t>Month seven had a cumulative overspend of £38m, which was a £26m improvement on the previous month;</w:t>
            </w:r>
          </w:p>
          <w:p w14:paraId="364FDB77" w14:textId="71A27B59" w:rsidR="006465DA" w:rsidRDefault="006465DA" w:rsidP="0075751A">
            <w:pPr>
              <w:pStyle w:val="ListParagraph"/>
              <w:numPr>
                <w:ilvl w:val="0"/>
                <w:numId w:val="22"/>
              </w:numPr>
              <w:rPr>
                <w:rFonts w:hAnsi="Arial" w:cs="Arial"/>
              </w:rPr>
            </w:pPr>
            <w:r>
              <w:rPr>
                <w:rFonts w:hAnsi="Arial" w:cs="Arial"/>
              </w:rPr>
              <w:t>The additional funding had been applied to reduce the original £86 deficit to £25.8m and the further 10% reduction on the £86.6m had meant a deficit control total of a £17m to deliver;</w:t>
            </w:r>
          </w:p>
          <w:p w14:paraId="0162F4FB" w14:textId="555ECB81" w:rsidR="006465DA" w:rsidRDefault="006465DA" w:rsidP="0075751A">
            <w:pPr>
              <w:pStyle w:val="ListParagraph"/>
              <w:numPr>
                <w:ilvl w:val="0"/>
                <w:numId w:val="22"/>
              </w:numPr>
              <w:rPr>
                <w:rFonts w:hAnsi="Arial" w:cs="Arial"/>
              </w:rPr>
            </w:pPr>
            <w:r>
              <w:rPr>
                <w:rFonts w:hAnsi="Arial" w:cs="Arial"/>
              </w:rPr>
              <w:t>A plan to achieve this would be discussed at the board on 30</w:t>
            </w:r>
            <w:r w:rsidRPr="006465DA">
              <w:rPr>
                <w:rFonts w:hAnsi="Arial" w:cs="Arial"/>
                <w:vertAlign w:val="superscript"/>
              </w:rPr>
              <w:t>th</w:t>
            </w:r>
            <w:r>
              <w:rPr>
                <w:rFonts w:hAnsi="Arial" w:cs="Arial"/>
              </w:rPr>
              <w:t xml:space="preserve"> November 2023;</w:t>
            </w:r>
          </w:p>
          <w:p w14:paraId="4D0A2E6C" w14:textId="77777777" w:rsidR="006465DA" w:rsidRDefault="006465DA" w:rsidP="0075751A">
            <w:pPr>
              <w:pStyle w:val="ListParagraph"/>
              <w:numPr>
                <w:ilvl w:val="0"/>
                <w:numId w:val="22"/>
              </w:numPr>
              <w:rPr>
                <w:rFonts w:hAnsi="Arial" w:cs="Arial"/>
              </w:rPr>
            </w:pPr>
            <w:r>
              <w:rPr>
                <w:rFonts w:hAnsi="Arial" w:cs="Arial"/>
              </w:rPr>
              <w:t>Morriston Hospital service group had a deficit plan of £41m and had been asked to reduce this to £37m;</w:t>
            </w:r>
          </w:p>
          <w:p w14:paraId="620FDEC6" w14:textId="583C2596" w:rsidR="006465DA" w:rsidRDefault="006465DA" w:rsidP="0075751A">
            <w:pPr>
              <w:pStyle w:val="ListParagraph"/>
              <w:numPr>
                <w:ilvl w:val="0"/>
                <w:numId w:val="22"/>
              </w:numPr>
              <w:rPr>
                <w:rFonts w:hAnsi="Arial" w:cs="Arial"/>
              </w:rPr>
            </w:pPr>
            <w:r>
              <w:rPr>
                <w:rFonts w:hAnsi="Arial" w:cs="Arial"/>
              </w:rPr>
              <w:t xml:space="preserve">Income into the health board had stablised but there was a significant underspend in cardiac due to changes in processes and this would be reviewed to set a new baseline; </w:t>
            </w:r>
          </w:p>
          <w:p w14:paraId="3097C13D" w14:textId="77777777" w:rsidR="006465DA" w:rsidRDefault="006465DA" w:rsidP="0075751A">
            <w:pPr>
              <w:pStyle w:val="ListParagraph"/>
              <w:numPr>
                <w:ilvl w:val="0"/>
                <w:numId w:val="22"/>
              </w:numPr>
              <w:rPr>
                <w:rFonts w:hAnsi="Arial" w:cs="Arial"/>
              </w:rPr>
            </w:pPr>
            <w:r>
              <w:rPr>
                <w:rFonts w:hAnsi="Arial" w:cs="Arial"/>
              </w:rPr>
              <w:t xml:space="preserve">Variable pay increased by £100k in-month and pay also went up by £500k so the impact of the international nursing recruitment was starting to be seen and now agency expenditure needed to be addressed; </w:t>
            </w:r>
          </w:p>
          <w:p w14:paraId="42C55DCC" w14:textId="77777777" w:rsidR="006465DA" w:rsidRDefault="006465DA" w:rsidP="0075751A">
            <w:pPr>
              <w:pStyle w:val="ListParagraph"/>
              <w:numPr>
                <w:ilvl w:val="0"/>
                <w:numId w:val="22"/>
              </w:numPr>
              <w:rPr>
                <w:rFonts w:hAnsi="Arial" w:cs="Arial"/>
              </w:rPr>
            </w:pPr>
            <w:r>
              <w:rPr>
                <w:rFonts w:hAnsi="Arial" w:cs="Arial"/>
              </w:rPr>
              <w:t>There was a £400k overspend in prescribing;</w:t>
            </w:r>
          </w:p>
          <w:p w14:paraId="16C13B93" w14:textId="77777777" w:rsidR="006465DA" w:rsidRDefault="006465DA" w:rsidP="0075751A">
            <w:pPr>
              <w:pStyle w:val="ListParagraph"/>
              <w:numPr>
                <w:ilvl w:val="0"/>
                <w:numId w:val="22"/>
              </w:numPr>
              <w:rPr>
                <w:rFonts w:hAnsi="Arial" w:cs="Arial"/>
              </w:rPr>
            </w:pPr>
            <w:r>
              <w:rPr>
                <w:rFonts w:hAnsi="Arial" w:cs="Arial"/>
              </w:rPr>
              <w:t>Good progress was being made against the savings plan;</w:t>
            </w:r>
          </w:p>
          <w:p w14:paraId="4C99FA1B" w14:textId="2E05D7BF" w:rsidR="0077516B" w:rsidRPr="006154DA" w:rsidRDefault="006465DA" w:rsidP="0075751A">
            <w:pPr>
              <w:pStyle w:val="ListParagraph"/>
              <w:numPr>
                <w:ilvl w:val="0"/>
                <w:numId w:val="22"/>
              </w:numPr>
              <w:rPr>
                <w:rFonts w:hAnsi="Arial" w:cs="Arial"/>
              </w:rPr>
            </w:pPr>
            <w:r>
              <w:rPr>
                <w:rFonts w:hAnsi="Arial" w:cs="Arial"/>
              </w:rPr>
              <w:t>There was a potential £4.5m benefit from commissioned services.</w:t>
            </w:r>
          </w:p>
          <w:p w14:paraId="5A562289" w14:textId="0E04FA43" w:rsidR="000C0B64" w:rsidRPr="002431A3" w:rsidRDefault="000C0B64" w:rsidP="000C0B64">
            <w:pPr>
              <w:rPr>
                <w:rFonts w:ascii="Arial" w:hAnsi="Arial" w:cs="Arial"/>
                <w:sz w:val="24"/>
                <w:szCs w:val="24"/>
              </w:rPr>
            </w:pPr>
            <w:r w:rsidRPr="002431A3">
              <w:rPr>
                <w:rFonts w:ascii="Arial" w:hAnsi="Arial" w:cs="Arial"/>
                <w:sz w:val="24"/>
                <w:szCs w:val="24"/>
              </w:rPr>
              <w:t>In discussing the report, the following points were raised:</w:t>
            </w:r>
          </w:p>
          <w:p w14:paraId="4B81EF82" w14:textId="79E89FC1" w:rsidR="002159AE" w:rsidRDefault="006465DA" w:rsidP="00136ABF">
            <w:pPr>
              <w:rPr>
                <w:rFonts w:ascii="Arial" w:hAnsi="Arial" w:cs="Arial"/>
                <w:sz w:val="24"/>
                <w:szCs w:val="24"/>
              </w:rPr>
            </w:pPr>
            <w:r>
              <w:rPr>
                <w:rFonts w:ascii="Arial" w:hAnsi="Arial" w:cs="Arial"/>
                <w:sz w:val="24"/>
                <w:szCs w:val="24"/>
              </w:rPr>
              <w:t xml:space="preserve">Pat Price commented </w:t>
            </w:r>
            <w:r w:rsidR="00AF6EBC">
              <w:rPr>
                <w:rFonts w:ascii="Arial" w:hAnsi="Arial" w:cs="Arial"/>
                <w:sz w:val="24"/>
                <w:szCs w:val="24"/>
              </w:rPr>
              <w:t>that the variable pay expenditure remained concerning despite the successful recruitment. Darren Griffiths responded that year-end trajectories were now in place for nursing rates and there had been a spike in this month due to super-numery roles not offsetting the registered nursing vacancies. Weekly monitoring reports were now in place to identify how much each area needed to reduce its agency expenditure based on recruitment with a 30% target for improvement. The monitoring reports were challenged every week by the Director of Nursing and Patient Experience and service group nurse directors</w:t>
            </w:r>
            <w:r w:rsidR="002159AE">
              <w:rPr>
                <w:rFonts w:ascii="Arial" w:hAnsi="Arial" w:cs="Arial"/>
                <w:sz w:val="24"/>
                <w:szCs w:val="24"/>
              </w:rPr>
              <w:t xml:space="preserve"> through a series of metrics. </w:t>
            </w:r>
          </w:p>
          <w:p w14:paraId="508CF375" w14:textId="77777777" w:rsidR="00AF6EBC" w:rsidRDefault="00AF6EBC" w:rsidP="002159AE">
            <w:pPr>
              <w:rPr>
                <w:rFonts w:ascii="Arial" w:hAnsi="Arial" w:cs="Arial"/>
                <w:sz w:val="24"/>
                <w:szCs w:val="24"/>
              </w:rPr>
            </w:pPr>
            <w:r>
              <w:rPr>
                <w:rFonts w:ascii="Arial" w:hAnsi="Arial" w:cs="Arial"/>
                <w:sz w:val="24"/>
                <w:szCs w:val="24"/>
              </w:rPr>
              <w:t xml:space="preserve">Pat Price noted the £48m run rate of the service groups and queried how that was reflected in the plan. </w:t>
            </w:r>
            <w:r w:rsidR="002159AE">
              <w:rPr>
                <w:rFonts w:ascii="Arial" w:hAnsi="Arial" w:cs="Arial"/>
                <w:sz w:val="24"/>
                <w:szCs w:val="24"/>
              </w:rPr>
              <w:t>Darren Griffiths advised that there was £63m unmitigated pressures and £48m was the core run rate of the service groups, with some having bigger gaps in savings than others. In terms of next year, there would be things the board would have to make choices on as the position</w:t>
            </w:r>
            <w:del w:id="0" w:author="Reena Owen (Swansea Bay UHB - Corporate Services)" w:date="2023-12-04T15:36:00Z">
              <w:r w:rsidR="002159AE" w:rsidDel="001B3780">
                <w:rPr>
                  <w:rFonts w:ascii="Arial" w:hAnsi="Arial" w:cs="Arial"/>
                  <w:sz w:val="24"/>
                  <w:szCs w:val="24"/>
                </w:rPr>
                <w:delText xml:space="preserve"> would be challenging</w:delText>
              </w:r>
            </w:del>
            <w:r w:rsidR="002159AE">
              <w:rPr>
                <w:rFonts w:ascii="Arial" w:hAnsi="Arial" w:cs="Arial"/>
                <w:sz w:val="24"/>
                <w:szCs w:val="24"/>
              </w:rPr>
              <w:t xml:space="preserve"> across all government departments was challenging and from a health perspective, services had benefitted this year. More would need to be done with less next year and it was unclear if there would be any additional funding aside from the £5.1m set out in the recent </w:t>
            </w:r>
            <w:r w:rsidR="002159AE">
              <w:rPr>
                <w:rFonts w:ascii="Arial" w:hAnsi="Arial" w:cs="Arial"/>
                <w:sz w:val="24"/>
                <w:szCs w:val="24"/>
              </w:rPr>
              <w:lastRenderedPageBreak/>
              <w:t xml:space="preserve">letter from Welsh Government. Clarity was also needed as to whether the pay award would be funded. The mitigations were </w:t>
            </w:r>
            <w:r w:rsidR="00FE4413">
              <w:rPr>
                <w:rFonts w:ascii="Arial" w:hAnsi="Arial" w:cs="Arial"/>
                <w:sz w:val="24"/>
                <w:szCs w:val="24"/>
              </w:rPr>
              <w:t xml:space="preserve">currently one-off opportunities, £11m of which were local to the service groups and it was important that anything that could be stepped back from this year which could impact on next year was delivered. </w:t>
            </w:r>
          </w:p>
          <w:p w14:paraId="48CD1766" w14:textId="7F86757B" w:rsidR="00FE4413" w:rsidRDefault="00FE4413" w:rsidP="002159AE">
            <w:pPr>
              <w:rPr>
                <w:rFonts w:ascii="Arial" w:hAnsi="Arial" w:cs="Arial"/>
                <w:sz w:val="24"/>
                <w:szCs w:val="24"/>
              </w:rPr>
            </w:pPr>
            <w:r>
              <w:rPr>
                <w:rFonts w:ascii="Arial" w:hAnsi="Arial" w:cs="Arial"/>
                <w:sz w:val="24"/>
                <w:szCs w:val="24"/>
              </w:rPr>
              <w:t>Nerissa Vaughan stated that a report was to be shared with the board later that week setting out the planning process for 2024-25, which would need to include the financial settlement and priorities once known. There would be fewer GMOs (goal, method, outcomes) for th</w:t>
            </w:r>
            <w:r w:rsidR="00952EFF">
              <w:rPr>
                <w:rFonts w:ascii="Arial" w:hAnsi="Arial" w:cs="Arial"/>
                <w:sz w:val="24"/>
                <w:szCs w:val="24"/>
              </w:rPr>
              <w:t>at</w:t>
            </w:r>
            <w:r>
              <w:rPr>
                <w:rFonts w:ascii="Arial" w:hAnsi="Arial" w:cs="Arial"/>
                <w:sz w:val="24"/>
                <w:szCs w:val="24"/>
              </w:rPr>
              <w:t xml:space="preserve"> year as the investment was not available. </w:t>
            </w:r>
          </w:p>
          <w:p w14:paraId="34FBFE71" w14:textId="6E7235E3" w:rsidR="00FE4413" w:rsidRPr="002431A3" w:rsidRDefault="00FE4413" w:rsidP="00D64E7B">
            <w:pPr>
              <w:rPr>
                <w:rFonts w:ascii="Arial" w:hAnsi="Arial" w:cs="Arial"/>
                <w:sz w:val="24"/>
                <w:szCs w:val="24"/>
              </w:rPr>
            </w:pPr>
            <w:r>
              <w:rPr>
                <w:rFonts w:ascii="Arial" w:hAnsi="Arial" w:cs="Arial"/>
                <w:sz w:val="24"/>
                <w:szCs w:val="24"/>
              </w:rPr>
              <w:t xml:space="preserve">Jean Church commented that prescribing costs needed to be addressed and queried the potential of a pooling these. Darren Griffiths responded that a national medicines management group had been established and he and the Executive Medical Directors were members as the representatives of their peer groups. The group was identifying areas of potential standardisation across 14 areas. Stopping the prescription of over the counter medications and free prescriptions would be areas for the group to consider. </w:t>
            </w:r>
            <w:r w:rsidR="00D64E7B">
              <w:rPr>
                <w:rFonts w:ascii="Arial" w:hAnsi="Arial" w:cs="Arial"/>
                <w:sz w:val="24"/>
                <w:szCs w:val="24"/>
              </w:rPr>
              <w:t xml:space="preserve">More locally, the health board pharmacy team were making good progress working through medications coming to the end of their licences and identifying more cost effective savings. He suggested that the Clinical Director for Pharmacy be invited to share some of these improvements with the committee in the new year and this was agreed. </w:t>
            </w:r>
          </w:p>
        </w:tc>
        <w:tc>
          <w:tcPr>
            <w:tcW w:w="12956" w:type="dxa"/>
            <w:gridSpan w:val="2"/>
            <w:tcMar>
              <w:top w:w="80" w:type="dxa"/>
              <w:left w:w="80" w:type="dxa"/>
              <w:bottom w:w="80" w:type="dxa"/>
              <w:right w:w="80" w:type="dxa"/>
            </w:tcMar>
          </w:tcPr>
          <w:p w14:paraId="345802BA" w14:textId="77777777" w:rsidR="000A5A27" w:rsidRDefault="000A5A27" w:rsidP="000C0B64">
            <w:pPr>
              <w:rPr>
                <w:rFonts w:ascii="Arial" w:hAnsi="Arial" w:cs="Arial"/>
                <w:b/>
                <w:sz w:val="24"/>
                <w:szCs w:val="24"/>
              </w:rPr>
            </w:pPr>
            <w:r>
              <w:rPr>
                <w:rFonts w:ascii="Arial" w:hAnsi="Arial" w:cs="Arial"/>
                <w:b/>
                <w:sz w:val="24"/>
                <w:szCs w:val="24"/>
              </w:rPr>
              <w:lastRenderedPageBreak/>
              <w:t xml:space="preserve"> </w:t>
            </w:r>
          </w:p>
          <w:p w14:paraId="0DED2B94" w14:textId="77777777" w:rsidR="00D64E7B" w:rsidRDefault="00D64E7B" w:rsidP="000C0B64">
            <w:pPr>
              <w:rPr>
                <w:rFonts w:ascii="Arial" w:hAnsi="Arial" w:cs="Arial"/>
                <w:b/>
                <w:sz w:val="24"/>
                <w:szCs w:val="24"/>
              </w:rPr>
            </w:pPr>
          </w:p>
          <w:p w14:paraId="35FA244B" w14:textId="77777777" w:rsidR="00D64E7B" w:rsidRDefault="00D64E7B" w:rsidP="000C0B64">
            <w:pPr>
              <w:rPr>
                <w:rFonts w:ascii="Arial" w:hAnsi="Arial" w:cs="Arial"/>
                <w:b/>
                <w:sz w:val="24"/>
                <w:szCs w:val="24"/>
              </w:rPr>
            </w:pPr>
          </w:p>
          <w:p w14:paraId="34EF57F8" w14:textId="77777777" w:rsidR="00D64E7B" w:rsidRDefault="00D64E7B" w:rsidP="000C0B64">
            <w:pPr>
              <w:rPr>
                <w:rFonts w:ascii="Arial" w:hAnsi="Arial" w:cs="Arial"/>
                <w:b/>
                <w:sz w:val="24"/>
                <w:szCs w:val="24"/>
              </w:rPr>
            </w:pPr>
          </w:p>
          <w:p w14:paraId="09C4ED09" w14:textId="77777777" w:rsidR="00D64E7B" w:rsidRDefault="00D64E7B" w:rsidP="000C0B64">
            <w:pPr>
              <w:rPr>
                <w:rFonts w:ascii="Arial" w:hAnsi="Arial" w:cs="Arial"/>
                <w:b/>
                <w:sz w:val="24"/>
                <w:szCs w:val="24"/>
              </w:rPr>
            </w:pPr>
          </w:p>
          <w:p w14:paraId="5B6D6BB3" w14:textId="77777777" w:rsidR="00D64E7B" w:rsidRDefault="00D64E7B" w:rsidP="000C0B64">
            <w:pPr>
              <w:rPr>
                <w:rFonts w:ascii="Arial" w:hAnsi="Arial" w:cs="Arial"/>
                <w:b/>
                <w:sz w:val="24"/>
                <w:szCs w:val="24"/>
              </w:rPr>
            </w:pPr>
          </w:p>
          <w:p w14:paraId="5959BE18" w14:textId="77777777" w:rsidR="00D64E7B" w:rsidRDefault="00D64E7B" w:rsidP="000C0B64">
            <w:pPr>
              <w:rPr>
                <w:rFonts w:ascii="Arial" w:hAnsi="Arial" w:cs="Arial"/>
                <w:b/>
                <w:sz w:val="24"/>
                <w:szCs w:val="24"/>
              </w:rPr>
            </w:pPr>
          </w:p>
          <w:p w14:paraId="7D0F3E89" w14:textId="77777777" w:rsidR="00D64E7B" w:rsidRDefault="00D64E7B" w:rsidP="000C0B64">
            <w:pPr>
              <w:rPr>
                <w:rFonts w:ascii="Arial" w:hAnsi="Arial" w:cs="Arial"/>
                <w:b/>
                <w:sz w:val="24"/>
                <w:szCs w:val="24"/>
              </w:rPr>
            </w:pPr>
          </w:p>
          <w:p w14:paraId="3ED25F05" w14:textId="77777777" w:rsidR="00D64E7B" w:rsidRDefault="00D64E7B" w:rsidP="000C0B64">
            <w:pPr>
              <w:rPr>
                <w:rFonts w:ascii="Arial" w:hAnsi="Arial" w:cs="Arial"/>
                <w:b/>
                <w:sz w:val="24"/>
                <w:szCs w:val="24"/>
              </w:rPr>
            </w:pPr>
          </w:p>
          <w:p w14:paraId="2EC79764" w14:textId="77777777" w:rsidR="00D64E7B" w:rsidRDefault="00D64E7B" w:rsidP="000C0B64">
            <w:pPr>
              <w:rPr>
                <w:rFonts w:ascii="Arial" w:hAnsi="Arial" w:cs="Arial"/>
                <w:b/>
                <w:sz w:val="24"/>
                <w:szCs w:val="24"/>
              </w:rPr>
            </w:pPr>
          </w:p>
          <w:p w14:paraId="2D471F53" w14:textId="77777777" w:rsidR="00D64E7B" w:rsidRDefault="00D64E7B" w:rsidP="000C0B64">
            <w:pPr>
              <w:rPr>
                <w:rFonts w:ascii="Arial" w:hAnsi="Arial" w:cs="Arial"/>
                <w:b/>
                <w:sz w:val="24"/>
                <w:szCs w:val="24"/>
              </w:rPr>
            </w:pPr>
          </w:p>
          <w:p w14:paraId="211F6AC5" w14:textId="77777777" w:rsidR="00D64E7B" w:rsidRDefault="00D64E7B" w:rsidP="000C0B64">
            <w:pPr>
              <w:rPr>
                <w:rFonts w:ascii="Arial" w:hAnsi="Arial" w:cs="Arial"/>
                <w:b/>
                <w:sz w:val="24"/>
                <w:szCs w:val="24"/>
              </w:rPr>
            </w:pPr>
          </w:p>
          <w:p w14:paraId="4E06E567" w14:textId="77777777" w:rsidR="00D64E7B" w:rsidRDefault="00D64E7B" w:rsidP="000C0B64">
            <w:pPr>
              <w:rPr>
                <w:rFonts w:ascii="Arial" w:hAnsi="Arial" w:cs="Arial"/>
                <w:b/>
                <w:sz w:val="24"/>
                <w:szCs w:val="24"/>
              </w:rPr>
            </w:pPr>
          </w:p>
          <w:p w14:paraId="393D19B4" w14:textId="77777777" w:rsidR="00D64E7B" w:rsidRDefault="00D64E7B" w:rsidP="000C0B64">
            <w:pPr>
              <w:rPr>
                <w:rFonts w:ascii="Arial" w:hAnsi="Arial" w:cs="Arial"/>
                <w:b/>
                <w:sz w:val="24"/>
                <w:szCs w:val="24"/>
              </w:rPr>
            </w:pPr>
          </w:p>
          <w:p w14:paraId="7719CC18" w14:textId="77777777" w:rsidR="00D64E7B" w:rsidRDefault="00D64E7B" w:rsidP="000C0B64">
            <w:pPr>
              <w:rPr>
                <w:rFonts w:ascii="Arial" w:hAnsi="Arial" w:cs="Arial"/>
                <w:b/>
                <w:sz w:val="24"/>
                <w:szCs w:val="24"/>
              </w:rPr>
            </w:pPr>
          </w:p>
          <w:p w14:paraId="76ACAC92" w14:textId="77777777" w:rsidR="00D64E7B" w:rsidRDefault="00D64E7B" w:rsidP="000C0B64">
            <w:pPr>
              <w:rPr>
                <w:rFonts w:ascii="Arial" w:hAnsi="Arial" w:cs="Arial"/>
                <w:b/>
                <w:sz w:val="24"/>
                <w:szCs w:val="24"/>
              </w:rPr>
            </w:pPr>
          </w:p>
          <w:p w14:paraId="2CEB5CCC" w14:textId="77777777" w:rsidR="00D64E7B" w:rsidRDefault="00D64E7B" w:rsidP="000C0B64">
            <w:pPr>
              <w:rPr>
                <w:rFonts w:ascii="Arial" w:hAnsi="Arial" w:cs="Arial"/>
                <w:b/>
                <w:sz w:val="24"/>
                <w:szCs w:val="24"/>
              </w:rPr>
            </w:pPr>
          </w:p>
          <w:p w14:paraId="4BB3D656" w14:textId="77777777" w:rsidR="00D64E7B" w:rsidRDefault="00D64E7B" w:rsidP="000C0B64">
            <w:pPr>
              <w:rPr>
                <w:rFonts w:ascii="Arial" w:hAnsi="Arial" w:cs="Arial"/>
                <w:b/>
                <w:sz w:val="24"/>
                <w:szCs w:val="24"/>
              </w:rPr>
            </w:pPr>
          </w:p>
          <w:p w14:paraId="53A01992" w14:textId="77777777" w:rsidR="00D64E7B" w:rsidRDefault="00D64E7B" w:rsidP="000C0B64">
            <w:pPr>
              <w:rPr>
                <w:rFonts w:ascii="Arial" w:hAnsi="Arial" w:cs="Arial"/>
                <w:b/>
                <w:sz w:val="24"/>
                <w:szCs w:val="24"/>
              </w:rPr>
            </w:pPr>
          </w:p>
          <w:p w14:paraId="34BEAD22" w14:textId="77777777" w:rsidR="00D64E7B" w:rsidRDefault="00D64E7B" w:rsidP="000C0B64">
            <w:pPr>
              <w:rPr>
                <w:rFonts w:ascii="Arial" w:hAnsi="Arial" w:cs="Arial"/>
                <w:b/>
                <w:sz w:val="24"/>
                <w:szCs w:val="24"/>
              </w:rPr>
            </w:pPr>
          </w:p>
          <w:p w14:paraId="6F644FA0" w14:textId="77777777" w:rsidR="00D64E7B" w:rsidRDefault="00D64E7B" w:rsidP="000C0B64">
            <w:pPr>
              <w:rPr>
                <w:rFonts w:ascii="Arial" w:hAnsi="Arial" w:cs="Arial"/>
                <w:b/>
                <w:sz w:val="24"/>
                <w:szCs w:val="24"/>
              </w:rPr>
            </w:pPr>
          </w:p>
          <w:p w14:paraId="3CDE29E4" w14:textId="77777777" w:rsidR="00D64E7B" w:rsidRDefault="00D64E7B" w:rsidP="000C0B64">
            <w:pPr>
              <w:rPr>
                <w:rFonts w:ascii="Arial" w:hAnsi="Arial" w:cs="Arial"/>
                <w:b/>
                <w:sz w:val="24"/>
                <w:szCs w:val="24"/>
              </w:rPr>
            </w:pPr>
          </w:p>
          <w:p w14:paraId="69B5DBB2" w14:textId="77777777" w:rsidR="00D64E7B" w:rsidRDefault="00D64E7B" w:rsidP="000C0B64">
            <w:pPr>
              <w:rPr>
                <w:rFonts w:ascii="Arial" w:hAnsi="Arial" w:cs="Arial"/>
                <w:b/>
                <w:sz w:val="24"/>
                <w:szCs w:val="24"/>
              </w:rPr>
            </w:pPr>
          </w:p>
          <w:p w14:paraId="22D71395" w14:textId="77777777" w:rsidR="00D64E7B" w:rsidRDefault="00D64E7B" w:rsidP="000C0B64">
            <w:pPr>
              <w:rPr>
                <w:rFonts w:ascii="Arial" w:hAnsi="Arial" w:cs="Arial"/>
                <w:b/>
                <w:sz w:val="24"/>
                <w:szCs w:val="24"/>
              </w:rPr>
            </w:pPr>
          </w:p>
          <w:p w14:paraId="00950842" w14:textId="77777777" w:rsidR="00D64E7B" w:rsidRDefault="00D64E7B" w:rsidP="000C0B64">
            <w:pPr>
              <w:rPr>
                <w:rFonts w:ascii="Arial" w:hAnsi="Arial" w:cs="Arial"/>
                <w:b/>
                <w:sz w:val="24"/>
                <w:szCs w:val="24"/>
              </w:rPr>
            </w:pPr>
          </w:p>
          <w:p w14:paraId="67EE6649" w14:textId="77777777" w:rsidR="00D64E7B" w:rsidRDefault="00D64E7B" w:rsidP="000C0B64">
            <w:pPr>
              <w:rPr>
                <w:rFonts w:ascii="Arial" w:hAnsi="Arial" w:cs="Arial"/>
                <w:b/>
                <w:sz w:val="24"/>
                <w:szCs w:val="24"/>
              </w:rPr>
            </w:pPr>
          </w:p>
          <w:p w14:paraId="1B9A0FDC" w14:textId="77777777" w:rsidR="00D64E7B" w:rsidRDefault="00D64E7B" w:rsidP="000C0B64">
            <w:pPr>
              <w:rPr>
                <w:rFonts w:ascii="Arial" w:hAnsi="Arial" w:cs="Arial"/>
                <w:b/>
                <w:sz w:val="24"/>
                <w:szCs w:val="24"/>
              </w:rPr>
            </w:pPr>
          </w:p>
          <w:p w14:paraId="60FA1F03" w14:textId="77777777" w:rsidR="00D64E7B" w:rsidRDefault="00D64E7B" w:rsidP="000C0B64">
            <w:pPr>
              <w:rPr>
                <w:rFonts w:ascii="Arial" w:hAnsi="Arial" w:cs="Arial"/>
                <w:b/>
                <w:sz w:val="24"/>
                <w:szCs w:val="24"/>
              </w:rPr>
            </w:pPr>
          </w:p>
          <w:p w14:paraId="435CFF86" w14:textId="77777777" w:rsidR="00D64E7B" w:rsidRDefault="00D64E7B" w:rsidP="000C0B64">
            <w:pPr>
              <w:rPr>
                <w:rFonts w:ascii="Arial" w:hAnsi="Arial" w:cs="Arial"/>
                <w:b/>
                <w:sz w:val="24"/>
                <w:szCs w:val="24"/>
              </w:rPr>
            </w:pPr>
          </w:p>
          <w:p w14:paraId="03BEEDB5" w14:textId="77777777" w:rsidR="00D64E7B" w:rsidRDefault="00D64E7B" w:rsidP="000C0B64">
            <w:pPr>
              <w:rPr>
                <w:rFonts w:ascii="Arial" w:hAnsi="Arial" w:cs="Arial"/>
                <w:b/>
                <w:sz w:val="24"/>
                <w:szCs w:val="24"/>
              </w:rPr>
            </w:pPr>
          </w:p>
          <w:p w14:paraId="66BDFF55" w14:textId="77777777" w:rsidR="00D64E7B" w:rsidRDefault="00D64E7B" w:rsidP="000C0B64">
            <w:pPr>
              <w:rPr>
                <w:rFonts w:ascii="Arial" w:hAnsi="Arial" w:cs="Arial"/>
                <w:b/>
                <w:sz w:val="24"/>
                <w:szCs w:val="24"/>
              </w:rPr>
            </w:pPr>
          </w:p>
          <w:p w14:paraId="5B030751" w14:textId="77777777" w:rsidR="00D64E7B" w:rsidRDefault="00D64E7B" w:rsidP="000C0B64">
            <w:pPr>
              <w:rPr>
                <w:rFonts w:ascii="Arial" w:hAnsi="Arial" w:cs="Arial"/>
                <w:b/>
                <w:sz w:val="24"/>
                <w:szCs w:val="24"/>
              </w:rPr>
            </w:pPr>
          </w:p>
          <w:p w14:paraId="1F4C6DA1" w14:textId="77777777" w:rsidR="00D64E7B" w:rsidRDefault="00D64E7B" w:rsidP="000C0B64">
            <w:pPr>
              <w:rPr>
                <w:rFonts w:ascii="Arial" w:hAnsi="Arial" w:cs="Arial"/>
                <w:b/>
                <w:sz w:val="24"/>
                <w:szCs w:val="24"/>
              </w:rPr>
            </w:pPr>
          </w:p>
          <w:p w14:paraId="5839D84B" w14:textId="77777777" w:rsidR="00D64E7B" w:rsidRDefault="00D64E7B" w:rsidP="000C0B64">
            <w:pPr>
              <w:rPr>
                <w:rFonts w:ascii="Arial" w:hAnsi="Arial" w:cs="Arial"/>
                <w:b/>
                <w:sz w:val="24"/>
                <w:szCs w:val="24"/>
              </w:rPr>
            </w:pPr>
          </w:p>
          <w:p w14:paraId="30614FA8" w14:textId="77777777" w:rsidR="00D64E7B" w:rsidRDefault="00D64E7B" w:rsidP="000C0B64">
            <w:pPr>
              <w:rPr>
                <w:rFonts w:ascii="Arial" w:hAnsi="Arial" w:cs="Arial"/>
                <w:b/>
                <w:sz w:val="24"/>
                <w:szCs w:val="24"/>
              </w:rPr>
            </w:pPr>
          </w:p>
          <w:p w14:paraId="5B5DC9AE" w14:textId="77777777" w:rsidR="00D64E7B" w:rsidRDefault="00D64E7B" w:rsidP="000C0B64">
            <w:pPr>
              <w:rPr>
                <w:rFonts w:ascii="Arial" w:hAnsi="Arial" w:cs="Arial"/>
                <w:b/>
                <w:sz w:val="24"/>
                <w:szCs w:val="24"/>
              </w:rPr>
            </w:pPr>
          </w:p>
          <w:p w14:paraId="6952DA5D" w14:textId="77777777" w:rsidR="00D64E7B" w:rsidRDefault="00D64E7B" w:rsidP="000C0B64">
            <w:pPr>
              <w:rPr>
                <w:rFonts w:ascii="Arial" w:hAnsi="Arial" w:cs="Arial"/>
                <w:b/>
                <w:sz w:val="24"/>
                <w:szCs w:val="24"/>
              </w:rPr>
            </w:pPr>
          </w:p>
          <w:p w14:paraId="0D936228" w14:textId="77777777" w:rsidR="00D64E7B" w:rsidRDefault="00D64E7B" w:rsidP="000C0B64">
            <w:pPr>
              <w:rPr>
                <w:rFonts w:ascii="Arial" w:hAnsi="Arial" w:cs="Arial"/>
                <w:b/>
                <w:sz w:val="24"/>
                <w:szCs w:val="24"/>
              </w:rPr>
            </w:pPr>
          </w:p>
          <w:p w14:paraId="21F78A00" w14:textId="77777777" w:rsidR="00D64E7B" w:rsidRDefault="00D64E7B" w:rsidP="000C0B64">
            <w:pPr>
              <w:rPr>
                <w:rFonts w:ascii="Arial" w:hAnsi="Arial" w:cs="Arial"/>
                <w:b/>
                <w:sz w:val="24"/>
                <w:szCs w:val="24"/>
              </w:rPr>
            </w:pPr>
          </w:p>
          <w:p w14:paraId="4BF5392E" w14:textId="77777777" w:rsidR="00D64E7B" w:rsidRDefault="00D64E7B" w:rsidP="000C0B64">
            <w:pPr>
              <w:rPr>
                <w:rFonts w:ascii="Arial" w:hAnsi="Arial" w:cs="Arial"/>
                <w:b/>
                <w:sz w:val="24"/>
                <w:szCs w:val="24"/>
              </w:rPr>
            </w:pPr>
          </w:p>
          <w:p w14:paraId="1A2F8F71" w14:textId="77777777" w:rsidR="00D64E7B" w:rsidRDefault="00D64E7B" w:rsidP="000C0B64">
            <w:pPr>
              <w:rPr>
                <w:rFonts w:ascii="Arial" w:hAnsi="Arial" w:cs="Arial"/>
                <w:b/>
                <w:sz w:val="24"/>
                <w:szCs w:val="24"/>
              </w:rPr>
            </w:pPr>
          </w:p>
          <w:p w14:paraId="0D395906" w14:textId="77777777" w:rsidR="00D64E7B" w:rsidRDefault="00D64E7B" w:rsidP="000C0B64">
            <w:pPr>
              <w:rPr>
                <w:rFonts w:ascii="Arial" w:hAnsi="Arial" w:cs="Arial"/>
                <w:b/>
                <w:sz w:val="24"/>
                <w:szCs w:val="24"/>
              </w:rPr>
            </w:pPr>
          </w:p>
          <w:p w14:paraId="3694B521" w14:textId="77777777" w:rsidR="00D64E7B" w:rsidRDefault="00D64E7B" w:rsidP="000C0B64">
            <w:pPr>
              <w:rPr>
                <w:rFonts w:ascii="Arial" w:hAnsi="Arial" w:cs="Arial"/>
                <w:b/>
                <w:sz w:val="24"/>
                <w:szCs w:val="24"/>
              </w:rPr>
            </w:pPr>
          </w:p>
          <w:p w14:paraId="31412C36" w14:textId="77777777" w:rsidR="00D64E7B" w:rsidRDefault="00D64E7B" w:rsidP="000C0B64">
            <w:pPr>
              <w:rPr>
                <w:rFonts w:ascii="Arial" w:hAnsi="Arial" w:cs="Arial"/>
                <w:b/>
                <w:sz w:val="24"/>
                <w:szCs w:val="24"/>
              </w:rPr>
            </w:pPr>
          </w:p>
          <w:p w14:paraId="66B1B359" w14:textId="77777777" w:rsidR="00D64E7B" w:rsidRDefault="00D64E7B" w:rsidP="000C0B64">
            <w:pPr>
              <w:rPr>
                <w:rFonts w:ascii="Arial" w:hAnsi="Arial" w:cs="Arial"/>
                <w:b/>
                <w:sz w:val="24"/>
                <w:szCs w:val="24"/>
              </w:rPr>
            </w:pPr>
          </w:p>
          <w:p w14:paraId="7A29CA80" w14:textId="77777777" w:rsidR="00D64E7B" w:rsidRDefault="00D64E7B" w:rsidP="000C0B64">
            <w:pPr>
              <w:rPr>
                <w:rFonts w:ascii="Arial" w:hAnsi="Arial" w:cs="Arial"/>
                <w:b/>
                <w:sz w:val="24"/>
                <w:szCs w:val="24"/>
              </w:rPr>
            </w:pPr>
          </w:p>
          <w:p w14:paraId="0B83F3B4" w14:textId="77777777" w:rsidR="00D64E7B" w:rsidRDefault="00D64E7B" w:rsidP="000C0B64">
            <w:pPr>
              <w:rPr>
                <w:rFonts w:ascii="Arial" w:hAnsi="Arial" w:cs="Arial"/>
                <w:b/>
                <w:sz w:val="24"/>
                <w:szCs w:val="24"/>
              </w:rPr>
            </w:pPr>
          </w:p>
          <w:p w14:paraId="6D9BF431" w14:textId="77777777" w:rsidR="00D64E7B" w:rsidRDefault="00D64E7B" w:rsidP="000C0B64">
            <w:pPr>
              <w:rPr>
                <w:rFonts w:ascii="Arial" w:hAnsi="Arial" w:cs="Arial"/>
                <w:b/>
                <w:sz w:val="24"/>
                <w:szCs w:val="24"/>
              </w:rPr>
            </w:pPr>
          </w:p>
          <w:p w14:paraId="26C1F858" w14:textId="77777777" w:rsidR="00D64E7B" w:rsidRDefault="00D64E7B" w:rsidP="000C0B64">
            <w:pPr>
              <w:rPr>
                <w:rFonts w:ascii="Arial" w:hAnsi="Arial" w:cs="Arial"/>
                <w:b/>
                <w:sz w:val="24"/>
                <w:szCs w:val="24"/>
              </w:rPr>
            </w:pPr>
          </w:p>
          <w:p w14:paraId="425D151C" w14:textId="6E09D514" w:rsidR="00D64E7B" w:rsidRPr="002431A3" w:rsidRDefault="00D64E7B" w:rsidP="000C0B64">
            <w:pPr>
              <w:rPr>
                <w:rFonts w:ascii="Arial" w:hAnsi="Arial" w:cs="Arial"/>
                <w:b/>
                <w:sz w:val="24"/>
                <w:szCs w:val="24"/>
              </w:rPr>
            </w:pPr>
            <w:r>
              <w:rPr>
                <w:rFonts w:ascii="Arial" w:hAnsi="Arial" w:cs="Arial"/>
                <w:b/>
                <w:sz w:val="24"/>
                <w:szCs w:val="24"/>
              </w:rPr>
              <w:t>JV</w:t>
            </w:r>
          </w:p>
        </w:tc>
      </w:tr>
      <w:tr w:rsidR="000C0B64" w:rsidRPr="002431A3" w14:paraId="6B068192" w14:textId="77777777" w:rsidTr="000C0B64">
        <w:trPr>
          <w:trHeight w:val="301"/>
        </w:trPr>
        <w:tc>
          <w:tcPr>
            <w:tcW w:w="1413" w:type="dxa"/>
            <w:tcMar>
              <w:top w:w="80" w:type="dxa"/>
              <w:left w:w="80" w:type="dxa"/>
              <w:bottom w:w="80" w:type="dxa"/>
              <w:right w:w="80" w:type="dxa"/>
            </w:tcMar>
          </w:tcPr>
          <w:p w14:paraId="045346DB" w14:textId="6D679502" w:rsidR="000C0B64" w:rsidRPr="002431A3" w:rsidRDefault="000C0B64" w:rsidP="000C0B64">
            <w:pPr>
              <w:rPr>
                <w:rFonts w:ascii="Arial" w:hAnsi="Arial" w:cs="Arial"/>
                <w:b/>
                <w:sz w:val="24"/>
                <w:szCs w:val="24"/>
              </w:rPr>
            </w:pPr>
            <w:r w:rsidRPr="002431A3">
              <w:rPr>
                <w:rFonts w:ascii="Arial" w:hAnsi="Arial" w:cs="Arial"/>
                <w:b/>
                <w:sz w:val="24"/>
                <w:szCs w:val="24"/>
              </w:rPr>
              <w:lastRenderedPageBreak/>
              <w:t>Resolved:</w:t>
            </w:r>
          </w:p>
        </w:tc>
        <w:tc>
          <w:tcPr>
            <w:tcW w:w="8448" w:type="dxa"/>
            <w:tcMar>
              <w:top w:w="80" w:type="dxa"/>
              <w:left w:w="80" w:type="dxa"/>
              <w:bottom w:w="80" w:type="dxa"/>
              <w:right w:w="80" w:type="dxa"/>
            </w:tcMar>
          </w:tcPr>
          <w:p w14:paraId="4DE110E1" w14:textId="3315595C" w:rsidR="000A5A27" w:rsidRPr="00D64E7B" w:rsidRDefault="000C0B64" w:rsidP="0075751A">
            <w:pPr>
              <w:pStyle w:val="ListParagraph"/>
              <w:numPr>
                <w:ilvl w:val="0"/>
                <w:numId w:val="21"/>
              </w:numPr>
              <w:rPr>
                <w:rFonts w:hAnsi="Arial" w:cs="Arial"/>
              </w:rPr>
            </w:pPr>
            <w:r w:rsidRPr="00AA4928">
              <w:rPr>
                <w:rFonts w:hAnsi="Arial" w:cs="Arial"/>
              </w:rPr>
              <w:t>The report be</w:t>
            </w:r>
            <w:r w:rsidRPr="00AA4928">
              <w:rPr>
                <w:rFonts w:hAnsi="Arial" w:cs="Arial"/>
                <w:b/>
              </w:rPr>
              <w:t xml:space="preserve"> noted</w:t>
            </w:r>
            <w:r w:rsidR="00D64E7B">
              <w:rPr>
                <w:rFonts w:hAnsi="Arial" w:cs="Arial"/>
              </w:rPr>
              <w:t>, including the intention to app</w:t>
            </w:r>
            <w:r w:rsidR="0073066F">
              <w:rPr>
                <w:rFonts w:hAnsi="Arial" w:cs="Arial"/>
              </w:rPr>
              <w:t>raise t</w:t>
            </w:r>
            <w:r w:rsidR="00D64E7B">
              <w:rPr>
                <w:rFonts w:hAnsi="Arial" w:cs="Arial"/>
              </w:rPr>
              <w:t>he board on 30</w:t>
            </w:r>
            <w:r w:rsidR="00D64E7B" w:rsidRPr="00D64E7B">
              <w:rPr>
                <w:rFonts w:hAnsi="Arial" w:cs="Arial"/>
                <w:vertAlign w:val="superscript"/>
              </w:rPr>
              <w:t>th</w:t>
            </w:r>
            <w:r w:rsidR="00D64E7B">
              <w:rPr>
                <w:rFonts w:hAnsi="Arial" w:cs="Arial"/>
              </w:rPr>
              <w:t xml:space="preserve"> November 2023 of the plan to deliver the £17m control total. </w:t>
            </w:r>
          </w:p>
          <w:p w14:paraId="09D1FFA0" w14:textId="0ED2A977" w:rsidR="00D64E7B" w:rsidRPr="000A5A27" w:rsidRDefault="00DC1A94" w:rsidP="0075751A">
            <w:pPr>
              <w:pStyle w:val="ListParagraph"/>
              <w:numPr>
                <w:ilvl w:val="0"/>
                <w:numId w:val="21"/>
              </w:numPr>
              <w:rPr>
                <w:rFonts w:hAnsi="Arial" w:cs="Arial"/>
              </w:rPr>
            </w:pPr>
            <w:ins w:id="1" w:author="Reena Owen (Swansea Bay UHB - Corporate Services)" w:date="2023-12-04T15:39:00Z">
              <w:r>
                <w:rPr>
                  <w:rFonts w:hAnsi="Arial" w:cs="Arial"/>
                </w:rPr>
                <w:t xml:space="preserve">The </w:t>
              </w:r>
            </w:ins>
            <w:r w:rsidR="00D64E7B">
              <w:rPr>
                <w:rFonts w:hAnsi="Arial" w:cs="Arial"/>
              </w:rPr>
              <w:t xml:space="preserve">Clinical Director for Pharmacy be invited to present a report on the savings being made through alternative medicines. </w:t>
            </w:r>
          </w:p>
        </w:tc>
        <w:tc>
          <w:tcPr>
            <w:tcW w:w="12956" w:type="dxa"/>
            <w:gridSpan w:val="2"/>
            <w:tcMar>
              <w:top w:w="80" w:type="dxa"/>
              <w:left w:w="80" w:type="dxa"/>
              <w:bottom w:w="80" w:type="dxa"/>
              <w:right w:w="80" w:type="dxa"/>
            </w:tcMar>
          </w:tcPr>
          <w:p w14:paraId="014F51E7" w14:textId="4002E605" w:rsidR="000C0B64" w:rsidRDefault="000C0B64" w:rsidP="000C0B64">
            <w:pPr>
              <w:rPr>
                <w:rFonts w:ascii="Arial" w:hAnsi="Arial" w:cs="Arial"/>
                <w:b/>
                <w:sz w:val="24"/>
                <w:szCs w:val="24"/>
              </w:rPr>
            </w:pPr>
          </w:p>
          <w:p w14:paraId="4A3F1479" w14:textId="77777777" w:rsidR="00D64E7B" w:rsidRDefault="00D64E7B" w:rsidP="000C0B64">
            <w:pPr>
              <w:rPr>
                <w:rFonts w:ascii="Arial" w:hAnsi="Arial" w:cs="Arial"/>
                <w:b/>
                <w:sz w:val="24"/>
                <w:szCs w:val="24"/>
              </w:rPr>
            </w:pPr>
          </w:p>
          <w:p w14:paraId="58485C37" w14:textId="2CC0DFAB" w:rsidR="00D64E7B" w:rsidRPr="002431A3" w:rsidRDefault="00D64E7B" w:rsidP="000C0B64">
            <w:pPr>
              <w:rPr>
                <w:rFonts w:ascii="Arial" w:hAnsi="Arial" w:cs="Arial"/>
                <w:b/>
                <w:sz w:val="24"/>
                <w:szCs w:val="24"/>
              </w:rPr>
            </w:pPr>
            <w:r>
              <w:rPr>
                <w:rFonts w:ascii="Arial" w:hAnsi="Arial" w:cs="Arial"/>
                <w:b/>
                <w:sz w:val="24"/>
                <w:szCs w:val="24"/>
              </w:rPr>
              <w:t>JV</w:t>
            </w:r>
          </w:p>
        </w:tc>
      </w:tr>
      <w:tr w:rsidR="000C0B64" w:rsidRPr="002431A3" w14:paraId="759A3C14" w14:textId="77777777" w:rsidTr="000C0B64">
        <w:trPr>
          <w:trHeight w:val="301"/>
        </w:trPr>
        <w:tc>
          <w:tcPr>
            <w:tcW w:w="1413" w:type="dxa"/>
            <w:tcMar>
              <w:top w:w="80" w:type="dxa"/>
              <w:left w:w="80" w:type="dxa"/>
              <w:bottom w:w="80" w:type="dxa"/>
              <w:right w:w="80" w:type="dxa"/>
            </w:tcMar>
          </w:tcPr>
          <w:p w14:paraId="668D1769" w14:textId="0F9033B4" w:rsidR="000C0B64" w:rsidRPr="002431A3" w:rsidRDefault="001806D3" w:rsidP="000C0B64">
            <w:pPr>
              <w:rPr>
                <w:rFonts w:ascii="Arial" w:hAnsi="Arial" w:cs="Arial"/>
                <w:b/>
                <w:sz w:val="24"/>
                <w:szCs w:val="24"/>
              </w:rPr>
            </w:pPr>
            <w:r>
              <w:rPr>
                <w:rFonts w:ascii="Arial" w:hAnsi="Arial" w:cs="Arial"/>
                <w:b/>
                <w:sz w:val="24"/>
                <w:szCs w:val="24"/>
              </w:rPr>
              <w:t>175</w:t>
            </w:r>
            <w:r w:rsidR="000C704A" w:rsidRPr="002431A3">
              <w:rPr>
                <w:rFonts w:ascii="Arial" w:hAnsi="Arial" w:cs="Arial"/>
                <w:b/>
                <w:sz w:val="24"/>
                <w:szCs w:val="24"/>
              </w:rPr>
              <w:t>/23</w:t>
            </w:r>
          </w:p>
        </w:tc>
        <w:tc>
          <w:tcPr>
            <w:tcW w:w="8448" w:type="dxa"/>
            <w:tcMar>
              <w:top w:w="80" w:type="dxa"/>
              <w:left w:w="80" w:type="dxa"/>
              <w:bottom w:w="80" w:type="dxa"/>
              <w:right w:w="80" w:type="dxa"/>
            </w:tcMar>
          </w:tcPr>
          <w:p w14:paraId="4DC7FB06" w14:textId="74049147" w:rsidR="000C0B64" w:rsidRPr="00D64E7B" w:rsidRDefault="00D64E7B" w:rsidP="000C0B64">
            <w:pPr>
              <w:rPr>
                <w:rFonts w:ascii="Arial" w:hAnsi="Arial" w:cs="Arial"/>
                <w:b/>
                <w:sz w:val="24"/>
                <w:szCs w:val="24"/>
              </w:rPr>
            </w:pPr>
            <w:r w:rsidRPr="00D64E7B">
              <w:rPr>
                <w:rFonts w:ascii="Arial" w:hAnsi="Arial" w:cs="Arial"/>
                <w:b/>
                <w:sz w:val="24"/>
              </w:rPr>
              <w:t>CITY DEAL SECONDARY FUNDING AGREEMENT</w:t>
            </w:r>
          </w:p>
        </w:tc>
        <w:tc>
          <w:tcPr>
            <w:tcW w:w="12956" w:type="dxa"/>
            <w:gridSpan w:val="2"/>
            <w:tcMar>
              <w:top w:w="80" w:type="dxa"/>
              <w:left w:w="80" w:type="dxa"/>
              <w:bottom w:w="80" w:type="dxa"/>
              <w:right w:w="80" w:type="dxa"/>
            </w:tcMar>
          </w:tcPr>
          <w:p w14:paraId="0BF5F3E4" w14:textId="77777777" w:rsidR="000C0B64" w:rsidRPr="002431A3" w:rsidRDefault="000C0B64" w:rsidP="000C0B64">
            <w:pPr>
              <w:rPr>
                <w:rFonts w:ascii="Arial" w:hAnsi="Arial" w:cs="Arial"/>
                <w:b/>
                <w:sz w:val="24"/>
                <w:szCs w:val="24"/>
              </w:rPr>
            </w:pPr>
          </w:p>
        </w:tc>
      </w:tr>
      <w:tr w:rsidR="000C0B64" w:rsidRPr="002431A3" w14:paraId="3815AA81" w14:textId="77777777" w:rsidTr="000C0B64">
        <w:trPr>
          <w:trHeight w:val="301"/>
        </w:trPr>
        <w:tc>
          <w:tcPr>
            <w:tcW w:w="1413" w:type="dxa"/>
            <w:tcMar>
              <w:top w:w="80" w:type="dxa"/>
              <w:left w:w="80" w:type="dxa"/>
              <w:bottom w:w="80" w:type="dxa"/>
              <w:right w:w="80" w:type="dxa"/>
            </w:tcMar>
          </w:tcPr>
          <w:p w14:paraId="20AF1A46"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0E0D9C47" w14:textId="77777777" w:rsidR="00D64E7B" w:rsidRDefault="00D64E7B" w:rsidP="00D64E7B">
            <w:pPr>
              <w:rPr>
                <w:rFonts w:ascii="Arial" w:hAnsi="Arial" w:cs="Arial"/>
                <w:b/>
                <w:sz w:val="24"/>
                <w:szCs w:val="24"/>
              </w:rPr>
            </w:pPr>
            <w:r w:rsidRPr="00D64E7B">
              <w:rPr>
                <w:rFonts w:ascii="Arial" w:hAnsi="Arial" w:cs="Arial"/>
                <w:sz w:val="24"/>
                <w:szCs w:val="24"/>
              </w:rPr>
              <w:t xml:space="preserve">A report seeking approval of the City Deal secondary funding agreement was </w:t>
            </w:r>
            <w:r w:rsidRPr="00D64E7B">
              <w:rPr>
                <w:rFonts w:ascii="Arial" w:hAnsi="Arial" w:cs="Arial"/>
                <w:b/>
                <w:sz w:val="24"/>
                <w:szCs w:val="24"/>
              </w:rPr>
              <w:t xml:space="preserve">received. </w:t>
            </w:r>
          </w:p>
          <w:p w14:paraId="13E19DB5" w14:textId="77777777" w:rsidR="00D64E7B" w:rsidRDefault="00D64E7B" w:rsidP="00D64E7B">
            <w:pPr>
              <w:rPr>
                <w:rFonts w:ascii="Arial" w:hAnsi="Arial" w:cs="Arial"/>
                <w:sz w:val="24"/>
                <w:szCs w:val="24"/>
              </w:rPr>
            </w:pPr>
            <w:r>
              <w:rPr>
                <w:rFonts w:ascii="Arial" w:hAnsi="Arial" w:cs="Arial"/>
                <w:sz w:val="24"/>
                <w:szCs w:val="24"/>
              </w:rPr>
              <w:t>In introducing the report, Ian MacDonald highlighted the following points:</w:t>
            </w:r>
          </w:p>
          <w:p w14:paraId="578107E0" w14:textId="77777777" w:rsidR="00D64E7B" w:rsidRDefault="00D64E7B" w:rsidP="0075751A">
            <w:pPr>
              <w:pStyle w:val="ListParagraph"/>
              <w:numPr>
                <w:ilvl w:val="0"/>
                <w:numId w:val="21"/>
              </w:numPr>
              <w:rPr>
                <w:rFonts w:hAnsi="Arial" w:cs="Arial"/>
              </w:rPr>
            </w:pPr>
            <w:r>
              <w:rPr>
                <w:rFonts w:hAnsi="Arial" w:cs="Arial"/>
              </w:rPr>
              <w:t xml:space="preserve">The funding agreement had been included in the estates strategy as part of alternative sources of funding via the campus business case by Swansea University; </w:t>
            </w:r>
          </w:p>
          <w:p w14:paraId="1A825945" w14:textId="77777777" w:rsidR="00D64E7B" w:rsidRDefault="00D64E7B" w:rsidP="0075751A">
            <w:pPr>
              <w:pStyle w:val="ListParagraph"/>
              <w:numPr>
                <w:ilvl w:val="0"/>
                <w:numId w:val="21"/>
              </w:numPr>
              <w:rPr>
                <w:rFonts w:hAnsi="Arial" w:cs="Arial"/>
              </w:rPr>
            </w:pPr>
            <w:r>
              <w:rPr>
                <w:rFonts w:hAnsi="Arial" w:cs="Arial"/>
              </w:rPr>
              <w:t xml:space="preserve">It had taken a period of time for the secondary funding agreement to be agreed by the university, local authorities and two health boards </w:t>
            </w:r>
            <w:r w:rsidR="005B586E">
              <w:rPr>
                <w:rFonts w:hAnsi="Arial" w:cs="Arial"/>
              </w:rPr>
              <w:t>and had been subject to legal review;</w:t>
            </w:r>
          </w:p>
          <w:p w14:paraId="17EB1AE5" w14:textId="77777777" w:rsidR="005B586E" w:rsidRDefault="005B586E" w:rsidP="0075751A">
            <w:pPr>
              <w:pStyle w:val="ListParagraph"/>
              <w:numPr>
                <w:ilvl w:val="0"/>
                <w:numId w:val="21"/>
              </w:numPr>
              <w:rPr>
                <w:rFonts w:hAnsi="Arial" w:cs="Arial"/>
              </w:rPr>
            </w:pPr>
            <w:r>
              <w:rPr>
                <w:rFonts w:hAnsi="Arial" w:cs="Arial"/>
              </w:rPr>
              <w:lastRenderedPageBreak/>
              <w:t>There were three schemes included in the agreement – two of which would impact on the health board:</w:t>
            </w:r>
          </w:p>
          <w:p w14:paraId="6D48BCD8" w14:textId="77777777" w:rsidR="005B586E" w:rsidRDefault="00513747" w:rsidP="0075751A">
            <w:pPr>
              <w:pStyle w:val="ListParagraph"/>
              <w:numPr>
                <w:ilvl w:val="1"/>
                <w:numId w:val="21"/>
              </w:numPr>
              <w:rPr>
                <w:rFonts w:hAnsi="Arial" w:cs="Arial"/>
              </w:rPr>
            </w:pPr>
            <w:r>
              <w:rPr>
                <w:rFonts w:hAnsi="Arial" w:cs="Arial"/>
              </w:rPr>
              <w:t>The use of the management centre at Morriston Hospital for an institute of life sciences;</w:t>
            </w:r>
          </w:p>
          <w:p w14:paraId="3E6E6B85" w14:textId="77777777" w:rsidR="00513747" w:rsidRDefault="00513747" w:rsidP="0075751A">
            <w:pPr>
              <w:pStyle w:val="ListParagraph"/>
              <w:numPr>
                <w:ilvl w:val="1"/>
                <w:numId w:val="21"/>
              </w:numPr>
              <w:rPr>
                <w:rFonts w:hAnsi="Arial" w:cs="Arial"/>
              </w:rPr>
            </w:pPr>
            <w:r>
              <w:rPr>
                <w:rFonts w:hAnsi="Arial" w:cs="Arial"/>
              </w:rPr>
              <w:t>£960k for the access route at Morriston Hospital which had already been spent and would be put back into the discretionary capital fund;</w:t>
            </w:r>
          </w:p>
          <w:p w14:paraId="2B17CF0B" w14:textId="4B47A850" w:rsidR="00513747" w:rsidRDefault="00513747" w:rsidP="0075751A">
            <w:pPr>
              <w:pStyle w:val="ListParagraph"/>
              <w:numPr>
                <w:ilvl w:val="0"/>
                <w:numId w:val="21"/>
              </w:numPr>
              <w:rPr>
                <w:rFonts w:hAnsi="Arial" w:cs="Arial"/>
              </w:rPr>
            </w:pPr>
            <w:r>
              <w:rPr>
                <w:rFonts w:hAnsi="Arial" w:cs="Arial"/>
              </w:rPr>
              <w:t>The length of time taken to finalise the agreement has been to ensure investments were protected</w:t>
            </w:r>
            <w:r w:rsidR="00224C23">
              <w:rPr>
                <w:rFonts w:hAnsi="Arial" w:cs="Arial"/>
              </w:rPr>
              <w:t>;</w:t>
            </w:r>
          </w:p>
          <w:p w14:paraId="1710E13A" w14:textId="281982A1" w:rsidR="00224C23" w:rsidRPr="00224C23" w:rsidRDefault="00224C23" w:rsidP="0075751A">
            <w:pPr>
              <w:pStyle w:val="ListParagraph"/>
              <w:numPr>
                <w:ilvl w:val="0"/>
                <w:numId w:val="21"/>
              </w:numPr>
              <w:rPr>
                <w:rFonts w:hAnsi="Arial" w:cs="Arial"/>
              </w:rPr>
            </w:pPr>
            <w:r w:rsidRPr="00224C23">
              <w:rPr>
                <w:rFonts w:hAnsi="Arial" w:cs="Arial"/>
              </w:rPr>
              <w:t>There was limited risk to the health board as the monies would be released in two tranches and both schemes which affected Swansea Bay</w:t>
            </w:r>
            <w:ins w:id="2" w:author="Reena Owen (Swansea Bay UHB - Corporate Services)" w:date="2023-12-04T15:39:00Z">
              <w:r w:rsidR="00957826">
                <w:rPr>
                  <w:rFonts w:hAnsi="Arial" w:cs="Arial"/>
                </w:rPr>
                <w:t>,</w:t>
              </w:r>
            </w:ins>
            <w:r w:rsidRPr="00224C23">
              <w:rPr>
                <w:rFonts w:hAnsi="Arial" w:cs="Arial"/>
              </w:rPr>
              <w:t xml:space="preserve"> were in tranche one.</w:t>
            </w:r>
          </w:p>
          <w:p w14:paraId="788FB52F" w14:textId="7E79DBA9" w:rsidR="00224C23" w:rsidRPr="00513747" w:rsidRDefault="00224C23" w:rsidP="00224C23">
            <w:pPr>
              <w:rPr>
                <w:rFonts w:hAnsi="Arial" w:cs="Arial"/>
              </w:rPr>
            </w:pPr>
            <w:r w:rsidRPr="00224C23">
              <w:rPr>
                <w:rFonts w:ascii="Arial" w:hAnsi="Arial" w:cs="Arial"/>
                <w:sz w:val="24"/>
                <w:szCs w:val="24"/>
              </w:rPr>
              <w:t xml:space="preserve">In discussing the report, Darren Griffiths advised that the agreement aligned with the estates strategy priorities, for which an update would be received by the board later that week. </w:t>
            </w:r>
          </w:p>
        </w:tc>
        <w:tc>
          <w:tcPr>
            <w:tcW w:w="12956" w:type="dxa"/>
            <w:gridSpan w:val="2"/>
            <w:tcMar>
              <w:top w:w="80" w:type="dxa"/>
              <w:left w:w="80" w:type="dxa"/>
              <w:bottom w:w="80" w:type="dxa"/>
              <w:right w:w="80" w:type="dxa"/>
            </w:tcMar>
          </w:tcPr>
          <w:p w14:paraId="3C26D066" w14:textId="77777777" w:rsidR="000C0B64" w:rsidRPr="002431A3" w:rsidRDefault="000C0B64" w:rsidP="000C0B64">
            <w:pPr>
              <w:rPr>
                <w:rFonts w:ascii="Arial" w:hAnsi="Arial" w:cs="Arial"/>
                <w:b/>
                <w:sz w:val="24"/>
                <w:szCs w:val="24"/>
              </w:rPr>
            </w:pPr>
          </w:p>
        </w:tc>
      </w:tr>
      <w:tr w:rsidR="000C0B64" w:rsidRPr="002431A3" w14:paraId="495B725D" w14:textId="77777777" w:rsidTr="000C0B64">
        <w:trPr>
          <w:trHeight w:val="301"/>
        </w:trPr>
        <w:tc>
          <w:tcPr>
            <w:tcW w:w="1413" w:type="dxa"/>
            <w:tcMar>
              <w:top w:w="80" w:type="dxa"/>
              <w:left w:w="80" w:type="dxa"/>
              <w:bottom w:w="80" w:type="dxa"/>
              <w:right w:w="80" w:type="dxa"/>
            </w:tcMar>
          </w:tcPr>
          <w:p w14:paraId="0B62BD9E" w14:textId="7386A8B7" w:rsidR="000C0B64" w:rsidRPr="002431A3" w:rsidRDefault="000C0B64" w:rsidP="000C0B64">
            <w:pPr>
              <w:rPr>
                <w:rFonts w:ascii="Arial" w:hAnsi="Arial" w:cs="Arial"/>
                <w:b/>
                <w:sz w:val="24"/>
                <w:szCs w:val="24"/>
              </w:rPr>
            </w:pPr>
            <w:r w:rsidRPr="002431A3">
              <w:rPr>
                <w:rFonts w:ascii="Arial" w:hAnsi="Arial" w:cs="Arial"/>
                <w:b/>
                <w:sz w:val="24"/>
                <w:szCs w:val="24"/>
              </w:rPr>
              <w:t>Resolved:</w:t>
            </w:r>
          </w:p>
        </w:tc>
        <w:tc>
          <w:tcPr>
            <w:tcW w:w="8448" w:type="dxa"/>
            <w:tcMar>
              <w:top w:w="80" w:type="dxa"/>
              <w:left w:w="80" w:type="dxa"/>
              <w:bottom w:w="80" w:type="dxa"/>
              <w:right w:w="80" w:type="dxa"/>
            </w:tcMar>
          </w:tcPr>
          <w:p w14:paraId="661115C9" w14:textId="754A3C02" w:rsidR="000C0B64" w:rsidRPr="005E3F3D" w:rsidRDefault="00224C23" w:rsidP="0075751A">
            <w:pPr>
              <w:pStyle w:val="ListParagraph"/>
              <w:numPr>
                <w:ilvl w:val="0"/>
                <w:numId w:val="21"/>
              </w:numPr>
              <w:rPr>
                <w:rFonts w:hAnsi="Arial" w:cs="Arial"/>
              </w:rPr>
            </w:pPr>
            <w:r>
              <w:rPr>
                <w:rFonts w:hAnsi="Arial" w:cs="Arial"/>
              </w:rPr>
              <w:t xml:space="preserve">It was </w:t>
            </w:r>
            <w:r>
              <w:rPr>
                <w:rFonts w:hAnsi="Arial" w:cs="Arial"/>
                <w:b/>
              </w:rPr>
              <w:t>agreed</w:t>
            </w:r>
            <w:r w:rsidRPr="00DF0807">
              <w:rPr>
                <w:rFonts w:hAnsi="Arial" w:cs="Arial"/>
                <w:bCs/>
              </w:rPr>
              <w:t xml:space="preserve"> to proceed with signing the secondary funding agreement</w:t>
            </w:r>
            <w:r>
              <w:rPr>
                <w:rFonts w:hAnsi="Arial" w:cs="Arial"/>
              </w:rPr>
              <w:t xml:space="preserve">. </w:t>
            </w:r>
          </w:p>
        </w:tc>
        <w:tc>
          <w:tcPr>
            <w:tcW w:w="12956" w:type="dxa"/>
            <w:gridSpan w:val="2"/>
            <w:tcMar>
              <w:top w:w="80" w:type="dxa"/>
              <w:left w:w="80" w:type="dxa"/>
              <w:bottom w:w="80" w:type="dxa"/>
              <w:right w:w="80" w:type="dxa"/>
            </w:tcMar>
          </w:tcPr>
          <w:p w14:paraId="387DB37C" w14:textId="77777777" w:rsidR="000C0B64" w:rsidRPr="002431A3" w:rsidRDefault="000C0B64" w:rsidP="000C0B64">
            <w:pPr>
              <w:rPr>
                <w:rFonts w:ascii="Arial" w:hAnsi="Arial" w:cs="Arial"/>
                <w:b/>
                <w:sz w:val="24"/>
                <w:szCs w:val="24"/>
              </w:rPr>
            </w:pPr>
          </w:p>
        </w:tc>
      </w:tr>
      <w:tr w:rsidR="000C0B64" w:rsidRPr="002431A3" w14:paraId="0743CDDB" w14:textId="77777777" w:rsidTr="000C0B64">
        <w:trPr>
          <w:trHeight w:val="301"/>
        </w:trPr>
        <w:tc>
          <w:tcPr>
            <w:tcW w:w="1413" w:type="dxa"/>
            <w:tcMar>
              <w:top w:w="80" w:type="dxa"/>
              <w:left w:w="80" w:type="dxa"/>
              <w:bottom w:w="80" w:type="dxa"/>
              <w:right w:w="80" w:type="dxa"/>
            </w:tcMar>
          </w:tcPr>
          <w:p w14:paraId="7638DCD4" w14:textId="1FD7A793" w:rsidR="000C0B64" w:rsidRPr="002431A3" w:rsidRDefault="001806D3" w:rsidP="000C0B64">
            <w:pPr>
              <w:rPr>
                <w:rFonts w:ascii="Arial" w:hAnsi="Arial" w:cs="Arial"/>
                <w:b/>
                <w:sz w:val="24"/>
                <w:szCs w:val="24"/>
              </w:rPr>
            </w:pPr>
            <w:r>
              <w:rPr>
                <w:rFonts w:ascii="Arial" w:hAnsi="Arial" w:cs="Arial"/>
                <w:b/>
                <w:sz w:val="24"/>
                <w:szCs w:val="24"/>
              </w:rPr>
              <w:t>176</w:t>
            </w:r>
            <w:r w:rsidR="000C704A" w:rsidRPr="002431A3">
              <w:rPr>
                <w:rFonts w:ascii="Arial" w:hAnsi="Arial" w:cs="Arial"/>
                <w:b/>
                <w:sz w:val="24"/>
                <w:szCs w:val="24"/>
              </w:rPr>
              <w:t>/23</w:t>
            </w:r>
          </w:p>
        </w:tc>
        <w:tc>
          <w:tcPr>
            <w:tcW w:w="8448" w:type="dxa"/>
            <w:tcMar>
              <w:top w:w="80" w:type="dxa"/>
              <w:left w:w="80" w:type="dxa"/>
              <w:bottom w:w="80" w:type="dxa"/>
              <w:right w:w="80" w:type="dxa"/>
            </w:tcMar>
          </w:tcPr>
          <w:p w14:paraId="7E7CB3E9" w14:textId="23B47E6E" w:rsidR="000C0B64" w:rsidRPr="00453606" w:rsidRDefault="00310F18" w:rsidP="000C0B64">
            <w:pPr>
              <w:rPr>
                <w:rFonts w:ascii="Arial" w:hAnsi="Arial" w:cs="Arial"/>
                <w:b/>
                <w:sz w:val="24"/>
                <w:szCs w:val="24"/>
              </w:rPr>
            </w:pPr>
            <w:r>
              <w:rPr>
                <w:rFonts w:ascii="Arial" w:hAnsi="Arial" w:cs="Arial"/>
                <w:b/>
                <w:sz w:val="24"/>
                <w:szCs w:val="24"/>
              </w:rPr>
              <w:t>MONTH SEVEN PERFORMANCE REPORT</w:t>
            </w:r>
          </w:p>
        </w:tc>
        <w:tc>
          <w:tcPr>
            <w:tcW w:w="12956" w:type="dxa"/>
            <w:gridSpan w:val="2"/>
            <w:tcMar>
              <w:top w:w="80" w:type="dxa"/>
              <w:left w:w="80" w:type="dxa"/>
              <w:bottom w:w="80" w:type="dxa"/>
              <w:right w:w="80" w:type="dxa"/>
            </w:tcMar>
          </w:tcPr>
          <w:p w14:paraId="110EFE70" w14:textId="77777777" w:rsidR="000C0B64" w:rsidRPr="002431A3" w:rsidRDefault="000C0B64" w:rsidP="000C0B64">
            <w:pPr>
              <w:rPr>
                <w:rFonts w:ascii="Arial" w:hAnsi="Arial" w:cs="Arial"/>
                <w:b/>
                <w:sz w:val="24"/>
                <w:szCs w:val="24"/>
              </w:rPr>
            </w:pPr>
          </w:p>
        </w:tc>
      </w:tr>
      <w:tr w:rsidR="000C0B64" w:rsidRPr="002431A3" w14:paraId="1CB49A8E" w14:textId="77777777" w:rsidTr="000C0B64">
        <w:trPr>
          <w:trHeight w:val="301"/>
        </w:trPr>
        <w:tc>
          <w:tcPr>
            <w:tcW w:w="1413" w:type="dxa"/>
            <w:tcMar>
              <w:top w:w="80" w:type="dxa"/>
              <w:left w:w="80" w:type="dxa"/>
              <w:bottom w:w="80" w:type="dxa"/>
              <w:right w:w="80" w:type="dxa"/>
            </w:tcMar>
          </w:tcPr>
          <w:p w14:paraId="5B7AFBF8"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003F630A" w14:textId="77777777" w:rsidR="00D06DD2" w:rsidRDefault="00310F18" w:rsidP="002D734C">
            <w:pPr>
              <w:rPr>
                <w:rFonts w:ascii="Arial" w:hAnsi="Arial" w:cs="Arial"/>
                <w:b/>
                <w:sz w:val="24"/>
                <w:szCs w:val="24"/>
              </w:rPr>
            </w:pPr>
            <w:r>
              <w:rPr>
                <w:rFonts w:ascii="Arial" w:hAnsi="Arial" w:cs="Arial"/>
                <w:sz w:val="24"/>
                <w:szCs w:val="24"/>
              </w:rPr>
              <w:t xml:space="preserve">The month seven performance report was </w:t>
            </w:r>
            <w:r>
              <w:rPr>
                <w:rFonts w:ascii="Arial" w:hAnsi="Arial" w:cs="Arial"/>
                <w:b/>
                <w:sz w:val="24"/>
                <w:szCs w:val="24"/>
              </w:rPr>
              <w:t xml:space="preserve">received. </w:t>
            </w:r>
          </w:p>
          <w:p w14:paraId="22E2B835" w14:textId="77777777" w:rsidR="00310F18" w:rsidRDefault="00310F18" w:rsidP="002D734C">
            <w:pPr>
              <w:rPr>
                <w:rFonts w:ascii="Arial" w:hAnsi="Arial" w:cs="Arial"/>
                <w:sz w:val="24"/>
                <w:szCs w:val="24"/>
              </w:rPr>
            </w:pPr>
            <w:r>
              <w:rPr>
                <w:rFonts w:ascii="Arial" w:hAnsi="Arial" w:cs="Arial"/>
                <w:sz w:val="24"/>
                <w:szCs w:val="24"/>
              </w:rPr>
              <w:t xml:space="preserve">In introducing the report, Meghann Protheroe highlighted the following points: </w:t>
            </w:r>
          </w:p>
          <w:p w14:paraId="7AEA7E4D" w14:textId="77777777" w:rsidR="00310F18" w:rsidRDefault="00310F18" w:rsidP="0075751A">
            <w:pPr>
              <w:pStyle w:val="ListParagraph"/>
              <w:numPr>
                <w:ilvl w:val="0"/>
                <w:numId w:val="21"/>
              </w:numPr>
              <w:rPr>
                <w:rFonts w:hAnsi="Arial" w:cs="Arial"/>
              </w:rPr>
            </w:pPr>
            <w:r>
              <w:rPr>
                <w:rFonts w:hAnsi="Arial" w:cs="Arial"/>
              </w:rPr>
              <w:t>There had been a minor deterioration to the four-hour target to 76.3% and the 12-hour waits and ambulance handovers had also deteriorated;</w:t>
            </w:r>
          </w:p>
          <w:p w14:paraId="4D7B8578" w14:textId="77777777" w:rsidR="00310F18" w:rsidRDefault="00310F18" w:rsidP="0075751A">
            <w:pPr>
              <w:pStyle w:val="ListParagraph"/>
              <w:numPr>
                <w:ilvl w:val="0"/>
                <w:numId w:val="21"/>
              </w:numPr>
              <w:rPr>
                <w:rFonts w:hAnsi="Arial" w:cs="Arial"/>
              </w:rPr>
            </w:pPr>
            <w:r>
              <w:rPr>
                <w:rFonts w:hAnsi="Arial" w:cs="Arial"/>
              </w:rPr>
              <w:t xml:space="preserve">Focused work had been undertaken to improve these areas; </w:t>
            </w:r>
          </w:p>
          <w:p w14:paraId="71F5CFE2" w14:textId="77777777" w:rsidR="00310F18" w:rsidRDefault="00310F18" w:rsidP="0075751A">
            <w:pPr>
              <w:pStyle w:val="ListParagraph"/>
              <w:numPr>
                <w:ilvl w:val="0"/>
                <w:numId w:val="21"/>
              </w:numPr>
              <w:rPr>
                <w:rFonts w:hAnsi="Arial" w:cs="Arial"/>
              </w:rPr>
            </w:pPr>
            <w:r>
              <w:rPr>
                <w:rFonts w:hAnsi="Arial" w:cs="Arial"/>
              </w:rPr>
              <w:t xml:space="preserve">Cancer performance remained below trajectory but the backlog was improving; </w:t>
            </w:r>
          </w:p>
          <w:p w14:paraId="452F1197" w14:textId="77777777" w:rsidR="00310F18" w:rsidRDefault="00310F18" w:rsidP="0075751A">
            <w:pPr>
              <w:pStyle w:val="ListParagraph"/>
              <w:numPr>
                <w:ilvl w:val="0"/>
                <w:numId w:val="21"/>
              </w:numPr>
              <w:rPr>
                <w:rFonts w:hAnsi="Arial" w:cs="Arial"/>
              </w:rPr>
            </w:pPr>
            <w:r>
              <w:rPr>
                <w:rFonts w:hAnsi="Arial" w:cs="Arial"/>
              </w:rPr>
              <w:t xml:space="preserve">An increase in Covid cases had been reported; </w:t>
            </w:r>
          </w:p>
          <w:p w14:paraId="013C2499" w14:textId="77777777" w:rsidR="00310F18" w:rsidRDefault="00310F18" w:rsidP="0075751A">
            <w:pPr>
              <w:pStyle w:val="ListParagraph"/>
              <w:numPr>
                <w:ilvl w:val="0"/>
                <w:numId w:val="21"/>
              </w:numPr>
              <w:rPr>
                <w:rFonts w:hAnsi="Arial" w:cs="Arial"/>
              </w:rPr>
            </w:pPr>
            <w:r>
              <w:rPr>
                <w:rFonts w:hAnsi="Arial" w:cs="Arial"/>
              </w:rPr>
              <w:t xml:space="preserve">Clinically optimised patients had averaged at 277 across the month; </w:t>
            </w:r>
          </w:p>
          <w:p w14:paraId="444E1160" w14:textId="2C34A21C" w:rsidR="00F62690" w:rsidRPr="00F62690" w:rsidRDefault="00F62690" w:rsidP="0075751A">
            <w:pPr>
              <w:pStyle w:val="ListParagraph"/>
              <w:widowControl w:val="0"/>
              <w:numPr>
                <w:ilvl w:val="0"/>
                <w:numId w:val="21"/>
              </w:numPr>
              <w:rPr>
                <w:rFonts w:hAnsi="Arial" w:cs="Arial"/>
              </w:rPr>
            </w:pPr>
            <w:r>
              <w:rPr>
                <w:rFonts w:hAnsi="Arial" w:cs="Arial"/>
              </w:rPr>
              <w:t xml:space="preserve">Healthcare acquired infections were off trajectory with the exception of </w:t>
            </w:r>
            <w:r w:rsidR="0043615D">
              <w:rPr>
                <w:rFonts w:hAnsi="Arial" w:cs="Arial"/>
                <w:i/>
              </w:rPr>
              <w:t>E</w:t>
            </w:r>
            <w:r>
              <w:rPr>
                <w:rFonts w:hAnsi="Arial" w:cs="Arial"/>
                <w:i/>
              </w:rPr>
              <w:t xml:space="preserve">.coli </w:t>
            </w:r>
            <w:r>
              <w:rPr>
                <w:rFonts w:hAnsi="Arial" w:cs="Arial"/>
              </w:rPr>
              <w:t xml:space="preserve">and </w:t>
            </w:r>
            <w:r>
              <w:rPr>
                <w:rFonts w:hAnsi="Arial" w:cs="Arial"/>
                <w:i/>
              </w:rPr>
              <w:t>Klebsiella;</w:t>
            </w:r>
          </w:p>
          <w:p w14:paraId="788170E9" w14:textId="77777777" w:rsidR="00F62690" w:rsidRDefault="00F62690" w:rsidP="0075751A">
            <w:pPr>
              <w:pStyle w:val="ListParagraph"/>
              <w:widowControl w:val="0"/>
              <w:numPr>
                <w:ilvl w:val="0"/>
                <w:numId w:val="21"/>
              </w:numPr>
              <w:rPr>
                <w:rFonts w:hAnsi="Arial" w:cs="Arial"/>
              </w:rPr>
            </w:pPr>
            <w:r>
              <w:rPr>
                <w:rFonts w:hAnsi="Arial" w:cs="Arial"/>
              </w:rPr>
              <w:t xml:space="preserve">Improvements had been seen in the time waited for an outpatient appointment; </w:t>
            </w:r>
          </w:p>
          <w:p w14:paraId="3DD322C7" w14:textId="77777777" w:rsidR="00F62690" w:rsidRDefault="00F62690" w:rsidP="0075751A">
            <w:pPr>
              <w:pStyle w:val="ListParagraph"/>
              <w:widowControl w:val="0"/>
              <w:numPr>
                <w:ilvl w:val="0"/>
                <w:numId w:val="21"/>
              </w:numPr>
              <w:rPr>
                <w:rFonts w:hAnsi="Arial" w:cs="Arial"/>
              </w:rPr>
            </w:pPr>
            <w:r>
              <w:rPr>
                <w:rFonts w:hAnsi="Arial" w:cs="Arial"/>
              </w:rPr>
              <w:t xml:space="preserve">An all-Wales planned care validation exercise had seen 150 people </w:t>
            </w:r>
            <w:r>
              <w:rPr>
                <w:rFonts w:hAnsi="Arial" w:cs="Arial"/>
              </w:rPr>
              <w:lastRenderedPageBreak/>
              <w:t>removed from waiting lists;</w:t>
            </w:r>
          </w:p>
          <w:p w14:paraId="22448FC4" w14:textId="77777777" w:rsidR="00310F18" w:rsidRDefault="00F62690" w:rsidP="0075751A">
            <w:pPr>
              <w:pStyle w:val="ListParagraph"/>
              <w:numPr>
                <w:ilvl w:val="0"/>
                <w:numId w:val="21"/>
              </w:numPr>
              <w:rPr>
                <w:rFonts w:hAnsi="Arial" w:cs="Arial"/>
              </w:rPr>
            </w:pPr>
            <w:r>
              <w:rPr>
                <w:rFonts w:hAnsi="Arial" w:cs="Arial"/>
              </w:rPr>
              <w:t>14-week waits for diagnostics was better;</w:t>
            </w:r>
            <w:r w:rsidR="00310F18">
              <w:rPr>
                <w:rFonts w:hAnsi="Arial" w:cs="Arial"/>
              </w:rPr>
              <w:t xml:space="preserve"> </w:t>
            </w:r>
          </w:p>
          <w:p w14:paraId="52F1E29C" w14:textId="5511F018" w:rsidR="00F62690" w:rsidRPr="00F62690" w:rsidRDefault="00F62690" w:rsidP="0075751A">
            <w:pPr>
              <w:pStyle w:val="ListParagraph"/>
              <w:numPr>
                <w:ilvl w:val="0"/>
                <w:numId w:val="21"/>
              </w:numPr>
              <w:rPr>
                <w:rFonts w:hAnsi="Arial" w:cs="Arial"/>
              </w:rPr>
            </w:pPr>
            <w:r>
              <w:rPr>
                <w:rFonts w:hAnsi="Arial" w:cs="Arial"/>
              </w:rPr>
              <w:t xml:space="preserve">An external review of the neuro-developmental disorder </w:t>
            </w:r>
            <w:r w:rsidR="00E30156">
              <w:rPr>
                <w:rFonts w:hAnsi="Arial" w:cs="Arial"/>
              </w:rPr>
              <w:t xml:space="preserve">(NDD) </w:t>
            </w:r>
            <w:r>
              <w:rPr>
                <w:rFonts w:hAnsi="Arial" w:cs="Arial"/>
              </w:rPr>
              <w:t>service had been received from</w:t>
            </w:r>
            <w:r w:rsidRPr="00F62690">
              <w:rPr>
                <w:rFonts w:hAnsi="Arial" w:cs="Arial"/>
              </w:rPr>
              <w:t xml:space="preserve"> the NHS Executive as performance remained 30% against a </w:t>
            </w:r>
            <w:r w:rsidR="002A3669">
              <w:rPr>
                <w:rFonts w:hAnsi="Arial" w:cs="Arial"/>
              </w:rPr>
              <w:t>80</w:t>
            </w:r>
            <w:r w:rsidR="00B538E9">
              <w:rPr>
                <w:rFonts w:hAnsi="Arial" w:cs="Arial"/>
              </w:rPr>
              <w:t>%</w:t>
            </w:r>
            <w:r w:rsidRPr="00F62690">
              <w:rPr>
                <w:rFonts w:hAnsi="Arial" w:cs="Arial"/>
              </w:rPr>
              <w:t xml:space="preserve"> target;</w:t>
            </w:r>
          </w:p>
          <w:p w14:paraId="34A55DBA" w14:textId="77777777" w:rsidR="00F62690" w:rsidRPr="00F62690" w:rsidRDefault="00F62690" w:rsidP="0075751A">
            <w:pPr>
              <w:pStyle w:val="ListParagraph"/>
              <w:numPr>
                <w:ilvl w:val="0"/>
                <w:numId w:val="21"/>
              </w:numPr>
              <w:rPr>
                <w:rFonts w:hAnsi="Arial" w:cs="Arial"/>
              </w:rPr>
            </w:pPr>
            <w:r w:rsidRPr="00F62690">
              <w:rPr>
                <w:rFonts w:hAnsi="Arial" w:cs="Arial"/>
              </w:rPr>
              <w:t xml:space="preserve">Four national reported incidents and two never events had been reported; </w:t>
            </w:r>
          </w:p>
          <w:p w14:paraId="5794E313" w14:textId="545D258C" w:rsidR="00F62690" w:rsidRDefault="00F62690" w:rsidP="0075751A">
            <w:pPr>
              <w:pStyle w:val="ListParagraph"/>
              <w:numPr>
                <w:ilvl w:val="0"/>
                <w:numId w:val="21"/>
              </w:numPr>
              <w:rPr>
                <w:rFonts w:hAnsi="Arial" w:cs="Arial"/>
              </w:rPr>
            </w:pPr>
            <w:r w:rsidRPr="00F62690">
              <w:rPr>
                <w:rFonts w:hAnsi="Arial" w:cs="Arial"/>
              </w:rPr>
              <w:t>Sickness had improved from 6.8% to 6.69%</w:t>
            </w:r>
            <w:r w:rsidR="003231E6">
              <w:rPr>
                <w:rFonts w:hAnsi="Arial" w:cs="Arial"/>
              </w:rPr>
              <w:t>;</w:t>
            </w:r>
          </w:p>
          <w:p w14:paraId="147651D7" w14:textId="6DBA88CC" w:rsidR="003231E6" w:rsidRPr="00F62690" w:rsidRDefault="003231E6" w:rsidP="0075751A">
            <w:pPr>
              <w:pStyle w:val="ListParagraph"/>
              <w:numPr>
                <w:ilvl w:val="0"/>
                <w:numId w:val="21"/>
              </w:numPr>
              <w:rPr>
                <w:rFonts w:hAnsi="Arial" w:cs="Arial"/>
              </w:rPr>
            </w:pPr>
            <w:r>
              <w:rPr>
                <w:rFonts w:hAnsi="Arial" w:cs="Arial"/>
              </w:rPr>
              <w:t xml:space="preserve">The bi-annual qualitative reports submitted to Welsh Government were included within the report which had been populated by the performance leads and signed off by the relevant directors. Once reviewed by Welsh Government, feedback would be provided by way of a RAG (red, amber, green) report. </w:t>
            </w:r>
          </w:p>
          <w:p w14:paraId="7C3E7530" w14:textId="77777777" w:rsidR="00F62690" w:rsidRDefault="00F62690" w:rsidP="00F62690">
            <w:pPr>
              <w:rPr>
                <w:rFonts w:ascii="Arial" w:hAnsi="Arial" w:cs="Arial"/>
                <w:sz w:val="24"/>
                <w:szCs w:val="24"/>
              </w:rPr>
            </w:pPr>
            <w:r w:rsidRPr="00F62690">
              <w:rPr>
                <w:rFonts w:ascii="Arial" w:hAnsi="Arial" w:cs="Arial"/>
                <w:sz w:val="24"/>
                <w:szCs w:val="24"/>
              </w:rPr>
              <w:t>In discussing the report, the following points were raised:</w:t>
            </w:r>
          </w:p>
          <w:p w14:paraId="44D3404B" w14:textId="77777777" w:rsidR="00F62690" w:rsidRDefault="00A528C3" w:rsidP="00F62690">
            <w:pPr>
              <w:rPr>
                <w:rFonts w:ascii="Arial" w:hAnsi="Arial" w:cs="Arial"/>
                <w:sz w:val="24"/>
                <w:szCs w:val="24"/>
              </w:rPr>
            </w:pPr>
            <w:r>
              <w:rPr>
                <w:rFonts w:ascii="Arial" w:hAnsi="Arial" w:cs="Arial"/>
                <w:sz w:val="24"/>
                <w:szCs w:val="24"/>
              </w:rPr>
              <w:t xml:space="preserve">Reena Owen commented that the report narrative referenced an improvement in urgent and emergency care but this did not correlate with the figures. Meghann Protheroe advised that it referred to the improvement over recent months but the report would be more specific to the current figures going forward. </w:t>
            </w:r>
          </w:p>
          <w:p w14:paraId="735F9921" w14:textId="03332CB9" w:rsidR="00A528C3" w:rsidRDefault="00A528C3" w:rsidP="00F62690">
            <w:pPr>
              <w:rPr>
                <w:rFonts w:ascii="Arial" w:hAnsi="Arial" w:cs="Arial"/>
                <w:sz w:val="24"/>
                <w:szCs w:val="24"/>
              </w:rPr>
            </w:pPr>
            <w:r>
              <w:rPr>
                <w:rFonts w:ascii="Arial" w:hAnsi="Arial" w:cs="Arial"/>
                <w:sz w:val="24"/>
                <w:szCs w:val="24"/>
              </w:rPr>
              <w:t xml:space="preserve">Pat Price stated that the numbers of clinically optimised patients in Morriston Hospital continued to grow and queried the impact. Deb Lewis responded that the majority of the patients were at Morriston Hospital as the additional beds within Singleton Hospital had been closed as well as the step up/down community beds. One of the focused pieces of work for December 2023 was to get as many patients as possible home for Christmas to provide capacity over the festive break. </w:t>
            </w:r>
          </w:p>
          <w:p w14:paraId="45807AE2" w14:textId="77777777" w:rsidR="00A528C3" w:rsidRDefault="00A528C3" w:rsidP="00A528C3">
            <w:pPr>
              <w:rPr>
                <w:rFonts w:ascii="Arial" w:hAnsi="Arial" w:cs="Arial"/>
                <w:sz w:val="24"/>
                <w:szCs w:val="24"/>
              </w:rPr>
            </w:pPr>
            <w:r>
              <w:rPr>
                <w:rFonts w:ascii="Arial" w:hAnsi="Arial" w:cs="Arial"/>
                <w:sz w:val="24"/>
                <w:szCs w:val="24"/>
              </w:rPr>
              <w:t xml:space="preserve">Pat Price noted that no stroke patients had received thrombolysis within one hour during the reporting period. </w:t>
            </w:r>
          </w:p>
          <w:p w14:paraId="7E3A9E41" w14:textId="561BA1A4" w:rsidR="00E30156" w:rsidRDefault="00E30156" w:rsidP="00B2640F">
            <w:pPr>
              <w:widowControl w:val="0"/>
              <w:rPr>
                <w:rFonts w:ascii="Arial" w:hAnsi="Arial" w:cs="Arial"/>
                <w:sz w:val="24"/>
                <w:szCs w:val="24"/>
              </w:rPr>
            </w:pPr>
            <w:r>
              <w:rPr>
                <w:rFonts w:ascii="Arial" w:hAnsi="Arial" w:cs="Arial"/>
                <w:sz w:val="24"/>
                <w:szCs w:val="24"/>
              </w:rPr>
              <w:t xml:space="preserve">Steve Spill commented that only 31% of broken hip patients were operated on within a day as per the target and queried the reasons as to why. Deb Lewis advised that the presentation to the October 2023 meeting by the clinician had confirmed that these patients were waiting too long for surgery. There should be a ring-fenced bed but this was constantly in use due to demand. The team was currently reviewing the fractured neck of femur pathway and another health board </w:t>
            </w:r>
            <w:r w:rsidR="001F4E8E">
              <w:rPr>
                <w:rFonts w:ascii="Arial" w:hAnsi="Arial" w:cs="Arial"/>
                <w:sz w:val="24"/>
                <w:szCs w:val="24"/>
              </w:rPr>
              <w:t xml:space="preserve">with </w:t>
            </w:r>
            <w:r>
              <w:rPr>
                <w:rFonts w:ascii="Arial" w:hAnsi="Arial" w:cs="Arial"/>
                <w:sz w:val="24"/>
                <w:szCs w:val="24"/>
              </w:rPr>
              <w:t>a rapid pathway which used a four-bedded ward from which learning could be taken. It required a rapid turnaround of direct access to radiology after presenting at the hospital</w:t>
            </w:r>
            <w:ins w:id="3" w:author="Reena Owen (Swansea Bay UHB - Corporate Services)" w:date="2023-12-04T15:55:00Z">
              <w:r w:rsidR="00EB67D0">
                <w:rPr>
                  <w:rFonts w:ascii="Arial" w:hAnsi="Arial" w:cs="Arial"/>
                  <w:sz w:val="24"/>
                  <w:szCs w:val="24"/>
                </w:rPr>
                <w:t>,</w:t>
              </w:r>
            </w:ins>
            <w:r>
              <w:rPr>
                <w:rFonts w:ascii="Arial" w:hAnsi="Arial" w:cs="Arial"/>
                <w:sz w:val="24"/>
                <w:szCs w:val="24"/>
              </w:rPr>
              <w:t xml:space="preserve"> after which surgery took place but bed availability was the biggest challenge. The health board had the highest numbers of hip breaks in Wales and needed to improve the pathway, which also included reducing the number of clinically optimised patients to </w:t>
            </w:r>
            <w:r>
              <w:rPr>
                <w:rFonts w:ascii="Arial" w:hAnsi="Arial" w:cs="Arial"/>
                <w:sz w:val="24"/>
                <w:szCs w:val="24"/>
              </w:rPr>
              <w:lastRenderedPageBreak/>
              <w:t xml:space="preserve">create flow. </w:t>
            </w:r>
          </w:p>
          <w:p w14:paraId="5F475E5A" w14:textId="77777777" w:rsidR="00E30156" w:rsidRDefault="00E30156" w:rsidP="00B2640F">
            <w:pPr>
              <w:widowControl w:val="0"/>
              <w:rPr>
                <w:rFonts w:ascii="Arial" w:hAnsi="Arial" w:cs="Arial"/>
                <w:sz w:val="24"/>
                <w:szCs w:val="24"/>
              </w:rPr>
            </w:pPr>
            <w:r>
              <w:rPr>
                <w:rFonts w:ascii="Arial" w:hAnsi="Arial" w:cs="Arial"/>
                <w:sz w:val="24"/>
                <w:szCs w:val="24"/>
              </w:rPr>
              <w:t>Jean Church commended the team on delivering the Ministerial target to have no patients waiting more than 52 weeks for a first outpatient appointment. She also noted the number of days lost due to sickness absence and provided assurance that this was to be discussed at the next Workforce, OD (organisational development) and Digital Committee.</w:t>
            </w:r>
          </w:p>
          <w:p w14:paraId="18DEDD83" w14:textId="653646CE" w:rsidR="003231E6" w:rsidRDefault="00E30156" w:rsidP="003231E6">
            <w:pPr>
              <w:rPr>
                <w:rFonts w:ascii="Arial" w:hAnsi="Arial" w:cs="Arial"/>
                <w:sz w:val="24"/>
                <w:szCs w:val="24"/>
              </w:rPr>
            </w:pPr>
            <w:r>
              <w:rPr>
                <w:rFonts w:ascii="Arial" w:hAnsi="Arial" w:cs="Arial"/>
                <w:sz w:val="24"/>
                <w:szCs w:val="24"/>
              </w:rPr>
              <w:t xml:space="preserve">Jean Church commented that the NDD performance remained concerning. Reena Owen agreed, adding that there was </w:t>
            </w:r>
            <w:r w:rsidR="00697BA8">
              <w:rPr>
                <w:rFonts w:ascii="Arial" w:hAnsi="Arial" w:cs="Arial"/>
                <w:sz w:val="24"/>
                <w:szCs w:val="24"/>
              </w:rPr>
              <w:t xml:space="preserve">little further </w:t>
            </w:r>
            <w:r>
              <w:rPr>
                <w:rFonts w:ascii="Arial" w:hAnsi="Arial" w:cs="Arial"/>
                <w:sz w:val="24"/>
                <w:szCs w:val="24"/>
              </w:rPr>
              <w:t xml:space="preserve"> that could be done until the funding was received. Nerissa Vaughan advised </w:t>
            </w:r>
            <w:r w:rsidR="003231E6">
              <w:rPr>
                <w:rFonts w:ascii="Arial" w:hAnsi="Arial" w:cs="Arial"/>
                <w:sz w:val="24"/>
                <w:szCs w:val="24"/>
              </w:rPr>
              <w:t xml:space="preserve">around £12m funding had been announced nationally around a year </w:t>
            </w:r>
            <w:r w:rsidR="00697BA8">
              <w:rPr>
                <w:rFonts w:ascii="Arial" w:hAnsi="Arial" w:cs="Arial"/>
                <w:sz w:val="24"/>
                <w:szCs w:val="24"/>
              </w:rPr>
              <w:t xml:space="preserve">ago </w:t>
            </w:r>
            <w:r w:rsidR="003231E6">
              <w:rPr>
                <w:rFonts w:ascii="Arial" w:hAnsi="Arial" w:cs="Arial"/>
                <w:sz w:val="24"/>
                <w:szCs w:val="24"/>
              </w:rPr>
              <w:t xml:space="preserve">which was being allocated in small pockets, with £500k the latest to be received by the health board, half of which was given to NDD to help clear the backlog. Performance was similar across Wales as early interventions were key. </w:t>
            </w:r>
          </w:p>
          <w:p w14:paraId="182146CB" w14:textId="11694E73" w:rsidR="003231E6" w:rsidRPr="003231E6" w:rsidRDefault="003231E6" w:rsidP="003231E6">
            <w:pPr>
              <w:rPr>
                <w:rFonts w:ascii="Arial" w:hAnsi="Arial" w:cs="Arial"/>
                <w:sz w:val="24"/>
                <w:szCs w:val="24"/>
              </w:rPr>
            </w:pPr>
            <w:r>
              <w:rPr>
                <w:rFonts w:ascii="Arial" w:hAnsi="Arial" w:cs="Arial"/>
                <w:sz w:val="24"/>
                <w:szCs w:val="24"/>
              </w:rPr>
              <w:t xml:space="preserve">Reena Owen stated that it was beneficial for the committee to see the qualitative reports but given the </w:t>
            </w:r>
            <w:r w:rsidR="00C864F8">
              <w:rPr>
                <w:rFonts w:ascii="Arial" w:hAnsi="Arial" w:cs="Arial"/>
                <w:sz w:val="24"/>
                <w:szCs w:val="24"/>
              </w:rPr>
              <w:t xml:space="preserve">level of detail contained within them, she recommended members sent their queries directly to the Head of Performance so she could seek the answers from the performance leads. </w:t>
            </w:r>
          </w:p>
        </w:tc>
        <w:tc>
          <w:tcPr>
            <w:tcW w:w="12956" w:type="dxa"/>
            <w:gridSpan w:val="2"/>
            <w:tcMar>
              <w:top w:w="80" w:type="dxa"/>
              <w:left w:w="80" w:type="dxa"/>
              <w:bottom w:w="80" w:type="dxa"/>
              <w:right w:w="80" w:type="dxa"/>
            </w:tcMar>
          </w:tcPr>
          <w:p w14:paraId="77F3A8EC" w14:textId="77777777" w:rsidR="000C0B64" w:rsidRDefault="000C0B64" w:rsidP="000C0B64">
            <w:pPr>
              <w:rPr>
                <w:rFonts w:ascii="Arial" w:hAnsi="Arial" w:cs="Arial"/>
                <w:b/>
                <w:sz w:val="24"/>
                <w:szCs w:val="24"/>
              </w:rPr>
            </w:pPr>
          </w:p>
          <w:p w14:paraId="747FF815" w14:textId="77777777" w:rsidR="00C864F8" w:rsidRDefault="00C864F8" w:rsidP="000C0B64">
            <w:pPr>
              <w:rPr>
                <w:rFonts w:ascii="Arial" w:hAnsi="Arial" w:cs="Arial"/>
                <w:b/>
                <w:sz w:val="24"/>
                <w:szCs w:val="24"/>
              </w:rPr>
            </w:pPr>
          </w:p>
          <w:p w14:paraId="46792171" w14:textId="77777777" w:rsidR="00C864F8" w:rsidRDefault="00C864F8" w:rsidP="000C0B64">
            <w:pPr>
              <w:rPr>
                <w:rFonts w:ascii="Arial" w:hAnsi="Arial" w:cs="Arial"/>
                <w:b/>
                <w:sz w:val="24"/>
                <w:szCs w:val="24"/>
              </w:rPr>
            </w:pPr>
          </w:p>
          <w:p w14:paraId="5048A41F" w14:textId="77777777" w:rsidR="00C864F8" w:rsidRDefault="00C864F8" w:rsidP="000C0B64">
            <w:pPr>
              <w:rPr>
                <w:rFonts w:ascii="Arial" w:hAnsi="Arial" w:cs="Arial"/>
                <w:b/>
                <w:sz w:val="24"/>
                <w:szCs w:val="24"/>
              </w:rPr>
            </w:pPr>
          </w:p>
          <w:p w14:paraId="53FC5B63" w14:textId="77777777" w:rsidR="00C864F8" w:rsidRDefault="00C864F8" w:rsidP="000C0B64">
            <w:pPr>
              <w:rPr>
                <w:rFonts w:ascii="Arial" w:hAnsi="Arial" w:cs="Arial"/>
                <w:b/>
                <w:sz w:val="24"/>
                <w:szCs w:val="24"/>
              </w:rPr>
            </w:pPr>
          </w:p>
          <w:p w14:paraId="7BAFBB6A" w14:textId="77777777" w:rsidR="00C864F8" w:rsidRDefault="00C864F8" w:rsidP="000C0B64">
            <w:pPr>
              <w:rPr>
                <w:rFonts w:ascii="Arial" w:hAnsi="Arial" w:cs="Arial"/>
                <w:b/>
                <w:sz w:val="24"/>
                <w:szCs w:val="24"/>
              </w:rPr>
            </w:pPr>
          </w:p>
          <w:p w14:paraId="5958C38D" w14:textId="77777777" w:rsidR="00C864F8" w:rsidRDefault="00C864F8" w:rsidP="000C0B64">
            <w:pPr>
              <w:rPr>
                <w:rFonts w:ascii="Arial" w:hAnsi="Arial" w:cs="Arial"/>
                <w:b/>
                <w:sz w:val="24"/>
                <w:szCs w:val="24"/>
              </w:rPr>
            </w:pPr>
          </w:p>
          <w:p w14:paraId="5FFB639B" w14:textId="77777777" w:rsidR="00C864F8" w:rsidRDefault="00C864F8" w:rsidP="000C0B64">
            <w:pPr>
              <w:rPr>
                <w:rFonts w:ascii="Arial" w:hAnsi="Arial" w:cs="Arial"/>
                <w:b/>
                <w:sz w:val="24"/>
                <w:szCs w:val="24"/>
              </w:rPr>
            </w:pPr>
          </w:p>
          <w:p w14:paraId="051CF9F2" w14:textId="77777777" w:rsidR="00C864F8" w:rsidRDefault="00C864F8" w:rsidP="000C0B64">
            <w:pPr>
              <w:rPr>
                <w:rFonts w:ascii="Arial" w:hAnsi="Arial" w:cs="Arial"/>
                <w:b/>
                <w:sz w:val="24"/>
                <w:szCs w:val="24"/>
              </w:rPr>
            </w:pPr>
          </w:p>
          <w:p w14:paraId="5E4573F0" w14:textId="77777777" w:rsidR="00C864F8" w:rsidRDefault="00C864F8" w:rsidP="000C0B64">
            <w:pPr>
              <w:rPr>
                <w:rFonts w:ascii="Arial" w:hAnsi="Arial" w:cs="Arial"/>
                <w:b/>
                <w:sz w:val="24"/>
                <w:szCs w:val="24"/>
              </w:rPr>
            </w:pPr>
          </w:p>
          <w:p w14:paraId="358B9A71" w14:textId="77777777" w:rsidR="00C864F8" w:rsidRDefault="00C864F8" w:rsidP="000C0B64">
            <w:pPr>
              <w:rPr>
                <w:rFonts w:ascii="Arial" w:hAnsi="Arial" w:cs="Arial"/>
                <w:b/>
                <w:sz w:val="24"/>
                <w:szCs w:val="24"/>
              </w:rPr>
            </w:pPr>
          </w:p>
          <w:p w14:paraId="56806F69" w14:textId="77777777" w:rsidR="00C864F8" w:rsidRDefault="00C864F8" w:rsidP="000C0B64">
            <w:pPr>
              <w:rPr>
                <w:rFonts w:ascii="Arial" w:hAnsi="Arial" w:cs="Arial"/>
                <w:b/>
                <w:sz w:val="24"/>
                <w:szCs w:val="24"/>
              </w:rPr>
            </w:pPr>
          </w:p>
          <w:p w14:paraId="782B4016" w14:textId="77777777" w:rsidR="00C864F8" w:rsidRDefault="00C864F8" w:rsidP="000C0B64">
            <w:pPr>
              <w:rPr>
                <w:rFonts w:ascii="Arial" w:hAnsi="Arial" w:cs="Arial"/>
                <w:b/>
                <w:sz w:val="24"/>
                <w:szCs w:val="24"/>
              </w:rPr>
            </w:pPr>
          </w:p>
          <w:p w14:paraId="2D5E68E2" w14:textId="77777777" w:rsidR="00C864F8" w:rsidRDefault="00C864F8" w:rsidP="000C0B64">
            <w:pPr>
              <w:rPr>
                <w:rFonts w:ascii="Arial" w:hAnsi="Arial" w:cs="Arial"/>
                <w:b/>
                <w:sz w:val="24"/>
                <w:szCs w:val="24"/>
              </w:rPr>
            </w:pPr>
          </w:p>
          <w:p w14:paraId="306A4D58" w14:textId="77777777" w:rsidR="00C864F8" w:rsidRDefault="00C864F8" w:rsidP="000C0B64">
            <w:pPr>
              <w:rPr>
                <w:rFonts w:ascii="Arial" w:hAnsi="Arial" w:cs="Arial"/>
                <w:b/>
                <w:sz w:val="24"/>
                <w:szCs w:val="24"/>
              </w:rPr>
            </w:pPr>
          </w:p>
          <w:p w14:paraId="64DFF377" w14:textId="77777777" w:rsidR="00C864F8" w:rsidRDefault="00C864F8" w:rsidP="000C0B64">
            <w:pPr>
              <w:rPr>
                <w:rFonts w:ascii="Arial" w:hAnsi="Arial" w:cs="Arial"/>
                <w:b/>
                <w:sz w:val="24"/>
                <w:szCs w:val="24"/>
              </w:rPr>
            </w:pPr>
          </w:p>
          <w:p w14:paraId="21690AF5" w14:textId="77777777" w:rsidR="00C864F8" w:rsidRDefault="00C864F8" w:rsidP="000C0B64">
            <w:pPr>
              <w:rPr>
                <w:rFonts w:ascii="Arial" w:hAnsi="Arial" w:cs="Arial"/>
                <w:b/>
                <w:sz w:val="24"/>
                <w:szCs w:val="24"/>
              </w:rPr>
            </w:pPr>
          </w:p>
          <w:p w14:paraId="63703996" w14:textId="77777777" w:rsidR="00C864F8" w:rsidRDefault="00C864F8" w:rsidP="000C0B64">
            <w:pPr>
              <w:rPr>
                <w:rFonts w:ascii="Arial" w:hAnsi="Arial" w:cs="Arial"/>
                <w:b/>
                <w:sz w:val="24"/>
                <w:szCs w:val="24"/>
              </w:rPr>
            </w:pPr>
          </w:p>
          <w:p w14:paraId="36380D00" w14:textId="77777777" w:rsidR="00C864F8" w:rsidRDefault="00C864F8" w:rsidP="000C0B64">
            <w:pPr>
              <w:rPr>
                <w:rFonts w:ascii="Arial" w:hAnsi="Arial" w:cs="Arial"/>
                <w:b/>
                <w:sz w:val="24"/>
                <w:szCs w:val="24"/>
              </w:rPr>
            </w:pPr>
          </w:p>
          <w:p w14:paraId="4B7F9D53" w14:textId="77777777" w:rsidR="00C864F8" w:rsidRDefault="00C864F8" w:rsidP="000C0B64">
            <w:pPr>
              <w:rPr>
                <w:rFonts w:ascii="Arial" w:hAnsi="Arial" w:cs="Arial"/>
                <w:b/>
                <w:sz w:val="24"/>
                <w:szCs w:val="24"/>
              </w:rPr>
            </w:pPr>
          </w:p>
          <w:p w14:paraId="67D1BB8C" w14:textId="77777777" w:rsidR="00C864F8" w:rsidRDefault="00C864F8" w:rsidP="000C0B64">
            <w:pPr>
              <w:rPr>
                <w:rFonts w:ascii="Arial" w:hAnsi="Arial" w:cs="Arial"/>
                <w:b/>
                <w:sz w:val="24"/>
                <w:szCs w:val="24"/>
              </w:rPr>
            </w:pPr>
          </w:p>
          <w:p w14:paraId="201AEAB9" w14:textId="77777777" w:rsidR="00C864F8" w:rsidRDefault="00C864F8" w:rsidP="000C0B64">
            <w:pPr>
              <w:rPr>
                <w:rFonts w:ascii="Arial" w:hAnsi="Arial" w:cs="Arial"/>
                <w:b/>
                <w:sz w:val="24"/>
                <w:szCs w:val="24"/>
              </w:rPr>
            </w:pPr>
          </w:p>
          <w:p w14:paraId="27DC3854" w14:textId="77777777" w:rsidR="00C864F8" w:rsidRDefault="00C864F8" w:rsidP="000C0B64">
            <w:pPr>
              <w:rPr>
                <w:rFonts w:ascii="Arial" w:hAnsi="Arial" w:cs="Arial"/>
                <w:b/>
                <w:sz w:val="24"/>
                <w:szCs w:val="24"/>
              </w:rPr>
            </w:pPr>
          </w:p>
          <w:p w14:paraId="59A10BC3" w14:textId="77777777" w:rsidR="00C864F8" w:rsidRDefault="00C864F8" w:rsidP="000C0B64">
            <w:pPr>
              <w:rPr>
                <w:rFonts w:ascii="Arial" w:hAnsi="Arial" w:cs="Arial"/>
                <w:b/>
                <w:sz w:val="24"/>
                <w:szCs w:val="24"/>
              </w:rPr>
            </w:pPr>
          </w:p>
          <w:p w14:paraId="5E375372" w14:textId="77777777" w:rsidR="00C864F8" w:rsidRDefault="00C864F8" w:rsidP="000C0B64">
            <w:pPr>
              <w:rPr>
                <w:rFonts w:ascii="Arial" w:hAnsi="Arial" w:cs="Arial"/>
                <w:b/>
                <w:sz w:val="24"/>
                <w:szCs w:val="24"/>
              </w:rPr>
            </w:pPr>
          </w:p>
          <w:p w14:paraId="4078D96C" w14:textId="77777777" w:rsidR="00C864F8" w:rsidRDefault="00C864F8" w:rsidP="000C0B64">
            <w:pPr>
              <w:rPr>
                <w:rFonts w:ascii="Arial" w:hAnsi="Arial" w:cs="Arial"/>
                <w:b/>
                <w:sz w:val="24"/>
                <w:szCs w:val="24"/>
              </w:rPr>
            </w:pPr>
          </w:p>
          <w:p w14:paraId="15D26CC7" w14:textId="77777777" w:rsidR="00C864F8" w:rsidRDefault="00C864F8" w:rsidP="000C0B64">
            <w:pPr>
              <w:rPr>
                <w:rFonts w:ascii="Arial" w:hAnsi="Arial" w:cs="Arial"/>
                <w:b/>
                <w:sz w:val="24"/>
                <w:szCs w:val="24"/>
              </w:rPr>
            </w:pPr>
          </w:p>
          <w:p w14:paraId="29FE6AD5" w14:textId="77777777" w:rsidR="00C864F8" w:rsidRDefault="00C864F8" w:rsidP="000C0B64">
            <w:pPr>
              <w:rPr>
                <w:rFonts w:ascii="Arial" w:hAnsi="Arial" w:cs="Arial"/>
                <w:b/>
                <w:sz w:val="24"/>
                <w:szCs w:val="24"/>
              </w:rPr>
            </w:pPr>
          </w:p>
          <w:p w14:paraId="790D2699" w14:textId="77777777" w:rsidR="00C864F8" w:rsidRDefault="00C864F8" w:rsidP="000C0B64">
            <w:pPr>
              <w:rPr>
                <w:rFonts w:ascii="Arial" w:hAnsi="Arial" w:cs="Arial"/>
                <w:b/>
                <w:sz w:val="24"/>
                <w:szCs w:val="24"/>
              </w:rPr>
            </w:pPr>
          </w:p>
          <w:p w14:paraId="119D3278" w14:textId="77777777" w:rsidR="00C864F8" w:rsidRDefault="00C864F8" w:rsidP="000C0B64">
            <w:pPr>
              <w:rPr>
                <w:rFonts w:ascii="Arial" w:hAnsi="Arial" w:cs="Arial"/>
                <w:b/>
                <w:sz w:val="24"/>
                <w:szCs w:val="24"/>
              </w:rPr>
            </w:pPr>
          </w:p>
          <w:p w14:paraId="7BC540F5" w14:textId="77777777" w:rsidR="00C864F8" w:rsidRDefault="00C864F8" w:rsidP="000C0B64">
            <w:pPr>
              <w:rPr>
                <w:rFonts w:ascii="Arial" w:hAnsi="Arial" w:cs="Arial"/>
                <w:b/>
                <w:sz w:val="24"/>
                <w:szCs w:val="24"/>
              </w:rPr>
            </w:pPr>
          </w:p>
          <w:p w14:paraId="6D3AC3B4" w14:textId="77777777" w:rsidR="00C864F8" w:rsidRDefault="00C864F8" w:rsidP="000C0B64">
            <w:pPr>
              <w:rPr>
                <w:rFonts w:ascii="Arial" w:hAnsi="Arial" w:cs="Arial"/>
                <w:b/>
                <w:sz w:val="24"/>
                <w:szCs w:val="24"/>
              </w:rPr>
            </w:pPr>
          </w:p>
          <w:p w14:paraId="3B420699" w14:textId="77777777" w:rsidR="00C864F8" w:rsidRDefault="00C864F8" w:rsidP="000C0B64">
            <w:pPr>
              <w:rPr>
                <w:rFonts w:ascii="Arial" w:hAnsi="Arial" w:cs="Arial"/>
                <w:b/>
                <w:sz w:val="24"/>
                <w:szCs w:val="24"/>
              </w:rPr>
            </w:pPr>
          </w:p>
          <w:p w14:paraId="6A2D537E" w14:textId="77777777" w:rsidR="00C864F8" w:rsidRDefault="00C864F8" w:rsidP="000C0B64">
            <w:pPr>
              <w:rPr>
                <w:rFonts w:ascii="Arial" w:hAnsi="Arial" w:cs="Arial"/>
                <w:b/>
                <w:sz w:val="24"/>
                <w:szCs w:val="24"/>
              </w:rPr>
            </w:pPr>
          </w:p>
          <w:p w14:paraId="31DB5EC3" w14:textId="77777777" w:rsidR="00C864F8" w:rsidRDefault="00C864F8" w:rsidP="000C0B64">
            <w:pPr>
              <w:rPr>
                <w:rFonts w:ascii="Arial" w:hAnsi="Arial" w:cs="Arial"/>
                <w:b/>
                <w:sz w:val="24"/>
                <w:szCs w:val="24"/>
              </w:rPr>
            </w:pPr>
          </w:p>
          <w:p w14:paraId="3D7DAAE1" w14:textId="77777777" w:rsidR="00C864F8" w:rsidRDefault="00C864F8" w:rsidP="000C0B64">
            <w:pPr>
              <w:rPr>
                <w:rFonts w:ascii="Arial" w:hAnsi="Arial" w:cs="Arial"/>
                <w:b/>
                <w:sz w:val="24"/>
                <w:szCs w:val="24"/>
              </w:rPr>
            </w:pPr>
          </w:p>
          <w:p w14:paraId="4E2EA7D3" w14:textId="77777777" w:rsidR="00C864F8" w:rsidRDefault="00C864F8" w:rsidP="000C0B64">
            <w:pPr>
              <w:rPr>
                <w:rFonts w:ascii="Arial" w:hAnsi="Arial" w:cs="Arial"/>
                <w:b/>
                <w:sz w:val="24"/>
                <w:szCs w:val="24"/>
              </w:rPr>
            </w:pPr>
          </w:p>
          <w:p w14:paraId="43CF782B" w14:textId="77777777" w:rsidR="00C864F8" w:rsidRDefault="00C864F8" w:rsidP="000C0B64">
            <w:pPr>
              <w:rPr>
                <w:rFonts w:ascii="Arial" w:hAnsi="Arial" w:cs="Arial"/>
                <w:b/>
                <w:sz w:val="24"/>
                <w:szCs w:val="24"/>
              </w:rPr>
            </w:pPr>
          </w:p>
          <w:p w14:paraId="0276D17D" w14:textId="77777777" w:rsidR="00C864F8" w:rsidRDefault="00C864F8" w:rsidP="000C0B64">
            <w:pPr>
              <w:rPr>
                <w:rFonts w:ascii="Arial" w:hAnsi="Arial" w:cs="Arial"/>
                <w:b/>
                <w:sz w:val="24"/>
                <w:szCs w:val="24"/>
              </w:rPr>
            </w:pPr>
          </w:p>
          <w:p w14:paraId="6A544A55" w14:textId="77777777" w:rsidR="00C864F8" w:rsidRDefault="00C864F8" w:rsidP="000C0B64">
            <w:pPr>
              <w:rPr>
                <w:rFonts w:ascii="Arial" w:hAnsi="Arial" w:cs="Arial"/>
                <w:b/>
                <w:sz w:val="24"/>
                <w:szCs w:val="24"/>
              </w:rPr>
            </w:pPr>
          </w:p>
          <w:p w14:paraId="686C7DCA" w14:textId="77777777" w:rsidR="00C864F8" w:rsidRDefault="00C864F8" w:rsidP="000C0B64">
            <w:pPr>
              <w:rPr>
                <w:rFonts w:ascii="Arial" w:hAnsi="Arial" w:cs="Arial"/>
                <w:b/>
                <w:sz w:val="24"/>
                <w:szCs w:val="24"/>
              </w:rPr>
            </w:pPr>
          </w:p>
          <w:p w14:paraId="49A093E5" w14:textId="77777777" w:rsidR="00C864F8" w:rsidRDefault="00C864F8" w:rsidP="000C0B64">
            <w:pPr>
              <w:rPr>
                <w:rFonts w:ascii="Arial" w:hAnsi="Arial" w:cs="Arial"/>
                <w:b/>
                <w:sz w:val="24"/>
                <w:szCs w:val="24"/>
              </w:rPr>
            </w:pPr>
          </w:p>
          <w:p w14:paraId="0DC98658" w14:textId="77777777" w:rsidR="00C864F8" w:rsidRDefault="00C864F8" w:rsidP="000C0B64">
            <w:pPr>
              <w:rPr>
                <w:rFonts w:ascii="Arial" w:hAnsi="Arial" w:cs="Arial"/>
                <w:b/>
                <w:sz w:val="24"/>
                <w:szCs w:val="24"/>
              </w:rPr>
            </w:pPr>
          </w:p>
          <w:p w14:paraId="16BC6292" w14:textId="77777777" w:rsidR="00C864F8" w:rsidRDefault="00C864F8" w:rsidP="000C0B64">
            <w:pPr>
              <w:rPr>
                <w:rFonts w:ascii="Arial" w:hAnsi="Arial" w:cs="Arial"/>
                <w:b/>
                <w:sz w:val="24"/>
                <w:szCs w:val="24"/>
              </w:rPr>
            </w:pPr>
          </w:p>
          <w:p w14:paraId="56B0E7A7" w14:textId="77777777" w:rsidR="00C864F8" w:rsidRDefault="00C864F8" w:rsidP="000C0B64">
            <w:pPr>
              <w:rPr>
                <w:rFonts w:ascii="Arial" w:hAnsi="Arial" w:cs="Arial"/>
                <w:b/>
                <w:sz w:val="24"/>
                <w:szCs w:val="24"/>
              </w:rPr>
            </w:pPr>
          </w:p>
          <w:p w14:paraId="4D85A3E5" w14:textId="77777777" w:rsidR="00C864F8" w:rsidRDefault="00C864F8" w:rsidP="000C0B64">
            <w:pPr>
              <w:rPr>
                <w:rFonts w:ascii="Arial" w:hAnsi="Arial" w:cs="Arial"/>
                <w:b/>
                <w:sz w:val="24"/>
                <w:szCs w:val="24"/>
              </w:rPr>
            </w:pPr>
          </w:p>
          <w:p w14:paraId="7C4A2AFC" w14:textId="77777777" w:rsidR="00C864F8" w:rsidRDefault="00C864F8" w:rsidP="000C0B64">
            <w:pPr>
              <w:rPr>
                <w:rFonts w:ascii="Arial" w:hAnsi="Arial" w:cs="Arial"/>
                <w:b/>
                <w:sz w:val="24"/>
                <w:szCs w:val="24"/>
              </w:rPr>
            </w:pPr>
          </w:p>
          <w:p w14:paraId="58D50038" w14:textId="77777777" w:rsidR="00C864F8" w:rsidRDefault="00C864F8" w:rsidP="000C0B64">
            <w:pPr>
              <w:rPr>
                <w:rFonts w:ascii="Arial" w:hAnsi="Arial" w:cs="Arial"/>
                <w:b/>
                <w:sz w:val="24"/>
                <w:szCs w:val="24"/>
              </w:rPr>
            </w:pPr>
          </w:p>
          <w:p w14:paraId="4F01AFEA" w14:textId="77777777" w:rsidR="00C864F8" w:rsidRDefault="00C864F8" w:rsidP="000C0B64">
            <w:pPr>
              <w:rPr>
                <w:rFonts w:ascii="Arial" w:hAnsi="Arial" w:cs="Arial"/>
                <w:b/>
                <w:sz w:val="24"/>
                <w:szCs w:val="24"/>
              </w:rPr>
            </w:pPr>
          </w:p>
          <w:p w14:paraId="2609924E" w14:textId="77777777" w:rsidR="00C864F8" w:rsidRDefault="00C864F8" w:rsidP="000C0B64">
            <w:pPr>
              <w:rPr>
                <w:rFonts w:ascii="Arial" w:hAnsi="Arial" w:cs="Arial"/>
                <w:b/>
                <w:sz w:val="24"/>
                <w:szCs w:val="24"/>
              </w:rPr>
            </w:pPr>
          </w:p>
          <w:p w14:paraId="38040FBB" w14:textId="77777777" w:rsidR="00C864F8" w:rsidRDefault="00C864F8" w:rsidP="000C0B64">
            <w:pPr>
              <w:rPr>
                <w:rFonts w:ascii="Arial" w:hAnsi="Arial" w:cs="Arial"/>
                <w:b/>
                <w:sz w:val="24"/>
                <w:szCs w:val="24"/>
              </w:rPr>
            </w:pPr>
          </w:p>
          <w:p w14:paraId="033523A8" w14:textId="77777777" w:rsidR="00C864F8" w:rsidRDefault="00C864F8" w:rsidP="000C0B64">
            <w:pPr>
              <w:rPr>
                <w:rFonts w:ascii="Arial" w:hAnsi="Arial" w:cs="Arial"/>
                <w:b/>
                <w:sz w:val="24"/>
                <w:szCs w:val="24"/>
              </w:rPr>
            </w:pPr>
          </w:p>
          <w:p w14:paraId="24DE05BA" w14:textId="77777777" w:rsidR="00C864F8" w:rsidRDefault="00C864F8" w:rsidP="000C0B64">
            <w:pPr>
              <w:rPr>
                <w:rFonts w:ascii="Arial" w:hAnsi="Arial" w:cs="Arial"/>
                <w:b/>
                <w:sz w:val="24"/>
                <w:szCs w:val="24"/>
              </w:rPr>
            </w:pPr>
          </w:p>
          <w:p w14:paraId="388AEF29" w14:textId="77777777" w:rsidR="00C864F8" w:rsidRDefault="00C864F8" w:rsidP="000C0B64">
            <w:pPr>
              <w:rPr>
                <w:rFonts w:ascii="Arial" w:hAnsi="Arial" w:cs="Arial"/>
                <w:b/>
                <w:sz w:val="24"/>
                <w:szCs w:val="24"/>
              </w:rPr>
            </w:pPr>
          </w:p>
          <w:p w14:paraId="534261AB" w14:textId="77777777" w:rsidR="00C864F8" w:rsidRDefault="00C864F8" w:rsidP="000C0B64">
            <w:pPr>
              <w:rPr>
                <w:rFonts w:ascii="Arial" w:hAnsi="Arial" w:cs="Arial"/>
                <w:b/>
                <w:sz w:val="24"/>
                <w:szCs w:val="24"/>
              </w:rPr>
            </w:pPr>
          </w:p>
          <w:p w14:paraId="4E09EEB3" w14:textId="77777777" w:rsidR="00C864F8" w:rsidRDefault="00C864F8" w:rsidP="000C0B64">
            <w:pPr>
              <w:rPr>
                <w:rFonts w:ascii="Arial" w:hAnsi="Arial" w:cs="Arial"/>
                <w:b/>
                <w:sz w:val="24"/>
                <w:szCs w:val="24"/>
              </w:rPr>
            </w:pPr>
          </w:p>
          <w:p w14:paraId="4FA58A39" w14:textId="1671BD8B" w:rsidR="00C864F8" w:rsidRPr="002431A3" w:rsidRDefault="00C864F8" w:rsidP="000C0B64">
            <w:pPr>
              <w:rPr>
                <w:rFonts w:ascii="Arial" w:hAnsi="Arial" w:cs="Arial"/>
                <w:b/>
                <w:sz w:val="24"/>
                <w:szCs w:val="24"/>
              </w:rPr>
            </w:pPr>
            <w:r>
              <w:rPr>
                <w:rFonts w:ascii="Arial" w:hAnsi="Arial" w:cs="Arial"/>
                <w:b/>
                <w:sz w:val="24"/>
                <w:szCs w:val="24"/>
              </w:rPr>
              <w:t>All</w:t>
            </w:r>
          </w:p>
        </w:tc>
      </w:tr>
      <w:tr w:rsidR="000C0B64" w:rsidRPr="002431A3" w14:paraId="6B429377" w14:textId="77777777" w:rsidTr="000C0B64">
        <w:trPr>
          <w:trHeight w:val="301"/>
        </w:trPr>
        <w:tc>
          <w:tcPr>
            <w:tcW w:w="1413" w:type="dxa"/>
            <w:tcMar>
              <w:top w:w="80" w:type="dxa"/>
              <w:left w:w="80" w:type="dxa"/>
              <w:bottom w:w="80" w:type="dxa"/>
              <w:right w:w="80" w:type="dxa"/>
            </w:tcMar>
          </w:tcPr>
          <w:p w14:paraId="677FEB0B" w14:textId="733F03F3" w:rsidR="000C0B64" w:rsidRPr="002431A3" w:rsidRDefault="000C0B64" w:rsidP="000C0B64">
            <w:pPr>
              <w:rPr>
                <w:rFonts w:ascii="Arial" w:hAnsi="Arial" w:cs="Arial"/>
                <w:b/>
                <w:sz w:val="24"/>
                <w:szCs w:val="24"/>
              </w:rPr>
            </w:pPr>
            <w:r w:rsidRPr="002431A3">
              <w:rPr>
                <w:rFonts w:ascii="Arial" w:hAnsi="Arial" w:cs="Arial"/>
                <w:b/>
                <w:sz w:val="24"/>
                <w:szCs w:val="24"/>
              </w:rPr>
              <w:lastRenderedPageBreak/>
              <w:t xml:space="preserve">Resolved: </w:t>
            </w:r>
          </w:p>
        </w:tc>
        <w:tc>
          <w:tcPr>
            <w:tcW w:w="8448" w:type="dxa"/>
            <w:tcMar>
              <w:top w:w="80" w:type="dxa"/>
              <w:left w:w="80" w:type="dxa"/>
              <w:bottom w:w="80" w:type="dxa"/>
              <w:right w:w="80" w:type="dxa"/>
            </w:tcMar>
          </w:tcPr>
          <w:p w14:paraId="1553117D" w14:textId="77777777" w:rsidR="000C0B64" w:rsidRPr="00C864F8" w:rsidRDefault="00C864F8" w:rsidP="0075751A">
            <w:pPr>
              <w:pStyle w:val="ListParagraph"/>
              <w:numPr>
                <w:ilvl w:val="0"/>
                <w:numId w:val="21"/>
              </w:numPr>
              <w:rPr>
                <w:rFonts w:hAnsi="Arial" w:cs="Arial"/>
              </w:rPr>
            </w:pPr>
            <w:r>
              <w:rPr>
                <w:rFonts w:hAnsi="Arial" w:cs="Arial"/>
              </w:rPr>
              <w:t xml:space="preserve">The report be </w:t>
            </w:r>
            <w:r>
              <w:rPr>
                <w:rFonts w:hAnsi="Arial" w:cs="Arial"/>
                <w:b/>
              </w:rPr>
              <w:t xml:space="preserve">noted; </w:t>
            </w:r>
          </w:p>
          <w:p w14:paraId="3168ED86" w14:textId="7657EB1F" w:rsidR="00C864F8" w:rsidRPr="004910F3" w:rsidRDefault="00C864F8" w:rsidP="0075751A">
            <w:pPr>
              <w:pStyle w:val="ListParagraph"/>
              <w:numPr>
                <w:ilvl w:val="0"/>
                <w:numId w:val="21"/>
              </w:numPr>
              <w:rPr>
                <w:rFonts w:hAnsi="Arial" w:cs="Arial"/>
              </w:rPr>
            </w:pPr>
            <w:r>
              <w:rPr>
                <w:rFonts w:hAnsi="Arial" w:cs="Arial"/>
              </w:rPr>
              <w:t>Detailed questions on the qualitative reports be sent directly to the Head of Performance.</w:t>
            </w:r>
          </w:p>
        </w:tc>
        <w:tc>
          <w:tcPr>
            <w:tcW w:w="12956" w:type="dxa"/>
            <w:gridSpan w:val="2"/>
            <w:tcMar>
              <w:top w:w="80" w:type="dxa"/>
              <w:left w:w="80" w:type="dxa"/>
              <w:bottom w:w="80" w:type="dxa"/>
              <w:right w:w="80" w:type="dxa"/>
            </w:tcMar>
          </w:tcPr>
          <w:p w14:paraId="0DD710D8" w14:textId="77777777" w:rsidR="000C0B64" w:rsidRDefault="000C0B64" w:rsidP="000C0B64">
            <w:pPr>
              <w:rPr>
                <w:rFonts w:ascii="Arial" w:hAnsi="Arial" w:cs="Arial"/>
                <w:b/>
                <w:sz w:val="24"/>
                <w:szCs w:val="24"/>
              </w:rPr>
            </w:pPr>
          </w:p>
          <w:p w14:paraId="216CF011" w14:textId="70DB3DAC" w:rsidR="00C864F8" w:rsidRPr="002431A3" w:rsidRDefault="00C864F8" w:rsidP="000C0B64">
            <w:pPr>
              <w:rPr>
                <w:rFonts w:ascii="Arial" w:hAnsi="Arial" w:cs="Arial"/>
                <w:b/>
                <w:sz w:val="24"/>
                <w:szCs w:val="24"/>
              </w:rPr>
            </w:pPr>
            <w:r>
              <w:rPr>
                <w:rFonts w:ascii="Arial" w:hAnsi="Arial" w:cs="Arial"/>
                <w:b/>
                <w:sz w:val="24"/>
                <w:szCs w:val="24"/>
              </w:rPr>
              <w:t>All</w:t>
            </w:r>
          </w:p>
        </w:tc>
      </w:tr>
      <w:tr w:rsidR="000C0B64" w:rsidRPr="002431A3" w14:paraId="369AADCB" w14:textId="77777777" w:rsidTr="000C0B64">
        <w:trPr>
          <w:trHeight w:val="301"/>
        </w:trPr>
        <w:tc>
          <w:tcPr>
            <w:tcW w:w="1413" w:type="dxa"/>
            <w:tcMar>
              <w:top w:w="80" w:type="dxa"/>
              <w:left w:w="80" w:type="dxa"/>
              <w:bottom w:w="80" w:type="dxa"/>
              <w:right w:w="80" w:type="dxa"/>
            </w:tcMar>
          </w:tcPr>
          <w:p w14:paraId="11D974FD" w14:textId="6ADEE337" w:rsidR="000C0B64" w:rsidRPr="002431A3" w:rsidRDefault="001806D3" w:rsidP="000C0B64">
            <w:pPr>
              <w:rPr>
                <w:rFonts w:ascii="Arial" w:hAnsi="Arial" w:cs="Arial"/>
                <w:b/>
                <w:sz w:val="24"/>
                <w:szCs w:val="24"/>
              </w:rPr>
            </w:pPr>
            <w:r>
              <w:rPr>
                <w:rFonts w:ascii="Arial" w:hAnsi="Arial" w:cs="Arial"/>
                <w:b/>
                <w:sz w:val="24"/>
                <w:szCs w:val="24"/>
              </w:rPr>
              <w:t>177</w:t>
            </w:r>
            <w:r w:rsidR="000C704A" w:rsidRPr="002431A3">
              <w:rPr>
                <w:rFonts w:ascii="Arial" w:hAnsi="Arial" w:cs="Arial"/>
                <w:b/>
                <w:sz w:val="24"/>
                <w:szCs w:val="24"/>
              </w:rPr>
              <w:t>/23</w:t>
            </w:r>
          </w:p>
        </w:tc>
        <w:tc>
          <w:tcPr>
            <w:tcW w:w="8448" w:type="dxa"/>
            <w:tcMar>
              <w:top w:w="80" w:type="dxa"/>
              <w:left w:w="80" w:type="dxa"/>
              <w:bottom w:w="80" w:type="dxa"/>
              <w:right w:w="80" w:type="dxa"/>
            </w:tcMar>
          </w:tcPr>
          <w:p w14:paraId="5E69C4AE" w14:textId="782083A6" w:rsidR="000C0B64" w:rsidRPr="002431A3" w:rsidRDefault="00DC7973" w:rsidP="000C0B64">
            <w:pPr>
              <w:rPr>
                <w:rFonts w:ascii="Arial" w:hAnsi="Arial" w:cs="Arial"/>
                <w:b/>
                <w:sz w:val="24"/>
                <w:szCs w:val="24"/>
              </w:rPr>
            </w:pPr>
            <w:r>
              <w:rPr>
                <w:rFonts w:ascii="Arial" w:hAnsi="Arial" w:cs="Arial"/>
                <w:b/>
                <w:sz w:val="24"/>
                <w:szCs w:val="24"/>
              </w:rPr>
              <w:t>CONTINUING HEALTHCARE</w:t>
            </w:r>
          </w:p>
        </w:tc>
        <w:tc>
          <w:tcPr>
            <w:tcW w:w="12956" w:type="dxa"/>
            <w:gridSpan w:val="2"/>
            <w:tcMar>
              <w:top w:w="80" w:type="dxa"/>
              <w:left w:w="80" w:type="dxa"/>
              <w:bottom w:w="80" w:type="dxa"/>
              <w:right w:w="80" w:type="dxa"/>
            </w:tcMar>
          </w:tcPr>
          <w:p w14:paraId="1AAB3EF3" w14:textId="77777777" w:rsidR="000C0B64" w:rsidRPr="002431A3" w:rsidRDefault="000C0B64" w:rsidP="000C0B64">
            <w:pPr>
              <w:rPr>
                <w:rFonts w:ascii="Arial" w:hAnsi="Arial" w:cs="Arial"/>
                <w:b/>
                <w:sz w:val="24"/>
                <w:szCs w:val="24"/>
              </w:rPr>
            </w:pPr>
          </w:p>
        </w:tc>
      </w:tr>
      <w:tr w:rsidR="000C0B64" w:rsidRPr="002431A3" w14:paraId="58BD58E1" w14:textId="77777777" w:rsidTr="000C0B64">
        <w:trPr>
          <w:trHeight w:val="301"/>
        </w:trPr>
        <w:tc>
          <w:tcPr>
            <w:tcW w:w="1413" w:type="dxa"/>
            <w:tcMar>
              <w:top w:w="80" w:type="dxa"/>
              <w:left w:w="80" w:type="dxa"/>
              <w:bottom w:w="80" w:type="dxa"/>
              <w:right w:w="80" w:type="dxa"/>
            </w:tcMar>
          </w:tcPr>
          <w:p w14:paraId="01370699" w14:textId="77777777" w:rsidR="000C0B64" w:rsidRPr="00F91F7F" w:rsidRDefault="000C0B64" w:rsidP="000C0B64">
            <w:pPr>
              <w:rPr>
                <w:rFonts w:ascii="Arial" w:hAnsi="Arial" w:cs="Arial"/>
                <w:b/>
                <w:sz w:val="24"/>
                <w:szCs w:val="24"/>
              </w:rPr>
            </w:pPr>
          </w:p>
        </w:tc>
        <w:tc>
          <w:tcPr>
            <w:tcW w:w="8448" w:type="dxa"/>
            <w:tcMar>
              <w:top w:w="80" w:type="dxa"/>
              <w:left w:w="80" w:type="dxa"/>
              <w:bottom w:w="80" w:type="dxa"/>
              <w:right w:w="80" w:type="dxa"/>
            </w:tcMar>
          </w:tcPr>
          <w:p w14:paraId="04636FB2" w14:textId="77777777" w:rsidR="00E319E7" w:rsidRPr="00B2640F" w:rsidRDefault="00DC7973" w:rsidP="0075751A">
            <w:pPr>
              <w:pStyle w:val="ListParagraph"/>
              <w:numPr>
                <w:ilvl w:val="0"/>
                <w:numId w:val="24"/>
              </w:numPr>
              <w:rPr>
                <w:rFonts w:hAnsi="Arial" w:cs="Arial"/>
                <w:u w:val="single"/>
              </w:rPr>
            </w:pPr>
            <w:r w:rsidRPr="00B2640F">
              <w:rPr>
                <w:rFonts w:hAnsi="Arial" w:cs="Arial"/>
                <w:u w:val="single"/>
              </w:rPr>
              <w:t>Quarter Two Continuing Healthcare Performance Report</w:t>
            </w:r>
          </w:p>
          <w:p w14:paraId="23287A31" w14:textId="77777777" w:rsidR="00DC7973" w:rsidRPr="00B2640F" w:rsidRDefault="00DC7973" w:rsidP="00B2640F">
            <w:pPr>
              <w:rPr>
                <w:rFonts w:ascii="Arial" w:hAnsi="Arial" w:cs="Arial"/>
                <w:b/>
                <w:sz w:val="24"/>
                <w:szCs w:val="24"/>
              </w:rPr>
            </w:pPr>
            <w:r w:rsidRPr="00B2640F">
              <w:rPr>
                <w:rFonts w:ascii="Arial" w:hAnsi="Arial" w:cs="Arial"/>
                <w:sz w:val="24"/>
                <w:szCs w:val="24"/>
              </w:rPr>
              <w:t xml:space="preserve">The quarter two continuing healthcare performance report was </w:t>
            </w:r>
            <w:r w:rsidRPr="00B2640F">
              <w:rPr>
                <w:rFonts w:ascii="Arial" w:hAnsi="Arial" w:cs="Arial"/>
                <w:b/>
                <w:sz w:val="24"/>
                <w:szCs w:val="24"/>
              </w:rPr>
              <w:t xml:space="preserve">received. </w:t>
            </w:r>
          </w:p>
          <w:p w14:paraId="676CEA6B" w14:textId="77777777" w:rsidR="00DC7973" w:rsidRPr="00B2640F" w:rsidRDefault="00DC7973" w:rsidP="00B2640F">
            <w:pPr>
              <w:rPr>
                <w:rFonts w:ascii="Arial" w:hAnsi="Arial" w:cs="Arial"/>
                <w:sz w:val="24"/>
                <w:szCs w:val="24"/>
              </w:rPr>
            </w:pPr>
            <w:r w:rsidRPr="00B2640F">
              <w:rPr>
                <w:rFonts w:ascii="Arial" w:hAnsi="Arial" w:cs="Arial"/>
                <w:sz w:val="24"/>
                <w:szCs w:val="24"/>
              </w:rPr>
              <w:t>In discussing the report, Sian Passey highlighted the following points:</w:t>
            </w:r>
          </w:p>
          <w:p w14:paraId="3EF6738C" w14:textId="77777777" w:rsidR="00B52C5F" w:rsidRPr="00B2640F" w:rsidRDefault="00B52C5F" w:rsidP="0075751A">
            <w:pPr>
              <w:pStyle w:val="ListParagraph"/>
              <w:numPr>
                <w:ilvl w:val="0"/>
                <w:numId w:val="21"/>
              </w:numPr>
              <w:rPr>
                <w:rFonts w:hAnsi="Arial" w:cs="Arial"/>
              </w:rPr>
            </w:pPr>
            <w:r w:rsidRPr="00B2640F">
              <w:rPr>
                <w:rFonts w:hAnsi="Arial" w:cs="Arial"/>
              </w:rPr>
              <w:t>Demand for services had increased significantly over recent years and both the health board and local authorities had reviewed and increased their fees;</w:t>
            </w:r>
          </w:p>
          <w:p w14:paraId="7A1F744E" w14:textId="77777777" w:rsidR="00B52C5F" w:rsidRPr="00B2640F" w:rsidRDefault="00B52C5F" w:rsidP="0075751A">
            <w:pPr>
              <w:pStyle w:val="ListParagraph"/>
              <w:numPr>
                <w:ilvl w:val="0"/>
                <w:numId w:val="21"/>
              </w:numPr>
              <w:rPr>
                <w:rFonts w:hAnsi="Arial" w:cs="Arial"/>
              </w:rPr>
            </w:pPr>
            <w:r w:rsidRPr="00B2640F">
              <w:rPr>
                <w:rFonts w:hAnsi="Arial" w:cs="Arial"/>
              </w:rPr>
              <w:t xml:space="preserve">In the majority of cases, the increased rates had been well received but there were some areas of challenge currently being worked through with the support of legal services; </w:t>
            </w:r>
          </w:p>
          <w:p w14:paraId="03847505" w14:textId="77777777" w:rsidR="00B52C5F" w:rsidRPr="00B2640F" w:rsidRDefault="00B52C5F" w:rsidP="0075751A">
            <w:pPr>
              <w:pStyle w:val="ListParagraph"/>
              <w:numPr>
                <w:ilvl w:val="0"/>
                <w:numId w:val="21"/>
              </w:numPr>
              <w:rPr>
                <w:rFonts w:hAnsi="Arial" w:cs="Arial"/>
              </w:rPr>
            </w:pPr>
            <w:r w:rsidRPr="00B2640F">
              <w:rPr>
                <w:rFonts w:hAnsi="Arial" w:cs="Arial"/>
              </w:rPr>
              <w:t>Occupancy rates in Swansea had increased to 90.6% and 91.7% in Neath Port Talbot;</w:t>
            </w:r>
          </w:p>
          <w:p w14:paraId="5DF6CB64" w14:textId="77777777" w:rsidR="00B52C5F" w:rsidRPr="00B2640F" w:rsidRDefault="00B52C5F" w:rsidP="0075751A">
            <w:pPr>
              <w:pStyle w:val="ListParagraph"/>
              <w:numPr>
                <w:ilvl w:val="0"/>
                <w:numId w:val="21"/>
              </w:numPr>
              <w:rPr>
                <w:rFonts w:hAnsi="Arial" w:cs="Arial"/>
              </w:rPr>
            </w:pPr>
            <w:r w:rsidRPr="00B2640F">
              <w:rPr>
                <w:rFonts w:hAnsi="Arial" w:cs="Arial"/>
              </w:rPr>
              <w:t xml:space="preserve">The service groups for primary, community and therapies and mental health and learning disabilities were working together to review high risk cases; </w:t>
            </w:r>
          </w:p>
          <w:p w14:paraId="746DA635" w14:textId="77777777" w:rsidR="00B52C5F" w:rsidRPr="00B2640F" w:rsidRDefault="00B52C5F" w:rsidP="00B2640F">
            <w:pPr>
              <w:rPr>
                <w:rFonts w:ascii="Arial" w:hAnsi="Arial" w:cs="Arial"/>
                <w:sz w:val="24"/>
                <w:szCs w:val="24"/>
              </w:rPr>
            </w:pPr>
            <w:r w:rsidRPr="00B2640F">
              <w:rPr>
                <w:rFonts w:ascii="Arial" w:hAnsi="Arial" w:cs="Arial"/>
                <w:sz w:val="24"/>
                <w:szCs w:val="24"/>
              </w:rPr>
              <w:lastRenderedPageBreak/>
              <w:t xml:space="preserve">In discussing the report, the following points were raised: </w:t>
            </w:r>
          </w:p>
          <w:p w14:paraId="722C47CF" w14:textId="7AEE84C7" w:rsidR="00B52C5F" w:rsidRPr="00B2640F" w:rsidRDefault="00B52C5F" w:rsidP="00B2640F">
            <w:pPr>
              <w:rPr>
                <w:rFonts w:ascii="Arial" w:hAnsi="Arial" w:cs="Arial"/>
                <w:sz w:val="24"/>
                <w:szCs w:val="24"/>
              </w:rPr>
            </w:pPr>
            <w:r w:rsidRPr="00B2640F">
              <w:rPr>
                <w:rFonts w:ascii="Arial" w:hAnsi="Arial" w:cs="Arial"/>
                <w:sz w:val="24"/>
                <w:szCs w:val="24"/>
              </w:rPr>
              <w:t xml:space="preserve">Steve Spill noted that the forecast expenditure was close to £80m </w:t>
            </w:r>
            <w:r w:rsidR="00B2640F" w:rsidRPr="00B2640F">
              <w:rPr>
                <w:rFonts w:ascii="Arial" w:hAnsi="Arial" w:cs="Arial"/>
                <w:sz w:val="24"/>
                <w:szCs w:val="24"/>
              </w:rPr>
              <w:t>against</w:t>
            </w:r>
            <w:r w:rsidRPr="00B2640F">
              <w:rPr>
                <w:rFonts w:ascii="Arial" w:hAnsi="Arial" w:cs="Arial"/>
                <w:sz w:val="24"/>
                <w:szCs w:val="24"/>
              </w:rPr>
              <w:t xml:space="preserve"> the £60m in the budget and queried </w:t>
            </w:r>
            <w:r w:rsidR="00E7193F">
              <w:rPr>
                <w:rFonts w:ascii="Arial" w:hAnsi="Arial" w:cs="Arial"/>
                <w:sz w:val="24"/>
                <w:szCs w:val="24"/>
              </w:rPr>
              <w:t xml:space="preserve">whether </w:t>
            </w:r>
            <w:r w:rsidRPr="00B2640F">
              <w:rPr>
                <w:rFonts w:ascii="Arial" w:hAnsi="Arial" w:cs="Arial"/>
                <w:sz w:val="24"/>
                <w:szCs w:val="24"/>
              </w:rPr>
              <w:t>there was sufficient resource to cover it. Jeremy Lewis responded that the budgets would need to be revised but there would still be a level of overspend. Kerry Broadhead added that the National Collaborative Commissioning Unit (NCCU) was working with health boards across Wales</w:t>
            </w:r>
            <w:r w:rsidR="008E156B" w:rsidRPr="00B2640F">
              <w:rPr>
                <w:rFonts w:ascii="Arial" w:hAnsi="Arial" w:cs="Arial"/>
                <w:sz w:val="24"/>
                <w:szCs w:val="24"/>
              </w:rPr>
              <w:t xml:space="preserve"> to standardise approaches to continuing healthcare. </w:t>
            </w:r>
          </w:p>
          <w:p w14:paraId="695CB278" w14:textId="735CD418" w:rsidR="008E156B" w:rsidRPr="00B2640F" w:rsidRDefault="008E156B" w:rsidP="0075751A">
            <w:pPr>
              <w:pStyle w:val="ListParagraph"/>
              <w:numPr>
                <w:ilvl w:val="0"/>
                <w:numId w:val="24"/>
              </w:numPr>
              <w:rPr>
                <w:rFonts w:hAnsi="Arial" w:cs="Arial"/>
                <w:u w:val="single"/>
              </w:rPr>
            </w:pPr>
            <w:r w:rsidRPr="00B2640F">
              <w:rPr>
                <w:rFonts w:hAnsi="Arial" w:cs="Arial"/>
                <w:u w:val="single"/>
              </w:rPr>
              <w:t>Management Response and Action Plan to the Internal Audit Limited Assurance Report</w:t>
            </w:r>
          </w:p>
          <w:p w14:paraId="13B48CC6" w14:textId="674F3251" w:rsidR="00B52C5F" w:rsidRPr="00B2640F" w:rsidRDefault="008E156B" w:rsidP="00B2640F">
            <w:pPr>
              <w:rPr>
                <w:rFonts w:ascii="Arial" w:hAnsi="Arial" w:cs="Arial"/>
                <w:b/>
                <w:sz w:val="24"/>
                <w:szCs w:val="24"/>
              </w:rPr>
            </w:pPr>
            <w:r w:rsidRPr="00B2640F">
              <w:rPr>
                <w:rFonts w:ascii="Arial" w:hAnsi="Arial" w:cs="Arial"/>
                <w:sz w:val="24"/>
                <w:szCs w:val="24"/>
              </w:rPr>
              <w:t xml:space="preserve">The management response and action plan to the internal audit limited assurance report was </w:t>
            </w:r>
            <w:r w:rsidRPr="00B2640F">
              <w:rPr>
                <w:rFonts w:ascii="Arial" w:hAnsi="Arial" w:cs="Arial"/>
                <w:b/>
                <w:sz w:val="24"/>
                <w:szCs w:val="24"/>
              </w:rPr>
              <w:t xml:space="preserve">received. </w:t>
            </w:r>
          </w:p>
          <w:p w14:paraId="5E33ABB8" w14:textId="6AC4793D" w:rsidR="008E156B" w:rsidRPr="00B2640F" w:rsidRDefault="008E156B" w:rsidP="00B2640F">
            <w:pPr>
              <w:rPr>
                <w:rFonts w:ascii="Arial" w:hAnsi="Arial" w:cs="Arial"/>
                <w:sz w:val="24"/>
                <w:szCs w:val="24"/>
              </w:rPr>
            </w:pPr>
            <w:r w:rsidRPr="00B2640F">
              <w:rPr>
                <w:rFonts w:ascii="Arial" w:hAnsi="Arial" w:cs="Arial"/>
                <w:sz w:val="24"/>
                <w:szCs w:val="24"/>
              </w:rPr>
              <w:t xml:space="preserve">In </w:t>
            </w:r>
            <w:r w:rsidR="00B2640F" w:rsidRPr="00B2640F">
              <w:rPr>
                <w:rFonts w:ascii="Arial" w:hAnsi="Arial" w:cs="Arial"/>
                <w:sz w:val="24"/>
                <w:szCs w:val="24"/>
              </w:rPr>
              <w:t>introducing</w:t>
            </w:r>
            <w:r w:rsidRPr="00B2640F">
              <w:rPr>
                <w:rFonts w:ascii="Arial" w:hAnsi="Arial" w:cs="Arial"/>
                <w:sz w:val="24"/>
                <w:szCs w:val="24"/>
              </w:rPr>
              <w:t xml:space="preserve"> the </w:t>
            </w:r>
            <w:r w:rsidR="00B2640F" w:rsidRPr="00B2640F">
              <w:rPr>
                <w:rFonts w:ascii="Arial" w:hAnsi="Arial" w:cs="Arial"/>
                <w:sz w:val="24"/>
                <w:szCs w:val="24"/>
              </w:rPr>
              <w:t>report</w:t>
            </w:r>
            <w:r w:rsidRPr="00B2640F">
              <w:rPr>
                <w:rFonts w:ascii="Arial" w:hAnsi="Arial" w:cs="Arial"/>
                <w:sz w:val="24"/>
                <w:szCs w:val="24"/>
              </w:rPr>
              <w:t xml:space="preserve">, Kerry </w:t>
            </w:r>
            <w:r w:rsidR="00B2640F" w:rsidRPr="00B2640F">
              <w:rPr>
                <w:rFonts w:ascii="Arial" w:hAnsi="Arial" w:cs="Arial"/>
                <w:sz w:val="24"/>
                <w:szCs w:val="24"/>
              </w:rPr>
              <w:t>Broadhead</w:t>
            </w:r>
            <w:r w:rsidRPr="00B2640F">
              <w:rPr>
                <w:rFonts w:ascii="Arial" w:hAnsi="Arial" w:cs="Arial"/>
                <w:sz w:val="24"/>
                <w:szCs w:val="24"/>
              </w:rPr>
              <w:t xml:space="preserve"> highlighted the following points:</w:t>
            </w:r>
          </w:p>
          <w:p w14:paraId="6DB75C8C" w14:textId="77777777" w:rsidR="008E156B" w:rsidRPr="00B2640F" w:rsidRDefault="008E156B" w:rsidP="0075751A">
            <w:pPr>
              <w:pStyle w:val="ListParagraph"/>
              <w:numPr>
                <w:ilvl w:val="0"/>
                <w:numId w:val="21"/>
              </w:numPr>
              <w:rPr>
                <w:rFonts w:hAnsi="Arial" w:cs="Arial"/>
              </w:rPr>
            </w:pPr>
            <w:r w:rsidRPr="00B2640F">
              <w:rPr>
                <w:rFonts w:hAnsi="Arial" w:cs="Arial"/>
              </w:rPr>
              <w:t xml:space="preserve">The internal audit review took place earlier in 2023 and received a limited assurance rating; </w:t>
            </w:r>
          </w:p>
          <w:p w14:paraId="0C20DE17" w14:textId="77777777" w:rsidR="008E156B" w:rsidRPr="00B2640F" w:rsidRDefault="008E156B" w:rsidP="0075751A">
            <w:pPr>
              <w:pStyle w:val="ListParagraph"/>
              <w:numPr>
                <w:ilvl w:val="0"/>
                <w:numId w:val="21"/>
              </w:numPr>
              <w:rPr>
                <w:rFonts w:hAnsi="Arial" w:cs="Arial"/>
              </w:rPr>
            </w:pPr>
            <w:r w:rsidRPr="00B2640F">
              <w:rPr>
                <w:rFonts w:hAnsi="Arial" w:cs="Arial"/>
              </w:rPr>
              <w:t xml:space="preserve">The recommendations called for single pathway/policies to be developed and roles/responsibilities to be clarified; </w:t>
            </w:r>
          </w:p>
          <w:p w14:paraId="3BE6A2D0" w14:textId="77777777" w:rsidR="008E156B" w:rsidRPr="00B2640F" w:rsidRDefault="008E156B" w:rsidP="0075751A">
            <w:pPr>
              <w:pStyle w:val="ListParagraph"/>
              <w:numPr>
                <w:ilvl w:val="0"/>
                <w:numId w:val="21"/>
              </w:numPr>
              <w:rPr>
                <w:rFonts w:hAnsi="Arial" w:cs="Arial"/>
              </w:rPr>
            </w:pPr>
            <w:r w:rsidRPr="00B2640F">
              <w:rPr>
                <w:rFonts w:hAnsi="Arial" w:cs="Arial"/>
              </w:rPr>
              <w:t>There were 14 recommendations in total to be addressed and an integrated complex care group had been established with the service groups to take forward the action plan;</w:t>
            </w:r>
          </w:p>
          <w:p w14:paraId="6DFCD5CE" w14:textId="6E473F40" w:rsidR="008E156B" w:rsidRPr="00B2640F" w:rsidRDefault="008E156B" w:rsidP="0075751A">
            <w:pPr>
              <w:pStyle w:val="ListParagraph"/>
              <w:numPr>
                <w:ilvl w:val="0"/>
                <w:numId w:val="21"/>
              </w:numPr>
              <w:rPr>
                <w:rFonts w:hAnsi="Arial" w:cs="Arial"/>
              </w:rPr>
            </w:pPr>
            <w:r w:rsidRPr="00B2640F">
              <w:rPr>
                <w:rFonts w:hAnsi="Arial" w:cs="Arial"/>
              </w:rPr>
              <w:t xml:space="preserve">Four of the recommendations had been referred to the NCCU which was working with the health board on the opportunities around commissioning continuing healthcare </w:t>
            </w:r>
            <w:r w:rsidR="00DC4138" w:rsidRPr="00B2640F">
              <w:rPr>
                <w:rFonts w:hAnsi="Arial" w:cs="Arial"/>
              </w:rPr>
              <w:t xml:space="preserve">and proposals had been shared with the Management Board around the potential to centralise the work; </w:t>
            </w:r>
          </w:p>
          <w:p w14:paraId="0D6A9E33" w14:textId="77777777" w:rsidR="00DC4138" w:rsidRPr="00B2640F" w:rsidRDefault="00DC4138" w:rsidP="00B2640F">
            <w:pPr>
              <w:rPr>
                <w:rFonts w:ascii="Arial" w:hAnsi="Arial" w:cs="Arial"/>
                <w:sz w:val="24"/>
                <w:szCs w:val="24"/>
              </w:rPr>
            </w:pPr>
            <w:r w:rsidRPr="00B2640F">
              <w:rPr>
                <w:rFonts w:ascii="Arial" w:hAnsi="Arial" w:cs="Arial"/>
                <w:sz w:val="24"/>
                <w:szCs w:val="24"/>
              </w:rPr>
              <w:t>In discussing the report, the following points were raised:</w:t>
            </w:r>
          </w:p>
          <w:p w14:paraId="43B891F2" w14:textId="77777777" w:rsidR="00DC4138" w:rsidRPr="00B2640F" w:rsidRDefault="00DC4138" w:rsidP="00B2640F">
            <w:pPr>
              <w:rPr>
                <w:rFonts w:ascii="Arial" w:hAnsi="Arial" w:cs="Arial"/>
                <w:sz w:val="24"/>
                <w:szCs w:val="24"/>
              </w:rPr>
            </w:pPr>
            <w:r w:rsidRPr="00B2640F">
              <w:rPr>
                <w:rFonts w:ascii="Arial" w:hAnsi="Arial" w:cs="Arial"/>
                <w:sz w:val="24"/>
                <w:szCs w:val="24"/>
              </w:rPr>
              <w:t xml:space="preserve">Steve Spill sought clarification that the purpose of the NCCU work was to ensure all the service groups commissioned continuing healthcare in a consistent way. Kerry Broadhead confirmed that this was the case </w:t>
            </w:r>
            <w:r w:rsidR="00B2640F" w:rsidRPr="00B2640F">
              <w:rPr>
                <w:rFonts w:ascii="Arial" w:hAnsi="Arial" w:cs="Arial"/>
                <w:sz w:val="24"/>
                <w:szCs w:val="24"/>
              </w:rPr>
              <w:t xml:space="preserve">and it would provide a single voice for the departments to develop relationships. </w:t>
            </w:r>
          </w:p>
          <w:p w14:paraId="3704CE89" w14:textId="3E52621A" w:rsidR="00B2640F" w:rsidRPr="00B2640F" w:rsidRDefault="00B2640F" w:rsidP="00B2640F">
            <w:pPr>
              <w:rPr>
                <w:rFonts w:ascii="Arial" w:hAnsi="Arial" w:cs="Arial"/>
                <w:sz w:val="24"/>
                <w:szCs w:val="24"/>
              </w:rPr>
            </w:pPr>
            <w:r w:rsidRPr="00B2640F">
              <w:rPr>
                <w:rFonts w:ascii="Arial" w:hAnsi="Arial" w:cs="Arial"/>
                <w:sz w:val="24"/>
                <w:szCs w:val="24"/>
              </w:rPr>
              <w:t xml:space="preserve">Felicity Quance advised that there was a follow-up review planned for quarter four this year </w:t>
            </w:r>
            <w:r w:rsidR="009E024F">
              <w:rPr>
                <w:rFonts w:ascii="Arial" w:hAnsi="Arial" w:cs="Arial"/>
                <w:sz w:val="24"/>
                <w:szCs w:val="24"/>
              </w:rPr>
              <w:t xml:space="preserve">which </w:t>
            </w:r>
            <w:r w:rsidRPr="00B2640F">
              <w:rPr>
                <w:rFonts w:ascii="Arial" w:hAnsi="Arial" w:cs="Arial"/>
                <w:sz w:val="24"/>
                <w:szCs w:val="24"/>
              </w:rPr>
              <w:t xml:space="preserve">would review progress against the recommendations. </w:t>
            </w:r>
          </w:p>
        </w:tc>
        <w:tc>
          <w:tcPr>
            <w:tcW w:w="12956" w:type="dxa"/>
            <w:gridSpan w:val="2"/>
            <w:tcMar>
              <w:top w:w="80" w:type="dxa"/>
              <w:left w:w="80" w:type="dxa"/>
              <w:bottom w:w="80" w:type="dxa"/>
              <w:right w:w="80" w:type="dxa"/>
            </w:tcMar>
          </w:tcPr>
          <w:p w14:paraId="4E742507" w14:textId="254E6762" w:rsidR="00D621A2" w:rsidRPr="002431A3" w:rsidRDefault="00D621A2" w:rsidP="000C0B64">
            <w:pPr>
              <w:rPr>
                <w:rFonts w:ascii="Arial" w:hAnsi="Arial" w:cs="Arial"/>
                <w:b/>
                <w:sz w:val="24"/>
                <w:szCs w:val="24"/>
              </w:rPr>
            </w:pPr>
          </w:p>
        </w:tc>
      </w:tr>
      <w:tr w:rsidR="000C0B64" w:rsidRPr="002431A3" w14:paraId="1C8F4156" w14:textId="77777777" w:rsidTr="000C0B64">
        <w:trPr>
          <w:trHeight w:val="301"/>
        </w:trPr>
        <w:tc>
          <w:tcPr>
            <w:tcW w:w="1413" w:type="dxa"/>
            <w:tcMar>
              <w:top w:w="80" w:type="dxa"/>
              <w:left w:w="80" w:type="dxa"/>
              <w:bottom w:w="80" w:type="dxa"/>
              <w:right w:w="80" w:type="dxa"/>
            </w:tcMar>
          </w:tcPr>
          <w:p w14:paraId="6F0E345B" w14:textId="76389D0E" w:rsidR="000C0B64" w:rsidRPr="00D621A2" w:rsidRDefault="000C0B64" w:rsidP="000C0B64">
            <w:pPr>
              <w:rPr>
                <w:rFonts w:ascii="Arial" w:hAnsi="Arial" w:cs="Arial"/>
                <w:b/>
                <w:sz w:val="24"/>
                <w:szCs w:val="24"/>
              </w:rPr>
            </w:pPr>
            <w:r w:rsidRPr="00D621A2">
              <w:rPr>
                <w:rFonts w:ascii="Arial" w:hAnsi="Arial" w:cs="Arial"/>
                <w:b/>
                <w:sz w:val="24"/>
                <w:szCs w:val="24"/>
              </w:rPr>
              <w:t>Resolved:</w:t>
            </w:r>
          </w:p>
        </w:tc>
        <w:tc>
          <w:tcPr>
            <w:tcW w:w="8448" w:type="dxa"/>
            <w:tcMar>
              <w:top w:w="80" w:type="dxa"/>
              <w:left w:w="80" w:type="dxa"/>
              <w:bottom w:w="80" w:type="dxa"/>
              <w:right w:w="80" w:type="dxa"/>
            </w:tcMar>
          </w:tcPr>
          <w:p w14:paraId="0EFB6A7E" w14:textId="1CBC7E8D" w:rsidR="00D621A2" w:rsidRPr="00D621A2" w:rsidRDefault="00A5549D" w:rsidP="0075751A">
            <w:pPr>
              <w:pStyle w:val="ListParagraph"/>
              <w:numPr>
                <w:ilvl w:val="0"/>
                <w:numId w:val="21"/>
              </w:numPr>
              <w:rPr>
                <w:rFonts w:hAnsi="Arial" w:cs="Arial"/>
              </w:rPr>
            </w:pPr>
            <w:r w:rsidRPr="00D621A2">
              <w:rPr>
                <w:rFonts w:hAnsi="Arial" w:cs="Arial"/>
              </w:rPr>
              <w:t xml:space="preserve">The </w:t>
            </w:r>
            <w:r w:rsidR="00B2640F">
              <w:rPr>
                <w:rFonts w:hAnsi="Arial" w:cs="Arial"/>
              </w:rPr>
              <w:t xml:space="preserve">reports be </w:t>
            </w:r>
            <w:r w:rsidR="00B2640F">
              <w:rPr>
                <w:rFonts w:hAnsi="Arial" w:cs="Arial"/>
                <w:b/>
              </w:rPr>
              <w:t xml:space="preserve">noted. </w:t>
            </w:r>
          </w:p>
        </w:tc>
        <w:tc>
          <w:tcPr>
            <w:tcW w:w="12956" w:type="dxa"/>
            <w:gridSpan w:val="2"/>
            <w:tcMar>
              <w:top w:w="80" w:type="dxa"/>
              <w:left w:w="80" w:type="dxa"/>
              <w:bottom w:w="80" w:type="dxa"/>
              <w:right w:w="80" w:type="dxa"/>
            </w:tcMar>
          </w:tcPr>
          <w:p w14:paraId="5E3118BF" w14:textId="77777777" w:rsidR="000C0B64" w:rsidRPr="002431A3" w:rsidRDefault="000C0B64" w:rsidP="000C0B64">
            <w:pPr>
              <w:rPr>
                <w:rFonts w:ascii="Arial" w:hAnsi="Arial" w:cs="Arial"/>
                <w:b/>
                <w:sz w:val="24"/>
                <w:szCs w:val="24"/>
              </w:rPr>
            </w:pPr>
          </w:p>
        </w:tc>
      </w:tr>
      <w:tr w:rsidR="000C0B64" w:rsidRPr="002431A3" w14:paraId="77E08570" w14:textId="77777777" w:rsidTr="000C0B64">
        <w:trPr>
          <w:trHeight w:val="519"/>
        </w:trPr>
        <w:tc>
          <w:tcPr>
            <w:tcW w:w="1413" w:type="dxa"/>
            <w:shd w:val="clear" w:color="auto" w:fill="auto"/>
            <w:tcMar>
              <w:top w:w="80" w:type="dxa"/>
              <w:left w:w="80" w:type="dxa"/>
              <w:bottom w:w="80" w:type="dxa"/>
              <w:right w:w="80" w:type="dxa"/>
            </w:tcMar>
          </w:tcPr>
          <w:p w14:paraId="3168D2CA" w14:textId="5D905DA8" w:rsidR="000C0B64" w:rsidRPr="002431A3" w:rsidRDefault="001806D3" w:rsidP="000C0B64">
            <w:pPr>
              <w:rPr>
                <w:rFonts w:ascii="Arial" w:hAnsi="Arial" w:cs="Arial"/>
                <w:b/>
                <w:sz w:val="24"/>
                <w:szCs w:val="24"/>
              </w:rPr>
            </w:pPr>
            <w:bookmarkStart w:id="4" w:name="_Hlk118376192"/>
            <w:r>
              <w:rPr>
                <w:rFonts w:ascii="Arial" w:hAnsi="Arial" w:cs="Arial"/>
                <w:b/>
                <w:sz w:val="24"/>
                <w:szCs w:val="24"/>
              </w:rPr>
              <w:t>178</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1D6B6AB9" w14:textId="6A43256C" w:rsidR="000C0B64" w:rsidRPr="00B2640F" w:rsidRDefault="00B2640F" w:rsidP="00B2640F">
            <w:pPr>
              <w:rPr>
                <w:rFonts w:ascii="Arial" w:hAnsi="Arial" w:cs="Arial"/>
                <w:b/>
                <w:sz w:val="24"/>
                <w:szCs w:val="24"/>
              </w:rPr>
            </w:pPr>
            <w:r w:rsidRPr="00B2640F">
              <w:rPr>
                <w:rFonts w:ascii="Arial" w:hAnsi="Arial" w:cs="Arial"/>
                <w:b/>
                <w:sz w:val="24"/>
              </w:rPr>
              <w:t>QUARTER TWO UPDATES ON THE DELIVERY OF THE RECOVERY AND SUSTAINABILITY PLAN</w:t>
            </w:r>
          </w:p>
        </w:tc>
        <w:tc>
          <w:tcPr>
            <w:tcW w:w="12956" w:type="dxa"/>
            <w:gridSpan w:val="2"/>
            <w:shd w:val="clear" w:color="auto" w:fill="auto"/>
            <w:tcMar>
              <w:top w:w="80" w:type="dxa"/>
              <w:left w:w="80" w:type="dxa"/>
              <w:bottom w:w="80" w:type="dxa"/>
              <w:right w:w="80" w:type="dxa"/>
            </w:tcMar>
          </w:tcPr>
          <w:p w14:paraId="3CE9FECB" w14:textId="77777777" w:rsidR="000C0B64" w:rsidRPr="002431A3" w:rsidRDefault="000C0B64" w:rsidP="000C0B64">
            <w:pPr>
              <w:rPr>
                <w:rFonts w:ascii="Arial" w:hAnsi="Arial" w:cs="Arial"/>
                <w:b/>
                <w:sz w:val="24"/>
                <w:szCs w:val="24"/>
              </w:rPr>
            </w:pPr>
          </w:p>
        </w:tc>
      </w:tr>
      <w:tr w:rsidR="000C0B64" w:rsidRPr="002431A3" w14:paraId="4A56AEAA" w14:textId="77777777" w:rsidTr="00A5549D">
        <w:trPr>
          <w:trHeight w:val="595"/>
        </w:trPr>
        <w:tc>
          <w:tcPr>
            <w:tcW w:w="1413" w:type="dxa"/>
            <w:shd w:val="clear" w:color="auto" w:fill="auto"/>
            <w:tcMar>
              <w:top w:w="80" w:type="dxa"/>
              <w:left w:w="80" w:type="dxa"/>
              <w:bottom w:w="80" w:type="dxa"/>
              <w:right w:w="80" w:type="dxa"/>
            </w:tcMar>
          </w:tcPr>
          <w:p w14:paraId="050D81DA" w14:textId="77777777" w:rsidR="000C0B64" w:rsidRPr="002431A3" w:rsidRDefault="000C0B64" w:rsidP="000C0B64">
            <w:pPr>
              <w:rPr>
                <w:rFonts w:ascii="Arial" w:hAnsi="Arial" w:cs="Arial"/>
                <w:b/>
                <w:sz w:val="24"/>
                <w:szCs w:val="24"/>
              </w:rPr>
            </w:pPr>
          </w:p>
        </w:tc>
        <w:tc>
          <w:tcPr>
            <w:tcW w:w="8448" w:type="dxa"/>
            <w:shd w:val="clear" w:color="auto" w:fill="auto"/>
            <w:tcMar>
              <w:top w:w="80" w:type="dxa"/>
              <w:left w:w="80" w:type="dxa"/>
              <w:bottom w:w="80" w:type="dxa"/>
              <w:right w:w="80" w:type="dxa"/>
            </w:tcMar>
          </w:tcPr>
          <w:p w14:paraId="5B346FE2" w14:textId="77777777" w:rsidR="00FF3944" w:rsidRPr="00582560" w:rsidRDefault="00B2640F" w:rsidP="00FF3944">
            <w:pPr>
              <w:rPr>
                <w:rFonts w:ascii="Arial" w:hAnsi="Arial" w:cs="Arial"/>
                <w:sz w:val="24"/>
                <w:szCs w:val="24"/>
              </w:rPr>
            </w:pPr>
            <w:r w:rsidRPr="00582560">
              <w:rPr>
                <w:rFonts w:ascii="Arial" w:hAnsi="Arial" w:cs="Arial"/>
                <w:sz w:val="24"/>
                <w:szCs w:val="24"/>
              </w:rPr>
              <w:t xml:space="preserve">A report setting out the quarter two progress report for the annual plan 2023-24 was </w:t>
            </w:r>
            <w:r w:rsidRPr="00582560">
              <w:rPr>
                <w:rFonts w:ascii="Arial" w:hAnsi="Arial" w:cs="Arial"/>
                <w:b/>
                <w:sz w:val="24"/>
                <w:szCs w:val="24"/>
              </w:rPr>
              <w:t xml:space="preserve">received. </w:t>
            </w:r>
            <w:r w:rsidR="00FF3944" w:rsidRPr="00582560">
              <w:rPr>
                <w:rFonts w:ascii="Arial" w:hAnsi="Arial" w:cs="Arial"/>
                <w:sz w:val="24"/>
                <w:szCs w:val="24"/>
              </w:rPr>
              <w:t xml:space="preserve"> </w:t>
            </w:r>
          </w:p>
          <w:p w14:paraId="13048DD6" w14:textId="77777777" w:rsidR="00B2640F" w:rsidRPr="00582560" w:rsidRDefault="00B2640F" w:rsidP="00FF3944">
            <w:pPr>
              <w:rPr>
                <w:rFonts w:ascii="Arial" w:hAnsi="Arial" w:cs="Arial"/>
                <w:sz w:val="24"/>
                <w:szCs w:val="24"/>
              </w:rPr>
            </w:pPr>
            <w:r w:rsidRPr="00582560">
              <w:rPr>
                <w:rFonts w:ascii="Arial" w:hAnsi="Arial" w:cs="Arial"/>
                <w:sz w:val="24"/>
                <w:szCs w:val="24"/>
              </w:rPr>
              <w:t xml:space="preserve">In introducing the report, Ffion Ansari highlighted the following points: </w:t>
            </w:r>
          </w:p>
          <w:p w14:paraId="28B9D33B" w14:textId="77777777" w:rsidR="00B2640F" w:rsidRPr="00582560" w:rsidRDefault="00B2640F" w:rsidP="0075751A">
            <w:pPr>
              <w:pStyle w:val="ListParagraph"/>
              <w:numPr>
                <w:ilvl w:val="0"/>
                <w:numId w:val="21"/>
              </w:numPr>
              <w:rPr>
                <w:rFonts w:hAnsi="Arial" w:cs="Arial"/>
              </w:rPr>
            </w:pPr>
            <w:r w:rsidRPr="00582560">
              <w:rPr>
                <w:rFonts w:hAnsi="Arial" w:cs="Arial"/>
              </w:rPr>
              <w:t xml:space="preserve">The format of the report had been revised; </w:t>
            </w:r>
          </w:p>
          <w:p w14:paraId="50145A7F" w14:textId="77777777" w:rsidR="00B2640F" w:rsidRPr="00582560" w:rsidRDefault="00B2640F" w:rsidP="0075751A">
            <w:pPr>
              <w:pStyle w:val="ListParagraph"/>
              <w:numPr>
                <w:ilvl w:val="0"/>
                <w:numId w:val="21"/>
              </w:numPr>
              <w:rPr>
                <w:rFonts w:hAnsi="Arial" w:cs="Arial"/>
              </w:rPr>
            </w:pPr>
            <w:r w:rsidRPr="00582560">
              <w:rPr>
                <w:rFonts w:hAnsi="Arial" w:cs="Arial"/>
              </w:rPr>
              <w:t>It provided an overall summary of the current position of this year’s annual plan;</w:t>
            </w:r>
          </w:p>
          <w:p w14:paraId="4B031C75" w14:textId="798A4FFD" w:rsidR="00B2640F" w:rsidRPr="00582560" w:rsidRDefault="00B2640F" w:rsidP="0075751A">
            <w:pPr>
              <w:pStyle w:val="ListParagraph"/>
              <w:numPr>
                <w:ilvl w:val="0"/>
                <w:numId w:val="21"/>
              </w:numPr>
              <w:rPr>
                <w:rFonts w:hAnsi="Arial" w:cs="Arial"/>
              </w:rPr>
            </w:pPr>
            <w:r w:rsidRPr="00582560">
              <w:rPr>
                <w:rFonts w:hAnsi="Arial" w:cs="Arial"/>
              </w:rPr>
              <w:t>Reasonably good progress was being made but there were some areas off-track</w:t>
            </w:r>
            <w:r w:rsidR="0063300A">
              <w:rPr>
                <w:rFonts w:hAnsi="Arial" w:cs="Arial"/>
              </w:rPr>
              <w:t>;</w:t>
            </w:r>
          </w:p>
          <w:p w14:paraId="151C960C" w14:textId="77777777" w:rsidR="00B2640F" w:rsidRPr="00582560" w:rsidRDefault="00B2640F" w:rsidP="0075751A">
            <w:pPr>
              <w:pStyle w:val="ListParagraph"/>
              <w:numPr>
                <w:ilvl w:val="0"/>
                <w:numId w:val="21"/>
              </w:numPr>
              <w:rPr>
                <w:rFonts w:hAnsi="Arial" w:cs="Arial"/>
              </w:rPr>
            </w:pPr>
            <w:r w:rsidRPr="00582560">
              <w:rPr>
                <w:rFonts w:hAnsi="Arial" w:cs="Arial"/>
              </w:rPr>
              <w:t>A mid-year plan would be shared with the board in December 2023</w:t>
            </w:r>
            <w:r w:rsidR="00582560" w:rsidRPr="00582560">
              <w:rPr>
                <w:rFonts w:hAnsi="Arial" w:cs="Arial"/>
              </w:rPr>
              <w:t>;</w:t>
            </w:r>
          </w:p>
          <w:p w14:paraId="75913E46" w14:textId="77777777" w:rsidR="00582560" w:rsidRPr="00582560" w:rsidRDefault="00582560" w:rsidP="0075751A">
            <w:pPr>
              <w:pStyle w:val="ListParagraph"/>
              <w:numPr>
                <w:ilvl w:val="0"/>
                <w:numId w:val="21"/>
              </w:numPr>
              <w:rPr>
                <w:rFonts w:hAnsi="Arial" w:cs="Arial"/>
              </w:rPr>
            </w:pPr>
            <w:r w:rsidRPr="00582560">
              <w:rPr>
                <w:rFonts w:hAnsi="Arial" w:cs="Arial"/>
              </w:rPr>
              <w:t xml:space="preserve">17 GMOs were off-track, six of which were due to funding and a small number because of capacity issues. Five related to national schemes; </w:t>
            </w:r>
          </w:p>
          <w:p w14:paraId="1FA6C8BF" w14:textId="77777777" w:rsidR="00582560" w:rsidRPr="00582560" w:rsidRDefault="00582560" w:rsidP="0075751A">
            <w:pPr>
              <w:pStyle w:val="ListParagraph"/>
              <w:numPr>
                <w:ilvl w:val="0"/>
                <w:numId w:val="21"/>
              </w:numPr>
              <w:rPr>
                <w:rFonts w:hAnsi="Arial" w:cs="Arial"/>
              </w:rPr>
            </w:pPr>
            <w:r w:rsidRPr="00582560">
              <w:rPr>
                <w:rFonts w:hAnsi="Arial" w:cs="Arial"/>
              </w:rPr>
              <w:t>Population health GMOs were rated as red as the mechanisms were not yet in place to deliver these.</w:t>
            </w:r>
          </w:p>
          <w:p w14:paraId="7431845F" w14:textId="77777777" w:rsidR="00582560" w:rsidRPr="00582560" w:rsidRDefault="00582560" w:rsidP="00582560">
            <w:pPr>
              <w:rPr>
                <w:rFonts w:ascii="Arial" w:hAnsi="Arial" w:cs="Arial"/>
                <w:sz w:val="24"/>
                <w:szCs w:val="24"/>
              </w:rPr>
            </w:pPr>
            <w:r w:rsidRPr="00582560">
              <w:rPr>
                <w:rFonts w:ascii="Arial" w:hAnsi="Arial" w:cs="Arial"/>
                <w:sz w:val="24"/>
                <w:szCs w:val="24"/>
              </w:rPr>
              <w:t>In discussing the report, the following points were raised:</w:t>
            </w:r>
          </w:p>
          <w:p w14:paraId="3407F681" w14:textId="4A2BE68C" w:rsidR="00582560" w:rsidRPr="00582560" w:rsidRDefault="00582560" w:rsidP="00582560">
            <w:pPr>
              <w:rPr>
                <w:rFonts w:ascii="Arial" w:hAnsi="Arial" w:cs="Arial"/>
                <w:sz w:val="24"/>
                <w:szCs w:val="24"/>
              </w:rPr>
            </w:pPr>
            <w:r w:rsidRPr="00582560">
              <w:rPr>
                <w:rFonts w:ascii="Arial" w:hAnsi="Arial" w:cs="Arial"/>
                <w:sz w:val="24"/>
                <w:szCs w:val="24"/>
              </w:rPr>
              <w:t xml:space="preserve">Reena Owen queried the </w:t>
            </w:r>
            <w:r>
              <w:rPr>
                <w:rFonts w:ascii="Arial" w:hAnsi="Arial" w:cs="Arial"/>
                <w:sz w:val="24"/>
                <w:szCs w:val="24"/>
              </w:rPr>
              <w:t>likelihood</w:t>
            </w:r>
            <w:r w:rsidRPr="00582560">
              <w:rPr>
                <w:rFonts w:ascii="Arial" w:hAnsi="Arial" w:cs="Arial"/>
                <w:sz w:val="24"/>
                <w:szCs w:val="24"/>
              </w:rPr>
              <w:t xml:space="preserve"> of the GMOs currently off-track due to finance actually being delivered given the current financial position. She also asked when progress against the population health areas was likely to be seen. Ffion Ansari responded that the mid-year review with the board in December 2023 would be an opportunity to discuss each of the items which were not looking likely to be delivered and for decisions to made as to whether to continue them. She added that good progress was being made in building the population health approach and the development of strategic indicators would support this further. A business case was also in development for additional resources. </w:t>
            </w:r>
          </w:p>
          <w:p w14:paraId="723B324D" w14:textId="168C1CD2" w:rsidR="00582560" w:rsidRPr="00582560" w:rsidRDefault="00582560" w:rsidP="00582560">
            <w:pPr>
              <w:rPr>
                <w:rFonts w:hAnsi="Arial" w:cs="Arial"/>
              </w:rPr>
            </w:pPr>
            <w:r w:rsidRPr="00582560">
              <w:rPr>
                <w:rFonts w:ascii="Arial" w:hAnsi="Arial" w:cs="Arial"/>
                <w:sz w:val="24"/>
                <w:szCs w:val="24"/>
              </w:rPr>
              <w:t xml:space="preserve">Pat Price sought more detail around the changes to the governance for cancer. Deb Lewis advised that the Executive Medical Director was the executive lead for cancer services and had established a cancer improvement group. Alongside this was a fortnightly meeting with key directors to monitor progress. The service group medical directors for Morriston and Singleton hospitals now had responsibility for cancer performance within the tumour sites within their hospitals and there were also performance meetings with service managers. </w:t>
            </w:r>
          </w:p>
        </w:tc>
        <w:tc>
          <w:tcPr>
            <w:tcW w:w="12956" w:type="dxa"/>
            <w:gridSpan w:val="2"/>
            <w:shd w:val="clear" w:color="auto" w:fill="auto"/>
            <w:tcMar>
              <w:top w:w="80" w:type="dxa"/>
              <w:left w:w="80" w:type="dxa"/>
              <w:bottom w:w="80" w:type="dxa"/>
              <w:right w:w="80" w:type="dxa"/>
            </w:tcMar>
          </w:tcPr>
          <w:p w14:paraId="6405B752" w14:textId="5E05A1C3" w:rsidR="00FF3944" w:rsidRPr="002431A3" w:rsidRDefault="00FF3944" w:rsidP="000C0B64">
            <w:pPr>
              <w:rPr>
                <w:rFonts w:ascii="Arial" w:hAnsi="Arial" w:cs="Arial"/>
                <w:b/>
                <w:sz w:val="24"/>
                <w:szCs w:val="24"/>
              </w:rPr>
            </w:pPr>
          </w:p>
        </w:tc>
      </w:tr>
      <w:tr w:rsidR="000C0B64" w:rsidRPr="002431A3" w14:paraId="10ACBCE7" w14:textId="77777777" w:rsidTr="000C0B64">
        <w:trPr>
          <w:trHeight w:val="519"/>
        </w:trPr>
        <w:tc>
          <w:tcPr>
            <w:tcW w:w="1413" w:type="dxa"/>
            <w:shd w:val="clear" w:color="auto" w:fill="auto"/>
            <w:tcMar>
              <w:top w:w="80" w:type="dxa"/>
              <w:left w:w="80" w:type="dxa"/>
              <w:bottom w:w="80" w:type="dxa"/>
              <w:right w:w="80" w:type="dxa"/>
            </w:tcMar>
          </w:tcPr>
          <w:p w14:paraId="71F57FF9" w14:textId="6FB475E0" w:rsidR="000C0B64" w:rsidRPr="002431A3" w:rsidRDefault="000C0B64" w:rsidP="000C0B64">
            <w:pPr>
              <w:rPr>
                <w:rFonts w:ascii="Arial" w:hAnsi="Arial" w:cs="Arial"/>
                <w:b/>
                <w:sz w:val="24"/>
                <w:szCs w:val="24"/>
              </w:rPr>
            </w:pPr>
            <w:r w:rsidRPr="002431A3">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5D62DDDA" w14:textId="77777777" w:rsidR="00FF3944" w:rsidRPr="00582560" w:rsidRDefault="00FF3944" w:rsidP="0075751A">
            <w:pPr>
              <w:pStyle w:val="ListParagraph"/>
              <w:numPr>
                <w:ilvl w:val="0"/>
                <w:numId w:val="21"/>
              </w:numPr>
              <w:tabs>
                <w:tab w:val="center" w:pos="4168"/>
              </w:tabs>
              <w:rPr>
                <w:rFonts w:hAnsi="Arial" w:cs="Arial"/>
              </w:rPr>
            </w:pPr>
            <w:r w:rsidRPr="00FF3944">
              <w:rPr>
                <w:rFonts w:hAnsi="Arial" w:cs="Arial"/>
              </w:rPr>
              <w:t xml:space="preserve">The </w:t>
            </w:r>
            <w:r w:rsidR="00582560">
              <w:rPr>
                <w:rFonts w:hAnsi="Arial" w:cs="Arial"/>
              </w:rPr>
              <w:t>report</w:t>
            </w:r>
            <w:r w:rsidRPr="00FF3944">
              <w:rPr>
                <w:rFonts w:hAnsi="Arial" w:cs="Arial"/>
              </w:rPr>
              <w:t xml:space="preserve"> be</w:t>
            </w:r>
            <w:r>
              <w:rPr>
                <w:rFonts w:hAnsi="Arial" w:cs="Arial"/>
                <w:b/>
              </w:rPr>
              <w:t xml:space="preserve"> noted</w:t>
            </w:r>
            <w:r w:rsidR="00582560">
              <w:rPr>
                <w:rFonts w:hAnsi="Arial" w:cs="Arial"/>
                <w:b/>
              </w:rPr>
              <w:t xml:space="preserve">; </w:t>
            </w:r>
          </w:p>
          <w:p w14:paraId="723B63ED" w14:textId="24EEC595" w:rsidR="00582560" w:rsidRPr="00FF3944" w:rsidRDefault="00582560" w:rsidP="0075751A">
            <w:pPr>
              <w:pStyle w:val="ListParagraph"/>
              <w:numPr>
                <w:ilvl w:val="0"/>
                <w:numId w:val="21"/>
              </w:numPr>
              <w:tabs>
                <w:tab w:val="center" w:pos="4168"/>
              </w:tabs>
              <w:rPr>
                <w:rFonts w:hAnsi="Arial" w:cs="Arial"/>
              </w:rPr>
            </w:pPr>
            <w:r>
              <w:rPr>
                <w:rFonts w:hAnsi="Arial" w:cs="Arial"/>
              </w:rPr>
              <w:t xml:space="preserve">The </w:t>
            </w:r>
            <w:r w:rsidRPr="0073421D">
              <w:rPr>
                <w:rFonts w:hAnsi="Arial" w:cs="Arial"/>
              </w:rPr>
              <w:t xml:space="preserve">updated </w:t>
            </w:r>
            <w:r>
              <w:rPr>
                <w:rFonts w:hAnsi="Arial" w:cs="Arial"/>
              </w:rPr>
              <w:t>multi datasets</w:t>
            </w:r>
            <w:r w:rsidRPr="0073421D">
              <w:rPr>
                <w:rFonts w:hAnsi="Arial" w:cs="Arial"/>
              </w:rPr>
              <w:t xml:space="preserve"> for </w:t>
            </w:r>
            <w:r>
              <w:rPr>
                <w:rFonts w:hAnsi="Arial" w:cs="Arial"/>
              </w:rPr>
              <w:t>q</w:t>
            </w:r>
            <w:r w:rsidRPr="0073421D">
              <w:rPr>
                <w:rFonts w:hAnsi="Arial" w:cs="Arial"/>
              </w:rPr>
              <w:t xml:space="preserve">uarter </w:t>
            </w:r>
            <w:r>
              <w:rPr>
                <w:rFonts w:hAnsi="Arial" w:cs="Arial"/>
              </w:rPr>
              <w:t>two submitted to Welsh Government following approval by Management Board on 15</w:t>
            </w:r>
            <w:r w:rsidRPr="00A73565">
              <w:rPr>
                <w:rFonts w:hAnsi="Arial" w:cs="Arial"/>
                <w:vertAlign w:val="superscript"/>
              </w:rPr>
              <w:t>th</w:t>
            </w:r>
            <w:r>
              <w:rPr>
                <w:rFonts w:hAnsi="Arial" w:cs="Arial"/>
              </w:rPr>
              <w:t xml:space="preserve"> November be </w:t>
            </w:r>
            <w:r>
              <w:rPr>
                <w:rFonts w:hAnsi="Arial" w:cs="Arial"/>
                <w:b/>
              </w:rPr>
              <w:t xml:space="preserve">endorsed. </w:t>
            </w:r>
          </w:p>
        </w:tc>
        <w:tc>
          <w:tcPr>
            <w:tcW w:w="12956" w:type="dxa"/>
            <w:gridSpan w:val="2"/>
            <w:shd w:val="clear" w:color="auto" w:fill="auto"/>
            <w:tcMar>
              <w:top w:w="80" w:type="dxa"/>
              <w:left w:w="80" w:type="dxa"/>
              <w:bottom w:w="80" w:type="dxa"/>
              <w:right w:w="80" w:type="dxa"/>
            </w:tcMar>
          </w:tcPr>
          <w:p w14:paraId="6B755E3A" w14:textId="027D55A9" w:rsidR="00EA0BD1" w:rsidRPr="002431A3" w:rsidRDefault="00EA0BD1" w:rsidP="000C0B64">
            <w:pPr>
              <w:rPr>
                <w:rFonts w:ascii="Arial" w:hAnsi="Arial" w:cs="Arial"/>
                <w:b/>
                <w:sz w:val="24"/>
                <w:szCs w:val="24"/>
              </w:rPr>
            </w:pPr>
          </w:p>
        </w:tc>
      </w:tr>
      <w:bookmarkEnd w:id="4"/>
      <w:tr w:rsidR="00A3050E" w:rsidRPr="002431A3" w14:paraId="49F1672A" w14:textId="77777777" w:rsidTr="000C0B64">
        <w:trPr>
          <w:trHeight w:val="519"/>
        </w:trPr>
        <w:tc>
          <w:tcPr>
            <w:tcW w:w="1413" w:type="dxa"/>
            <w:shd w:val="clear" w:color="auto" w:fill="auto"/>
            <w:tcMar>
              <w:top w:w="80" w:type="dxa"/>
              <w:left w:w="80" w:type="dxa"/>
              <w:bottom w:w="80" w:type="dxa"/>
              <w:right w:w="80" w:type="dxa"/>
            </w:tcMar>
          </w:tcPr>
          <w:p w14:paraId="4DD797B3" w14:textId="21A7F8AE" w:rsidR="00A3050E" w:rsidRPr="002431A3" w:rsidRDefault="001806D3" w:rsidP="00A3050E">
            <w:pPr>
              <w:rPr>
                <w:rFonts w:ascii="Arial" w:hAnsi="Arial" w:cs="Arial"/>
                <w:b/>
                <w:sz w:val="24"/>
                <w:szCs w:val="24"/>
              </w:rPr>
            </w:pPr>
            <w:r>
              <w:rPr>
                <w:rFonts w:ascii="Arial" w:hAnsi="Arial" w:cs="Arial"/>
                <w:b/>
                <w:sz w:val="24"/>
                <w:szCs w:val="24"/>
              </w:rPr>
              <w:lastRenderedPageBreak/>
              <w:t>179</w:t>
            </w:r>
            <w:r w:rsidR="00A3050E"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62E38731" w14:textId="329A489D" w:rsidR="00A3050E" w:rsidRPr="00582560" w:rsidRDefault="00582560" w:rsidP="00A3050E">
            <w:pPr>
              <w:rPr>
                <w:rFonts w:ascii="Arial" w:hAnsi="Arial" w:cs="Arial"/>
                <w:b/>
                <w:sz w:val="24"/>
                <w:szCs w:val="24"/>
              </w:rPr>
            </w:pPr>
            <w:r w:rsidRPr="00582560">
              <w:rPr>
                <w:rFonts w:ascii="Arial" w:hAnsi="Arial" w:cs="Arial"/>
                <w:b/>
                <w:sz w:val="24"/>
              </w:rPr>
              <w:t>WINTER PLAN</w:t>
            </w:r>
          </w:p>
        </w:tc>
        <w:tc>
          <w:tcPr>
            <w:tcW w:w="12956" w:type="dxa"/>
            <w:gridSpan w:val="2"/>
            <w:shd w:val="clear" w:color="auto" w:fill="auto"/>
            <w:tcMar>
              <w:top w:w="80" w:type="dxa"/>
              <w:left w:w="80" w:type="dxa"/>
              <w:bottom w:w="80" w:type="dxa"/>
              <w:right w:w="80" w:type="dxa"/>
            </w:tcMar>
          </w:tcPr>
          <w:p w14:paraId="4DC6427C" w14:textId="77777777" w:rsidR="00A3050E" w:rsidRPr="002431A3" w:rsidRDefault="00A3050E" w:rsidP="00A3050E">
            <w:pPr>
              <w:rPr>
                <w:rFonts w:ascii="Arial" w:hAnsi="Arial" w:cs="Arial"/>
                <w:b/>
                <w:sz w:val="24"/>
                <w:szCs w:val="24"/>
              </w:rPr>
            </w:pPr>
          </w:p>
        </w:tc>
      </w:tr>
      <w:tr w:rsidR="00A3050E" w:rsidRPr="002431A3" w14:paraId="78334BCB" w14:textId="77777777" w:rsidTr="000C0B64">
        <w:trPr>
          <w:trHeight w:val="519"/>
        </w:trPr>
        <w:tc>
          <w:tcPr>
            <w:tcW w:w="1413" w:type="dxa"/>
            <w:shd w:val="clear" w:color="auto" w:fill="auto"/>
            <w:tcMar>
              <w:top w:w="80" w:type="dxa"/>
              <w:left w:w="80" w:type="dxa"/>
              <w:bottom w:w="80" w:type="dxa"/>
              <w:right w:w="80" w:type="dxa"/>
            </w:tcMar>
          </w:tcPr>
          <w:p w14:paraId="5D0AEB89"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3A8238FB" w14:textId="77777777" w:rsidR="006764CA" w:rsidRDefault="00582560" w:rsidP="006764CA">
            <w:pPr>
              <w:rPr>
                <w:rFonts w:ascii="Arial" w:hAnsi="Arial" w:cs="Arial"/>
                <w:b/>
                <w:sz w:val="24"/>
                <w:szCs w:val="24"/>
              </w:rPr>
            </w:pPr>
            <w:r>
              <w:rPr>
                <w:rFonts w:ascii="Arial" w:hAnsi="Arial" w:cs="Arial"/>
                <w:sz w:val="24"/>
                <w:szCs w:val="24"/>
              </w:rPr>
              <w:t>A verbal update on the winter plan was</w:t>
            </w:r>
            <w:r>
              <w:rPr>
                <w:rFonts w:ascii="Arial" w:hAnsi="Arial" w:cs="Arial"/>
                <w:b/>
                <w:sz w:val="24"/>
                <w:szCs w:val="24"/>
              </w:rPr>
              <w:t xml:space="preserve"> received. </w:t>
            </w:r>
          </w:p>
          <w:p w14:paraId="6CCDF737" w14:textId="77777777" w:rsidR="00AD1C60" w:rsidRDefault="00AD1C60" w:rsidP="006764CA">
            <w:pPr>
              <w:rPr>
                <w:rFonts w:ascii="Arial" w:hAnsi="Arial" w:cs="Arial"/>
                <w:sz w:val="24"/>
                <w:szCs w:val="24"/>
              </w:rPr>
            </w:pPr>
            <w:r>
              <w:rPr>
                <w:rFonts w:ascii="Arial" w:hAnsi="Arial" w:cs="Arial"/>
                <w:sz w:val="24"/>
                <w:szCs w:val="24"/>
              </w:rPr>
              <w:t>In introducing the update, Deb Lewis highlighted the following points:</w:t>
            </w:r>
          </w:p>
          <w:p w14:paraId="60EDD89F" w14:textId="429BED13" w:rsidR="00AD1C60" w:rsidRDefault="00AD1C60" w:rsidP="0075751A">
            <w:pPr>
              <w:pStyle w:val="ListParagraph"/>
              <w:numPr>
                <w:ilvl w:val="0"/>
                <w:numId w:val="21"/>
              </w:numPr>
              <w:rPr>
                <w:rFonts w:hAnsi="Arial" w:cs="Arial"/>
              </w:rPr>
            </w:pPr>
            <w:r>
              <w:rPr>
                <w:rFonts w:hAnsi="Arial" w:cs="Arial"/>
              </w:rPr>
              <w:t xml:space="preserve">There were two iterations of the winter plan – a full regional plan to be approved by the Regional Partnership Board (RPB) in December 2023 and more local one on what the health board would be doing </w:t>
            </w:r>
            <w:r w:rsidR="00523EC0">
              <w:rPr>
                <w:rFonts w:hAnsi="Arial" w:cs="Arial"/>
              </w:rPr>
              <w:t xml:space="preserve">to </w:t>
            </w:r>
            <w:r>
              <w:rPr>
                <w:rFonts w:hAnsi="Arial" w:cs="Arial"/>
              </w:rPr>
              <w:t xml:space="preserve">get through the winter; </w:t>
            </w:r>
          </w:p>
          <w:p w14:paraId="70C9A1CD" w14:textId="77777777" w:rsidR="00AD1C60" w:rsidRDefault="00AD1C60" w:rsidP="0075751A">
            <w:pPr>
              <w:pStyle w:val="ListParagraph"/>
              <w:numPr>
                <w:ilvl w:val="0"/>
                <w:numId w:val="21"/>
              </w:numPr>
              <w:rPr>
                <w:rFonts w:hAnsi="Arial" w:cs="Arial"/>
              </w:rPr>
            </w:pPr>
            <w:r>
              <w:rPr>
                <w:rFonts w:hAnsi="Arial" w:cs="Arial"/>
              </w:rPr>
              <w:t xml:space="preserve">The more local plan was being finalised and a further update would be shared with the board later that week; </w:t>
            </w:r>
          </w:p>
          <w:p w14:paraId="2203C1DB" w14:textId="77777777" w:rsidR="00AD1C60" w:rsidRDefault="00AD1C60" w:rsidP="0075751A">
            <w:pPr>
              <w:pStyle w:val="ListParagraph"/>
              <w:numPr>
                <w:ilvl w:val="0"/>
                <w:numId w:val="21"/>
              </w:numPr>
              <w:rPr>
                <w:rFonts w:hAnsi="Arial" w:cs="Arial"/>
              </w:rPr>
            </w:pPr>
            <w:r>
              <w:rPr>
                <w:rFonts w:hAnsi="Arial" w:cs="Arial"/>
              </w:rPr>
              <w:t>A collaborative approach was being taken with the local authorities to find ways of working across the system to help each other;</w:t>
            </w:r>
          </w:p>
          <w:p w14:paraId="71B55B2D" w14:textId="77777777" w:rsidR="00AD1C60" w:rsidRDefault="00AD1C60" w:rsidP="0075751A">
            <w:pPr>
              <w:pStyle w:val="ListParagraph"/>
              <w:numPr>
                <w:ilvl w:val="0"/>
                <w:numId w:val="21"/>
              </w:numPr>
              <w:rPr>
                <w:rFonts w:hAnsi="Arial" w:cs="Arial"/>
              </w:rPr>
            </w:pPr>
            <w:r>
              <w:rPr>
                <w:rFonts w:hAnsi="Arial" w:cs="Arial"/>
              </w:rPr>
              <w:t xml:space="preserve">The main focus was what could be done in the two weeks before and after Christmas, for example getting as many clinically optimised patients home for the festive period and developing the acute community teams to start to pull appropriate patients out of hospital; </w:t>
            </w:r>
          </w:p>
          <w:p w14:paraId="6C0E0F09" w14:textId="77777777" w:rsidR="00AD1C60" w:rsidRDefault="00AD1C60" w:rsidP="0075751A">
            <w:pPr>
              <w:pStyle w:val="ListParagraph"/>
              <w:numPr>
                <w:ilvl w:val="0"/>
                <w:numId w:val="21"/>
              </w:numPr>
              <w:rPr>
                <w:rFonts w:hAnsi="Arial" w:cs="Arial"/>
              </w:rPr>
            </w:pPr>
            <w:r>
              <w:rPr>
                <w:rFonts w:hAnsi="Arial" w:cs="Arial"/>
              </w:rPr>
              <w:t>The integrated discharge hub had now been funded which comprised a number of multi-disciplinary professionals;</w:t>
            </w:r>
          </w:p>
          <w:p w14:paraId="343AA3B6" w14:textId="77777777" w:rsidR="00AD1C60" w:rsidRDefault="00AD1C60" w:rsidP="0075751A">
            <w:pPr>
              <w:pStyle w:val="ListParagraph"/>
              <w:numPr>
                <w:ilvl w:val="0"/>
                <w:numId w:val="21"/>
              </w:numPr>
              <w:rPr>
                <w:rFonts w:hAnsi="Arial" w:cs="Arial"/>
              </w:rPr>
            </w:pPr>
            <w:r>
              <w:rPr>
                <w:rFonts w:hAnsi="Arial" w:cs="Arial"/>
              </w:rPr>
              <w:t xml:space="preserve">The health board and local authority were jointly commissioning beds in Bonymaen House and there was also additional beds in </w:t>
            </w:r>
            <w:r w:rsidR="001C232E">
              <w:rPr>
                <w:rFonts w:hAnsi="Arial" w:cs="Arial"/>
              </w:rPr>
              <w:t xml:space="preserve">Gorseinon Hospitals, both schemes designed to increase capacity; </w:t>
            </w:r>
            <w:r>
              <w:rPr>
                <w:rFonts w:hAnsi="Arial" w:cs="Arial"/>
              </w:rPr>
              <w:t xml:space="preserve"> </w:t>
            </w:r>
          </w:p>
          <w:p w14:paraId="06FAC050" w14:textId="4061FC82" w:rsidR="001C232E" w:rsidRPr="00AD1C60" w:rsidRDefault="001C232E" w:rsidP="0075751A">
            <w:pPr>
              <w:pStyle w:val="ListParagraph"/>
              <w:numPr>
                <w:ilvl w:val="0"/>
                <w:numId w:val="21"/>
              </w:numPr>
              <w:rPr>
                <w:rFonts w:hAnsi="Arial" w:cs="Arial"/>
              </w:rPr>
            </w:pPr>
            <w:r>
              <w:rPr>
                <w:rFonts w:hAnsi="Arial" w:cs="Arial"/>
              </w:rPr>
              <w:t>Up until the weekend just gone, improvements had been evident in urgent and emergency care, but the health board was currently escalated internally to business continuity</w:t>
            </w:r>
            <w:ins w:id="5" w:author="Reena Owen (Swansea Bay UHB - Corporate Services)" w:date="2023-12-04T16:01:00Z">
              <w:r w:rsidR="000D516E">
                <w:rPr>
                  <w:rFonts w:hAnsi="Arial" w:cs="Arial"/>
                </w:rPr>
                <w:t>,</w:t>
              </w:r>
            </w:ins>
            <w:r>
              <w:rPr>
                <w:rFonts w:hAnsi="Arial" w:cs="Arial"/>
              </w:rPr>
              <w:t xml:space="preserve"> to manage the pressures. </w:t>
            </w:r>
          </w:p>
        </w:tc>
        <w:tc>
          <w:tcPr>
            <w:tcW w:w="12956" w:type="dxa"/>
            <w:gridSpan w:val="2"/>
            <w:shd w:val="clear" w:color="auto" w:fill="auto"/>
            <w:tcMar>
              <w:top w:w="80" w:type="dxa"/>
              <w:left w:w="80" w:type="dxa"/>
              <w:bottom w:w="80" w:type="dxa"/>
              <w:right w:w="80" w:type="dxa"/>
            </w:tcMar>
          </w:tcPr>
          <w:p w14:paraId="5CB072DC" w14:textId="43298607" w:rsidR="00A3050E" w:rsidRPr="002431A3" w:rsidRDefault="00A3050E" w:rsidP="00A3050E">
            <w:pPr>
              <w:rPr>
                <w:rFonts w:ascii="Arial" w:hAnsi="Arial" w:cs="Arial"/>
                <w:b/>
                <w:sz w:val="24"/>
                <w:szCs w:val="24"/>
              </w:rPr>
            </w:pPr>
          </w:p>
        </w:tc>
      </w:tr>
      <w:tr w:rsidR="00A3050E" w:rsidRPr="002431A3" w14:paraId="0B8796DE" w14:textId="77777777" w:rsidTr="000C0B64">
        <w:trPr>
          <w:trHeight w:val="23"/>
        </w:trPr>
        <w:tc>
          <w:tcPr>
            <w:tcW w:w="1413" w:type="dxa"/>
            <w:shd w:val="clear" w:color="auto" w:fill="auto"/>
            <w:tcMar>
              <w:top w:w="80" w:type="dxa"/>
              <w:left w:w="80" w:type="dxa"/>
              <w:bottom w:w="80" w:type="dxa"/>
              <w:right w:w="80" w:type="dxa"/>
            </w:tcMar>
          </w:tcPr>
          <w:p w14:paraId="62EF9DD6" w14:textId="120E2E02" w:rsidR="00A3050E" w:rsidRPr="002431A3" w:rsidRDefault="00A3050E" w:rsidP="00A3050E">
            <w:pPr>
              <w:rPr>
                <w:rFonts w:ascii="Arial" w:hAnsi="Arial" w:cs="Arial"/>
                <w:b/>
                <w:sz w:val="24"/>
                <w:szCs w:val="24"/>
              </w:rPr>
            </w:pPr>
            <w:r w:rsidRPr="002431A3">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1D86F495" w14:textId="3DF4CDD1" w:rsidR="00A3050E" w:rsidRPr="002431A3" w:rsidRDefault="001026EE" w:rsidP="0075751A">
            <w:pPr>
              <w:pStyle w:val="ListParagraph"/>
              <w:numPr>
                <w:ilvl w:val="0"/>
                <w:numId w:val="20"/>
              </w:numPr>
              <w:rPr>
                <w:rFonts w:hAnsi="Arial" w:cs="Arial"/>
              </w:rPr>
            </w:pPr>
            <w:r>
              <w:rPr>
                <w:rFonts w:hAnsi="Arial" w:cs="Arial"/>
              </w:rPr>
              <w:t xml:space="preserve">The report be </w:t>
            </w:r>
            <w:r w:rsidRPr="001026EE">
              <w:rPr>
                <w:rFonts w:hAnsi="Arial" w:cs="Arial"/>
                <w:b/>
              </w:rPr>
              <w:t>noted</w:t>
            </w:r>
            <w:r>
              <w:rPr>
                <w:rFonts w:hAnsi="Arial" w:cs="Arial"/>
              </w:rPr>
              <w:t>.</w:t>
            </w:r>
          </w:p>
        </w:tc>
        <w:tc>
          <w:tcPr>
            <w:tcW w:w="12956" w:type="dxa"/>
            <w:gridSpan w:val="2"/>
            <w:shd w:val="clear" w:color="auto" w:fill="auto"/>
            <w:tcMar>
              <w:top w:w="80" w:type="dxa"/>
              <w:left w:w="80" w:type="dxa"/>
              <w:bottom w:w="80" w:type="dxa"/>
              <w:right w:w="80" w:type="dxa"/>
            </w:tcMar>
          </w:tcPr>
          <w:p w14:paraId="5D61C9CD" w14:textId="2B079C1A" w:rsidR="00A3050E" w:rsidRPr="002431A3" w:rsidRDefault="00A3050E" w:rsidP="00A3050E">
            <w:pPr>
              <w:rPr>
                <w:rFonts w:ascii="Arial" w:hAnsi="Arial" w:cs="Arial"/>
                <w:b/>
                <w:sz w:val="24"/>
                <w:szCs w:val="24"/>
              </w:rPr>
            </w:pPr>
          </w:p>
        </w:tc>
      </w:tr>
      <w:tr w:rsidR="00A3050E" w:rsidRPr="002431A3" w14:paraId="1A505AA6" w14:textId="77777777" w:rsidTr="000C0B64">
        <w:trPr>
          <w:trHeight w:val="23"/>
        </w:trPr>
        <w:tc>
          <w:tcPr>
            <w:tcW w:w="1413" w:type="dxa"/>
            <w:shd w:val="clear" w:color="auto" w:fill="auto"/>
            <w:tcMar>
              <w:top w:w="80" w:type="dxa"/>
              <w:left w:w="80" w:type="dxa"/>
              <w:bottom w:w="80" w:type="dxa"/>
              <w:right w:w="80" w:type="dxa"/>
            </w:tcMar>
          </w:tcPr>
          <w:p w14:paraId="46DF0AB3" w14:textId="7C42D172" w:rsidR="00A3050E" w:rsidRPr="00640310" w:rsidRDefault="001806D3" w:rsidP="00A3050E">
            <w:pPr>
              <w:rPr>
                <w:rFonts w:ascii="Arial" w:hAnsi="Arial" w:cs="Arial"/>
                <w:b/>
                <w:sz w:val="24"/>
                <w:szCs w:val="24"/>
              </w:rPr>
            </w:pPr>
            <w:r>
              <w:rPr>
                <w:rFonts w:ascii="Arial" w:hAnsi="Arial" w:cs="Arial"/>
                <w:b/>
                <w:sz w:val="24"/>
                <w:szCs w:val="24"/>
              </w:rPr>
              <w:t>180</w:t>
            </w:r>
            <w:r w:rsidR="00A3050E" w:rsidRPr="00640310">
              <w:rPr>
                <w:rFonts w:ascii="Arial" w:hAnsi="Arial" w:cs="Arial"/>
                <w:b/>
                <w:sz w:val="24"/>
                <w:szCs w:val="24"/>
              </w:rPr>
              <w:t>/23</w:t>
            </w:r>
          </w:p>
        </w:tc>
        <w:tc>
          <w:tcPr>
            <w:tcW w:w="8448" w:type="dxa"/>
            <w:shd w:val="clear" w:color="auto" w:fill="auto"/>
            <w:tcMar>
              <w:top w:w="80" w:type="dxa"/>
              <w:left w:w="80" w:type="dxa"/>
              <w:bottom w:w="80" w:type="dxa"/>
              <w:right w:w="80" w:type="dxa"/>
            </w:tcMar>
          </w:tcPr>
          <w:p w14:paraId="75AA578E" w14:textId="62B2F880" w:rsidR="00A3050E" w:rsidRPr="001C232E" w:rsidRDefault="001C232E" w:rsidP="00A3050E">
            <w:pPr>
              <w:rPr>
                <w:rFonts w:ascii="Arial" w:hAnsi="Arial" w:cs="Arial"/>
                <w:b/>
              </w:rPr>
            </w:pPr>
            <w:r w:rsidRPr="001C232E">
              <w:rPr>
                <w:rFonts w:ascii="Arial" w:hAnsi="Arial" w:cs="Arial"/>
                <w:b/>
                <w:sz w:val="24"/>
              </w:rPr>
              <w:t>PERFORMANCE REPORT ON PLANNED CARE</w:t>
            </w:r>
          </w:p>
        </w:tc>
        <w:tc>
          <w:tcPr>
            <w:tcW w:w="12956" w:type="dxa"/>
            <w:gridSpan w:val="2"/>
            <w:shd w:val="clear" w:color="auto" w:fill="auto"/>
            <w:tcMar>
              <w:top w:w="80" w:type="dxa"/>
              <w:left w:w="80" w:type="dxa"/>
              <w:bottom w:w="80" w:type="dxa"/>
              <w:right w:w="80" w:type="dxa"/>
            </w:tcMar>
          </w:tcPr>
          <w:p w14:paraId="22EDDD52" w14:textId="77777777" w:rsidR="00A3050E" w:rsidRPr="00640310" w:rsidRDefault="00A3050E" w:rsidP="00A3050E">
            <w:pPr>
              <w:rPr>
                <w:rFonts w:ascii="Arial" w:hAnsi="Arial" w:cs="Arial"/>
                <w:b/>
                <w:sz w:val="24"/>
                <w:szCs w:val="24"/>
              </w:rPr>
            </w:pPr>
          </w:p>
        </w:tc>
      </w:tr>
      <w:tr w:rsidR="00A3050E" w:rsidRPr="002431A3" w14:paraId="75B5A85B" w14:textId="77777777" w:rsidTr="000C0B64">
        <w:trPr>
          <w:trHeight w:val="23"/>
        </w:trPr>
        <w:tc>
          <w:tcPr>
            <w:tcW w:w="1413" w:type="dxa"/>
            <w:shd w:val="clear" w:color="auto" w:fill="auto"/>
            <w:tcMar>
              <w:top w:w="80" w:type="dxa"/>
              <w:left w:w="80" w:type="dxa"/>
              <w:bottom w:w="80" w:type="dxa"/>
              <w:right w:w="80" w:type="dxa"/>
            </w:tcMar>
          </w:tcPr>
          <w:p w14:paraId="626E2BA8" w14:textId="77777777" w:rsidR="00A3050E" w:rsidRPr="00640310"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6E47153A" w14:textId="4132D12C" w:rsidR="00A400A3" w:rsidRPr="001C232E" w:rsidRDefault="001C232E" w:rsidP="00A400A3">
            <w:pPr>
              <w:rPr>
                <w:rFonts w:ascii="Arial" w:hAnsi="Arial" w:cs="Arial"/>
                <w:b/>
                <w:sz w:val="24"/>
                <w:szCs w:val="24"/>
              </w:rPr>
            </w:pPr>
            <w:r w:rsidRPr="001C232E">
              <w:rPr>
                <w:rFonts w:ascii="Arial" w:hAnsi="Arial" w:cs="Arial"/>
                <w:sz w:val="24"/>
                <w:szCs w:val="24"/>
              </w:rPr>
              <w:t xml:space="preserve">A performance report on planned care was </w:t>
            </w:r>
            <w:r w:rsidRPr="001C232E">
              <w:rPr>
                <w:rFonts w:ascii="Arial" w:hAnsi="Arial" w:cs="Arial"/>
                <w:b/>
                <w:sz w:val="24"/>
                <w:szCs w:val="24"/>
              </w:rPr>
              <w:t xml:space="preserve">received. </w:t>
            </w:r>
          </w:p>
          <w:p w14:paraId="46B4F276" w14:textId="77777777" w:rsidR="001C232E" w:rsidRPr="001C232E" w:rsidRDefault="001C232E" w:rsidP="00A400A3">
            <w:pPr>
              <w:rPr>
                <w:rFonts w:ascii="Arial" w:hAnsi="Arial" w:cs="Arial"/>
                <w:sz w:val="24"/>
                <w:szCs w:val="24"/>
              </w:rPr>
            </w:pPr>
            <w:r w:rsidRPr="001C232E">
              <w:rPr>
                <w:rFonts w:ascii="Arial" w:hAnsi="Arial" w:cs="Arial"/>
                <w:sz w:val="24"/>
                <w:szCs w:val="24"/>
              </w:rPr>
              <w:t>In introducing the report, Deb Lewis highlighted the following points:</w:t>
            </w:r>
          </w:p>
          <w:p w14:paraId="5B6B560E" w14:textId="77777777" w:rsidR="001C232E" w:rsidRDefault="00810E2F" w:rsidP="0075751A">
            <w:pPr>
              <w:pStyle w:val="ListParagraph"/>
              <w:numPr>
                <w:ilvl w:val="0"/>
                <w:numId w:val="20"/>
              </w:numPr>
              <w:rPr>
                <w:rFonts w:hAnsi="Arial" w:cs="Arial"/>
              </w:rPr>
            </w:pPr>
            <w:r>
              <w:rPr>
                <w:rFonts w:hAnsi="Arial" w:cs="Arial"/>
              </w:rPr>
              <w:t>Progress had been made in terms of those waiting more than 104 weeks for treatment since the report had been written, reducing to just under 5,000;</w:t>
            </w:r>
          </w:p>
          <w:p w14:paraId="355B199D" w14:textId="77777777" w:rsidR="00810E2F" w:rsidRDefault="00810E2F" w:rsidP="0075751A">
            <w:pPr>
              <w:pStyle w:val="ListParagraph"/>
              <w:numPr>
                <w:ilvl w:val="0"/>
                <w:numId w:val="20"/>
              </w:numPr>
              <w:rPr>
                <w:rFonts w:hAnsi="Arial" w:cs="Arial"/>
              </w:rPr>
            </w:pPr>
            <w:r>
              <w:rPr>
                <w:rFonts w:hAnsi="Arial" w:cs="Arial"/>
              </w:rPr>
              <w:t xml:space="preserve">Excluding Powys Teaching Health Board, the health board was the only one in Wales seeing a reduction in its waiting lists; </w:t>
            </w:r>
          </w:p>
          <w:p w14:paraId="3C57702D" w14:textId="77777777" w:rsidR="00810E2F" w:rsidRDefault="00810E2F" w:rsidP="0075751A">
            <w:pPr>
              <w:pStyle w:val="ListParagraph"/>
              <w:numPr>
                <w:ilvl w:val="0"/>
                <w:numId w:val="20"/>
              </w:numPr>
              <w:rPr>
                <w:rFonts w:hAnsi="Arial" w:cs="Arial"/>
              </w:rPr>
            </w:pPr>
            <w:r>
              <w:rPr>
                <w:rFonts w:hAnsi="Arial" w:cs="Arial"/>
              </w:rPr>
              <w:lastRenderedPageBreak/>
              <w:t xml:space="preserve">The most progress had been seen for 104 and 156 week waits; </w:t>
            </w:r>
          </w:p>
          <w:p w14:paraId="4B4F84E4" w14:textId="77777777" w:rsidR="00810E2F" w:rsidRDefault="00810E2F" w:rsidP="0075751A">
            <w:pPr>
              <w:pStyle w:val="ListParagraph"/>
              <w:numPr>
                <w:ilvl w:val="0"/>
                <w:numId w:val="20"/>
              </w:numPr>
              <w:rPr>
                <w:rFonts w:hAnsi="Arial" w:cs="Arial"/>
              </w:rPr>
            </w:pPr>
            <w:r>
              <w:rPr>
                <w:rFonts w:hAnsi="Arial" w:cs="Arial"/>
              </w:rPr>
              <w:t>Those waiting a significantly long time now had indicative dates;</w:t>
            </w:r>
          </w:p>
          <w:p w14:paraId="2A6E4EE9" w14:textId="77777777" w:rsidR="00810E2F" w:rsidRPr="0092717E" w:rsidRDefault="00810E2F" w:rsidP="0075751A">
            <w:pPr>
              <w:pStyle w:val="ListParagraph"/>
              <w:numPr>
                <w:ilvl w:val="0"/>
                <w:numId w:val="20"/>
              </w:numPr>
              <w:rPr>
                <w:rFonts w:hAnsi="Arial" w:cs="Arial"/>
              </w:rPr>
            </w:pPr>
            <w:r>
              <w:rPr>
                <w:rFonts w:hAnsi="Arial" w:cs="Arial"/>
              </w:rPr>
              <w:t xml:space="preserve">The potential doctors’ industrial action in January 2024 would have a significant impact on planned care but it was yet to be confirmed if this </w:t>
            </w:r>
            <w:r w:rsidRPr="0092717E">
              <w:rPr>
                <w:rFonts w:hAnsi="Arial" w:cs="Arial"/>
              </w:rPr>
              <w:t>was to take place.</w:t>
            </w:r>
          </w:p>
          <w:p w14:paraId="7ED7607C" w14:textId="77777777" w:rsidR="00810E2F" w:rsidRPr="0092717E" w:rsidRDefault="00810E2F" w:rsidP="00810E2F">
            <w:pPr>
              <w:rPr>
                <w:rFonts w:ascii="Arial" w:hAnsi="Arial" w:cs="Arial"/>
                <w:sz w:val="24"/>
                <w:szCs w:val="24"/>
              </w:rPr>
            </w:pPr>
            <w:r w:rsidRPr="0092717E">
              <w:rPr>
                <w:rFonts w:ascii="Arial" w:hAnsi="Arial" w:cs="Arial"/>
                <w:sz w:val="24"/>
                <w:szCs w:val="24"/>
              </w:rPr>
              <w:t>In discussing the report, the following points were raised:</w:t>
            </w:r>
          </w:p>
          <w:p w14:paraId="76E0D6C8" w14:textId="07BB41E7" w:rsidR="00810E2F" w:rsidRPr="0092717E" w:rsidRDefault="00810E2F" w:rsidP="00810E2F">
            <w:pPr>
              <w:rPr>
                <w:rFonts w:ascii="Arial" w:hAnsi="Arial" w:cs="Arial"/>
                <w:sz w:val="24"/>
                <w:szCs w:val="24"/>
              </w:rPr>
            </w:pPr>
            <w:r w:rsidRPr="0092717E">
              <w:rPr>
                <w:rFonts w:ascii="Arial" w:hAnsi="Arial" w:cs="Arial"/>
                <w:sz w:val="24"/>
                <w:szCs w:val="24"/>
              </w:rPr>
              <w:t xml:space="preserve">Reena Owen noted the risk relating to pre-operative assessment capacity, adding that it was important that this was </w:t>
            </w:r>
            <w:r w:rsidR="00DA1FB5">
              <w:rPr>
                <w:rFonts w:ascii="Arial" w:hAnsi="Arial" w:cs="Arial"/>
                <w:sz w:val="24"/>
                <w:szCs w:val="24"/>
              </w:rPr>
              <w:t xml:space="preserve">fully covered </w:t>
            </w:r>
            <w:r w:rsidRPr="0092717E">
              <w:rPr>
                <w:rFonts w:ascii="Arial" w:hAnsi="Arial" w:cs="Arial"/>
                <w:sz w:val="24"/>
                <w:szCs w:val="24"/>
              </w:rPr>
              <w:t xml:space="preserve"> as it ensured patients were in the right condition for surgery. Deb Lewis responded that work was ongoing with the pre-assessment team to determine what </w:t>
            </w:r>
            <w:r w:rsidR="00C80995" w:rsidRPr="0092717E">
              <w:rPr>
                <w:rFonts w:ascii="Arial" w:hAnsi="Arial" w:cs="Arial"/>
                <w:sz w:val="24"/>
                <w:szCs w:val="24"/>
              </w:rPr>
              <w:t xml:space="preserve">the service needed to look like. Capacity was managed on a case by case basis and the longest waiters were being pre-assessed first as part of treat in turn. Welsh Government had challenged health boards to work regionally to address planned care waits and the first regional orthopaedic theatre list was taking place in Prince Philip Hospital for Swansea Bay patients by a Swansea Bay consultant. This was the first of its kind in Wales and would start to reduce the list of patients who were complex and were waiting for </w:t>
            </w:r>
            <w:r w:rsidR="00FC4B8C">
              <w:rPr>
                <w:rFonts w:ascii="Arial" w:hAnsi="Arial" w:cs="Arial"/>
                <w:sz w:val="24"/>
                <w:szCs w:val="24"/>
              </w:rPr>
              <w:t xml:space="preserve">access to </w:t>
            </w:r>
            <w:r w:rsidR="00C80995" w:rsidRPr="0092717E">
              <w:rPr>
                <w:rFonts w:ascii="Arial" w:hAnsi="Arial" w:cs="Arial"/>
                <w:sz w:val="24"/>
                <w:szCs w:val="24"/>
              </w:rPr>
              <w:t xml:space="preserve">Morriston Hospital. </w:t>
            </w:r>
          </w:p>
          <w:p w14:paraId="522F18FA" w14:textId="77777777" w:rsidR="00C80995" w:rsidRPr="0092717E" w:rsidRDefault="00C80995" w:rsidP="00810E2F">
            <w:pPr>
              <w:rPr>
                <w:rFonts w:ascii="Arial" w:hAnsi="Arial" w:cs="Arial"/>
                <w:sz w:val="24"/>
                <w:szCs w:val="24"/>
              </w:rPr>
            </w:pPr>
            <w:r w:rsidRPr="0092717E">
              <w:rPr>
                <w:rFonts w:ascii="Arial" w:hAnsi="Arial" w:cs="Arial"/>
                <w:sz w:val="24"/>
                <w:szCs w:val="24"/>
              </w:rPr>
              <w:t>Reena Owen queried the reference to high BMIs (body mass index) and the impact this had on surgery. Deb Lewis advised that anyone with a BMI higher than 40 was ineligible for an arthroplasty.</w:t>
            </w:r>
            <w:r w:rsidR="0044638F" w:rsidRPr="0092717E">
              <w:rPr>
                <w:rFonts w:ascii="Arial" w:hAnsi="Arial" w:cs="Arial"/>
                <w:sz w:val="24"/>
                <w:szCs w:val="24"/>
              </w:rPr>
              <w:t xml:space="preserve"> These cases were seen by a physician and discussions had around lifestyle and choices. There was no capacity to offer this outside of orthopaedics. </w:t>
            </w:r>
          </w:p>
          <w:p w14:paraId="378DC93D" w14:textId="19B724B2" w:rsidR="0044638F" w:rsidRPr="00810E2F" w:rsidRDefault="0044638F" w:rsidP="00810E2F">
            <w:pPr>
              <w:rPr>
                <w:rFonts w:hAnsi="Arial" w:cs="Arial"/>
              </w:rPr>
            </w:pPr>
            <w:r w:rsidRPr="0092717E">
              <w:rPr>
                <w:rFonts w:ascii="Arial" w:hAnsi="Arial" w:cs="Arial"/>
                <w:sz w:val="24"/>
                <w:szCs w:val="24"/>
              </w:rPr>
              <w:t xml:space="preserve">Steve Spill asked for clarification as to the work relating to interventions not normally undertaken (INNU). Deb Lewis responded that a piece of work was being undertaken </w:t>
            </w:r>
            <w:r w:rsidR="0092717E" w:rsidRPr="0092717E">
              <w:rPr>
                <w:rFonts w:ascii="Arial" w:hAnsi="Arial" w:cs="Arial"/>
                <w:sz w:val="24"/>
                <w:szCs w:val="24"/>
              </w:rPr>
              <w:t>to review INNUs, which were routine surgeries believed to have a limited effect on the patient. This had always been a challenge areas for health boards and it came down to whether a surgeon deemed it necessary for the patient.</w:t>
            </w:r>
          </w:p>
        </w:tc>
        <w:tc>
          <w:tcPr>
            <w:tcW w:w="12956" w:type="dxa"/>
            <w:gridSpan w:val="2"/>
            <w:shd w:val="clear" w:color="auto" w:fill="auto"/>
            <w:tcMar>
              <w:top w:w="80" w:type="dxa"/>
              <w:left w:w="80" w:type="dxa"/>
              <w:bottom w:w="80" w:type="dxa"/>
              <w:right w:w="80" w:type="dxa"/>
            </w:tcMar>
          </w:tcPr>
          <w:p w14:paraId="556DF0A4" w14:textId="77777777" w:rsidR="00A3050E" w:rsidRPr="00640310" w:rsidRDefault="00A3050E" w:rsidP="00A3050E">
            <w:pPr>
              <w:rPr>
                <w:rFonts w:ascii="Arial" w:hAnsi="Arial" w:cs="Arial"/>
                <w:b/>
                <w:sz w:val="24"/>
                <w:szCs w:val="24"/>
              </w:rPr>
            </w:pPr>
          </w:p>
        </w:tc>
      </w:tr>
      <w:tr w:rsidR="00A3050E" w:rsidRPr="002431A3" w14:paraId="7057EF23" w14:textId="77777777" w:rsidTr="000C0B64">
        <w:trPr>
          <w:trHeight w:val="23"/>
        </w:trPr>
        <w:tc>
          <w:tcPr>
            <w:tcW w:w="1413" w:type="dxa"/>
            <w:shd w:val="clear" w:color="auto" w:fill="auto"/>
            <w:tcMar>
              <w:top w:w="80" w:type="dxa"/>
              <w:left w:w="80" w:type="dxa"/>
              <w:bottom w:w="80" w:type="dxa"/>
              <w:right w:w="80" w:type="dxa"/>
            </w:tcMar>
          </w:tcPr>
          <w:p w14:paraId="0EDA771D" w14:textId="73228378" w:rsidR="00A3050E" w:rsidRPr="00640310" w:rsidRDefault="00A3050E" w:rsidP="00A3050E">
            <w:pPr>
              <w:rPr>
                <w:rFonts w:ascii="Arial" w:hAnsi="Arial" w:cs="Arial"/>
                <w:b/>
                <w:sz w:val="24"/>
                <w:szCs w:val="24"/>
              </w:rPr>
            </w:pPr>
            <w:r w:rsidRPr="00640310">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6E185791" w14:textId="4A019DC3" w:rsidR="00A3050E" w:rsidRPr="006764CA" w:rsidRDefault="00A3050E" w:rsidP="0075751A">
            <w:pPr>
              <w:pStyle w:val="ListParagraph"/>
              <w:numPr>
                <w:ilvl w:val="0"/>
                <w:numId w:val="20"/>
              </w:numPr>
              <w:rPr>
                <w:rFonts w:hAnsi="Arial" w:cs="Arial"/>
              </w:rPr>
            </w:pPr>
            <w:r w:rsidRPr="006764CA">
              <w:rPr>
                <w:rFonts w:hAnsi="Arial" w:cs="Arial"/>
              </w:rPr>
              <w:t>The report be</w:t>
            </w:r>
            <w:r w:rsidRPr="006764CA">
              <w:rPr>
                <w:rFonts w:hAnsi="Arial" w:cs="Arial"/>
                <w:b/>
              </w:rPr>
              <w:t xml:space="preserve"> noted</w:t>
            </w:r>
            <w:r w:rsidRPr="006764CA">
              <w:rPr>
                <w:rFonts w:hAnsi="Arial" w:cs="Arial"/>
              </w:rPr>
              <w:t xml:space="preserve">. </w:t>
            </w:r>
          </w:p>
        </w:tc>
        <w:tc>
          <w:tcPr>
            <w:tcW w:w="12956" w:type="dxa"/>
            <w:gridSpan w:val="2"/>
            <w:shd w:val="clear" w:color="auto" w:fill="auto"/>
            <w:tcMar>
              <w:top w:w="80" w:type="dxa"/>
              <w:left w:w="80" w:type="dxa"/>
              <w:bottom w:w="80" w:type="dxa"/>
              <w:right w:w="80" w:type="dxa"/>
            </w:tcMar>
          </w:tcPr>
          <w:p w14:paraId="36E4532E" w14:textId="77777777" w:rsidR="00A3050E" w:rsidRPr="00640310" w:rsidRDefault="00A3050E" w:rsidP="00A3050E">
            <w:pPr>
              <w:rPr>
                <w:rFonts w:ascii="Arial" w:hAnsi="Arial" w:cs="Arial"/>
                <w:b/>
                <w:sz w:val="24"/>
                <w:szCs w:val="24"/>
              </w:rPr>
            </w:pPr>
          </w:p>
        </w:tc>
      </w:tr>
      <w:tr w:rsidR="00A3050E" w:rsidRPr="002431A3" w14:paraId="44B1DA8E" w14:textId="77777777" w:rsidTr="000C0B64">
        <w:trPr>
          <w:trHeight w:val="519"/>
        </w:trPr>
        <w:tc>
          <w:tcPr>
            <w:tcW w:w="1413" w:type="dxa"/>
            <w:shd w:val="clear" w:color="auto" w:fill="auto"/>
            <w:tcMar>
              <w:top w:w="80" w:type="dxa"/>
              <w:left w:w="80" w:type="dxa"/>
              <w:bottom w:w="80" w:type="dxa"/>
              <w:right w:w="80" w:type="dxa"/>
            </w:tcMar>
          </w:tcPr>
          <w:p w14:paraId="4443DF22" w14:textId="4595F2C2" w:rsidR="00A3050E" w:rsidRPr="002431A3" w:rsidRDefault="001806D3" w:rsidP="00A3050E">
            <w:pPr>
              <w:rPr>
                <w:rFonts w:ascii="Arial" w:hAnsi="Arial" w:cs="Arial"/>
                <w:b/>
                <w:sz w:val="24"/>
                <w:szCs w:val="24"/>
              </w:rPr>
            </w:pPr>
            <w:r>
              <w:rPr>
                <w:rFonts w:ascii="Arial" w:hAnsi="Arial" w:cs="Arial"/>
                <w:b/>
                <w:sz w:val="24"/>
                <w:szCs w:val="24"/>
              </w:rPr>
              <w:t>181</w:t>
            </w:r>
            <w:r w:rsidR="00A3050E">
              <w:rPr>
                <w:rFonts w:ascii="Arial" w:hAnsi="Arial" w:cs="Arial"/>
                <w:b/>
                <w:sz w:val="24"/>
                <w:szCs w:val="24"/>
              </w:rPr>
              <w:t>/23</w:t>
            </w:r>
          </w:p>
        </w:tc>
        <w:tc>
          <w:tcPr>
            <w:tcW w:w="8448" w:type="dxa"/>
            <w:shd w:val="clear" w:color="auto" w:fill="auto"/>
            <w:tcMar>
              <w:top w:w="80" w:type="dxa"/>
              <w:left w:w="80" w:type="dxa"/>
              <w:bottom w:w="80" w:type="dxa"/>
              <w:right w:w="80" w:type="dxa"/>
            </w:tcMar>
          </w:tcPr>
          <w:p w14:paraId="7AD3E813" w14:textId="6A39AF02" w:rsidR="00A3050E" w:rsidRPr="0092717E" w:rsidRDefault="0092717E" w:rsidP="00A3050E">
            <w:pPr>
              <w:rPr>
                <w:rFonts w:ascii="Arial" w:hAnsi="Arial" w:cs="Arial"/>
                <w:b/>
                <w:sz w:val="24"/>
                <w:szCs w:val="24"/>
              </w:rPr>
            </w:pPr>
            <w:r w:rsidRPr="0092717E">
              <w:rPr>
                <w:rFonts w:ascii="Arial" w:hAnsi="Arial" w:cs="Arial"/>
                <w:b/>
                <w:sz w:val="24"/>
              </w:rPr>
              <w:t>SPEECH AND LANGUAGE THERAPY PERFORMANCE</w:t>
            </w:r>
          </w:p>
        </w:tc>
        <w:tc>
          <w:tcPr>
            <w:tcW w:w="12956" w:type="dxa"/>
            <w:gridSpan w:val="2"/>
            <w:shd w:val="clear" w:color="auto" w:fill="auto"/>
            <w:tcMar>
              <w:top w:w="80" w:type="dxa"/>
              <w:left w:w="80" w:type="dxa"/>
              <w:bottom w:w="80" w:type="dxa"/>
              <w:right w:w="80" w:type="dxa"/>
            </w:tcMar>
          </w:tcPr>
          <w:p w14:paraId="2E7B211B" w14:textId="77777777" w:rsidR="00A3050E" w:rsidRPr="002431A3" w:rsidRDefault="00A3050E" w:rsidP="00A3050E">
            <w:pPr>
              <w:rPr>
                <w:rFonts w:ascii="Arial" w:hAnsi="Arial" w:cs="Arial"/>
                <w:b/>
                <w:sz w:val="24"/>
                <w:szCs w:val="24"/>
              </w:rPr>
            </w:pPr>
          </w:p>
        </w:tc>
      </w:tr>
      <w:tr w:rsidR="00A3050E" w:rsidRPr="002431A3" w14:paraId="4A9A3683" w14:textId="77777777" w:rsidTr="000C0B64">
        <w:trPr>
          <w:trHeight w:val="519"/>
        </w:trPr>
        <w:tc>
          <w:tcPr>
            <w:tcW w:w="1413" w:type="dxa"/>
            <w:shd w:val="clear" w:color="auto" w:fill="auto"/>
            <w:tcMar>
              <w:top w:w="80" w:type="dxa"/>
              <w:left w:w="80" w:type="dxa"/>
              <w:bottom w:w="80" w:type="dxa"/>
              <w:right w:w="80" w:type="dxa"/>
            </w:tcMar>
          </w:tcPr>
          <w:p w14:paraId="05C3BA50"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47210D27" w14:textId="77777777" w:rsidR="00461914" w:rsidRDefault="0092717E" w:rsidP="00B475C9">
            <w:pPr>
              <w:rPr>
                <w:rFonts w:ascii="Arial" w:hAnsi="Arial" w:cs="Arial"/>
                <w:b/>
                <w:sz w:val="24"/>
                <w:szCs w:val="24"/>
              </w:rPr>
            </w:pPr>
            <w:r>
              <w:rPr>
                <w:rFonts w:ascii="Arial" w:hAnsi="Arial" w:cs="Arial"/>
                <w:sz w:val="24"/>
                <w:szCs w:val="24"/>
              </w:rPr>
              <w:t>A report providing an up</w:t>
            </w:r>
            <w:r w:rsidRPr="0092717E">
              <w:rPr>
                <w:rFonts w:ascii="Arial" w:hAnsi="Arial" w:cs="Arial"/>
                <w:sz w:val="24"/>
                <w:szCs w:val="24"/>
              </w:rPr>
              <w:t>date on speech and language therapy performance</w:t>
            </w:r>
            <w:r>
              <w:rPr>
                <w:rFonts w:ascii="Arial" w:hAnsi="Arial" w:cs="Arial"/>
                <w:sz w:val="24"/>
                <w:szCs w:val="24"/>
              </w:rPr>
              <w:t xml:space="preserve"> was </w:t>
            </w:r>
            <w:r>
              <w:rPr>
                <w:rFonts w:ascii="Arial" w:hAnsi="Arial" w:cs="Arial"/>
                <w:b/>
                <w:sz w:val="24"/>
                <w:szCs w:val="24"/>
              </w:rPr>
              <w:t xml:space="preserve">received. </w:t>
            </w:r>
          </w:p>
          <w:p w14:paraId="45839C6F" w14:textId="77777777" w:rsidR="0092717E" w:rsidRPr="0092717E" w:rsidRDefault="0092717E" w:rsidP="0092717E">
            <w:pPr>
              <w:rPr>
                <w:rFonts w:ascii="Arial" w:hAnsi="Arial" w:cs="Arial"/>
                <w:sz w:val="24"/>
                <w:szCs w:val="24"/>
              </w:rPr>
            </w:pPr>
            <w:r w:rsidRPr="0092717E">
              <w:rPr>
                <w:rFonts w:ascii="Arial" w:hAnsi="Arial" w:cs="Arial"/>
                <w:sz w:val="24"/>
                <w:szCs w:val="24"/>
              </w:rPr>
              <w:t>In introducing the report, Jo Bradburn highlighted the following points:</w:t>
            </w:r>
          </w:p>
          <w:p w14:paraId="2DB59D30" w14:textId="7BA4E014" w:rsidR="0092717E" w:rsidRPr="0092717E" w:rsidRDefault="0092717E" w:rsidP="0075751A">
            <w:pPr>
              <w:pStyle w:val="ListParagraph"/>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b/>
              </w:rPr>
            </w:pPr>
            <w:r w:rsidRPr="0092717E">
              <w:rPr>
                <w:rFonts w:hAnsi="Arial" w:cs="Arial"/>
              </w:rPr>
              <w:t xml:space="preserve">There was a significant challenge within the service in meeting the 14-week target for paediatrics – this needed to be balanced with seeing </w:t>
            </w:r>
            <w:r w:rsidRPr="0092717E">
              <w:rPr>
                <w:rFonts w:hAnsi="Arial" w:cs="Arial"/>
              </w:rPr>
              <w:lastRenderedPageBreak/>
              <w:t>current patients;</w:t>
            </w:r>
          </w:p>
          <w:p w14:paraId="5BAF9AF9" w14:textId="1877243B" w:rsidR="0092717E" w:rsidRPr="0092717E" w:rsidRDefault="0092717E" w:rsidP="0075751A">
            <w:pPr>
              <w:pStyle w:val="ListParagraph"/>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b/>
              </w:rPr>
            </w:pPr>
            <w:r w:rsidRPr="0092717E">
              <w:rPr>
                <w:rFonts w:hAnsi="Arial" w:cs="Arial"/>
              </w:rPr>
              <w:t>A full system review had been undertaken following the pandemic to establish a new service delivery model;</w:t>
            </w:r>
          </w:p>
          <w:p w14:paraId="7AD92E6D" w14:textId="77777777" w:rsidR="0092717E" w:rsidRPr="0092717E" w:rsidRDefault="0092717E" w:rsidP="0075751A">
            <w:pPr>
              <w:pStyle w:val="ListParagraph"/>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b/>
              </w:rPr>
            </w:pPr>
            <w:r w:rsidRPr="0092717E">
              <w:rPr>
                <w:rFonts w:hAnsi="Arial" w:cs="Arial"/>
              </w:rPr>
              <w:t xml:space="preserve">Current performance against the 14-week target was 28% due to demand and challenges to fill vacancies; </w:t>
            </w:r>
          </w:p>
          <w:p w14:paraId="78D701FB" w14:textId="77777777" w:rsidR="0092717E" w:rsidRPr="0092717E" w:rsidRDefault="0092717E" w:rsidP="0075751A">
            <w:pPr>
              <w:pStyle w:val="ListParagraph"/>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b/>
              </w:rPr>
            </w:pPr>
            <w:r w:rsidRPr="0092717E">
              <w:rPr>
                <w:rFonts w:hAnsi="Arial" w:cs="Arial"/>
              </w:rPr>
              <w:t>The introduction of the Additional Learning Needs (ALN) Act was also impacting on the service as the requirements under the previous legislation had been met by the education services and now responsibility resided with health – this had a financial impact of £250k;</w:t>
            </w:r>
          </w:p>
          <w:p w14:paraId="5B4DFA3A" w14:textId="77777777" w:rsidR="0092717E" w:rsidRPr="0092717E" w:rsidRDefault="0092717E" w:rsidP="0075751A">
            <w:pPr>
              <w:pStyle w:val="ListParagraph"/>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b/>
              </w:rPr>
            </w:pPr>
            <w:r w:rsidRPr="0092717E">
              <w:rPr>
                <w:rFonts w:hAnsi="Arial" w:cs="Arial"/>
              </w:rPr>
              <w:t xml:space="preserve">A recovery plan had been developed and staff offered the opportunity to work overtime and/or a Saturday clinic but only one member of the team had accepted; </w:t>
            </w:r>
          </w:p>
          <w:p w14:paraId="7B363503" w14:textId="77777777" w:rsidR="0092717E" w:rsidRPr="00CC6276" w:rsidRDefault="0092717E" w:rsidP="0075751A">
            <w:pPr>
              <w:pStyle w:val="ListParagraph"/>
              <w:numPr>
                <w:ilvl w:val="0"/>
                <w:numId w:val="20"/>
              </w:numPr>
              <w:rPr>
                <w:rFonts w:hAnsi="Arial" w:cs="Arial"/>
              </w:rPr>
            </w:pPr>
            <w:r w:rsidRPr="0092717E">
              <w:rPr>
                <w:rFonts w:hAnsi="Arial" w:cs="Arial"/>
              </w:rPr>
              <w:t xml:space="preserve">Drop-in sessions had been arranged to embed the new service model </w:t>
            </w:r>
            <w:r w:rsidRPr="00CC6276">
              <w:rPr>
                <w:rFonts w:hAnsi="Arial" w:cs="Arial"/>
              </w:rPr>
              <w:t>as cultural change was required.</w:t>
            </w:r>
          </w:p>
          <w:p w14:paraId="28940337" w14:textId="77777777" w:rsidR="0092717E" w:rsidRPr="00CC6276" w:rsidRDefault="0092717E" w:rsidP="00CC6276">
            <w:pPr>
              <w:rPr>
                <w:rFonts w:ascii="Arial" w:hAnsi="Arial" w:cs="Arial"/>
                <w:sz w:val="24"/>
                <w:szCs w:val="24"/>
              </w:rPr>
            </w:pPr>
            <w:r w:rsidRPr="00CC6276">
              <w:rPr>
                <w:rFonts w:ascii="Arial" w:hAnsi="Arial" w:cs="Arial"/>
                <w:sz w:val="24"/>
                <w:szCs w:val="24"/>
              </w:rPr>
              <w:t>In discussing the report, the following points were raised:</w:t>
            </w:r>
          </w:p>
          <w:p w14:paraId="4337DD2E" w14:textId="35DBE8A0" w:rsidR="0092717E" w:rsidRPr="00CC6276" w:rsidRDefault="0092717E" w:rsidP="00CC6276">
            <w:pPr>
              <w:rPr>
                <w:rFonts w:ascii="Arial" w:hAnsi="Arial" w:cs="Arial"/>
                <w:sz w:val="24"/>
                <w:szCs w:val="24"/>
              </w:rPr>
            </w:pPr>
            <w:r w:rsidRPr="00CC6276">
              <w:rPr>
                <w:rFonts w:ascii="Arial" w:hAnsi="Arial" w:cs="Arial"/>
                <w:sz w:val="24"/>
                <w:szCs w:val="24"/>
              </w:rPr>
              <w:t>Pat Price noted that the health board was in breach of Welsh Government’s target for assessment</w:t>
            </w:r>
            <w:r w:rsidR="002325A8" w:rsidRPr="00CC6276">
              <w:rPr>
                <w:rFonts w:ascii="Arial" w:hAnsi="Arial" w:cs="Arial"/>
                <w:sz w:val="24"/>
                <w:szCs w:val="24"/>
              </w:rPr>
              <w:t xml:space="preserve"> but it fe</w:t>
            </w:r>
            <w:r w:rsidR="001430EA">
              <w:rPr>
                <w:rFonts w:ascii="Arial" w:hAnsi="Arial" w:cs="Arial"/>
                <w:sz w:val="24"/>
                <w:szCs w:val="24"/>
              </w:rPr>
              <w:t>lt</w:t>
            </w:r>
            <w:r w:rsidR="002325A8" w:rsidRPr="00CC6276">
              <w:rPr>
                <w:rFonts w:ascii="Arial" w:hAnsi="Arial" w:cs="Arial"/>
                <w:sz w:val="24"/>
                <w:szCs w:val="24"/>
              </w:rPr>
              <w:t xml:space="preserve"> that in some respects the target was not quite right as the focus should be on treating the needs of young people. Jo Bradburn responded that being able to provide a quality service was essential and there was confidence that the 14-week target would be delivered by the end of quarter one.</w:t>
            </w:r>
          </w:p>
          <w:p w14:paraId="72E50952" w14:textId="34736D31" w:rsidR="002325A8" w:rsidRPr="00CC6276" w:rsidRDefault="002325A8" w:rsidP="00CC6276">
            <w:pPr>
              <w:rPr>
                <w:rFonts w:ascii="Arial" w:hAnsi="Arial" w:cs="Arial"/>
                <w:sz w:val="24"/>
                <w:szCs w:val="24"/>
              </w:rPr>
            </w:pPr>
            <w:r w:rsidRPr="00CC6276">
              <w:rPr>
                <w:rFonts w:ascii="Arial" w:hAnsi="Arial" w:cs="Arial"/>
                <w:sz w:val="24"/>
                <w:szCs w:val="24"/>
              </w:rPr>
              <w:t>Pat Price queried if the health board would have to find the monies for the ALN Act service. Jo Bradburn responded that health had always had a duty to provide services to meet additional learning needs but the issue had arisen from the fact that the health board now had the responsibility for the service without the resources transferring over. Welsh Government</w:t>
            </w:r>
            <w:ins w:id="6" w:author="Reena Owen (Swansea Bay UHB - Corporate Services)" w:date="2023-12-04T16:04:00Z">
              <w:r w:rsidR="00003846">
                <w:rPr>
                  <w:rFonts w:ascii="Arial" w:hAnsi="Arial" w:cs="Arial"/>
                  <w:sz w:val="24"/>
                  <w:szCs w:val="24"/>
                </w:rPr>
                <w:t>’s</w:t>
              </w:r>
            </w:ins>
            <w:r w:rsidRPr="00CC6276">
              <w:rPr>
                <w:rFonts w:ascii="Arial" w:hAnsi="Arial" w:cs="Arial"/>
                <w:sz w:val="24"/>
                <w:szCs w:val="24"/>
              </w:rPr>
              <w:t xml:space="preserve"> position was that it should be a cost neutral change. Each local authority area had a different approach to the ALN Act and the health board been the most adversely affected by the change.  Helen Annandale added that the issues around funding were being discussed as part of the all-Wales ALN Act group and the DECLO (designated educational clinical lead officer) was also raising it. A good understanding of the Act was needed in order to challenge the decision. </w:t>
            </w:r>
          </w:p>
          <w:p w14:paraId="512B75B0" w14:textId="40A457C3" w:rsidR="002325A8" w:rsidRPr="00CC6276" w:rsidRDefault="002325A8" w:rsidP="00CC6276">
            <w:pPr>
              <w:rPr>
                <w:rFonts w:ascii="Arial" w:hAnsi="Arial" w:cs="Arial"/>
                <w:sz w:val="24"/>
                <w:szCs w:val="24"/>
              </w:rPr>
            </w:pPr>
            <w:r w:rsidRPr="00CC6276">
              <w:rPr>
                <w:rFonts w:ascii="Arial" w:hAnsi="Arial" w:cs="Arial"/>
                <w:sz w:val="24"/>
                <w:szCs w:val="24"/>
              </w:rPr>
              <w:t xml:space="preserve">Deb Lewis stated that a commitment had been given to deliver the ministerial target by the end of March 2024 and this had to be delivered. </w:t>
            </w:r>
          </w:p>
          <w:p w14:paraId="55BB18C8" w14:textId="50781452" w:rsidR="002325A8" w:rsidRPr="00CC6276" w:rsidRDefault="00CC6276" w:rsidP="00CC6276">
            <w:pPr>
              <w:rPr>
                <w:rFonts w:ascii="Arial" w:hAnsi="Arial" w:cs="Arial"/>
                <w:sz w:val="24"/>
                <w:szCs w:val="24"/>
              </w:rPr>
            </w:pPr>
            <w:r w:rsidRPr="00CC6276">
              <w:rPr>
                <w:rFonts w:ascii="Arial" w:hAnsi="Arial" w:cs="Arial"/>
                <w:sz w:val="24"/>
                <w:szCs w:val="24"/>
              </w:rPr>
              <w:t xml:space="preserve">Jean Church queried the action to be taken to address the workforce issues. Jo Bradburn responded that there had been a number of successful recruitment processes resulting in 15 whole time equaivalent (WTE) members of staff. The support from the workforce team had enabled the process to be fastracked. The success meant that the ability to retain staff was strengthened. Continuing to provide a quality service had to be priority. </w:t>
            </w:r>
            <w:r w:rsidRPr="00CC6276">
              <w:rPr>
                <w:rFonts w:ascii="Arial" w:hAnsi="Arial" w:cs="Arial"/>
                <w:sz w:val="24"/>
                <w:szCs w:val="24"/>
              </w:rPr>
              <w:lastRenderedPageBreak/>
              <w:t xml:space="preserve">Demand had risen by 28% which was </w:t>
            </w:r>
            <w:r w:rsidR="00F84A82" w:rsidRPr="00CC6276">
              <w:rPr>
                <w:rFonts w:ascii="Arial" w:hAnsi="Arial" w:cs="Arial"/>
                <w:sz w:val="24"/>
                <w:szCs w:val="24"/>
              </w:rPr>
              <w:t>causing</w:t>
            </w:r>
            <w:r w:rsidRPr="00CC6276">
              <w:rPr>
                <w:rFonts w:ascii="Arial" w:hAnsi="Arial" w:cs="Arial"/>
                <w:sz w:val="24"/>
                <w:szCs w:val="24"/>
              </w:rPr>
              <w:t xml:space="preserve"> the breaches – had demand remained static, performance would be on track. </w:t>
            </w:r>
          </w:p>
          <w:p w14:paraId="40CF49E2" w14:textId="4DD43A71" w:rsidR="00CC6276" w:rsidRPr="0092717E" w:rsidRDefault="00CC6276" w:rsidP="00CC6276">
            <w:pPr>
              <w:rPr>
                <w:rFonts w:hAnsi="Arial" w:cs="Arial"/>
              </w:rPr>
            </w:pPr>
            <w:r w:rsidRPr="00CC6276">
              <w:rPr>
                <w:rFonts w:ascii="Arial" w:hAnsi="Arial" w:cs="Arial"/>
                <w:sz w:val="24"/>
                <w:szCs w:val="24"/>
              </w:rPr>
              <w:t xml:space="preserve">Reena Owen suggested that a report be received in the new year providing an update on the ALN Act issue. This was agreed. Felicity Quance added that there would be an internal audit in relation to the Act shared with the Audit Committee in January 2023 which would tie-in with the update report. </w:t>
            </w:r>
          </w:p>
        </w:tc>
        <w:tc>
          <w:tcPr>
            <w:tcW w:w="12956" w:type="dxa"/>
            <w:gridSpan w:val="2"/>
            <w:shd w:val="clear" w:color="auto" w:fill="auto"/>
            <w:tcMar>
              <w:top w:w="80" w:type="dxa"/>
              <w:left w:w="80" w:type="dxa"/>
              <w:bottom w:w="80" w:type="dxa"/>
              <w:right w:w="80" w:type="dxa"/>
            </w:tcMar>
          </w:tcPr>
          <w:p w14:paraId="0F5CF17B" w14:textId="77777777" w:rsidR="00606AF1" w:rsidRDefault="00606AF1" w:rsidP="00A3050E">
            <w:pPr>
              <w:rPr>
                <w:rFonts w:ascii="Arial" w:hAnsi="Arial" w:cs="Arial"/>
                <w:b/>
                <w:sz w:val="24"/>
                <w:szCs w:val="24"/>
              </w:rPr>
            </w:pPr>
          </w:p>
          <w:p w14:paraId="4F281F0C" w14:textId="77777777" w:rsidR="00CC6276" w:rsidRDefault="00CC6276" w:rsidP="00A3050E">
            <w:pPr>
              <w:rPr>
                <w:rFonts w:ascii="Arial" w:hAnsi="Arial" w:cs="Arial"/>
                <w:b/>
                <w:sz w:val="24"/>
                <w:szCs w:val="24"/>
              </w:rPr>
            </w:pPr>
          </w:p>
          <w:p w14:paraId="5EFB242E" w14:textId="77777777" w:rsidR="00CC6276" w:rsidRDefault="00CC6276" w:rsidP="00A3050E">
            <w:pPr>
              <w:rPr>
                <w:rFonts w:ascii="Arial" w:hAnsi="Arial" w:cs="Arial"/>
                <w:b/>
                <w:sz w:val="24"/>
                <w:szCs w:val="24"/>
              </w:rPr>
            </w:pPr>
          </w:p>
          <w:p w14:paraId="112F3D50" w14:textId="77777777" w:rsidR="00CC6276" w:rsidRDefault="00CC6276" w:rsidP="00A3050E">
            <w:pPr>
              <w:rPr>
                <w:rFonts w:ascii="Arial" w:hAnsi="Arial" w:cs="Arial"/>
                <w:b/>
                <w:sz w:val="24"/>
                <w:szCs w:val="24"/>
              </w:rPr>
            </w:pPr>
          </w:p>
          <w:p w14:paraId="35DDD152" w14:textId="77777777" w:rsidR="00CC6276" w:rsidRDefault="00CC6276" w:rsidP="00A3050E">
            <w:pPr>
              <w:rPr>
                <w:rFonts w:ascii="Arial" w:hAnsi="Arial" w:cs="Arial"/>
                <w:b/>
                <w:sz w:val="24"/>
                <w:szCs w:val="24"/>
              </w:rPr>
            </w:pPr>
          </w:p>
          <w:p w14:paraId="0BEB4FDC" w14:textId="77777777" w:rsidR="00CC6276" w:rsidRDefault="00CC6276" w:rsidP="00A3050E">
            <w:pPr>
              <w:rPr>
                <w:rFonts w:ascii="Arial" w:hAnsi="Arial" w:cs="Arial"/>
                <w:b/>
                <w:sz w:val="24"/>
                <w:szCs w:val="24"/>
              </w:rPr>
            </w:pPr>
          </w:p>
          <w:p w14:paraId="598B5FBC" w14:textId="77777777" w:rsidR="00CC6276" w:rsidRDefault="00CC6276" w:rsidP="00A3050E">
            <w:pPr>
              <w:rPr>
                <w:rFonts w:ascii="Arial" w:hAnsi="Arial" w:cs="Arial"/>
                <w:b/>
                <w:sz w:val="24"/>
                <w:szCs w:val="24"/>
              </w:rPr>
            </w:pPr>
          </w:p>
          <w:p w14:paraId="3544E28F" w14:textId="77777777" w:rsidR="00CC6276" w:rsidRDefault="00CC6276" w:rsidP="00A3050E">
            <w:pPr>
              <w:rPr>
                <w:rFonts w:ascii="Arial" w:hAnsi="Arial" w:cs="Arial"/>
                <w:b/>
                <w:sz w:val="24"/>
                <w:szCs w:val="24"/>
              </w:rPr>
            </w:pPr>
          </w:p>
          <w:p w14:paraId="6030D3F5" w14:textId="77777777" w:rsidR="00CC6276" w:rsidRDefault="00CC6276" w:rsidP="00A3050E">
            <w:pPr>
              <w:rPr>
                <w:rFonts w:ascii="Arial" w:hAnsi="Arial" w:cs="Arial"/>
                <w:b/>
                <w:sz w:val="24"/>
                <w:szCs w:val="24"/>
              </w:rPr>
            </w:pPr>
          </w:p>
          <w:p w14:paraId="07E2E43A" w14:textId="77777777" w:rsidR="00CC6276" w:rsidRDefault="00CC6276" w:rsidP="00A3050E">
            <w:pPr>
              <w:rPr>
                <w:rFonts w:ascii="Arial" w:hAnsi="Arial" w:cs="Arial"/>
                <w:b/>
                <w:sz w:val="24"/>
                <w:szCs w:val="24"/>
              </w:rPr>
            </w:pPr>
          </w:p>
          <w:p w14:paraId="738DC289" w14:textId="77777777" w:rsidR="00CC6276" w:rsidRDefault="00CC6276" w:rsidP="00A3050E">
            <w:pPr>
              <w:rPr>
                <w:rFonts w:ascii="Arial" w:hAnsi="Arial" w:cs="Arial"/>
                <w:b/>
                <w:sz w:val="24"/>
                <w:szCs w:val="24"/>
              </w:rPr>
            </w:pPr>
          </w:p>
          <w:p w14:paraId="63BB29CD" w14:textId="77777777" w:rsidR="00CC6276" w:rsidRDefault="00CC6276" w:rsidP="00A3050E">
            <w:pPr>
              <w:rPr>
                <w:rFonts w:ascii="Arial" w:hAnsi="Arial" w:cs="Arial"/>
                <w:b/>
                <w:sz w:val="24"/>
                <w:szCs w:val="24"/>
              </w:rPr>
            </w:pPr>
          </w:p>
          <w:p w14:paraId="65EFAC56" w14:textId="77777777" w:rsidR="00CC6276" w:rsidRDefault="00CC6276" w:rsidP="00A3050E">
            <w:pPr>
              <w:rPr>
                <w:rFonts w:ascii="Arial" w:hAnsi="Arial" w:cs="Arial"/>
                <w:b/>
                <w:sz w:val="24"/>
                <w:szCs w:val="24"/>
              </w:rPr>
            </w:pPr>
          </w:p>
          <w:p w14:paraId="4BAF2244" w14:textId="77777777" w:rsidR="00CC6276" w:rsidRDefault="00CC6276" w:rsidP="00A3050E">
            <w:pPr>
              <w:rPr>
                <w:rFonts w:ascii="Arial" w:hAnsi="Arial" w:cs="Arial"/>
                <w:b/>
                <w:sz w:val="24"/>
                <w:szCs w:val="24"/>
              </w:rPr>
            </w:pPr>
          </w:p>
          <w:p w14:paraId="0AFC89DC" w14:textId="77777777" w:rsidR="00CC6276" w:rsidRDefault="00CC6276" w:rsidP="00A3050E">
            <w:pPr>
              <w:rPr>
                <w:rFonts w:ascii="Arial" w:hAnsi="Arial" w:cs="Arial"/>
                <w:b/>
                <w:sz w:val="24"/>
                <w:szCs w:val="24"/>
              </w:rPr>
            </w:pPr>
          </w:p>
          <w:p w14:paraId="0075397D" w14:textId="77777777" w:rsidR="00CC6276" w:rsidRDefault="00CC6276" w:rsidP="00A3050E">
            <w:pPr>
              <w:rPr>
                <w:rFonts w:ascii="Arial" w:hAnsi="Arial" w:cs="Arial"/>
                <w:b/>
                <w:sz w:val="24"/>
                <w:szCs w:val="24"/>
              </w:rPr>
            </w:pPr>
          </w:p>
          <w:p w14:paraId="5965E9E2" w14:textId="77777777" w:rsidR="00CC6276" w:rsidRDefault="00CC6276" w:rsidP="00A3050E">
            <w:pPr>
              <w:rPr>
                <w:rFonts w:ascii="Arial" w:hAnsi="Arial" w:cs="Arial"/>
                <w:b/>
                <w:sz w:val="24"/>
                <w:szCs w:val="24"/>
              </w:rPr>
            </w:pPr>
          </w:p>
          <w:p w14:paraId="536587F6" w14:textId="77777777" w:rsidR="00CC6276" w:rsidRDefault="00CC6276" w:rsidP="00A3050E">
            <w:pPr>
              <w:rPr>
                <w:rFonts w:ascii="Arial" w:hAnsi="Arial" w:cs="Arial"/>
                <w:b/>
                <w:sz w:val="24"/>
                <w:szCs w:val="24"/>
              </w:rPr>
            </w:pPr>
          </w:p>
          <w:p w14:paraId="348FD346" w14:textId="77777777" w:rsidR="00CC6276" w:rsidRDefault="00CC6276" w:rsidP="00A3050E">
            <w:pPr>
              <w:rPr>
                <w:rFonts w:ascii="Arial" w:hAnsi="Arial" w:cs="Arial"/>
                <w:b/>
                <w:sz w:val="24"/>
                <w:szCs w:val="24"/>
              </w:rPr>
            </w:pPr>
          </w:p>
          <w:p w14:paraId="4F8AAEDD" w14:textId="77777777" w:rsidR="00CC6276" w:rsidRDefault="00CC6276" w:rsidP="00A3050E">
            <w:pPr>
              <w:rPr>
                <w:rFonts w:ascii="Arial" w:hAnsi="Arial" w:cs="Arial"/>
                <w:b/>
                <w:sz w:val="24"/>
                <w:szCs w:val="24"/>
              </w:rPr>
            </w:pPr>
          </w:p>
          <w:p w14:paraId="368BF22C" w14:textId="77777777" w:rsidR="00CC6276" w:rsidRDefault="00CC6276" w:rsidP="00A3050E">
            <w:pPr>
              <w:rPr>
                <w:rFonts w:ascii="Arial" w:hAnsi="Arial" w:cs="Arial"/>
                <w:b/>
                <w:sz w:val="24"/>
                <w:szCs w:val="24"/>
              </w:rPr>
            </w:pPr>
          </w:p>
          <w:p w14:paraId="1E99B409" w14:textId="77777777" w:rsidR="00CC6276" w:rsidRDefault="00CC6276" w:rsidP="00A3050E">
            <w:pPr>
              <w:rPr>
                <w:rFonts w:ascii="Arial" w:hAnsi="Arial" w:cs="Arial"/>
                <w:b/>
                <w:sz w:val="24"/>
                <w:szCs w:val="24"/>
              </w:rPr>
            </w:pPr>
          </w:p>
          <w:p w14:paraId="073CD5D8" w14:textId="77777777" w:rsidR="00CC6276" w:rsidRDefault="00CC6276" w:rsidP="00A3050E">
            <w:pPr>
              <w:rPr>
                <w:rFonts w:ascii="Arial" w:hAnsi="Arial" w:cs="Arial"/>
                <w:b/>
                <w:sz w:val="24"/>
                <w:szCs w:val="24"/>
              </w:rPr>
            </w:pPr>
          </w:p>
          <w:p w14:paraId="23F176CF" w14:textId="77777777" w:rsidR="00CC6276" w:rsidRDefault="00CC6276" w:rsidP="00A3050E">
            <w:pPr>
              <w:rPr>
                <w:rFonts w:ascii="Arial" w:hAnsi="Arial" w:cs="Arial"/>
                <w:b/>
                <w:sz w:val="24"/>
                <w:szCs w:val="24"/>
              </w:rPr>
            </w:pPr>
          </w:p>
          <w:p w14:paraId="645638A3" w14:textId="77777777" w:rsidR="00CC6276" w:rsidRDefault="00CC6276" w:rsidP="00A3050E">
            <w:pPr>
              <w:rPr>
                <w:rFonts w:ascii="Arial" w:hAnsi="Arial" w:cs="Arial"/>
                <w:b/>
                <w:sz w:val="24"/>
                <w:szCs w:val="24"/>
              </w:rPr>
            </w:pPr>
          </w:p>
          <w:p w14:paraId="2AA2E6A4" w14:textId="77777777" w:rsidR="00CC6276" w:rsidRDefault="00CC6276" w:rsidP="00A3050E">
            <w:pPr>
              <w:rPr>
                <w:rFonts w:ascii="Arial" w:hAnsi="Arial" w:cs="Arial"/>
                <w:b/>
                <w:sz w:val="24"/>
                <w:szCs w:val="24"/>
              </w:rPr>
            </w:pPr>
          </w:p>
          <w:p w14:paraId="495AD570" w14:textId="77777777" w:rsidR="00CC6276" w:rsidRDefault="00CC6276" w:rsidP="00A3050E">
            <w:pPr>
              <w:rPr>
                <w:rFonts w:ascii="Arial" w:hAnsi="Arial" w:cs="Arial"/>
                <w:b/>
                <w:sz w:val="24"/>
                <w:szCs w:val="24"/>
              </w:rPr>
            </w:pPr>
          </w:p>
          <w:p w14:paraId="0340D467" w14:textId="77777777" w:rsidR="00CC6276" w:rsidRDefault="00CC6276" w:rsidP="00A3050E">
            <w:pPr>
              <w:rPr>
                <w:rFonts w:ascii="Arial" w:hAnsi="Arial" w:cs="Arial"/>
                <w:b/>
                <w:sz w:val="24"/>
                <w:szCs w:val="24"/>
              </w:rPr>
            </w:pPr>
          </w:p>
          <w:p w14:paraId="7388C15C" w14:textId="77777777" w:rsidR="00CC6276" w:rsidRDefault="00CC6276" w:rsidP="00A3050E">
            <w:pPr>
              <w:rPr>
                <w:rFonts w:ascii="Arial" w:hAnsi="Arial" w:cs="Arial"/>
                <w:b/>
                <w:sz w:val="24"/>
                <w:szCs w:val="24"/>
              </w:rPr>
            </w:pPr>
          </w:p>
          <w:p w14:paraId="0B480D27" w14:textId="77777777" w:rsidR="00CC6276" w:rsidRDefault="00CC6276" w:rsidP="00A3050E">
            <w:pPr>
              <w:rPr>
                <w:rFonts w:ascii="Arial" w:hAnsi="Arial" w:cs="Arial"/>
                <w:b/>
                <w:sz w:val="24"/>
                <w:szCs w:val="24"/>
              </w:rPr>
            </w:pPr>
          </w:p>
          <w:p w14:paraId="78307D12" w14:textId="77777777" w:rsidR="00CC6276" w:rsidRDefault="00CC6276" w:rsidP="00A3050E">
            <w:pPr>
              <w:rPr>
                <w:rFonts w:ascii="Arial" w:hAnsi="Arial" w:cs="Arial"/>
                <w:b/>
                <w:sz w:val="24"/>
                <w:szCs w:val="24"/>
              </w:rPr>
            </w:pPr>
          </w:p>
          <w:p w14:paraId="74186005" w14:textId="77777777" w:rsidR="00CC6276" w:rsidRDefault="00CC6276" w:rsidP="00A3050E">
            <w:pPr>
              <w:rPr>
                <w:rFonts w:ascii="Arial" w:hAnsi="Arial" w:cs="Arial"/>
                <w:b/>
                <w:sz w:val="24"/>
                <w:szCs w:val="24"/>
              </w:rPr>
            </w:pPr>
          </w:p>
          <w:p w14:paraId="014BDBC0" w14:textId="77777777" w:rsidR="00CC6276" w:rsidRDefault="00CC6276" w:rsidP="00A3050E">
            <w:pPr>
              <w:rPr>
                <w:rFonts w:ascii="Arial" w:hAnsi="Arial" w:cs="Arial"/>
                <w:b/>
                <w:sz w:val="24"/>
                <w:szCs w:val="24"/>
              </w:rPr>
            </w:pPr>
          </w:p>
          <w:p w14:paraId="0404110F" w14:textId="77777777" w:rsidR="00CC6276" w:rsidRDefault="00CC6276" w:rsidP="00A3050E">
            <w:pPr>
              <w:rPr>
                <w:rFonts w:ascii="Arial" w:hAnsi="Arial" w:cs="Arial"/>
                <w:b/>
                <w:sz w:val="24"/>
                <w:szCs w:val="24"/>
              </w:rPr>
            </w:pPr>
          </w:p>
          <w:p w14:paraId="6B522D21" w14:textId="794FDDE3" w:rsidR="00CC6276" w:rsidRPr="002431A3" w:rsidRDefault="00CC6276" w:rsidP="00A3050E">
            <w:pPr>
              <w:rPr>
                <w:rFonts w:ascii="Arial" w:hAnsi="Arial" w:cs="Arial"/>
                <w:b/>
                <w:sz w:val="24"/>
                <w:szCs w:val="24"/>
              </w:rPr>
            </w:pPr>
            <w:r>
              <w:rPr>
                <w:rFonts w:ascii="Arial" w:hAnsi="Arial" w:cs="Arial"/>
                <w:b/>
                <w:sz w:val="24"/>
                <w:szCs w:val="24"/>
              </w:rPr>
              <w:t>DL/BO</w:t>
            </w:r>
          </w:p>
        </w:tc>
      </w:tr>
      <w:tr w:rsidR="00A3050E" w:rsidRPr="002431A3" w14:paraId="3C8E07E3" w14:textId="77777777" w:rsidTr="000C0B64">
        <w:trPr>
          <w:trHeight w:val="519"/>
        </w:trPr>
        <w:tc>
          <w:tcPr>
            <w:tcW w:w="1413" w:type="dxa"/>
            <w:shd w:val="clear" w:color="auto" w:fill="auto"/>
            <w:tcMar>
              <w:top w:w="80" w:type="dxa"/>
              <w:left w:w="80" w:type="dxa"/>
              <w:bottom w:w="80" w:type="dxa"/>
              <w:right w:w="80" w:type="dxa"/>
            </w:tcMar>
          </w:tcPr>
          <w:p w14:paraId="66F4FEC9" w14:textId="3B228F57" w:rsidR="00A3050E" w:rsidRPr="00606AF1" w:rsidRDefault="00A3050E" w:rsidP="00A3050E">
            <w:pPr>
              <w:rPr>
                <w:rFonts w:ascii="Arial" w:hAnsi="Arial" w:cs="Arial"/>
                <w:b/>
                <w:sz w:val="24"/>
                <w:szCs w:val="24"/>
              </w:rPr>
            </w:pPr>
            <w:r w:rsidRPr="00606AF1">
              <w:rPr>
                <w:rFonts w:ascii="Arial" w:hAnsi="Arial" w:cs="Arial"/>
                <w:b/>
                <w:sz w:val="24"/>
                <w:szCs w:val="24"/>
              </w:rPr>
              <w:lastRenderedPageBreak/>
              <w:t>Resolved:</w:t>
            </w:r>
          </w:p>
        </w:tc>
        <w:tc>
          <w:tcPr>
            <w:tcW w:w="8448" w:type="dxa"/>
            <w:shd w:val="clear" w:color="auto" w:fill="auto"/>
            <w:tcMar>
              <w:top w:w="80" w:type="dxa"/>
              <w:left w:w="80" w:type="dxa"/>
              <w:bottom w:w="80" w:type="dxa"/>
              <w:right w:w="80" w:type="dxa"/>
            </w:tcMar>
          </w:tcPr>
          <w:p w14:paraId="6C85A8A4" w14:textId="77777777" w:rsidR="00606AF1" w:rsidRDefault="009D5CEB" w:rsidP="0075751A">
            <w:pPr>
              <w:pStyle w:val="ListParagraph"/>
              <w:numPr>
                <w:ilvl w:val="0"/>
                <w:numId w:val="20"/>
              </w:numPr>
              <w:rPr>
                <w:rFonts w:hAnsi="Arial" w:cs="Arial"/>
                <w:b/>
              </w:rPr>
            </w:pPr>
            <w:r w:rsidRPr="002F7B71">
              <w:rPr>
                <w:rFonts w:hAnsi="Arial" w:cs="Arial"/>
              </w:rPr>
              <w:t>The report be</w:t>
            </w:r>
            <w:r w:rsidRPr="002F7B71">
              <w:rPr>
                <w:rFonts w:hAnsi="Arial" w:cs="Arial"/>
                <w:b/>
              </w:rPr>
              <w:t xml:space="preserve"> noted</w:t>
            </w:r>
            <w:r w:rsidR="00CC6276">
              <w:rPr>
                <w:rFonts w:hAnsi="Arial" w:cs="Arial"/>
                <w:b/>
              </w:rPr>
              <w:t>;</w:t>
            </w:r>
          </w:p>
          <w:p w14:paraId="5FDF58B5" w14:textId="00932E2A" w:rsidR="00CC6276" w:rsidRPr="002F7B71" w:rsidRDefault="00CC6276" w:rsidP="0075751A">
            <w:pPr>
              <w:pStyle w:val="ListParagraph"/>
              <w:numPr>
                <w:ilvl w:val="0"/>
                <w:numId w:val="20"/>
              </w:numPr>
              <w:rPr>
                <w:rFonts w:hAnsi="Arial" w:cs="Arial"/>
                <w:b/>
              </w:rPr>
            </w:pPr>
            <w:r>
              <w:rPr>
                <w:rFonts w:hAnsi="Arial" w:cs="Arial"/>
              </w:rPr>
              <w:t>A report be received in the new year providing an update on the ALN Act issue.</w:t>
            </w:r>
          </w:p>
        </w:tc>
        <w:tc>
          <w:tcPr>
            <w:tcW w:w="12956" w:type="dxa"/>
            <w:gridSpan w:val="2"/>
            <w:shd w:val="clear" w:color="auto" w:fill="auto"/>
            <w:tcMar>
              <w:top w:w="80" w:type="dxa"/>
              <w:left w:w="80" w:type="dxa"/>
              <w:bottom w:w="80" w:type="dxa"/>
              <w:right w:w="80" w:type="dxa"/>
            </w:tcMar>
          </w:tcPr>
          <w:p w14:paraId="6FBFF7B1" w14:textId="77777777" w:rsidR="00A3050E" w:rsidRDefault="00A3050E" w:rsidP="00A3050E">
            <w:pPr>
              <w:rPr>
                <w:rFonts w:ascii="Arial" w:hAnsi="Arial" w:cs="Arial"/>
                <w:b/>
                <w:sz w:val="24"/>
                <w:szCs w:val="24"/>
              </w:rPr>
            </w:pPr>
          </w:p>
          <w:p w14:paraId="165B02FB" w14:textId="3F6E4718" w:rsidR="00CC6276" w:rsidRPr="002431A3" w:rsidRDefault="00CC6276" w:rsidP="00A3050E">
            <w:pPr>
              <w:rPr>
                <w:rFonts w:ascii="Arial" w:hAnsi="Arial" w:cs="Arial"/>
                <w:b/>
                <w:sz w:val="24"/>
                <w:szCs w:val="24"/>
              </w:rPr>
            </w:pPr>
            <w:r>
              <w:rPr>
                <w:rFonts w:ascii="Arial" w:hAnsi="Arial" w:cs="Arial"/>
                <w:b/>
                <w:sz w:val="24"/>
                <w:szCs w:val="24"/>
              </w:rPr>
              <w:t>BO/DL</w:t>
            </w:r>
          </w:p>
        </w:tc>
      </w:tr>
      <w:tr w:rsidR="00A3050E" w:rsidRPr="002431A3" w14:paraId="25BA78DC" w14:textId="77777777" w:rsidTr="000C0B64">
        <w:trPr>
          <w:trHeight w:val="519"/>
        </w:trPr>
        <w:tc>
          <w:tcPr>
            <w:tcW w:w="1413" w:type="dxa"/>
            <w:shd w:val="clear" w:color="auto" w:fill="auto"/>
            <w:tcMar>
              <w:top w:w="80" w:type="dxa"/>
              <w:left w:w="80" w:type="dxa"/>
              <w:bottom w:w="80" w:type="dxa"/>
              <w:right w:w="80" w:type="dxa"/>
            </w:tcMar>
          </w:tcPr>
          <w:p w14:paraId="477828D6" w14:textId="5F32B480" w:rsidR="00A3050E" w:rsidRDefault="001806D3" w:rsidP="00A3050E">
            <w:pPr>
              <w:rPr>
                <w:rFonts w:ascii="Arial" w:hAnsi="Arial" w:cs="Arial"/>
                <w:b/>
                <w:sz w:val="24"/>
                <w:szCs w:val="24"/>
              </w:rPr>
            </w:pPr>
            <w:r>
              <w:rPr>
                <w:rFonts w:ascii="Arial" w:hAnsi="Arial" w:cs="Arial"/>
                <w:b/>
                <w:sz w:val="24"/>
                <w:szCs w:val="24"/>
              </w:rPr>
              <w:t>182</w:t>
            </w:r>
            <w:r w:rsidR="00A3050E">
              <w:rPr>
                <w:rFonts w:ascii="Arial" w:hAnsi="Arial" w:cs="Arial"/>
                <w:b/>
                <w:sz w:val="24"/>
                <w:szCs w:val="24"/>
              </w:rPr>
              <w:t>/23</w:t>
            </w:r>
          </w:p>
        </w:tc>
        <w:tc>
          <w:tcPr>
            <w:tcW w:w="8448" w:type="dxa"/>
            <w:shd w:val="clear" w:color="auto" w:fill="auto"/>
            <w:tcMar>
              <w:top w:w="80" w:type="dxa"/>
              <w:left w:w="80" w:type="dxa"/>
              <w:bottom w:w="80" w:type="dxa"/>
              <w:right w:w="80" w:type="dxa"/>
            </w:tcMar>
          </w:tcPr>
          <w:p w14:paraId="67C38616" w14:textId="7221C8BD" w:rsidR="00A3050E" w:rsidRPr="00CC6276" w:rsidRDefault="00CC6276" w:rsidP="00A3050E">
            <w:pPr>
              <w:rPr>
                <w:rFonts w:ascii="Arial" w:hAnsi="Arial" w:cs="Arial"/>
                <w:b/>
                <w:sz w:val="24"/>
                <w:szCs w:val="24"/>
              </w:rPr>
            </w:pPr>
            <w:r w:rsidRPr="00CC6276">
              <w:rPr>
                <w:rFonts w:ascii="Arial" w:hAnsi="Arial" w:cs="Arial"/>
                <w:b/>
                <w:sz w:val="24"/>
              </w:rPr>
              <w:t>RESPONSE TO THE CORRESPONDENCE FROM THE MINISTER FOR HEALTH AND SOCIAL SERVICES - GETTING IT RIGHT FIRST TIME (GIRFT)</w:t>
            </w:r>
          </w:p>
        </w:tc>
        <w:tc>
          <w:tcPr>
            <w:tcW w:w="12956" w:type="dxa"/>
            <w:gridSpan w:val="2"/>
            <w:shd w:val="clear" w:color="auto" w:fill="auto"/>
            <w:tcMar>
              <w:top w:w="80" w:type="dxa"/>
              <w:left w:w="80" w:type="dxa"/>
              <w:bottom w:w="80" w:type="dxa"/>
              <w:right w:w="80" w:type="dxa"/>
            </w:tcMar>
          </w:tcPr>
          <w:p w14:paraId="52FBECDB" w14:textId="77777777" w:rsidR="00A3050E" w:rsidRPr="002431A3" w:rsidRDefault="00A3050E" w:rsidP="00A3050E">
            <w:pPr>
              <w:rPr>
                <w:rFonts w:ascii="Arial" w:hAnsi="Arial" w:cs="Arial"/>
                <w:b/>
                <w:sz w:val="24"/>
                <w:szCs w:val="24"/>
              </w:rPr>
            </w:pPr>
          </w:p>
        </w:tc>
      </w:tr>
      <w:tr w:rsidR="00A3050E" w:rsidRPr="002431A3" w14:paraId="137C9D62" w14:textId="77777777" w:rsidTr="000C0B64">
        <w:trPr>
          <w:trHeight w:val="519"/>
        </w:trPr>
        <w:tc>
          <w:tcPr>
            <w:tcW w:w="1413" w:type="dxa"/>
            <w:shd w:val="clear" w:color="auto" w:fill="auto"/>
            <w:tcMar>
              <w:top w:w="80" w:type="dxa"/>
              <w:left w:w="80" w:type="dxa"/>
              <w:bottom w:w="80" w:type="dxa"/>
              <w:right w:w="80" w:type="dxa"/>
            </w:tcMar>
          </w:tcPr>
          <w:p w14:paraId="364C9605" w14:textId="77777777" w:rsidR="00A3050E"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539F86C5" w14:textId="1412E414" w:rsidR="00E64CBD" w:rsidRPr="00EB3118" w:rsidRDefault="00CC6276" w:rsidP="00E64CBD">
            <w:pPr>
              <w:rPr>
                <w:rFonts w:ascii="Arial" w:hAnsi="Arial" w:cs="Arial"/>
                <w:b/>
                <w:sz w:val="24"/>
                <w:szCs w:val="24"/>
              </w:rPr>
            </w:pPr>
            <w:r w:rsidRPr="00EB3118">
              <w:rPr>
                <w:rFonts w:ascii="Arial" w:hAnsi="Arial" w:cs="Arial"/>
                <w:sz w:val="24"/>
                <w:szCs w:val="24"/>
              </w:rPr>
              <w:t xml:space="preserve">The response to the correspondence from the Minister for Health and Social Services - Getting it Right First Time (GiRFT) was </w:t>
            </w:r>
            <w:r w:rsidRPr="00EB3118">
              <w:rPr>
                <w:rFonts w:ascii="Arial" w:hAnsi="Arial" w:cs="Arial"/>
                <w:b/>
                <w:sz w:val="24"/>
                <w:szCs w:val="24"/>
              </w:rPr>
              <w:t xml:space="preserve">received. </w:t>
            </w:r>
          </w:p>
          <w:p w14:paraId="170740B9" w14:textId="77777777" w:rsidR="00CC6276" w:rsidRPr="00EB3118" w:rsidRDefault="00CC6276" w:rsidP="00E64CBD">
            <w:pPr>
              <w:rPr>
                <w:rFonts w:ascii="Arial" w:hAnsi="Arial" w:cs="Arial"/>
                <w:sz w:val="24"/>
                <w:szCs w:val="24"/>
              </w:rPr>
            </w:pPr>
            <w:r w:rsidRPr="00EB3118">
              <w:rPr>
                <w:rFonts w:ascii="Arial" w:hAnsi="Arial" w:cs="Arial"/>
                <w:sz w:val="24"/>
                <w:szCs w:val="24"/>
              </w:rPr>
              <w:t>In introducing the report, Deb Lewis highlighted the following points:</w:t>
            </w:r>
          </w:p>
          <w:p w14:paraId="40D64361" w14:textId="77777777" w:rsidR="00CC6276" w:rsidRPr="00EB3118" w:rsidRDefault="00CC6276" w:rsidP="0075751A">
            <w:pPr>
              <w:pStyle w:val="ListParagraph"/>
              <w:numPr>
                <w:ilvl w:val="0"/>
                <w:numId w:val="20"/>
              </w:numPr>
              <w:rPr>
                <w:rFonts w:hAnsi="Arial" w:cs="Arial"/>
              </w:rPr>
            </w:pPr>
            <w:r w:rsidRPr="00EB3118">
              <w:rPr>
                <w:rFonts w:hAnsi="Arial" w:cs="Arial"/>
              </w:rPr>
              <w:t>Welsh Government had commissioned GiRFT to review how to optimise elective services;</w:t>
            </w:r>
          </w:p>
          <w:p w14:paraId="005614C4" w14:textId="77777777" w:rsidR="000A36D8" w:rsidRPr="00EB3118" w:rsidRDefault="00CC6276" w:rsidP="0075751A">
            <w:pPr>
              <w:pStyle w:val="ListParagraph"/>
              <w:numPr>
                <w:ilvl w:val="0"/>
                <w:numId w:val="20"/>
              </w:numPr>
              <w:rPr>
                <w:rFonts w:hAnsi="Arial" w:cs="Arial"/>
              </w:rPr>
            </w:pPr>
            <w:r w:rsidRPr="00EB3118">
              <w:rPr>
                <w:rFonts w:hAnsi="Arial" w:cs="Arial"/>
              </w:rPr>
              <w:t xml:space="preserve">The health board had established an internal group to ensure the consistency </w:t>
            </w:r>
            <w:r w:rsidR="000A36D8" w:rsidRPr="00EB3118">
              <w:rPr>
                <w:rFonts w:hAnsi="Arial" w:cs="Arial"/>
              </w:rPr>
              <w:t>of the data submissions.</w:t>
            </w:r>
          </w:p>
          <w:p w14:paraId="33240201" w14:textId="2ABA80C7" w:rsidR="00CC6276" w:rsidRPr="000A36D8" w:rsidRDefault="000A36D8" w:rsidP="000A36D8">
            <w:pPr>
              <w:rPr>
                <w:rFonts w:ascii="Arial" w:hAnsi="Arial" w:cs="Arial"/>
                <w:sz w:val="24"/>
                <w:szCs w:val="24"/>
              </w:rPr>
            </w:pPr>
            <w:r w:rsidRPr="00EB3118">
              <w:rPr>
                <w:rFonts w:ascii="Arial" w:hAnsi="Arial" w:cs="Arial"/>
                <w:sz w:val="24"/>
                <w:szCs w:val="24"/>
              </w:rPr>
              <w:t xml:space="preserve">Steve Spill queried whether the information submitted would be shared with the committee. Deb Lewis undertook to work with the Head of Performance </w:t>
            </w:r>
            <w:r w:rsidR="00EB3118" w:rsidRPr="00EB3118">
              <w:rPr>
                <w:rFonts w:ascii="Arial" w:hAnsi="Arial" w:cs="Arial"/>
                <w:sz w:val="24"/>
                <w:szCs w:val="24"/>
              </w:rPr>
              <w:t xml:space="preserve">to include some of the indicators in the performance report. </w:t>
            </w:r>
          </w:p>
        </w:tc>
        <w:tc>
          <w:tcPr>
            <w:tcW w:w="12956" w:type="dxa"/>
            <w:gridSpan w:val="2"/>
            <w:shd w:val="clear" w:color="auto" w:fill="auto"/>
            <w:tcMar>
              <w:top w:w="80" w:type="dxa"/>
              <w:left w:w="80" w:type="dxa"/>
              <w:bottom w:w="80" w:type="dxa"/>
              <w:right w:w="80" w:type="dxa"/>
            </w:tcMar>
          </w:tcPr>
          <w:p w14:paraId="26BD486E" w14:textId="77777777" w:rsidR="00A3050E" w:rsidRDefault="00A3050E" w:rsidP="00A3050E">
            <w:pPr>
              <w:rPr>
                <w:rFonts w:ascii="Arial" w:hAnsi="Arial" w:cs="Arial"/>
                <w:b/>
                <w:sz w:val="24"/>
                <w:szCs w:val="24"/>
              </w:rPr>
            </w:pPr>
          </w:p>
          <w:p w14:paraId="31324AEB" w14:textId="77777777" w:rsidR="00EB3118" w:rsidRDefault="00EB3118" w:rsidP="00A3050E">
            <w:pPr>
              <w:rPr>
                <w:rFonts w:ascii="Arial" w:hAnsi="Arial" w:cs="Arial"/>
                <w:b/>
                <w:sz w:val="24"/>
                <w:szCs w:val="24"/>
              </w:rPr>
            </w:pPr>
          </w:p>
          <w:p w14:paraId="20B2E5B5" w14:textId="77777777" w:rsidR="00EB3118" w:rsidRDefault="00EB3118" w:rsidP="00A3050E">
            <w:pPr>
              <w:rPr>
                <w:rFonts w:ascii="Arial" w:hAnsi="Arial" w:cs="Arial"/>
                <w:b/>
                <w:sz w:val="24"/>
                <w:szCs w:val="24"/>
              </w:rPr>
            </w:pPr>
          </w:p>
          <w:p w14:paraId="67C596F6" w14:textId="77777777" w:rsidR="00EB3118" w:rsidRDefault="00EB3118" w:rsidP="00A3050E">
            <w:pPr>
              <w:rPr>
                <w:rFonts w:ascii="Arial" w:hAnsi="Arial" w:cs="Arial"/>
                <w:b/>
                <w:sz w:val="24"/>
                <w:szCs w:val="24"/>
              </w:rPr>
            </w:pPr>
          </w:p>
          <w:p w14:paraId="34900060" w14:textId="77777777" w:rsidR="00EB3118" w:rsidRDefault="00EB3118" w:rsidP="00A3050E">
            <w:pPr>
              <w:rPr>
                <w:rFonts w:ascii="Arial" w:hAnsi="Arial" w:cs="Arial"/>
                <w:b/>
                <w:sz w:val="24"/>
                <w:szCs w:val="24"/>
              </w:rPr>
            </w:pPr>
          </w:p>
          <w:p w14:paraId="3F780BF8" w14:textId="77777777" w:rsidR="00EB3118" w:rsidRDefault="00EB3118" w:rsidP="00A3050E">
            <w:pPr>
              <w:rPr>
                <w:rFonts w:ascii="Arial" w:hAnsi="Arial" w:cs="Arial"/>
                <w:b/>
                <w:sz w:val="24"/>
                <w:szCs w:val="24"/>
              </w:rPr>
            </w:pPr>
          </w:p>
          <w:p w14:paraId="076D9F15" w14:textId="75EB2BED" w:rsidR="00EB3118" w:rsidRPr="002431A3" w:rsidRDefault="00EB3118" w:rsidP="00A3050E">
            <w:pPr>
              <w:rPr>
                <w:rFonts w:ascii="Arial" w:hAnsi="Arial" w:cs="Arial"/>
                <w:b/>
                <w:sz w:val="24"/>
                <w:szCs w:val="24"/>
              </w:rPr>
            </w:pPr>
            <w:r>
              <w:rPr>
                <w:rFonts w:ascii="Arial" w:hAnsi="Arial" w:cs="Arial"/>
                <w:b/>
                <w:sz w:val="24"/>
                <w:szCs w:val="24"/>
              </w:rPr>
              <w:t>DL</w:t>
            </w:r>
          </w:p>
        </w:tc>
      </w:tr>
      <w:tr w:rsidR="00A3050E" w:rsidRPr="002431A3" w14:paraId="4B8B3CEC" w14:textId="77777777" w:rsidTr="000C0B64">
        <w:trPr>
          <w:trHeight w:val="519"/>
        </w:trPr>
        <w:tc>
          <w:tcPr>
            <w:tcW w:w="1413" w:type="dxa"/>
            <w:shd w:val="clear" w:color="auto" w:fill="auto"/>
            <w:tcMar>
              <w:top w:w="80" w:type="dxa"/>
              <w:left w:w="80" w:type="dxa"/>
              <w:bottom w:w="80" w:type="dxa"/>
              <w:right w:w="80" w:type="dxa"/>
            </w:tcMar>
          </w:tcPr>
          <w:p w14:paraId="438987F0" w14:textId="3E3C1679" w:rsidR="00A3050E" w:rsidRDefault="00A3050E" w:rsidP="00A3050E">
            <w:pPr>
              <w:rPr>
                <w:rFonts w:ascii="Arial" w:hAnsi="Arial" w:cs="Arial"/>
                <w:b/>
                <w:sz w:val="24"/>
                <w:szCs w:val="24"/>
              </w:rPr>
            </w:pPr>
            <w:r>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025DEA0F" w14:textId="77777777" w:rsidR="00A3050E" w:rsidRDefault="00461914" w:rsidP="0075751A">
            <w:pPr>
              <w:pStyle w:val="ListParagraph"/>
              <w:numPr>
                <w:ilvl w:val="0"/>
                <w:numId w:val="20"/>
              </w:numPr>
              <w:rPr>
                <w:rFonts w:hAnsi="Arial" w:cs="Arial"/>
                <w:b/>
              </w:rPr>
            </w:pPr>
            <w:r w:rsidRPr="00461914">
              <w:rPr>
                <w:rFonts w:hAnsi="Arial" w:cs="Arial"/>
              </w:rPr>
              <w:t>The report be</w:t>
            </w:r>
            <w:r w:rsidR="00EB3118">
              <w:rPr>
                <w:rFonts w:hAnsi="Arial" w:cs="Arial"/>
                <w:b/>
              </w:rPr>
              <w:t xml:space="preserve"> noted;</w:t>
            </w:r>
          </w:p>
          <w:p w14:paraId="0E30C926" w14:textId="166EED80" w:rsidR="00EB3118" w:rsidRPr="00461914" w:rsidRDefault="00EB3118" w:rsidP="0075751A">
            <w:pPr>
              <w:pStyle w:val="ListParagraph"/>
              <w:numPr>
                <w:ilvl w:val="0"/>
                <w:numId w:val="20"/>
              </w:numPr>
              <w:rPr>
                <w:rFonts w:hAnsi="Arial" w:cs="Arial"/>
                <w:b/>
              </w:rPr>
            </w:pPr>
            <w:r>
              <w:rPr>
                <w:rFonts w:hAnsi="Arial" w:cs="Arial"/>
              </w:rPr>
              <w:t xml:space="preserve">Chief Operating Officer </w:t>
            </w:r>
            <w:r w:rsidRPr="00EB3118">
              <w:rPr>
                <w:rFonts w:hAnsi="Arial" w:cs="Arial"/>
              </w:rPr>
              <w:t>to work with the Head of Performance to include some of the indicators in the performance report</w:t>
            </w:r>
            <w:r>
              <w:rPr>
                <w:rFonts w:hAnsi="Arial" w:cs="Arial"/>
              </w:rPr>
              <w:t>.</w:t>
            </w:r>
          </w:p>
        </w:tc>
        <w:tc>
          <w:tcPr>
            <w:tcW w:w="12956" w:type="dxa"/>
            <w:gridSpan w:val="2"/>
            <w:shd w:val="clear" w:color="auto" w:fill="auto"/>
            <w:tcMar>
              <w:top w:w="80" w:type="dxa"/>
              <w:left w:w="80" w:type="dxa"/>
              <w:bottom w:w="80" w:type="dxa"/>
              <w:right w:w="80" w:type="dxa"/>
            </w:tcMar>
          </w:tcPr>
          <w:p w14:paraId="46F4D417" w14:textId="77777777" w:rsidR="00A3050E" w:rsidRDefault="00A3050E" w:rsidP="00A3050E">
            <w:pPr>
              <w:rPr>
                <w:rFonts w:ascii="Arial" w:hAnsi="Arial" w:cs="Arial"/>
                <w:b/>
                <w:sz w:val="24"/>
                <w:szCs w:val="24"/>
              </w:rPr>
            </w:pPr>
          </w:p>
          <w:p w14:paraId="00A16ACF" w14:textId="56B21924" w:rsidR="00EB3118" w:rsidRPr="002431A3" w:rsidRDefault="00EB3118" w:rsidP="00A3050E">
            <w:pPr>
              <w:rPr>
                <w:rFonts w:ascii="Arial" w:hAnsi="Arial" w:cs="Arial"/>
                <w:b/>
                <w:sz w:val="24"/>
                <w:szCs w:val="24"/>
              </w:rPr>
            </w:pPr>
            <w:r>
              <w:rPr>
                <w:rFonts w:ascii="Arial" w:hAnsi="Arial" w:cs="Arial"/>
                <w:b/>
                <w:sz w:val="24"/>
                <w:szCs w:val="24"/>
              </w:rPr>
              <w:t>DL</w:t>
            </w:r>
          </w:p>
        </w:tc>
      </w:tr>
      <w:tr w:rsidR="00EB3118" w:rsidRPr="002431A3" w14:paraId="2B19C785" w14:textId="77777777" w:rsidTr="000C0B64">
        <w:trPr>
          <w:trHeight w:val="519"/>
        </w:trPr>
        <w:tc>
          <w:tcPr>
            <w:tcW w:w="1413" w:type="dxa"/>
            <w:shd w:val="clear" w:color="auto" w:fill="auto"/>
            <w:tcMar>
              <w:top w:w="80" w:type="dxa"/>
              <w:left w:w="80" w:type="dxa"/>
              <w:bottom w:w="80" w:type="dxa"/>
              <w:right w:w="80" w:type="dxa"/>
            </w:tcMar>
          </w:tcPr>
          <w:p w14:paraId="0811CB0A" w14:textId="51721C9C" w:rsidR="00EB3118" w:rsidRPr="00EB3118" w:rsidRDefault="001806D3" w:rsidP="00A3050E">
            <w:pPr>
              <w:rPr>
                <w:rFonts w:ascii="Arial" w:hAnsi="Arial" w:cs="Arial"/>
                <w:b/>
                <w:sz w:val="24"/>
                <w:szCs w:val="24"/>
              </w:rPr>
            </w:pPr>
            <w:r>
              <w:rPr>
                <w:rFonts w:ascii="Arial" w:hAnsi="Arial" w:cs="Arial"/>
                <w:b/>
                <w:sz w:val="24"/>
                <w:szCs w:val="24"/>
              </w:rPr>
              <w:t>183/23</w:t>
            </w:r>
          </w:p>
        </w:tc>
        <w:tc>
          <w:tcPr>
            <w:tcW w:w="8448" w:type="dxa"/>
            <w:shd w:val="clear" w:color="auto" w:fill="auto"/>
            <w:tcMar>
              <w:top w:w="80" w:type="dxa"/>
              <w:left w:w="80" w:type="dxa"/>
              <w:bottom w:w="80" w:type="dxa"/>
              <w:right w:w="80" w:type="dxa"/>
            </w:tcMar>
          </w:tcPr>
          <w:p w14:paraId="2DA6FB40" w14:textId="0314D29F" w:rsidR="00EB3118" w:rsidRPr="001806D3" w:rsidRDefault="00EB3118" w:rsidP="00EB3118">
            <w:pPr>
              <w:rPr>
                <w:rFonts w:ascii="Arial" w:hAnsi="Arial" w:cs="Arial"/>
                <w:b/>
                <w:sz w:val="24"/>
                <w:szCs w:val="24"/>
              </w:rPr>
            </w:pPr>
            <w:r w:rsidRPr="001806D3">
              <w:rPr>
                <w:rFonts w:ascii="Arial" w:hAnsi="Arial" w:cs="Arial"/>
                <w:b/>
                <w:sz w:val="24"/>
                <w:szCs w:val="24"/>
              </w:rPr>
              <w:t>COMMITTEE TERMS OF REFERENCE</w:t>
            </w:r>
          </w:p>
        </w:tc>
        <w:tc>
          <w:tcPr>
            <w:tcW w:w="12956" w:type="dxa"/>
            <w:gridSpan w:val="2"/>
            <w:shd w:val="clear" w:color="auto" w:fill="auto"/>
            <w:tcMar>
              <w:top w:w="80" w:type="dxa"/>
              <w:left w:w="80" w:type="dxa"/>
              <w:bottom w:w="80" w:type="dxa"/>
              <w:right w:w="80" w:type="dxa"/>
            </w:tcMar>
          </w:tcPr>
          <w:p w14:paraId="7A019E10" w14:textId="77777777" w:rsidR="00EB3118" w:rsidRDefault="00EB3118" w:rsidP="00A3050E">
            <w:pPr>
              <w:rPr>
                <w:rFonts w:ascii="Arial" w:hAnsi="Arial" w:cs="Arial"/>
                <w:b/>
                <w:sz w:val="24"/>
                <w:szCs w:val="24"/>
              </w:rPr>
            </w:pPr>
          </w:p>
        </w:tc>
      </w:tr>
      <w:tr w:rsidR="00EB3118" w:rsidRPr="002431A3" w14:paraId="09935008" w14:textId="77777777" w:rsidTr="000C0B64">
        <w:trPr>
          <w:trHeight w:val="519"/>
        </w:trPr>
        <w:tc>
          <w:tcPr>
            <w:tcW w:w="1413" w:type="dxa"/>
            <w:shd w:val="clear" w:color="auto" w:fill="auto"/>
            <w:tcMar>
              <w:top w:w="80" w:type="dxa"/>
              <w:left w:w="80" w:type="dxa"/>
              <w:bottom w:w="80" w:type="dxa"/>
              <w:right w:w="80" w:type="dxa"/>
            </w:tcMar>
          </w:tcPr>
          <w:p w14:paraId="17080EF6" w14:textId="77777777" w:rsidR="00EB3118" w:rsidRPr="00EB3118" w:rsidRDefault="00EB3118"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2B32BE72" w14:textId="216F9A87" w:rsidR="00EB3118" w:rsidRPr="00EB3118" w:rsidRDefault="00EB3118" w:rsidP="00EB3118">
            <w:pPr>
              <w:rPr>
                <w:rFonts w:ascii="Arial" w:hAnsi="Arial" w:cs="Arial"/>
                <w:b/>
                <w:sz w:val="24"/>
                <w:szCs w:val="24"/>
              </w:rPr>
            </w:pPr>
            <w:r w:rsidRPr="00EB3118">
              <w:rPr>
                <w:rFonts w:ascii="Arial" w:hAnsi="Arial" w:cs="Arial"/>
                <w:sz w:val="24"/>
                <w:szCs w:val="24"/>
              </w:rPr>
              <w:t xml:space="preserve">A report setting out proposed changes to the committee’s terms of reference was </w:t>
            </w:r>
            <w:r w:rsidRPr="00EB3118">
              <w:rPr>
                <w:rFonts w:ascii="Arial" w:hAnsi="Arial" w:cs="Arial"/>
                <w:b/>
                <w:sz w:val="24"/>
                <w:szCs w:val="24"/>
              </w:rPr>
              <w:t xml:space="preserve">received </w:t>
            </w:r>
            <w:r w:rsidRPr="00EB3118">
              <w:rPr>
                <w:rFonts w:ascii="Arial" w:hAnsi="Arial" w:cs="Arial"/>
                <w:sz w:val="24"/>
                <w:szCs w:val="24"/>
              </w:rPr>
              <w:t xml:space="preserve">and </w:t>
            </w:r>
            <w:r w:rsidRPr="00EB3118">
              <w:rPr>
                <w:rFonts w:ascii="Arial" w:hAnsi="Arial" w:cs="Arial"/>
                <w:b/>
                <w:sz w:val="24"/>
                <w:szCs w:val="24"/>
              </w:rPr>
              <w:t xml:space="preserve">approved. </w:t>
            </w:r>
          </w:p>
        </w:tc>
        <w:tc>
          <w:tcPr>
            <w:tcW w:w="12956" w:type="dxa"/>
            <w:gridSpan w:val="2"/>
            <w:shd w:val="clear" w:color="auto" w:fill="auto"/>
            <w:tcMar>
              <w:top w:w="80" w:type="dxa"/>
              <w:left w:w="80" w:type="dxa"/>
              <w:bottom w:w="80" w:type="dxa"/>
              <w:right w:w="80" w:type="dxa"/>
            </w:tcMar>
          </w:tcPr>
          <w:p w14:paraId="54C0F567" w14:textId="77777777" w:rsidR="00EB3118" w:rsidRDefault="00EB3118" w:rsidP="00A3050E">
            <w:pPr>
              <w:rPr>
                <w:rFonts w:ascii="Arial" w:hAnsi="Arial" w:cs="Arial"/>
                <w:b/>
                <w:sz w:val="24"/>
                <w:szCs w:val="24"/>
              </w:rPr>
            </w:pPr>
          </w:p>
        </w:tc>
      </w:tr>
      <w:tr w:rsidR="00EB3118" w:rsidRPr="002431A3" w14:paraId="50BD5DB2" w14:textId="77777777" w:rsidTr="000C0B64">
        <w:trPr>
          <w:trHeight w:val="519"/>
        </w:trPr>
        <w:tc>
          <w:tcPr>
            <w:tcW w:w="1413" w:type="dxa"/>
            <w:shd w:val="clear" w:color="auto" w:fill="auto"/>
            <w:tcMar>
              <w:top w:w="80" w:type="dxa"/>
              <w:left w:w="80" w:type="dxa"/>
              <w:bottom w:w="80" w:type="dxa"/>
              <w:right w:w="80" w:type="dxa"/>
            </w:tcMar>
          </w:tcPr>
          <w:p w14:paraId="2275A53E" w14:textId="7B9FF95C" w:rsidR="00EB3118" w:rsidRPr="00EB3118" w:rsidRDefault="001806D3" w:rsidP="00A3050E">
            <w:pPr>
              <w:rPr>
                <w:rFonts w:ascii="Arial" w:hAnsi="Arial" w:cs="Arial"/>
                <w:b/>
                <w:sz w:val="24"/>
                <w:szCs w:val="24"/>
              </w:rPr>
            </w:pPr>
            <w:r>
              <w:rPr>
                <w:rFonts w:ascii="Arial" w:hAnsi="Arial" w:cs="Arial"/>
                <w:b/>
                <w:sz w:val="24"/>
                <w:szCs w:val="24"/>
              </w:rPr>
              <w:t>184/23</w:t>
            </w:r>
          </w:p>
        </w:tc>
        <w:tc>
          <w:tcPr>
            <w:tcW w:w="8448" w:type="dxa"/>
            <w:shd w:val="clear" w:color="auto" w:fill="auto"/>
            <w:tcMar>
              <w:top w:w="80" w:type="dxa"/>
              <w:left w:w="80" w:type="dxa"/>
              <w:bottom w:w="80" w:type="dxa"/>
              <w:right w:w="80" w:type="dxa"/>
            </w:tcMar>
          </w:tcPr>
          <w:p w14:paraId="165103AF" w14:textId="31D56F5B" w:rsidR="00EB3118" w:rsidRPr="001806D3" w:rsidRDefault="00EB3118" w:rsidP="00EB3118">
            <w:pPr>
              <w:rPr>
                <w:rFonts w:ascii="Arial" w:hAnsi="Arial" w:cs="Arial"/>
                <w:b/>
                <w:sz w:val="24"/>
                <w:szCs w:val="24"/>
              </w:rPr>
            </w:pPr>
            <w:r w:rsidRPr="001806D3">
              <w:rPr>
                <w:rFonts w:ascii="Arial" w:hAnsi="Arial" w:cs="Arial"/>
                <w:b/>
                <w:sz w:val="24"/>
                <w:szCs w:val="24"/>
              </w:rPr>
              <w:t xml:space="preserve">COMMITTEE SELF-ASSESSMENT </w:t>
            </w:r>
          </w:p>
        </w:tc>
        <w:tc>
          <w:tcPr>
            <w:tcW w:w="12956" w:type="dxa"/>
            <w:gridSpan w:val="2"/>
            <w:shd w:val="clear" w:color="auto" w:fill="auto"/>
            <w:tcMar>
              <w:top w:w="80" w:type="dxa"/>
              <w:left w:w="80" w:type="dxa"/>
              <w:bottom w:w="80" w:type="dxa"/>
              <w:right w:w="80" w:type="dxa"/>
            </w:tcMar>
          </w:tcPr>
          <w:p w14:paraId="3D0700FA" w14:textId="77777777" w:rsidR="00EB3118" w:rsidRDefault="00EB3118" w:rsidP="00A3050E">
            <w:pPr>
              <w:rPr>
                <w:rFonts w:ascii="Arial" w:hAnsi="Arial" w:cs="Arial"/>
                <w:b/>
                <w:sz w:val="24"/>
                <w:szCs w:val="24"/>
              </w:rPr>
            </w:pPr>
          </w:p>
        </w:tc>
      </w:tr>
      <w:tr w:rsidR="00EB3118" w:rsidRPr="002431A3" w14:paraId="79498A06" w14:textId="77777777" w:rsidTr="000C0B64">
        <w:trPr>
          <w:trHeight w:val="519"/>
        </w:trPr>
        <w:tc>
          <w:tcPr>
            <w:tcW w:w="1413" w:type="dxa"/>
            <w:shd w:val="clear" w:color="auto" w:fill="auto"/>
            <w:tcMar>
              <w:top w:w="80" w:type="dxa"/>
              <w:left w:w="80" w:type="dxa"/>
              <w:bottom w:w="80" w:type="dxa"/>
              <w:right w:w="80" w:type="dxa"/>
            </w:tcMar>
          </w:tcPr>
          <w:p w14:paraId="0BC05E91" w14:textId="77777777" w:rsidR="00EB3118" w:rsidRPr="00EB3118" w:rsidRDefault="00EB3118"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698B86A3" w14:textId="77777777" w:rsidR="00EB3118" w:rsidRPr="00EB3118" w:rsidRDefault="00EB3118" w:rsidP="00EB3118">
            <w:pPr>
              <w:rPr>
                <w:rFonts w:ascii="Arial" w:hAnsi="Arial" w:cs="Arial"/>
                <w:b/>
                <w:sz w:val="24"/>
                <w:szCs w:val="24"/>
              </w:rPr>
            </w:pPr>
            <w:r w:rsidRPr="00EB3118">
              <w:rPr>
                <w:rFonts w:ascii="Arial" w:hAnsi="Arial" w:cs="Arial"/>
                <w:sz w:val="24"/>
                <w:szCs w:val="24"/>
              </w:rPr>
              <w:t xml:space="preserve">A report setting out the findings of the committee’s self-assessment was </w:t>
            </w:r>
            <w:r w:rsidRPr="00EB3118">
              <w:rPr>
                <w:rFonts w:ascii="Arial" w:hAnsi="Arial" w:cs="Arial"/>
                <w:b/>
                <w:sz w:val="24"/>
                <w:szCs w:val="24"/>
              </w:rPr>
              <w:t xml:space="preserve">received. </w:t>
            </w:r>
          </w:p>
          <w:p w14:paraId="34D173B9" w14:textId="77777777" w:rsidR="00EB3118" w:rsidRPr="00EB3118" w:rsidRDefault="00EB3118" w:rsidP="00EB3118">
            <w:pPr>
              <w:rPr>
                <w:rFonts w:ascii="Arial" w:hAnsi="Arial" w:cs="Arial"/>
                <w:sz w:val="24"/>
                <w:szCs w:val="24"/>
              </w:rPr>
            </w:pPr>
            <w:r w:rsidRPr="00EB3118">
              <w:rPr>
                <w:rFonts w:ascii="Arial" w:hAnsi="Arial" w:cs="Arial"/>
                <w:sz w:val="24"/>
                <w:szCs w:val="24"/>
              </w:rPr>
              <w:t>In introducing the report, Hazel Lloyd highlighted the following points:</w:t>
            </w:r>
          </w:p>
          <w:p w14:paraId="1709D8FD" w14:textId="77777777" w:rsidR="00EB3118" w:rsidRPr="00EB3118" w:rsidRDefault="00EB3118" w:rsidP="0075751A">
            <w:pPr>
              <w:pStyle w:val="ListParagraph"/>
              <w:numPr>
                <w:ilvl w:val="0"/>
                <w:numId w:val="20"/>
              </w:numPr>
              <w:rPr>
                <w:rFonts w:hAnsi="Arial" w:cs="Arial"/>
              </w:rPr>
            </w:pPr>
            <w:r w:rsidRPr="00EB3118">
              <w:rPr>
                <w:rFonts w:hAnsi="Arial" w:cs="Arial"/>
              </w:rPr>
              <w:t>The main issues raised were similar those earlier in the year and centred around late reports and independent member visits;</w:t>
            </w:r>
          </w:p>
          <w:p w14:paraId="079CF833" w14:textId="77777777" w:rsidR="00EB3118" w:rsidRPr="00EB3118" w:rsidRDefault="00EB3118" w:rsidP="0075751A">
            <w:pPr>
              <w:pStyle w:val="ListParagraph"/>
              <w:numPr>
                <w:ilvl w:val="0"/>
                <w:numId w:val="20"/>
              </w:numPr>
              <w:rPr>
                <w:rFonts w:hAnsi="Arial" w:cs="Arial"/>
              </w:rPr>
            </w:pPr>
            <w:r w:rsidRPr="00EB3118">
              <w:rPr>
                <w:rFonts w:hAnsi="Arial" w:cs="Arial"/>
              </w:rPr>
              <w:t xml:space="preserve">Plans to address these would be implemented in the new year; </w:t>
            </w:r>
          </w:p>
          <w:p w14:paraId="301B3F83" w14:textId="68C0BCB8" w:rsidR="00EB3118" w:rsidRPr="00EB3118" w:rsidRDefault="00EB3118" w:rsidP="0075751A">
            <w:pPr>
              <w:pStyle w:val="ListParagraph"/>
              <w:numPr>
                <w:ilvl w:val="0"/>
                <w:numId w:val="20"/>
              </w:numPr>
              <w:rPr>
                <w:rFonts w:hAnsi="Arial" w:cs="Arial"/>
              </w:rPr>
            </w:pPr>
            <w:r w:rsidRPr="00EB3118">
              <w:rPr>
                <w:rFonts w:hAnsi="Arial" w:cs="Arial"/>
              </w:rPr>
              <w:t xml:space="preserve">A session with finance to support new committee members would also be arranged. </w:t>
            </w:r>
          </w:p>
          <w:p w14:paraId="35FF5354" w14:textId="77777777" w:rsidR="00EB3118" w:rsidRPr="00EB3118" w:rsidRDefault="00EB3118" w:rsidP="00EB3118">
            <w:pPr>
              <w:rPr>
                <w:rFonts w:ascii="Arial" w:hAnsi="Arial" w:cs="Arial"/>
                <w:sz w:val="24"/>
                <w:szCs w:val="24"/>
              </w:rPr>
            </w:pPr>
            <w:r w:rsidRPr="00EB3118">
              <w:rPr>
                <w:rFonts w:ascii="Arial" w:hAnsi="Arial" w:cs="Arial"/>
                <w:sz w:val="24"/>
                <w:szCs w:val="24"/>
              </w:rPr>
              <w:t xml:space="preserve">In discussing the report, the following points were raised: </w:t>
            </w:r>
          </w:p>
          <w:p w14:paraId="6F66B0D7" w14:textId="77777777" w:rsidR="00EB3118" w:rsidRPr="00EB3118" w:rsidRDefault="00EB3118" w:rsidP="00EB3118">
            <w:pPr>
              <w:rPr>
                <w:rFonts w:ascii="Arial" w:hAnsi="Arial" w:cs="Arial"/>
                <w:sz w:val="24"/>
                <w:szCs w:val="24"/>
              </w:rPr>
            </w:pPr>
            <w:r w:rsidRPr="00EB3118">
              <w:rPr>
                <w:rFonts w:ascii="Arial" w:hAnsi="Arial" w:cs="Arial"/>
                <w:sz w:val="24"/>
                <w:szCs w:val="24"/>
              </w:rPr>
              <w:t xml:space="preserve">Jean Church advised that she and another new independent member had recently had a session with the Director of Finance which had proved to be very informative. </w:t>
            </w:r>
          </w:p>
          <w:p w14:paraId="14B765D6" w14:textId="77777777" w:rsidR="00EB3118" w:rsidRPr="00EB3118" w:rsidRDefault="00EB3118" w:rsidP="00EB3118">
            <w:pPr>
              <w:rPr>
                <w:rFonts w:ascii="Arial" w:hAnsi="Arial" w:cs="Arial"/>
                <w:sz w:val="24"/>
                <w:szCs w:val="24"/>
              </w:rPr>
            </w:pPr>
            <w:r w:rsidRPr="00EB3118">
              <w:rPr>
                <w:rFonts w:ascii="Arial" w:hAnsi="Arial" w:cs="Arial"/>
                <w:sz w:val="24"/>
                <w:szCs w:val="24"/>
              </w:rPr>
              <w:t>Reena Owen queried as to when the schedule for independent member visits would be in place. Hazel Lloyd responded that a list of key areas had been included in the Chair’s report to the board later in the week and dates for the diary would be organised once this had been received and discussed at the meeting on 30</w:t>
            </w:r>
            <w:r w:rsidRPr="00EB3118">
              <w:rPr>
                <w:rFonts w:ascii="Arial" w:hAnsi="Arial" w:cs="Arial"/>
                <w:sz w:val="24"/>
                <w:szCs w:val="24"/>
                <w:vertAlign w:val="superscript"/>
              </w:rPr>
              <w:t>th</w:t>
            </w:r>
            <w:r w:rsidRPr="00EB3118">
              <w:rPr>
                <w:rFonts w:ascii="Arial" w:hAnsi="Arial" w:cs="Arial"/>
                <w:sz w:val="24"/>
                <w:szCs w:val="24"/>
              </w:rPr>
              <w:t xml:space="preserve"> November 2023. Jean Church commented that it was important for the independent members to be visible and unless there was a formal process in place, there was a danger visits would not be undertaken. </w:t>
            </w:r>
          </w:p>
          <w:p w14:paraId="5EA51A40" w14:textId="77777777" w:rsidR="00EB3118" w:rsidRPr="00EB3118" w:rsidRDefault="00EB3118" w:rsidP="00EB3118">
            <w:pPr>
              <w:rPr>
                <w:rFonts w:ascii="Arial" w:hAnsi="Arial" w:cs="Arial"/>
                <w:sz w:val="24"/>
                <w:szCs w:val="24"/>
              </w:rPr>
            </w:pPr>
            <w:r w:rsidRPr="00EB3118">
              <w:rPr>
                <w:rFonts w:ascii="Arial" w:hAnsi="Arial" w:cs="Arial"/>
                <w:sz w:val="24"/>
                <w:szCs w:val="24"/>
              </w:rPr>
              <w:t xml:space="preserve">Steve Spill stated that independent members were previously invited to join the monthly executive team site visits and queried if this had now stopped. Hazel Lloyd responded that these should be in addition to rather than in place of independent member specific visits. </w:t>
            </w:r>
          </w:p>
          <w:p w14:paraId="6DF89F8A" w14:textId="7FB6D957" w:rsidR="00EB3118" w:rsidRPr="00EB3118" w:rsidRDefault="00EB3118" w:rsidP="00EB3118">
            <w:pPr>
              <w:rPr>
                <w:rFonts w:ascii="Arial" w:hAnsi="Arial" w:cs="Arial"/>
                <w:sz w:val="24"/>
                <w:szCs w:val="24"/>
              </w:rPr>
            </w:pPr>
            <w:r w:rsidRPr="00EB3118">
              <w:rPr>
                <w:rFonts w:ascii="Arial" w:hAnsi="Arial" w:cs="Arial"/>
                <w:sz w:val="24"/>
                <w:szCs w:val="24"/>
              </w:rPr>
              <w:t xml:space="preserve">Reena Owen queried the frequency with which the committees should review the effectiveness of meetings. Hazel Lloyd responded that it should be a minimum of quarterly but it was at the committee chair’s discretion. </w:t>
            </w:r>
          </w:p>
        </w:tc>
        <w:tc>
          <w:tcPr>
            <w:tcW w:w="12956" w:type="dxa"/>
            <w:gridSpan w:val="2"/>
            <w:shd w:val="clear" w:color="auto" w:fill="auto"/>
            <w:tcMar>
              <w:top w:w="80" w:type="dxa"/>
              <w:left w:w="80" w:type="dxa"/>
              <w:bottom w:w="80" w:type="dxa"/>
              <w:right w:w="80" w:type="dxa"/>
            </w:tcMar>
          </w:tcPr>
          <w:p w14:paraId="760D5A2E" w14:textId="77777777" w:rsidR="00EB3118" w:rsidRDefault="00EB3118" w:rsidP="00A3050E">
            <w:pPr>
              <w:rPr>
                <w:rFonts w:ascii="Arial" w:hAnsi="Arial" w:cs="Arial"/>
                <w:b/>
                <w:sz w:val="24"/>
                <w:szCs w:val="24"/>
              </w:rPr>
            </w:pPr>
          </w:p>
        </w:tc>
      </w:tr>
      <w:tr w:rsidR="00EB3118" w:rsidRPr="002431A3" w14:paraId="000294A2" w14:textId="77777777" w:rsidTr="000C0B64">
        <w:trPr>
          <w:trHeight w:val="519"/>
        </w:trPr>
        <w:tc>
          <w:tcPr>
            <w:tcW w:w="1413" w:type="dxa"/>
            <w:shd w:val="clear" w:color="auto" w:fill="auto"/>
            <w:tcMar>
              <w:top w:w="80" w:type="dxa"/>
              <w:left w:w="80" w:type="dxa"/>
              <w:bottom w:w="80" w:type="dxa"/>
              <w:right w:w="80" w:type="dxa"/>
            </w:tcMar>
          </w:tcPr>
          <w:p w14:paraId="06AF8D32" w14:textId="6C7CA35E" w:rsidR="00EB3118" w:rsidRDefault="00EB3118" w:rsidP="00A3050E">
            <w:pPr>
              <w:rPr>
                <w:rFonts w:ascii="Arial" w:hAnsi="Arial" w:cs="Arial"/>
                <w:b/>
                <w:sz w:val="24"/>
                <w:szCs w:val="24"/>
              </w:rPr>
            </w:pPr>
            <w:r>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17C8738F" w14:textId="6E6FE588" w:rsidR="00EB3118" w:rsidRPr="00461914" w:rsidRDefault="0075751A" w:rsidP="0075751A">
            <w:pPr>
              <w:pStyle w:val="ListParagraph"/>
              <w:numPr>
                <w:ilvl w:val="0"/>
                <w:numId w:val="20"/>
              </w:numPr>
              <w:rPr>
                <w:rFonts w:hAnsi="Arial" w:cs="Arial"/>
              </w:rPr>
            </w:pPr>
            <w:r>
              <w:rPr>
                <w:rFonts w:hAnsi="Arial" w:cs="Arial"/>
              </w:rPr>
              <w:t xml:space="preserve">The report be </w:t>
            </w:r>
            <w:r>
              <w:rPr>
                <w:rFonts w:hAnsi="Arial" w:cs="Arial"/>
                <w:b/>
              </w:rPr>
              <w:t xml:space="preserve">noted. </w:t>
            </w:r>
          </w:p>
        </w:tc>
        <w:tc>
          <w:tcPr>
            <w:tcW w:w="12956" w:type="dxa"/>
            <w:gridSpan w:val="2"/>
            <w:shd w:val="clear" w:color="auto" w:fill="auto"/>
            <w:tcMar>
              <w:top w:w="80" w:type="dxa"/>
              <w:left w:w="80" w:type="dxa"/>
              <w:bottom w:w="80" w:type="dxa"/>
              <w:right w:w="80" w:type="dxa"/>
            </w:tcMar>
          </w:tcPr>
          <w:p w14:paraId="0005F7DD" w14:textId="77777777" w:rsidR="00EB3118" w:rsidRDefault="00EB3118" w:rsidP="00A3050E">
            <w:pPr>
              <w:rPr>
                <w:rFonts w:ascii="Arial" w:hAnsi="Arial" w:cs="Arial"/>
                <w:b/>
                <w:sz w:val="24"/>
                <w:szCs w:val="24"/>
              </w:rPr>
            </w:pPr>
          </w:p>
        </w:tc>
      </w:tr>
      <w:tr w:rsidR="00A3050E" w:rsidRPr="002431A3" w14:paraId="01BEFCFD" w14:textId="77777777" w:rsidTr="000C0B64">
        <w:trPr>
          <w:trHeight w:val="627"/>
        </w:trPr>
        <w:tc>
          <w:tcPr>
            <w:tcW w:w="1413" w:type="dxa"/>
            <w:shd w:val="clear" w:color="auto" w:fill="auto"/>
            <w:tcMar>
              <w:top w:w="80" w:type="dxa"/>
              <w:left w:w="80" w:type="dxa"/>
              <w:bottom w:w="80" w:type="dxa"/>
              <w:right w:w="80" w:type="dxa"/>
            </w:tcMar>
          </w:tcPr>
          <w:p w14:paraId="7ED27AB3" w14:textId="7C3B57B6" w:rsidR="00A3050E" w:rsidRPr="002431A3" w:rsidRDefault="001806D3" w:rsidP="00A3050E">
            <w:pPr>
              <w:rPr>
                <w:rFonts w:ascii="Arial" w:hAnsi="Arial" w:cs="Arial"/>
                <w:b/>
                <w:sz w:val="24"/>
                <w:szCs w:val="24"/>
              </w:rPr>
            </w:pPr>
            <w:r>
              <w:rPr>
                <w:rFonts w:ascii="Arial" w:hAnsi="Arial" w:cs="Arial"/>
                <w:b/>
                <w:sz w:val="24"/>
                <w:szCs w:val="24"/>
              </w:rPr>
              <w:t>185</w:t>
            </w:r>
            <w:r w:rsidR="00A3050E"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6BBA1E7C" w14:textId="796105D3" w:rsidR="00A3050E" w:rsidRPr="002431A3" w:rsidRDefault="00A3050E" w:rsidP="0075751A">
            <w:pPr>
              <w:rPr>
                <w:rFonts w:ascii="Arial" w:hAnsi="Arial" w:cs="Arial"/>
                <w:b/>
                <w:sz w:val="24"/>
                <w:szCs w:val="24"/>
              </w:rPr>
            </w:pPr>
            <w:r w:rsidRPr="002431A3">
              <w:rPr>
                <w:rFonts w:ascii="Arial" w:hAnsi="Arial" w:cs="Arial"/>
                <w:b/>
                <w:sz w:val="24"/>
                <w:szCs w:val="24"/>
              </w:rPr>
              <w:t xml:space="preserve">FINANCIAL MONITORING RETURN FOR MONTH </w:t>
            </w:r>
            <w:r w:rsidR="0075751A">
              <w:rPr>
                <w:rFonts w:ascii="Arial" w:hAnsi="Arial" w:cs="Arial"/>
                <w:b/>
                <w:sz w:val="24"/>
                <w:szCs w:val="24"/>
              </w:rPr>
              <w:t>SEVEN</w:t>
            </w:r>
          </w:p>
        </w:tc>
        <w:tc>
          <w:tcPr>
            <w:tcW w:w="12956" w:type="dxa"/>
            <w:gridSpan w:val="2"/>
            <w:shd w:val="clear" w:color="auto" w:fill="auto"/>
            <w:tcMar>
              <w:top w:w="80" w:type="dxa"/>
              <w:left w:w="80" w:type="dxa"/>
              <w:bottom w:w="80" w:type="dxa"/>
              <w:right w:w="80" w:type="dxa"/>
            </w:tcMar>
          </w:tcPr>
          <w:p w14:paraId="5E3065D1" w14:textId="77777777" w:rsidR="00A3050E" w:rsidRPr="002431A3" w:rsidRDefault="00A3050E" w:rsidP="00A3050E">
            <w:pPr>
              <w:rPr>
                <w:rFonts w:ascii="Arial" w:hAnsi="Arial" w:cs="Arial"/>
                <w:b/>
                <w:sz w:val="24"/>
                <w:szCs w:val="24"/>
              </w:rPr>
            </w:pPr>
          </w:p>
        </w:tc>
      </w:tr>
      <w:tr w:rsidR="00A3050E" w:rsidRPr="002431A3" w14:paraId="2A8D5AEB" w14:textId="77777777" w:rsidTr="000C0B64">
        <w:trPr>
          <w:trHeight w:val="627"/>
        </w:trPr>
        <w:tc>
          <w:tcPr>
            <w:tcW w:w="1413" w:type="dxa"/>
            <w:shd w:val="clear" w:color="auto" w:fill="auto"/>
            <w:tcMar>
              <w:top w:w="80" w:type="dxa"/>
              <w:left w:w="80" w:type="dxa"/>
              <w:bottom w:w="80" w:type="dxa"/>
              <w:right w:w="80" w:type="dxa"/>
            </w:tcMar>
          </w:tcPr>
          <w:p w14:paraId="4BCD023D"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12DBCC88" w14:textId="553E3E62" w:rsidR="00A3050E" w:rsidRPr="002431A3" w:rsidRDefault="00A3050E" w:rsidP="0075751A">
            <w:pPr>
              <w:rPr>
                <w:rFonts w:ascii="Arial" w:hAnsi="Arial" w:cs="Arial"/>
                <w:b/>
                <w:sz w:val="24"/>
                <w:szCs w:val="24"/>
              </w:rPr>
            </w:pPr>
            <w:r w:rsidRPr="002431A3">
              <w:rPr>
                <w:rFonts w:ascii="Arial" w:hAnsi="Arial" w:cs="Arial"/>
                <w:sz w:val="24"/>
                <w:szCs w:val="24"/>
              </w:rPr>
              <w:t xml:space="preserve">The month </w:t>
            </w:r>
            <w:r w:rsidR="0075751A">
              <w:rPr>
                <w:rFonts w:ascii="Arial" w:hAnsi="Arial" w:cs="Arial"/>
                <w:sz w:val="24"/>
                <w:szCs w:val="24"/>
              </w:rPr>
              <w:t>seven</w:t>
            </w:r>
            <w:r w:rsidRPr="002431A3">
              <w:rPr>
                <w:rFonts w:ascii="Arial" w:hAnsi="Arial" w:cs="Arial"/>
                <w:sz w:val="24"/>
                <w:szCs w:val="24"/>
              </w:rPr>
              <w:t xml:space="preserve"> financial monitoring return were </w:t>
            </w:r>
            <w:r w:rsidRPr="002431A3">
              <w:rPr>
                <w:rFonts w:ascii="Arial" w:hAnsi="Arial" w:cs="Arial"/>
                <w:b/>
                <w:sz w:val="24"/>
                <w:szCs w:val="24"/>
              </w:rPr>
              <w:t xml:space="preserve">received </w:t>
            </w:r>
            <w:r w:rsidRPr="002431A3">
              <w:rPr>
                <w:rFonts w:ascii="Arial" w:hAnsi="Arial" w:cs="Arial"/>
                <w:sz w:val="24"/>
                <w:szCs w:val="24"/>
              </w:rPr>
              <w:t>and</w:t>
            </w:r>
            <w:r w:rsidRPr="002431A3">
              <w:rPr>
                <w:rFonts w:ascii="Arial" w:hAnsi="Arial" w:cs="Arial"/>
                <w:b/>
                <w:sz w:val="24"/>
                <w:szCs w:val="24"/>
              </w:rPr>
              <w:t xml:space="preserve"> noted. </w:t>
            </w:r>
          </w:p>
        </w:tc>
        <w:tc>
          <w:tcPr>
            <w:tcW w:w="12956" w:type="dxa"/>
            <w:gridSpan w:val="2"/>
            <w:shd w:val="clear" w:color="auto" w:fill="auto"/>
            <w:tcMar>
              <w:top w:w="80" w:type="dxa"/>
              <w:left w:w="80" w:type="dxa"/>
              <w:bottom w:w="80" w:type="dxa"/>
              <w:right w:w="80" w:type="dxa"/>
            </w:tcMar>
          </w:tcPr>
          <w:p w14:paraId="1542463D" w14:textId="77777777" w:rsidR="00A3050E" w:rsidRPr="002431A3" w:rsidRDefault="00A3050E" w:rsidP="00A3050E">
            <w:pPr>
              <w:rPr>
                <w:rFonts w:ascii="Arial" w:hAnsi="Arial" w:cs="Arial"/>
                <w:b/>
                <w:sz w:val="24"/>
                <w:szCs w:val="24"/>
              </w:rPr>
            </w:pPr>
          </w:p>
        </w:tc>
      </w:tr>
      <w:tr w:rsidR="00A3050E" w:rsidRPr="002431A3" w14:paraId="6BC8010D" w14:textId="77777777" w:rsidTr="000C0B64">
        <w:trPr>
          <w:trHeight w:val="627"/>
        </w:trPr>
        <w:tc>
          <w:tcPr>
            <w:tcW w:w="1413" w:type="dxa"/>
            <w:shd w:val="clear" w:color="auto" w:fill="auto"/>
            <w:tcMar>
              <w:top w:w="80" w:type="dxa"/>
              <w:left w:w="80" w:type="dxa"/>
              <w:bottom w:w="80" w:type="dxa"/>
              <w:right w:w="80" w:type="dxa"/>
            </w:tcMar>
          </w:tcPr>
          <w:p w14:paraId="070A9D2E" w14:textId="64C50569" w:rsidR="00A3050E" w:rsidRPr="002431A3" w:rsidRDefault="001806D3" w:rsidP="00A3050E">
            <w:pPr>
              <w:rPr>
                <w:rFonts w:ascii="Arial" w:hAnsi="Arial" w:cs="Arial"/>
                <w:b/>
                <w:sz w:val="24"/>
                <w:szCs w:val="24"/>
              </w:rPr>
            </w:pPr>
            <w:r>
              <w:rPr>
                <w:rFonts w:ascii="Arial" w:hAnsi="Arial" w:cs="Arial"/>
                <w:b/>
                <w:sz w:val="24"/>
                <w:szCs w:val="24"/>
              </w:rPr>
              <w:t>186</w:t>
            </w:r>
            <w:r w:rsidR="00A3050E"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3D3CAC80" w14:textId="77777777" w:rsidR="00A3050E" w:rsidRPr="002431A3" w:rsidRDefault="00A3050E" w:rsidP="00A3050E">
            <w:pPr>
              <w:rPr>
                <w:rFonts w:ascii="Arial" w:hAnsi="Arial" w:cs="Arial"/>
                <w:b/>
                <w:sz w:val="24"/>
                <w:szCs w:val="24"/>
              </w:rPr>
            </w:pPr>
            <w:r w:rsidRPr="002431A3">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A3050E" w:rsidRPr="002431A3" w:rsidRDefault="00A3050E" w:rsidP="00A3050E">
            <w:pPr>
              <w:rPr>
                <w:rFonts w:ascii="Arial" w:hAnsi="Arial" w:cs="Arial"/>
                <w:b/>
                <w:sz w:val="24"/>
                <w:szCs w:val="24"/>
              </w:rPr>
            </w:pPr>
          </w:p>
        </w:tc>
      </w:tr>
      <w:tr w:rsidR="00A3050E" w:rsidRPr="002431A3" w14:paraId="6F2C6704" w14:textId="77777777" w:rsidTr="000C0B64">
        <w:trPr>
          <w:trHeight w:val="205"/>
        </w:trPr>
        <w:tc>
          <w:tcPr>
            <w:tcW w:w="1413" w:type="dxa"/>
            <w:shd w:val="clear" w:color="auto" w:fill="auto"/>
            <w:tcMar>
              <w:top w:w="80" w:type="dxa"/>
              <w:left w:w="80" w:type="dxa"/>
              <w:bottom w:w="80" w:type="dxa"/>
              <w:right w:w="80" w:type="dxa"/>
            </w:tcMar>
          </w:tcPr>
          <w:p w14:paraId="72DD3027" w14:textId="77777777" w:rsidR="00A3050E" w:rsidRPr="002431A3" w:rsidRDefault="00A3050E" w:rsidP="00A3050E">
            <w:pPr>
              <w:rPr>
                <w:rFonts w:ascii="Arial" w:hAnsi="Arial" w:cs="Arial"/>
                <w:sz w:val="24"/>
                <w:szCs w:val="24"/>
              </w:rPr>
            </w:pPr>
          </w:p>
        </w:tc>
        <w:tc>
          <w:tcPr>
            <w:tcW w:w="8448" w:type="dxa"/>
            <w:shd w:val="clear" w:color="auto" w:fill="auto"/>
            <w:tcMar>
              <w:top w:w="80" w:type="dxa"/>
              <w:left w:w="80" w:type="dxa"/>
              <w:bottom w:w="80" w:type="dxa"/>
              <w:right w:w="80" w:type="dxa"/>
            </w:tcMar>
          </w:tcPr>
          <w:p w14:paraId="2A8D3FAE" w14:textId="6873BF45" w:rsidR="00730315" w:rsidRPr="0075751A" w:rsidRDefault="003A2A33" w:rsidP="0075751A">
            <w:pPr>
              <w:rPr>
                <w:rFonts w:ascii="Arial" w:hAnsi="Arial" w:cs="Arial"/>
                <w:sz w:val="24"/>
                <w:szCs w:val="24"/>
              </w:rPr>
            </w:pPr>
            <w:r>
              <w:rPr>
                <w:rFonts w:ascii="Arial" w:hAnsi="Arial" w:cs="Arial"/>
                <w:sz w:val="24"/>
                <w:szCs w:val="24"/>
              </w:rPr>
              <w:t xml:space="preserve">There were no items to refer to other committees. </w:t>
            </w:r>
          </w:p>
        </w:tc>
        <w:tc>
          <w:tcPr>
            <w:tcW w:w="12956" w:type="dxa"/>
            <w:gridSpan w:val="2"/>
            <w:shd w:val="clear" w:color="auto" w:fill="auto"/>
            <w:tcMar>
              <w:top w:w="80" w:type="dxa"/>
              <w:left w:w="80" w:type="dxa"/>
              <w:bottom w:w="80" w:type="dxa"/>
              <w:right w:w="80" w:type="dxa"/>
            </w:tcMar>
          </w:tcPr>
          <w:p w14:paraId="07D0C544" w14:textId="6C77EB68" w:rsidR="00A3050E" w:rsidRPr="002431A3" w:rsidRDefault="00A3050E" w:rsidP="00A3050E">
            <w:pPr>
              <w:rPr>
                <w:rFonts w:ascii="Arial" w:hAnsi="Arial" w:cs="Arial"/>
                <w:b/>
                <w:sz w:val="24"/>
                <w:szCs w:val="24"/>
              </w:rPr>
            </w:pPr>
          </w:p>
        </w:tc>
      </w:tr>
      <w:tr w:rsidR="00A3050E" w:rsidRPr="002431A3" w14:paraId="5D0CE467" w14:textId="77777777" w:rsidTr="000C0B64">
        <w:trPr>
          <w:trHeight w:val="627"/>
        </w:trPr>
        <w:tc>
          <w:tcPr>
            <w:tcW w:w="1413" w:type="dxa"/>
            <w:shd w:val="clear" w:color="auto" w:fill="auto"/>
            <w:tcMar>
              <w:top w:w="80" w:type="dxa"/>
              <w:left w:w="80" w:type="dxa"/>
              <w:bottom w:w="80" w:type="dxa"/>
              <w:right w:w="80" w:type="dxa"/>
            </w:tcMar>
          </w:tcPr>
          <w:p w14:paraId="1578EFD4" w14:textId="2C0CC5C0" w:rsidR="00A3050E" w:rsidRPr="002431A3" w:rsidRDefault="001806D3" w:rsidP="00A3050E">
            <w:pPr>
              <w:rPr>
                <w:rFonts w:ascii="Arial" w:hAnsi="Arial" w:cs="Arial"/>
                <w:b/>
                <w:sz w:val="24"/>
                <w:szCs w:val="24"/>
              </w:rPr>
            </w:pPr>
            <w:r>
              <w:rPr>
                <w:rFonts w:ascii="Arial" w:hAnsi="Arial" w:cs="Arial"/>
                <w:b/>
                <w:sz w:val="24"/>
                <w:szCs w:val="24"/>
              </w:rPr>
              <w:lastRenderedPageBreak/>
              <w:t>187</w:t>
            </w:r>
            <w:r w:rsidR="00A3050E"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5B9556BB" w14:textId="77777777" w:rsidR="00A3050E" w:rsidRPr="002431A3" w:rsidRDefault="00A3050E" w:rsidP="00A3050E">
            <w:pPr>
              <w:rPr>
                <w:rFonts w:ascii="Arial" w:hAnsi="Arial" w:cs="Arial"/>
                <w:b/>
                <w:sz w:val="24"/>
                <w:szCs w:val="24"/>
              </w:rPr>
            </w:pPr>
            <w:r w:rsidRPr="002431A3">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A3050E" w:rsidRPr="002431A3" w:rsidRDefault="00A3050E" w:rsidP="00A3050E">
            <w:pPr>
              <w:ind w:right="4192"/>
              <w:rPr>
                <w:rFonts w:ascii="Arial" w:hAnsi="Arial" w:cs="Arial"/>
                <w:b/>
                <w:sz w:val="24"/>
                <w:szCs w:val="24"/>
              </w:rPr>
            </w:pPr>
          </w:p>
        </w:tc>
      </w:tr>
      <w:tr w:rsidR="00A3050E" w:rsidRPr="002431A3" w14:paraId="295C5EB8" w14:textId="77777777" w:rsidTr="000C0B64">
        <w:trPr>
          <w:trHeight w:val="455"/>
        </w:trPr>
        <w:tc>
          <w:tcPr>
            <w:tcW w:w="1413" w:type="dxa"/>
            <w:shd w:val="clear" w:color="auto" w:fill="auto"/>
            <w:tcMar>
              <w:top w:w="80" w:type="dxa"/>
              <w:left w:w="80" w:type="dxa"/>
              <w:bottom w:w="80" w:type="dxa"/>
              <w:right w:w="80" w:type="dxa"/>
            </w:tcMar>
          </w:tcPr>
          <w:p w14:paraId="52A3237A"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5794D3EA" w14:textId="38C07B4A" w:rsidR="00A3050E" w:rsidRPr="002431A3" w:rsidRDefault="00A3050E" w:rsidP="00A3050E">
            <w:pPr>
              <w:rPr>
                <w:rFonts w:ascii="Arial" w:hAnsi="Arial" w:cs="Arial"/>
                <w:sz w:val="24"/>
                <w:szCs w:val="24"/>
              </w:rPr>
            </w:pPr>
            <w:r w:rsidRPr="002431A3">
              <w:rPr>
                <w:rFonts w:ascii="Arial" w:hAnsi="Arial" w:cs="Arial"/>
                <w:sz w:val="24"/>
                <w:szCs w:val="24"/>
              </w:rPr>
              <w:t xml:space="preserve">There was no further business and the meeting was </w:t>
            </w:r>
            <w:r w:rsidRPr="00810A4E">
              <w:rPr>
                <w:rFonts w:ascii="Arial" w:hAnsi="Arial" w:cs="Arial"/>
                <w:sz w:val="24"/>
                <w:szCs w:val="24"/>
              </w:rPr>
              <w:t>closed</w:t>
            </w:r>
            <w:r w:rsidRPr="002431A3">
              <w:rPr>
                <w:rFonts w:ascii="Arial" w:hAnsi="Arial" w:cs="Arial"/>
                <w:sz w:val="24"/>
                <w:szCs w:val="24"/>
              </w:rPr>
              <w:t xml:space="preserve">. </w:t>
            </w:r>
          </w:p>
        </w:tc>
        <w:tc>
          <w:tcPr>
            <w:tcW w:w="12956" w:type="dxa"/>
            <w:gridSpan w:val="2"/>
            <w:shd w:val="clear" w:color="auto" w:fill="auto"/>
            <w:tcMar>
              <w:top w:w="80" w:type="dxa"/>
              <w:left w:w="80" w:type="dxa"/>
              <w:bottom w:w="80" w:type="dxa"/>
              <w:right w:w="80" w:type="dxa"/>
            </w:tcMar>
          </w:tcPr>
          <w:p w14:paraId="039294A0" w14:textId="77777777" w:rsidR="00A3050E" w:rsidRPr="002431A3" w:rsidRDefault="00A3050E" w:rsidP="00A3050E">
            <w:pPr>
              <w:rPr>
                <w:rFonts w:ascii="Arial" w:hAnsi="Arial" w:cs="Arial"/>
                <w:b/>
                <w:sz w:val="24"/>
                <w:szCs w:val="24"/>
              </w:rPr>
            </w:pPr>
          </w:p>
        </w:tc>
      </w:tr>
      <w:tr w:rsidR="00A3050E" w:rsidRPr="002431A3" w14:paraId="006E0271" w14:textId="77777777" w:rsidTr="000C0B64">
        <w:trPr>
          <w:gridAfter w:val="1"/>
          <w:wAfter w:w="11193" w:type="dxa"/>
          <w:trHeight w:val="200"/>
        </w:trPr>
        <w:tc>
          <w:tcPr>
            <w:tcW w:w="1413" w:type="dxa"/>
            <w:shd w:val="clear" w:color="auto" w:fill="auto"/>
            <w:tcMar>
              <w:top w:w="80" w:type="dxa"/>
              <w:left w:w="80" w:type="dxa"/>
              <w:bottom w:w="80" w:type="dxa"/>
              <w:right w:w="80" w:type="dxa"/>
            </w:tcMar>
          </w:tcPr>
          <w:p w14:paraId="57AA9335" w14:textId="0E3973B6" w:rsidR="00A3050E" w:rsidRPr="002431A3" w:rsidRDefault="001806D3" w:rsidP="00A3050E">
            <w:pPr>
              <w:rPr>
                <w:rFonts w:ascii="Arial" w:hAnsi="Arial" w:cs="Arial"/>
                <w:b/>
                <w:sz w:val="24"/>
                <w:szCs w:val="24"/>
              </w:rPr>
            </w:pPr>
            <w:r>
              <w:rPr>
                <w:rFonts w:ascii="Arial" w:hAnsi="Arial" w:cs="Arial"/>
                <w:b/>
                <w:sz w:val="24"/>
                <w:szCs w:val="24"/>
              </w:rPr>
              <w:t>188</w:t>
            </w:r>
            <w:r w:rsidR="00A3050E"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45DE3457" w14:textId="77777777" w:rsidR="00A3050E" w:rsidRPr="002431A3" w:rsidRDefault="00A3050E" w:rsidP="00A3050E">
            <w:pPr>
              <w:rPr>
                <w:rFonts w:ascii="Arial" w:hAnsi="Arial" w:cs="Arial"/>
                <w:b/>
                <w:sz w:val="24"/>
                <w:szCs w:val="24"/>
              </w:rPr>
            </w:pPr>
            <w:r w:rsidRPr="002431A3">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A3050E" w:rsidRPr="002431A3" w:rsidRDefault="00A3050E" w:rsidP="00A3050E">
            <w:pPr>
              <w:spacing w:before="0" w:after="0"/>
              <w:rPr>
                <w:rFonts w:ascii="Arial" w:hAnsi="Arial" w:cs="Arial"/>
                <w:sz w:val="24"/>
                <w:szCs w:val="24"/>
              </w:rPr>
            </w:pPr>
          </w:p>
        </w:tc>
      </w:tr>
      <w:tr w:rsidR="00A3050E" w:rsidRPr="002431A3" w14:paraId="1F257D9D" w14:textId="77777777" w:rsidTr="000C0B64">
        <w:trPr>
          <w:gridAfter w:val="1"/>
          <w:wAfter w:w="11193" w:type="dxa"/>
          <w:trHeight w:val="200"/>
        </w:trPr>
        <w:tc>
          <w:tcPr>
            <w:tcW w:w="1413" w:type="dxa"/>
            <w:shd w:val="clear" w:color="auto" w:fill="auto"/>
            <w:tcMar>
              <w:top w:w="80" w:type="dxa"/>
              <w:left w:w="80" w:type="dxa"/>
              <w:bottom w:w="80" w:type="dxa"/>
              <w:right w:w="80" w:type="dxa"/>
            </w:tcMar>
          </w:tcPr>
          <w:p w14:paraId="17605C3B" w14:textId="77777777" w:rsidR="00A3050E" w:rsidRPr="002431A3" w:rsidRDefault="00A3050E" w:rsidP="00A3050E">
            <w:pPr>
              <w:rPr>
                <w:rFonts w:ascii="Arial" w:hAnsi="Arial" w:cs="Arial"/>
                <w:sz w:val="24"/>
                <w:szCs w:val="24"/>
              </w:rPr>
            </w:pPr>
          </w:p>
        </w:tc>
        <w:tc>
          <w:tcPr>
            <w:tcW w:w="8448" w:type="dxa"/>
            <w:shd w:val="clear" w:color="auto" w:fill="auto"/>
            <w:tcMar>
              <w:top w:w="80" w:type="dxa"/>
              <w:left w:w="80" w:type="dxa"/>
              <w:bottom w:w="80" w:type="dxa"/>
              <w:right w:w="80" w:type="dxa"/>
            </w:tcMar>
          </w:tcPr>
          <w:p w14:paraId="66BEF93B" w14:textId="0802460C" w:rsidR="00A3050E" w:rsidRPr="002431A3" w:rsidRDefault="00A3050E" w:rsidP="0075751A">
            <w:pPr>
              <w:rPr>
                <w:rFonts w:ascii="Arial" w:hAnsi="Arial" w:cs="Arial"/>
                <w:b/>
                <w:sz w:val="24"/>
                <w:szCs w:val="24"/>
                <w:vertAlign w:val="superscript"/>
              </w:rPr>
            </w:pPr>
            <w:r w:rsidRPr="002431A3">
              <w:rPr>
                <w:rFonts w:ascii="Arial" w:hAnsi="Arial" w:cs="Arial"/>
                <w:sz w:val="24"/>
                <w:szCs w:val="24"/>
              </w:rPr>
              <w:t xml:space="preserve">The next scheduled meeting is Tuesday, </w:t>
            </w:r>
            <w:r w:rsidR="0075751A">
              <w:rPr>
                <w:rFonts w:ascii="Arial" w:hAnsi="Arial" w:cs="Arial"/>
                <w:sz w:val="24"/>
                <w:szCs w:val="24"/>
              </w:rPr>
              <w:t>19</w:t>
            </w:r>
            <w:r w:rsidR="0075751A" w:rsidRPr="0075751A">
              <w:rPr>
                <w:rFonts w:ascii="Arial" w:hAnsi="Arial" w:cs="Arial"/>
                <w:sz w:val="24"/>
                <w:szCs w:val="24"/>
                <w:vertAlign w:val="superscript"/>
              </w:rPr>
              <w:t>th</w:t>
            </w:r>
            <w:r w:rsidR="0075751A">
              <w:rPr>
                <w:rFonts w:ascii="Arial" w:hAnsi="Arial" w:cs="Arial"/>
                <w:sz w:val="24"/>
                <w:szCs w:val="24"/>
              </w:rPr>
              <w:t xml:space="preserve"> December</w:t>
            </w:r>
            <w:r>
              <w:rPr>
                <w:rFonts w:ascii="Arial" w:hAnsi="Arial" w:cs="Arial"/>
                <w:sz w:val="24"/>
                <w:szCs w:val="24"/>
              </w:rPr>
              <w:t xml:space="preserve"> 2023. </w:t>
            </w:r>
          </w:p>
        </w:tc>
        <w:tc>
          <w:tcPr>
            <w:tcW w:w="1763" w:type="dxa"/>
            <w:shd w:val="clear" w:color="auto" w:fill="auto"/>
            <w:tcMar>
              <w:top w:w="80" w:type="dxa"/>
              <w:left w:w="80" w:type="dxa"/>
              <w:bottom w:w="80" w:type="dxa"/>
              <w:right w:w="80" w:type="dxa"/>
            </w:tcMar>
          </w:tcPr>
          <w:p w14:paraId="476C41CF" w14:textId="77777777" w:rsidR="00A3050E" w:rsidRPr="002431A3" w:rsidRDefault="00A3050E"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FF28D" w14:textId="77777777" w:rsidR="00810E2F" w:rsidRDefault="00810E2F" w:rsidP="00DE2CEF">
      <w:r>
        <w:separator/>
      </w:r>
    </w:p>
  </w:endnote>
  <w:endnote w:type="continuationSeparator" w:id="0">
    <w:p w14:paraId="307CF54E" w14:textId="77777777" w:rsidR="00810E2F" w:rsidRDefault="00810E2F" w:rsidP="00DE2CEF">
      <w:r>
        <w:continuationSeparator/>
      </w:r>
    </w:p>
  </w:endnote>
  <w:endnote w:type="continuationNotice" w:id="1">
    <w:p w14:paraId="344C1C78" w14:textId="77777777" w:rsidR="00810E2F" w:rsidRDefault="00810E2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0B115986" w:rsidR="00810E2F" w:rsidRDefault="00810E2F">
        <w:pPr>
          <w:pStyle w:val="Footer"/>
          <w:pBdr>
            <w:top w:val="single" w:sz="4" w:space="1" w:color="D9D9D9" w:themeColor="background1" w:themeShade="D9"/>
          </w:pBdr>
          <w:jc w:val="right"/>
        </w:pPr>
        <w:r>
          <w:fldChar w:fldCharType="begin"/>
        </w:r>
        <w:r>
          <w:instrText xml:space="preserve"> PAGE   \* MERGEFORMAT </w:instrText>
        </w:r>
        <w:r>
          <w:fldChar w:fldCharType="separate"/>
        </w:r>
        <w:r w:rsidR="001806D3">
          <w:rPr>
            <w:noProof/>
          </w:rPr>
          <w:t>15</w:t>
        </w:r>
        <w:r>
          <w:rPr>
            <w:noProof/>
          </w:rPr>
          <w:fldChar w:fldCharType="end"/>
        </w:r>
        <w:r>
          <w:t xml:space="preserve"> | </w:t>
        </w:r>
        <w:r>
          <w:rPr>
            <w:color w:val="7F7F7F" w:themeColor="background1" w:themeShade="7F"/>
            <w:spacing w:val="60"/>
          </w:rPr>
          <w:t>Page</w:t>
        </w:r>
      </w:p>
    </w:sdtContent>
  </w:sdt>
  <w:p w14:paraId="186F880A" w14:textId="77777777" w:rsidR="00810E2F" w:rsidRDefault="00810E2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F951" w14:textId="77777777" w:rsidR="00810E2F" w:rsidRDefault="00810E2F" w:rsidP="00DE2CEF">
      <w:r>
        <w:separator/>
      </w:r>
    </w:p>
  </w:footnote>
  <w:footnote w:type="continuationSeparator" w:id="0">
    <w:p w14:paraId="07D1305F" w14:textId="77777777" w:rsidR="00810E2F" w:rsidRDefault="00810E2F" w:rsidP="00DE2CEF">
      <w:r>
        <w:continuationSeparator/>
      </w:r>
    </w:p>
  </w:footnote>
  <w:footnote w:type="continuationNotice" w:id="1">
    <w:p w14:paraId="57F8F503" w14:textId="77777777" w:rsidR="00810E2F" w:rsidRDefault="00810E2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810E2F" w:rsidRDefault="00810E2F"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47BD"/>
    <w:multiLevelType w:val="hybridMultilevel"/>
    <w:tmpl w:val="943C449E"/>
    <w:lvl w:ilvl="0" w:tplc="E43A3B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0" w15:restartNumberingAfterBreak="0">
    <w:nsid w:val="496149E1"/>
    <w:multiLevelType w:val="hybridMultilevel"/>
    <w:tmpl w:val="E1B21F00"/>
    <w:lvl w:ilvl="0" w:tplc="A9A83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607DB8"/>
    <w:multiLevelType w:val="hybridMultilevel"/>
    <w:tmpl w:val="5D1A35D8"/>
    <w:lvl w:ilvl="0" w:tplc="2D4630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E92703D"/>
    <w:multiLevelType w:val="hybridMultilevel"/>
    <w:tmpl w:val="6BB21D36"/>
    <w:lvl w:ilvl="0" w:tplc="52CCC222">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674453047">
    <w:abstractNumId w:val="8"/>
  </w:num>
  <w:num w:numId="2" w16cid:durableId="1793865798">
    <w:abstractNumId w:val="17"/>
  </w:num>
  <w:num w:numId="3" w16cid:durableId="558593595">
    <w:abstractNumId w:val="1"/>
  </w:num>
  <w:num w:numId="4" w16cid:durableId="1821311131">
    <w:abstractNumId w:val="14"/>
  </w:num>
  <w:num w:numId="5" w16cid:durableId="601227578">
    <w:abstractNumId w:val="7"/>
  </w:num>
  <w:num w:numId="6" w16cid:durableId="271977459">
    <w:abstractNumId w:val="16"/>
  </w:num>
  <w:num w:numId="7" w16cid:durableId="1981156747">
    <w:abstractNumId w:val="15"/>
  </w:num>
  <w:num w:numId="8" w16cid:durableId="1851523302">
    <w:abstractNumId w:val="13"/>
  </w:num>
  <w:num w:numId="9" w16cid:durableId="1632706478">
    <w:abstractNumId w:val="3"/>
  </w:num>
  <w:num w:numId="10" w16cid:durableId="772045471">
    <w:abstractNumId w:val="5"/>
  </w:num>
  <w:num w:numId="11" w16cid:durableId="1580211523">
    <w:abstractNumId w:val="4"/>
  </w:num>
  <w:num w:numId="12" w16cid:durableId="473564024">
    <w:abstractNumId w:val="20"/>
  </w:num>
  <w:num w:numId="13" w16cid:durableId="700471990">
    <w:abstractNumId w:val="19"/>
  </w:num>
  <w:num w:numId="14" w16cid:durableId="1161967846">
    <w:abstractNumId w:val="21"/>
  </w:num>
  <w:num w:numId="15" w16cid:durableId="2114126508">
    <w:abstractNumId w:val="9"/>
  </w:num>
  <w:num w:numId="16" w16cid:durableId="301889027">
    <w:abstractNumId w:val="6"/>
  </w:num>
  <w:num w:numId="17" w16cid:durableId="1607619365">
    <w:abstractNumId w:val="12"/>
  </w:num>
  <w:num w:numId="18" w16cid:durableId="1908420302">
    <w:abstractNumId w:val="2"/>
  </w:num>
  <w:num w:numId="19" w16cid:durableId="1397779736">
    <w:abstractNumId w:val="18"/>
  </w:num>
  <w:num w:numId="20" w16cid:durableId="912665996">
    <w:abstractNumId w:val="23"/>
  </w:num>
  <w:num w:numId="21" w16cid:durableId="119809504">
    <w:abstractNumId w:val="22"/>
  </w:num>
  <w:num w:numId="22" w16cid:durableId="271674668">
    <w:abstractNumId w:val="0"/>
  </w:num>
  <w:num w:numId="23" w16cid:durableId="1586836059">
    <w:abstractNumId w:val="11"/>
  </w:num>
  <w:num w:numId="24" w16cid:durableId="1990477895">
    <w:abstractNumId w:val="1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ena Owen (Swansea Bay UHB - Corporate Services)">
    <w15:presenceInfo w15:providerId="AD" w15:userId="S::Reena.Owen@wales.nhs.uk::32ae2415-07cd-430d-afbc-512632f22d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846"/>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19C"/>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7BA"/>
    <w:rsid w:val="00040BDB"/>
    <w:rsid w:val="00040D77"/>
    <w:rsid w:val="000412D2"/>
    <w:rsid w:val="000417BE"/>
    <w:rsid w:val="00041810"/>
    <w:rsid w:val="00041B08"/>
    <w:rsid w:val="00041BB0"/>
    <w:rsid w:val="0004231E"/>
    <w:rsid w:val="00042457"/>
    <w:rsid w:val="00042492"/>
    <w:rsid w:val="00042803"/>
    <w:rsid w:val="00042D7F"/>
    <w:rsid w:val="00043E6E"/>
    <w:rsid w:val="000449A8"/>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1B4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1234"/>
    <w:rsid w:val="000615EF"/>
    <w:rsid w:val="00061A6B"/>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724"/>
    <w:rsid w:val="00065BA9"/>
    <w:rsid w:val="00065DF3"/>
    <w:rsid w:val="00065FAB"/>
    <w:rsid w:val="000662E1"/>
    <w:rsid w:val="00066468"/>
    <w:rsid w:val="000679C2"/>
    <w:rsid w:val="00070103"/>
    <w:rsid w:val="00071FCB"/>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6274"/>
    <w:rsid w:val="00076560"/>
    <w:rsid w:val="00076653"/>
    <w:rsid w:val="0007677B"/>
    <w:rsid w:val="00077BDF"/>
    <w:rsid w:val="000800BD"/>
    <w:rsid w:val="00080D7B"/>
    <w:rsid w:val="00080E31"/>
    <w:rsid w:val="00081154"/>
    <w:rsid w:val="00081251"/>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9B6"/>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9F3"/>
    <w:rsid w:val="00094AC2"/>
    <w:rsid w:val="00094F29"/>
    <w:rsid w:val="0009529B"/>
    <w:rsid w:val="00095775"/>
    <w:rsid w:val="00095AC9"/>
    <w:rsid w:val="00095FEF"/>
    <w:rsid w:val="000964B7"/>
    <w:rsid w:val="00096CF9"/>
    <w:rsid w:val="00097E0D"/>
    <w:rsid w:val="00097F4E"/>
    <w:rsid w:val="000A018F"/>
    <w:rsid w:val="000A03B7"/>
    <w:rsid w:val="000A0520"/>
    <w:rsid w:val="000A11DB"/>
    <w:rsid w:val="000A1222"/>
    <w:rsid w:val="000A1623"/>
    <w:rsid w:val="000A1825"/>
    <w:rsid w:val="000A2469"/>
    <w:rsid w:val="000A337B"/>
    <w:rsid w:val="000A3421"/>
    <w:rsid w:val="000A3461"/>
    <w:rsid w:val="000A36D8"/>
    <w:rsid w:val="000A36FA"/>
    <w:rsid w:val="000A39CB"/>
    <w:rsid w:val="000A39D1"/>
    <w:rsid w:val="000A3A8E"/>
    <w:rsid w:val="000A3B1B"/>
    <w:rsid w:val="000A4063"/>
    <w:rsid w:val="000A4523"/>
    <w:rsid w:val="000A4688"/>
    <w:rsid w:val="000A4E60"/>
    <w:rsid w:val="000A4E95"/>
    <w:rsid w:val="000A4ECA"/>
    <w:rsid w:val="000A5A27"/>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855"/>
    <w:rsid w:val="000B4C8C"/>
    <w:rsid w:val="000B50FD"/>
    <w:rsid w:val="000B5415"/>
    <w:rsid w:val="000B548B"/>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B22"/>
    <w:rsid w:val="000C4DCC"/>
    <w:rsid w:val="000C5148"/>
    <w:rsid w:val="000C58BF"/>
    <w:rsid w:val="000C58FD"/>
    <w:rsid w:val="000C59FE"/>
    <w:rsid w:val="000C5F92"/>
    <w:rsid w:val="000C612F"/>
    <w:rsid w:val="000C67E0"/>
    <w:rsid w:val="000C68CD"/>
    <w:rsid w:val="000C68DD"/>
    <w:rsid w:val="000C704A"/>
    <w:rsid w:val="000C7454"/>
    <w:rsid w:val="000C75A4"/>
    <w:rsid w:val="000C76CF"/>
    <w:rsid w:val="000C77B0"/>
    <w:rsid w:val="000C7CCF"/>
    <w:rsid w:val="000D07B5"/>
    <w:rsid w:val="000D0C33"/>
    <w:rsid w:val="000D1466"/>
    <w:rsid w:val="000D1FB3"/>
    <w:rsid w:val="000D216D"/>
    <w:rsid w:val="000D2411"/>
    <w:rsid w:val="000D25F8"/>
    <w:rsid w:val="000D27DC"/>
    <w:rsid w:val="000D2B6A"/>
    <w:rsid w:val="000D365D"/>
    <w:rsid w:val="000D3A96"/>
    <w:rsid w:val="000D3C1F"/>
    <w:rsid w:val="000D3FB0"/>
    <w:rsid w:val="000D4011"/>
    <w:rsid w:val="000D44A9"/>
    <w:rsid w:val="000D44F4"/>
    <w:rsid w:val="000D4516"/>
    <w:rsid w:val="000D49D0"/>
    <w:rsid w:val="000D50FC"/>
    <w:rsid w:val="000D516E"/>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AB8"/>
    <w:rsid w:val="000E3B5F"/>
    <w:rsid w:val="000E499A"/>
    <w:rsid w:val="000E49C0"/>
    <w:rsid w:val="000E4D50"/>
    <w:rsid w:val="000E4DF3"/>
    <w:rsid w:val="000E4E3D"/>
    <w:rsid w:val="000E51B7"/>
    <w:rsid w:val="000E532F"/>
    <w:rsid w:val="000E5848"/>
    <w:rsid w:val="000E65E0"/>
    <w:rsid w:val="000E6665"/>
    <w:rsid w:val="000E6A8F"/>
    <w:rsid w:val="000E6B44"/>
    <w:rsid w:val="000E6BA2"/>
    <w:rsid w:val="000E7BD0"/>
    <w:rsid w:val="000F007B"/>
    <w:rsid w:val="000F05C7"/>
    <w:rsid w:val="000F0BC8"/>
    <w:rsid w:val="000F0F3C"/>
    <w:rsid w:val="000F13C7"/>
    <w:rsid w:val="000F1682"/>
    <w:rsid w:val="000F185D"/>
    <w:rsid w:val="000F193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26EE"/>
    <w:rsid w:val="00103053"/>
    <w:rsid w:val="001034E2"/>
    <w:rsid w:val="00103D06"/>
    <w:rsid w:val="00104415"/>
    <w:rsid w:val="00104CFE"/>
    <w:rsid w:val="00104E7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0CE1"/>
    <w:rsid w:val="00122140"/>
    <w:rsid w:val="0012217C"/>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ABF"/>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0EA"/>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241"/>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5D65"/>
    <w:rsid w:val="00175FF5"/>
    <w:rsid w:val="00176321"/>
    <w:rsid w:val="001763F3"/>
    <w:rsid w:val="00176F54"/>
    <w:rsid w:val="00177781"/>
    <w:rsid w:val="001779BE"/>
    <w:rsid w:val="00177A9B"/>
    <w:rsid w:val="00177C51"/>
    <w:rsid w:val="001806D3"/>
    <w:rsid w:val="00180CA9"/>
    <w:rsid w:val="00181693"/>
    <w:rsid w:val="00181749"/>
    <w:rsid w:val="00181A5C"/>
    <w:rsid w:val="00181C9B"/>
    <w:rsid w:val="001824C1"/>
    <w:rsid w:val="00182751"/>
    <w:rsid w:val="00182790"/>
    <w:rsid w:val="00182CD4"/>
    <w:rsid w:val="0018319F"/>
    <w:rsid w:val="00183243"/>
    <w:rsid w:val="00183618"/>
    <w:rsid w:val="00183636"/>
    <w:rsid w:val="001838B1"/>
    <w:rsid w:val="0018391D"/>
    <w:rsid w:val="0018473D"/>
    <w:rsid w:val="00184AFA"/>
    <w:rsid w:val="00184C13"/>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A65"/>
    <w:rsid w:val="001A3BD2"/>
    <w:rsid w:val="001A4711"/>
    <w:rsid w:val="001A4A73"/>
    <w:rsid w:val="001A4ABE"/>
    <w:rsid w:val="001A5136"/>
    <w:rsid w:val="001A5298"/>
    <w:rsid w:val="001A53D8"/>
    <w:rsid w:val="001A5697"/>
    <w:rsid w:val="001A5974"/>
    <w:rsid w:val="001A5C70"/>
    <w:rsid w:val="001A5F14"/>
    <w:rsid w:val="001A5F1D"/>
    <w:rsid w:val="001A5F4F"/>
    <w:rsid w:val="001A6163"/>
    <w:rsid w:val="001A636A"/>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780"/>
    <w:rsid w:val="001B3D93"/>
    <w:rsid w:val="001B46BA"/>
    <w:rsid w:val="001B4906"/>
    <w:rsid w:val="001B4DB2"/>
    <w:rsid w:val="001B4FC5"/>
    <w:rsid w:val="001B542E"/>
    <w:rsid w:val="001B5639"/>
    <w:rsid w:val="001B5C91"/>
    <w:rsid w:val="001B638E"/>
    <w:rsid w:val="001B6B7C"/>
    <w:rsid w:val="001B6EE7"/>
    <w:rsid w:val="001B6FE4"/>
    <w:rsid w:val="001B787E"/>
    <w:rsid w:val="001B7C50"/>
    <w:rsid w:val="001C0446"/>
    <w:rsid w:val="001C181C"/>
    <w:rsid w:val="001C1B48"/>
    <w:rsid w:val="001C232E"/>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02B"/>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1315"/>
    <w:rsid w:val="001F1364"/>
    <w:rsid w:val="001F15AA"/>
    <w:rsid w:val="001F19DF"/>
    <w:rsid w:val="001F22CD"/>
    <w:rsid w:val="001F26CC"/>
    <w:rsid w:val="001F27C7"/>
    <w:rsid w:val="001F3D45"/>
    <w:rsid w:val="001F3ED4"/>
    <w:rsid w:val="001F426E"/>
    <w:rsid w:val="001F44AA"/>
    <w:rsid w:val="001F44B3"/>
    <w:rsid w:val="001F4639"/>
    <w:rsid w:val="001F4647"/>
    <w:rsid w:val="001F4C8E"/>
    <w:rsid w:val="001F4E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6D25"/>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1E58"/>
    <w:rsid w:val="00212178"/>
    <w:rsid w:val="00212411"/>
    <w:rsid w:val="002128BD"/>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9AE"/>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6F2"/>
    <w:rsid w:val="00222C5B"/>
    <w:rsid w:val="00222DA0"/>
    <w:rsid w:val="00222E43"/>
    <w:rsid w:val="00223633"/>
    <w:rsid w:val="0022376A"/>
    <w:rsid w:val="00223BE0"/>
    <w:rsid w:val="002247A6"/>
    <w:rsid w:val="00224838"/>
    <w:rsid w:val="00224C23"/>
    <w:rsid w:val="00224C87"/>
    <w:rsid w:val="002252E5"/>
    <w:rsid w:val="00225429"/>
    <w:rsid w:val="002254F9"/>
    <w:rsid w:val="00225A06"/>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AFA"/>
    <w:rsid w:val="00230D73"/>
    <w:rsid w:val="00230D90"/>
    <w:rsid w:val="002310E0"/>
    <w:rsid w:val="00231126"/>
    <w:rsid w:val="0023146C"/>
    <w:rsid w:val="00231742"/>
    <w:rsid w:val="002319B2"/>
    <w:rsid w:val="00231B5C"/>
    <w:rsid w:val="00231D6E"/>
    <w:rsid w:val="002323B8"/>
    <w:rsid w:val="002325A8"/>
    <w:rsid w:val="0023301D"/>
    <w:rsid w:val="002335CE"/>
    <w:rsid w:val="00233633"/>
    <w:rsid w:val="00233A97"/>
    <w:rsid w:val="00233BCE"/>
    <w:rsid w:val="00233FA2"/>
    <w:rsid w:val="00234183"/>
    <w:rsid w:val="0023423C"/>
    <w:rsid w:val="00234368"/>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2429"/>
    <w:rsid w:val="0024279D"/>
    <w:rsid w:val="002429DB"/>
    <w:rsid w:val="00242D64"/>
    <w:rsid w:val="00242D70"/>
    <w:rsid w:val="00242D9E"/>
    <w:rsid w:val="00242DD0"/>
    <w:rsid w:val="00242F25"/>
    <w:rsid w:val="002431A3"/>
    <w:rsid w:val="002433F8"/>
    <w:rsid w:val="002436B8"/>
    <w:rsid w:val="0024390F"/>
    <w:rsid w:val="00244072"/>
    <w:rsid w:val="00244838"/>
    <w:rsid w:val="00244B47"/>
    <w:rsid w:val="00244D4F"/>
    <w:rsid w:val="002450EA"/>
    <w:rsid w:val="0024541F"/>
    <w:rsid w:val="00245C5F"/>
    <w:rsid w:val="00246160"/>
    <w:rsid w:val="00246E0B"/>
    <w:rsid w:val="00247473"/>
    <w:rsid w:val="00247536"/>
    <w:rsid w:val="00247AE1"/>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67F81"/>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3B9"/>
    <w:rsid w:val="00277523"/>
    <w:rsid w:val="002775A0"/>
    <w:rsid w:val="00277813"/>
    <w:rsid w:val="00277DCA"/>
    <w:rsid w:val="00277DFA"/>
    <w:rsid w:val="00277FCD"/>
    <w:rsid w:val="00280440"/>
    <w:rsid w:val="00280492"/>
    <w:rsid w:val="00280691"/>
    <w:rsid w:val="00281B50"/>
    <w:rsid w:val="002820B7"/>
    <w:rsid w:val="002820D7"/>
    <w:rsid w:val="00282272"/>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6EB"/>
    <w:rsid w:val="002909B5"/>
    <w:rsid w:val="00290FD5"/>
    <w:rsid w:val="002910A0"/>
    <w:rsid w:val="002911B1"/>
    <w:rsid w:val="002912E8"/>
    <w:rsid w:val="002913DA"/>
    <w:rsid w:val="00291D51"/>
    <w:rsid w:val="00292C37"/>
    <w:rsid w:val="0029317B"/>
    <w:rsid w:val="002932DA"/>
    <w:rsid w:val="00293343"/>
    <w:rsid w:val="00293396"/>
    <w:rsid w:val="00293421"/>
    <w:rsid w:val="00293755"/>
    <w:rsid w:val="00293E82"/>
    <w:rsid w:val="00294836"/>
    <w:rsid w:val="00294AE2"/>
    <w:rsid w:val="00294C50"/>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669"/>
    <w:rsid w:val="002A37F9"/>
    <w:rsid w:val="002A3830"/>
    <w:rsid w:val="002A3A10"/>
    <w:rsid w:val="002A3BEB"/>
    <w:rsid w:val="002A4AC8"/>
    <w:rsid w:val="002A4CED"/>
    <w:rsid w:val="002A5339"/>
    <w:rsid w:val="002A5509"/>
    <w:rsid w:val="002A5B80"/>
    <w:rsid w:val="002A5D3C"/>
    <w:rsid w:val="002A6037"/>
    <w:rsid w:val="002A60A1"/>
    <w:rsid w:val="002A6203"/>
    <w:rsid w:val="002A640B"/>
    <w:rsid w:val="002A646A"/>
    <w:rsid w:val="002A6D4A"/>
    <w:rsid w:val="002A6DC7"/>
    <w:rsid w:val="002A758D"/>
    <w:rsid w:val="002A76A5"/>
    <w:rsid w:val="002B0117"/>
    <w:rsid w:val="002B0646"/>
    <w:rsid w:val="002B0A04"/>
    <w:rsid w:val="002B0D96"/>
    <w:rsid w:val="002B0DD5"/>
    <w:rsid w:val="002B0F35"/>
    <w:rsid w:val="002B1991"/>
    <w:rsid w:val="002B1AD9"/>
    <w:rsid w:val="002B2AD0"/>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105"/>
    <w:rsid w:val="002C12DF"/>
    <w:rsid w:val="002C1334"/>
    <w:rsid w:val="002C1874"/>
    <w:rsid w:val="002C27D7"/>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CD"/>
    <w:rsid w:val="002C705B"/>
    <w:rsid w:val="002C73A9"/>
    <w:rsid w:val="002D0A2F"/>
    <w:rsid w:val="002D0CCE"/>
    <w:rsid w:val="002D0DDB"/>
    <w:rsid w:val="002D1078"/>
    <w:rsid w:val="002D1A92"/>
    <w:rsid w:val="002D1B63"/>
    <w:rsid w:val="002D1E24"/>
    <w:rsid w:val="002D2289"/>
    <w:rsid w:val="002D2668"/>
    <w:rsid w:val="002D2B98"/>
    <w:rsid w:val="002D2DBD"/>
    <w:rsid w:val="002D2F00"/>
    <w:rsid w:val="002D30BB"/>
    <w:rsid w:val="002D3144"/>
    <w:rsid w:val="002D3946"/>
    <w:rsid w:val="002D3AC4"/>
    <w:rsid w:val="002D3B69"/>
    <w:rsid w:val="002D3D3B"/>
    <w:rsid w:val="002D4219"/>
    <w:rsid w:val="002D46BF"/>
    <w:rsid w:val="002D4854"/>
    <w:rsid w:val="002D4CB5"/>
    <w:rsid w:val="002D4DC0"/>
    <w:rsid w:val="002D4DEC"/>
    <w:rsid w:val="002D4E6F"/>
    <w:rsid w:val="002D5343"/>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10D0"/>
    <w:rsid w:val="002E1332"/>
    <w:rsid w:val="002E1EDA"/>
    <w:rsid w:val="002E23EC"/>
    <w:rsid w:val="002E244A"/>
    <w:rsid w:val="002E25DA"/>
    <w:rsid w:val="002E27F3"/>
    <w:rsid w:val="002E2AC4"/>
    <w:rsid w:val="002E30F6"/>
    <w:rsid w:val="002E3490"/>
    <w:rsid w:val="002E36FA"/>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2F7B71"/>
    <w:rsid w:val="003004EA"/>
    <w:rsid w:val="00300F79"/>
    <w:rsid w:val="00301260"/>
    <w:rsid w:val="00301852"/>
    <w:rsid w:val="00301D00"/>
    <w:rsid w:val="00301DBB"/>
    <w:rsid w:val="0030297A"/>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18"/>
    <w:rsid w:val="00310F27"/>
    <w:rsid w:val="00311F34"/>
    <w:rsid w:val="003125FA"/>
    <w:rsid w:val="00312D29"/>
    <w:rsid w:val="003131D5"/>
    <w:rsid w:val="00313B07"/>
    <w:rsid w:val="00313C81"/>
    <w:rsid w:val="00313D00"/>
    <w:rsid w:val="00313F47"/>
    <w:rsid w:val="00313FEB"/>
    <w:rsid w:val="003141F5"/>
    <w:rsid w:val="003144CE"/>
    <w:rsid w:val="003146FD"/>
    <w:rsid w:val="0031489C"/>
    <w:rsid w:val="00314910"/>
    <w:rsid w:val="00314ADB"/>
    <w:rsid w:val="00314B84"/>
    <w:rsid w:val="00314D86"/>
    <w:rsid w:val="00315106"/>
    <w:rsid w:val="0031520E"/>
    <w:rsid w:val="0031524C"/>
    <w:rsid w:val="00315354"/>
    <w:rsid w:val="003155CE"/>
    <w:rsid w:val="0031624E"/>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847"/>
    <w:rsid w:val="00322AD6"/>
    <w:rsid w:val="003231E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52"/>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19E"/>
    <w:rsid w:val="00366E23"/>
    <w:rsid w:val="00367546"/>
    <w:rsid w:val="003676E2"/>
    <w:rsid w:val="00367D87"/>
    <w:rsid w:val="003700CE"/>
    <w:rsid w:val="003701AD"/>
    <w:rsid w:val="003703A9"/>
    <w:rsid w:val="0037072D"/>
    <w:rsid w:val="00370921"/>
    <w:rsid w:val="00370BE4"/>
    <w:rsid w:val="00370ECD"/>
    <w:rsid w:val="0037100C"/>
    <w:rsid w:val="0037100D"/>
    <w:rsid w:val="00371724"/>
    <w:rsid w:val="00371A1A"/>
    <w:rsid w:val="003720E4"/>
    <w:rsid w:val="00372452"/>
    <w:rsid w:val="003725C4"/>
    <w:rsid w:val="003728D9"/>
    <w:rsid w:val="00372EC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4605"/>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7BC"/>
    <w:rsid w:val="00397DB6"/>
    <w:rsid w:val="00397DC2"/>
    <w:rsid w:val="003A05C0"/>
    <w:rsid w:val="003A06C3"/>
    <w:rsid w:val="003A08A9"/>
    <w:rsid w:val="003A0C9C"/>
    <w:rsid w:val="003A18DC"/>
    <w:rsid w:val="003A1DFE"/>
    <w:rsid w:val="003A1E69"/>
    <w:rsid w:val="003A2A33"/>
    <w:rsid w:val="003A3181"/>
    <w:rsid w:val="003A32BA"/>
    <w:rsid w:val="003A3A78"/>
    <w:rsid w:val="003A3E26"/>
    <w:rsid w:val="003A3F3A"/>
    <w:rsid w:val="003A4674"/>
    <w:rsid w:val="003A4A90"/>
    <w:rsid w:val="003A50DB"/>
    <w:rsid w:val="003A5141"/>
    <w:rsid w:val="003A53E8"/>
    <w:rsid w:val="003A5872"/>
    <w:rsid w:val="003A5A5B"/>
    <w:rsid w:val="003A5E35"/>
    <w:rsid w:val="003A61F1"/>
    <w:rsid w:val="003A6B29"/>
    <w:rsid w:val="003A6B9D"/>
    <w:rsid w:val="003A70F3"/>
    <w:rsid w:val="003A7497"/>
    <w:rsid w:val="003A7956"/>
    <w:rsid w:val="003A7EB8"/>
    <w:rsid w:val="003B0006"/>
    <w:rsid w:val="003B05B3"/>
    <w:rsid w:val="003B129B"/>
    <w:rsid w:val="003B134D"/>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BC8"/>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3E2"/>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B48"/>
    <w:rsid w:val="00400B98"/>
    <w:rsid w:val="00400CCF"/>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91D"/>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1C36"/>
    <w:rsid w:val="0043244F"/>
    <w:rsid w:val="0043246E"/>
    <w:rsid w:val="004327EB"/>
    <w:rsid w:val="00433351"/>
    <w:rsid w:val="00433ADE"/>
    <w:rsid w:val="00433C72"/>
    <w:rsid w:val="004342C2"/>
    <w:rsid w:val="00434589"/>
    <w:rsid w:val="00434795"/>
    <w:rsid w:val="0043480A"/>
    <w:rsid w:val="00434D64"/>
    <w:rsid w:val="00434D68"/>
    <w:rsid w:val="004355C4"/>
    <w:rsid w:val="0043584D"/>
    <w:rsid w:val="00435D0B"/>
    <w:rsid w:val="00435F3B"/>
    <w:rsid w:val="0043615D"/>
    <w:rsid w:val="00436571"/>
    <w:rsid w:val="004365A6"/>
    <w:rsid w:val="004365C7"/>
    <w:rsid w:val="00436889"/>
    <w:rsid w:val="00436CFB"/>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910"/>
    <w:rsid w:val="00443942"/>
    <w:rsid w:val="0044396A"/>
    <w:rsid w:val="00443CB5"/>
    <w:rsid w:val="00444332"/>
    <w:rsid w:val="0044482B"/>
    <w:rsid w:val="00444BB1"/>
    <w:rsid w:val="0044513F"/>
    <w:rsid w:val="00445757"/>
    <w:rsid w:val="00445C4F"/>
    <w:rsid w:val="00445DA7"/>
    <w:rsid w:val="0044638F"/>
    <w:rsid w:val="00446442"/>
    <w:rsid w:val="00446549"/>
    <w:rsid w:val="00446766"/>
    <w:rsid w:val="00446B6D"/>
    <w:rsid w:val="00446DF5"/>
    <w:rsid w:val="00446F0C"/>
    <w:rsid w:val="004470F3"/>
    <w:rsid w:val="0044746D"/>
    <w:rsid w:val="00450141"/>
    <w:rsid w:val="004507A7"/>
    <w:rsid w:val="004508FA"/>
    <w:rsid w:val="00450B9F"/>
    <w:rsid w:val="00450BCF"/>
    <w:rsid w:val="00451EAB"/>
    <w:rsid w:val="004524CB"/>
    <w:rsid w:val="00452594"/>
    <w:rsid w:val="004527AC"/>
    <w:rsid w:val="004529DC"/>
    <w:rsid w:val="00452D66"/>
    <w:rsid w:val="00453606"/>
    <w:rsid w:val="00453C4B"/>
    <w:rsid w:val="00453D8D"/>
    <w:rsid w:val="00453E24"/>
    <w:rsid w:val="00453FCC"/>
    <w:rsid w:val="00454D90"/>
    <w:rsid w:val="00455F11"/>
    <w:rsid w:val="004565C4"/>
    <w:rsid w:val="00456B36"/>
    <w:rsid w:val="004570EA"/>
    <w:rsid w:val="00457A40"/>
    <w:rsid w:val="00457B91"/>
    <w:rsid w:val="00457D65"/>
    <w:rsid w:val="00460DAC"/>
    <w:rsid w:val="00461407"/>
    <w:rsid w:val="00461914"/>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5FCE"/>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1A"/>
    <w:rsid w:val="00472FCB"/>
    <w:rsid w:val="0047305F"/>
    <w:rsid w:val="00473121"/>
    <w:rsid w:val="004737DA"/>
    <w:rsid w:val="00473D7C"/>
    <w:rsid w:val="00473F59"/>
    <w:rsid w:val="004756BA"/>
    <w:rsid w:val="00475732"/>
    <w:rsid w:val="00475F97"/>
    <w:rsid w:val="00476E20"/>
    <w:rsid w:val="00476F66"/>
    <w:rsid w:val="0047737A"/>
    <w:rsid w:val="0047739F"/>
    <w:rsid w:val="004776B2"/>
    <w:rsid w:val="0048023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552"/>
    <w:rsid w:val="004A5669"/>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569"/>
    <w:rsid w:val="004B3608"/>
    <w:rsid w:val="004B36C2"/>
    <w:rsid w:val="004B381B"/>
    <w:rsid w:val="004B3B31"/>
    <w:rsid w:val="004B4708"/>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20C"/>
    <w:rsid w:val="004C2737"/>
    <w:rsid w:val="004C2AA8"/>
    <w:rsid w:val="004C30EE"/>
    <w:rsid w:val="004C3242"/>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2F8A"/>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DBD"/>
    <w:rsid w:val="004E24BC"/>
    <w:rsid w:val="004E2A19"/>
    <w:rsid w:val="004E2B13"/>
    <w:rsid w:val="004E3436"/>
    <w:rsid w:val="004E3A72"/>
    <w:rsid w:val="004E3FE5"/>
    <w:rsid w:val="004E3FF1"/>
    <w:rsid w:val="004E410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09E"/>
    <w:rsid w:val="005103D6"/>
    <w:rsid w:val="00510440"/>
    <w:rsid w:val="00510B2B"/>
    <w:rsid w:val="00510B46"/>
    <w:rsid w:val="0051103B"/>
    <w:rsid w:val="005111E1"/>
    <w:rsid w:val="005115D0"/>
    <w:rsid w:val="00511A78"/>
    <w:rsid w:val="00511F6D"/>
    <w:rsid w:val="00511F9B"/>
    <w:rsid w:val="0051215F"/>
    <w:rsid w:val="00512167"/>
    <w:rsid w:val="005128E4"/>
    <w:rsid w:val="005136E3"/>
    <w:rsid w:val="00513747"/>
    <w:rsid w:val="005137F6"/>
    <w:rsid w:val="00513954"/>
    <w:rsid w:val="00513998"/>
    <w:rsid w:val="00513ADC"/>
    <w:rsid w:val="00513CF5"/>
    <w:rsid w:val="00513F2A"/>
    <w:rsid w:val="005150E1"/>
    <w:rsid w:val="00515CC7"/>
    <w:rsid w:val="00515EA2"/>
    <w:rsid w:val="00516223"/>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3E8"/>
    <w:rsid w:val="00521788"/>
    <w:rsid w:val="00521F7A"/>
    <w:rsid w:val="0052210F"/>
    <w:rsid w:val="00522F64"/>
    <w:rsid w:val="005234FD"/>
    <w:rsid w:val="00523873"/>
    <w:rsid w:val="00523EC0"/>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69F"/>
    <w:rsid w:val="005326F4"/>
    <w:rsid w:val="00533301"/>
    <w:rsid w:val="00533736"/>
    <w:rsid w:val="005338A3"/>
    <w:rsid w:val="00533EA2"/>
    <w:rsid w:val="00533F54"/>
    <w:rsid w:val="00534B0A"/>
    <w:rsid w:val="0053500B"/>
    <w:rsid w:val="0053519C"/>
    <w:rsid w:val="005356E4"/>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724"/>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77DA5"/>
    <w:rsid w:val="0058054D"/>
    <w:rsid w:val="00580960"/>
    <w:rsid w:val="00580CD6"/>
    <w:rsid w:val="00581640"/>
    <w:rsid w:val="0058256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94"/>
    <w:rsid w:val="00585BCC"/>
    <w:rsid w:val="0058659E"/>
    <w:rsid w:val="00586B6B"/>
    <w:rsid w:val="0058711F"/>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BE"/>
    <w:rsid w:val="005944C8"/>
    <w:rsid w:val="005945B7"/>
    <w:rsid w:val="005945C6"/>
    <w:rsid w:val="0059543D"/>
    <w:rsid w:val="00595D5E"/>
    <w:rsid w:val="0059683D"/>
    <w:rsid w:val="00596B09"/>
    <w:rsid w:val="005972B8"/>
    <w:rsid w:val="00597504"/>
    <w:rsid w:val="00597F5D"/>
    <w:rsid w:val="005A002E"/>
    <w:rsid w:val="005A1281"/>
    <w:rsid w:val="005A195C"/>
    <w:rsid w:val="005A2099"/>
    <w:rsid w:val="005A228D"/>
    <w:rsid w:val="005A2665"/>
    <w:rsid w:val="005A28CE"/>
    <w:rsid w:val="005A2BD4"/>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86E"/>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9FC"/>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E85"/>
    <w:rsid w:val="005D4F44"/>
    <w:rsid w:val="005D536C"/>
    <w:rsid w:val="005D5627"/>
    <w:rsid w:val="005D57E5"/>
    <w:rsid w:val="005D5B77"/>
    <w:rsid w:val="005D5EF1"/>
    <w:rsid w:val="005D65E3"/>
    <w:rsid w:val="005D66C8"/>
    <w:rsid w:val="005D6C58"/>
    <w:rsid w:val="005D6D6F"/>
    <w:rsid w:val="005D782C"/>
    <w:rsid w:val="005D7832"/>
    <w:rsid w:val="005D7978"/>
    <w:rsid w:val="005D7A0D"/>
    <w:rsid w:val="005D7A83"/>
    <w:rsid w:val="005E006E"/>
    <w:rsid w:val="005E07E9"/>
    <w:rsid w:val="005E0855"/>
    <w:rsid w:val="005E0865"/>
    <w:rsid w:val="005E0938"/>
    <w:rsid w:val="005E096F"/>
    <w:rsid w:val="005E11DE"/>
    <w:rsid w:val="005E1230"/>
    <w:rsid w:val="005E143E"/>
    <w:rsid w:val="005E1603"/>
    <w:rsid w:val="005E1AC2"/>
    <w:rsid w:val="005E1AFD"/>
    <w:rsid w:val="005E204B"/>
    <w:rsid w:val="005E2567"/>
    <w:rsid w:val="005E25EF"/>
    <w:rsid w:val="005E2875"/>
    <w:rsid w:val="005E2A09"/>
    <w:rsid w:val="005E2A40"/>
    <w:rsid w:val="005E340D"/>
    <w:rsid w:val="005E3658"/>
    <w:rsid w:val="005E3B89"/>
    <w:rsid w:val="005E3F3D"/>
    <w:rsid w:val="005E3F93"/>
    <w:rsid w:val="005E444A"/>
    <w:rsid w:val="005E4623"/>
    <w:rsid w:val="005E4B14"/>
    <w:rsid w:val="005E53EE"/>
    <w:rsid w:val="005E560B"/>
    <w:rsid w:val="005E5643"/>
    <w:rsid w:val="005E5CBC"/>
    <w:rsid w:val="005E5CDC"/>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814"/>
    <w:rsid w:val="005F09D7"/>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5B8D"/>
    <w:rsid w:val="005F6284"/>
    <w:rsid w:val="005F687C"/>
    <w:rsid w:val="005F7A26"/>
    <w:rsid w:val="005F7B1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6AF1"/>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54DA"/>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393B"/>
    <w:rsid w:val="00624D0C"/>
    <w:rsid w:val="00624E19"/>
    <w:rsid w:val="00625548"/>
    <w:rsid w:val="00625A12"/>
    <w:rsid w:val="00626153"/>
    <w:rsid w:val="00626951"/>
    <w:rsid w:val="00626DC2"/>
    <w:rsid w:val="006277DD"/>
    <w:rsid w:val="00627ABE"/>
    <w:rsid w:val="00630878"/>
    <w:rsid w:val="00630D2D"/>
    <w:rsid w:val="00631246"/>
    <w:rsid w:val="0063139A"/>
    <w:rsid w:val="006313E2"/>
    <w:rsid w:val="006315B4"/>
    <w:rsid w:val="0063176A"/>
    <w:rsid w:val="006324B8"/>
    <w:rsid w:val="00632BA0"/>
    <w:rsid w:val="00632C5E"/>
    <w:rsid w:val="0063300A"/>
    <w:rsid w:val="006333B3"/>
    <w:rsid w:val="00633419"/>
    <w:rsid w:val="0063353D"/>
    <w:rsid w:val="00633AA2"/>
    <w:rsid w:val="00633B8A"/>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310"/>
    <w:rsid w:val="0064080A"/>
    <w:rsid w:val="006410B3"/>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5DA"/>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8EF"/>
    <w:rsid w:val="00657AC1"/>
    <w:rsid w:val="00657DEB"/>
    <w:rsid w:val="006607B1"/>
    <w:rsid w:val="00660846"/>
    <w:rsid w:val="006611F7"/>
    <w:rsid w:val="00661659"/>
    <w:rsid w:val="0066182C"/>
    <w:rsid w:val="00661D23"/>
    <w:rsid w:val="00661FCF"/>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64CA"/>
    <w:rsid w:val="00676A52"/>
    <w:rsid w:val="00677199"/>
    <w:rsid w:val="00677AF0"/>
    <w:rsid w:val="00677B7F"/>
    <w:rsid w:val="00677D2B"/>
    <w:rsid w:val="00677DD4"/>
    <w:rsid w:val="006805D8"/>
    <w:rsid w:val="00680720"/>
    <w:rsid w:val="00680A5C"/>
    <w:rsid w:val="006810C6"/>
    <w:rsid w:val="006812F2"/>
    <w:rsid w:val="00681845"/>
    <w:rsid w:val="00681EC5"/>
    <w:rsid w:val="00682AF6"/>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356"/>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BA8"/>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121"/>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507"/>
    <w:rsid w:val="006A7A98"/>
    <w:rsid w:val="006A7C5C"/>
    <w:rsid w:val="006A7D12"/>
    <w:rsid w:val="006A7ED8"/>
    <w:rsid w:val="006B02AD"/>
    <w:rsid w:val="006B19CD"/>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127"/>
    <w:rsid w:val="006E12AF"/>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687"/>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66C6"/>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2EAF"/>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20D"/>
    <w:rsid w:val="00730315"/>
    <w:rsid w:val="00730491"/>
    <w:rsid w:val="0073066F"/>
    <w:rsid w:val="0073082B"/>
    <w:rsid w:val="0073087A"/>
    <w:rsid w:val="00730C9B"/>
    <w:rsid w:val="00730D12"/>
    <w:rsid w:val="00731121"/>
    <w:rsid w:val="00731343"/>
    <w:rsid w:val="00731C55"/>
    <w:rsid w:val="00731FD8"/>
    <w:rsid w:val="00732453"/>
    <w:rsid w:val="00732513"/>
    <w:rsid w:val="00733127"/>
    <w:rsid w:val="0073325A"/>
    <w:rsid w:val="00733613"/>
    <w:rsid w:val="00733624"/>
    <w:rsid w:val="00734010"/>
    <w:rsid w:val="00734048"/>
    <w:rsid w:val="007340AE"/>
    <w:rsid w:val="00734DDD"/>
    <w:rsid w:val="00734E5F"/>
    <w:rsid w:val="007351A5"/>
    <w:rsid w:val="007351DB"/>
    <w:rsid w:val="0073557F"/>
    <w:rsid w:val="00735767"/>
    <w:rsid w:val="00735804"/>
    <w:rsid w:val="0073597D"/>
    <w:rsid w:val="00735FD1"/>
    <w:rsid w:val="00736105"/>
    <w:rsid w:val="00736AFC"/>
    <w:rsid w:val="00736D95"/>
    <w:rsid w:val="00736E43"/>
    <w:rsid w:val="00737A2E"/>
    <w:rsid w:val="00740315"/>
    <w:rsid w:val="00740629"/>
    <w:rsid w:val="00740AC4"/>
    <w:rsid w:val="00740D03"/>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51A"/>
    <w:rsid w:val="00757708"/>
    <w:rsid w:val="0075774A"/>
    <w:rsid w:val="00757CE2"/>
    <w:rsid w:val="00760046"/>
    <w:rsid w:val="007600EF"/>
    <w:rsid w:val="00760B02"/>
    <w:rsid w:val="00760C4D"/>
    <w:rsid w:val="00760E98"/>
    <w:rsid w:val="00760EB5"/>
    <w:rsid w:val="00761D99"/>
    <w:rsid w:val="007621DE"/>
    <w:rsid w:val="0076222F"/>
    <w:rsid w:val="007627AD"/>
    <w:rsid w:val="007628EF"/>
    <w:rsid w:val="00762A26"/>
    <w:rsid w:val="00762A96"/>
    <w:rsid w:val="00762E23"/>
    <w:rsid w:val="00762FA7"/>
    <w:rsid w:val="00763318"/>
    <w:rsid w:val="00763971"/>
    <w:rsid w:val="00763A76"/>
    <w:rsid w:val="0076422D"/>
    <w:rsid w:val="00764CDA"/>
    <w:rsid w:val="00764E87"/>
    <w:rsid w:val="00765BF4"/>
    <w:rsid w:val="0076604F"/>
    <w:rsid w:val="00766A48"/>
    <w:rsid w:val="00766B88"/>
    <w:rsid w:val="007700A7"/>
    <w:rsid w:val="007700ED"/>
    <w:rsid w:val="00770499"/>
    <w:rsid w:val="007712FF"/>
    <w:rsid w:val="00771371"/>
    <w:rsid w:val="0077143B"/>
    <w:rsid w:val="0077187D"/>
    <w:rsid w:val="007718F1"/>
    <w:rsid w:val="007722CA"/>
    <w:rsid w:val="00772641"/>
    <w:rsid w:val="00772D95"/>
    <w:rsid w:val="0077302D"/>
    <w:rsid w:val="00773EF6"/>
    <w:rsid w:val="0077493B"/>
    <w:rsid w:val="00774B77"/>
    <w:rsid w:val="0077516B"/>
    <w:rsid w:val="00775736"/>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C66"/>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1B83"/>
    <w:rsid w:val="00792369"/>
    <w:rsid w:val="00792672"/>
    <w:rsid w:val="00792CE9"/>
    <w:rsid w:val="00792E47"/>
    <w:rsid w:val="0079350D"/>
    <w:rsid w:val="007938A7"/>
    <w:rsid w:val="00793C1D"/>
    <w:rsid w:val="007941F9"/>
    <w:rsid w:val="007942AB"/>
    <w:rsid w:val="00794708"/>
    <w:rsid w:val="0079490B"/>
    <w:rsid w:val="00795CBD"/>
    <w:rsid w:val="007962A8"/>
    <w:rsid w:val="00796656"/>
    <w:rsid w:val="007968FB"/>
    <w:rsid w:val="00796C8D"/>
    <w:rsid w:val="00797130"/>
    <w:rsid w:val="00797214"/>
    <w:rsid w:val="00797260"/>
    <w:rsid w:val="00797548"/>
    <w:rsid w:val="00797858"/>
    <w:rsid w:val="00797A1A"/>
    <w:rsid w:val="00797EA8"/>
    <w:rsid w:val="00797F3A"/>
    <w:rsid w:val="007A0365"/>
    <w:rsid w:val="007A1090"/>
    <w:rsid w:val="007A1890"/>
    <w:rsid w:val="007A2640"/>
    <w:rsid w:val="007A3126"/>
    <w:rsid w:val="007A3411"/>
    <w:rsid w:val="007A35AF"/>
    <w:rsid w:val="007A41A0"/>
    <w:rsid w:val="007A43C1"/>
    <w:rsid w:val="007A441B"/>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12E"/>
    <w:rsid w:val="007B1AE8"/>
    <w:rsid w:val="007B1C83"/>
    <w:rsid w:val="007B1D2F"/>
    <w:rsid w:val="007B1FD4"/>
    <w:rsid w:val="007B21F5"/>
    <w:rsid w:val="007B2690"/>
    <w:rsid w:val="007B3371"/>
    <w:rsid w:val="007B3CC7"/>
    <w:rsid w:val="007B4254"/>
    <w:rsid w:val="007B48A0"/>
    <w:rsid w:val="007B5450"/>
    <w:rsid w:val="007B588E"/>
    <w:rsid w:val="007B64CD"/>
    <w:rsid w:val="007B6EE5"/>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8D1"/>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391"/>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097"/>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9B7"/>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61E"/>
    <w:rsid w:val="00803A64"/>
    <w:rsid w:val="00803F56"/>
    <w:rsid w:val="0080403F"/>
    <w:rsid w:val="00804458"/>
    <w:rsid w:val="0080469B"/>
    <w:rsid w:val="00804A74"/>
    <w:rsid w:val="00804B38"/>
    <w:rsid w:val="00804EC7"/>
    <w:rsid w:val="0080507E"/>
    <w:rsid w:val="00805179"/>
    <w:rsid w:val="008052AB"/>
    <w:rsid w:val="00805443"/>
    <w:rsid w:val="008054D7"/>
    <w:rsid w:val="00805E5C"/>
    <w:rsid w:val="0080635C"/>
    <w:rsid w:val="008076F9"/>
    <w:rsid w:val="008077D6"/>
    <w:rsid w:val="00807C53"/>
    <w:rsid w:val="008100EC"/>
    <w:rsid w:val="0081093F"/>
    <w:rsid w:val="00810A4E"/>
    <w:rsid w:val="00810CDF"/>
    <w:rsid w:val="00810E2F"/>
    <w:rsid w:val="00811030"/>
    <w:rsid w:val="00811663"/>
    <w:rsid w:val="00811996"/>
    <w:rsid w:val="008119B1"/>
    <w:rsid w:val="008119FF"/>
    <w:rsid w:val="00811B9B"/>
    <w:rsid w:val="00811BF4"/>
    <w:rsid w:val="00812449"/>
    <w:rsid w:val="008127AC"/>
    <w:rsid w:val="00812C02"/>
    <w:rsid w:val="00812F73"/>
    <w:rsid w:val="00813434"/>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6FD"/>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4E86"/>
    <w:rsid w:val="008355E2"/>
    <w:rsid w:val="00835A1A"/>
    <w:rsid w:val="00835A1C"/>
    <w:rsid w:val="00835EEC"/>
    <w:rsid w:val="00836050"/>
    <w:rsid w:val="0083645C"/>
    <w:rsid w:val="00836507"/>
    <w:rsid w:val="0083670A"/>
    <w:rsid w:val="00836A30"/>
    <w:rsid w:val="00836AD5"/>
    <w:rsid w:val="00836FED"/>
    <w:rsid w:val="0083744E"/>
    <w:rsid w:val="00837964"/>
    <w:rsid w:val="00837C16"/>
    <w:rsid w:val="00837EEA"/>
    <w:rsid w:val="0084060B"/>
    <w:rsid w:val="00840C29"/>
    <w:rsid w:val="00841246"/>
    <w:rsid w:val="008417E8"/>
    <w:rsid w:val="00841A04"/>
    <w:rsid w:val="00842CB1"/>
    <w:rsid w:val="00842D1C"/>
    <w:rsid w:val="008431D9"/>
    <w:rsid w:val="008433EE"/>
    <w:rsid w:val="0084351A"/>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2AC5"/>
    <w:rsid w:val="00853059"/>
    <w:rsid w:val="008537D4"/>
    <w:rsid w:val="008548B8"/>
    <w:rsid w:val="00854C4F"/>
    <w:rsid w:val="00854EC3"/>
    <w:rsid w:val="00855296"/>
    <w:rsid w:val="00855454"/>
    <w:rsid w:val="008555C3"/>
    <w:rsid w:val="00855BD9"/>
    <w:rsid w:val="00855ECF"/>
    <w:rsid w:val="008561C3"/>
    <w:rsid w:val="00856358"/>
    <w:rsid w:val="00856F60"/>
    <w:rsid w:val="008570EB"/>
    <w:rsid w:val="00857271"/>
    <w:rsid w:val="0085762B"/>
    <w:rsid w:val="00857B75"/>
    <w:rsid w:val="00860DF9"/>
    <w:rsid w:val="00861CAB"/>
    <w:rsid w:val="00862220"/>
    <w:rsid w:val="008622EB"/>
    <w:rsid w:val="008626FB"/>
    <w:rsid w:val="00862A55"/>
    <w:rsid w:val="008631F1"/>
    <w:rsid w:val="00863544"/>
    <w:rsid w:val="00863726"/>
    <w:rsid w:val="00864583"/>
    <w:rsid w:val="00864732"/>
    <w:rsid w:val="0086501A"/>
    <w:rsid w:val="0086538F"/>
    <w:rsid w:val="008655B0"/>
    <w:rsid w:val="00866111"/>
    <w:rsid w:val="0086662B"/>
    <w:rsid w:val="008667F7"/>
    <w:rsid w:val="00866965"/>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4B"/>
    <w:rsid w:val="00880F5D"/>
    <w:rsid w:val="008810CA"/>
    <w:rsid w:val="00881CBC"/>
    <w:rsid w:val="00881EAC"/>
    <w:rsid w:val="0088246E"/>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DB"/>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A7112"/>
    <w:rsid w:val="008B00F3"/>
    <w:rsid w:val="008B0198"/>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207"/>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972"/>
    <w:rsid w:val="008C6D1D"/>
    <w:rsid w:val="008C70CA"/>
    <w:rsid w:val="008C776F"/>
    <w:rsid w:val="008C78E3"/>
    <w:rsid w:val="008C7B05"/>
    <w:rsid w:val="008C7C1F"/>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56B"/>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4D64"/>
    <w:rsid w:val="00915027"/>
    <w:rsid w:val="0091504B"/>
    <w:rsid w:val="0091614E"/>
    <w:rsid w:val="00916862"/>
    <w:rsid w:val="00916D3B"/>
    <w:rsid w:val="009174BA"/>
    <w:rsid w:val="00920DCE"/>
    <w:rsid w:val="00920F69"/>
    <w:rsid w:val="00921186"/>
    <w:rsid w:val="009217D0"/>
    <w:rsid w:val="0092189C"/>
    <w:rsid w:val="00921959"/>
    <w:rsid w:val="00923772"/>
    <w:rsid w:val="009239B9"/>
    <w:rsid w:val="00924178"/>
    <w:rsid w:val="0092449C"/>
    <w:rsid w:val="0092476D"/>
    <w:rsid w:val="00924A70"/>
    <w:rsid w:val="00924B8C"/>
    <w:rsid w:val="0092506A"/>
    <w:rsid w:val="00925602"/>
    <w:rsid w:val="0092570A"/>
    <w:rsid w:val="00925795"/>
    <w:rsid w:val="00925B6F"/>
    <w:rsid w:val="0092651C"/>
    <w:rsid w:val="0092717E"/>
    <w:rsid w:val="0092725F"/>
    <w:rsid w:val="00927622"/>
    <w:rsid w:val="00927AD8"/>
    <w:rsid w:val="00930439"/>
    <w:rsid w:val="00930456"/>
    <w:rsid w:val="009306F2"/>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0F5"/>
    <w:rsid w:val="009352C4"/>
    <w:rsid w:val="00935362"/>
    <w:rsid w:val="00935520"/>
    <w:rsid w:val="009356CA"/>
    <w:rsid w:val="00935A51"/>
    <w:rsid w:val="009361AA"/>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392F"/>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373"/>
    <w:rsid w:val="0095246D"/>
    <w:rsid w:val="009525A3"/>
    <w:rsid w:val="00952754"/>
    <w:rsid w:val="009527CC"/>
    <w:rsid w:val="00952862"/>
    <w:rsid w:val="00952999"/>
    <w:rsid w:val="00952EFF"/>
    <w:rsid w:val="0095399B"/>
    <w:rsid w:val="00953E73"/>
    <w:rsid w:val="00954808"/>
    <w:rsid w:val="00954C3B"/>
    <w:rsid w:val="00955453"/>
    <w:rsid w:val="00955679"/>
    <w:rsid w:val="00956159"/>
    <w:rsid w:val="00956195"/>
    <w:rsid w:val="00956891"/>
    <w:rsid w:val="00956E08"/>
    <w:rsid w:val="009570AE"/>
    <w:rsid w:val="00957611"/>
    <w:rsid w:val="00957826"/>
    <w:rsid w:val="009612A8"/>
    <w:rsid w:val="00962073"/>
    <w:rsid w:val="009623AB"/>
    <w:rsid w:val="009639D2"/>
    <w:rsid w:val="00963B38"/>
    <w:rsid w:val="00964116"/>
    <w:rsid w:val="00964C62"/>
    <w:rsid w:val="009650A7"/>
    <w:rsid w:val="009650C6"/>
    <w:rsid w:val="00965D23"/>
    <w:rsid w:val="00966133"/>
    <w:rsid w:val="009662DE"/>
    <w:rsid w:val="00966F47"/>
    <w:rsid w:val="00966F50"/>
    <w:rsid w:val="009672FA"/>
    <w:rsid w:val="0096770C"/>
    <w:rsid w:val="00967CE3"/>
    <w:rsid w:val="009702F5"/>
    <w:rsid w:val="00970512"/>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12F"/>
    <w:rsid w:val="00975677"/>
    <w:rsid w:val="009763D5"/>
    <w:rsid w:val="00976715"/>
    <w:rsid w:val="00976E37"/>
    <w:rsid w:val="00976EF6"/>
    <w:rsid w:val="00976F92"/>
    <w:rsid w:val="009773AB"/>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5A"/>
    <w:rsid w:val="00987FC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63"/>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3D4E"/>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3E3"/>
    <w:rsid w:val="009B1880"/>
    <w:rsid w:val="009B1DAB"/>
    <w:rsid w:val="009B1F71"/>
    <w:rsid w:val="009B2813"/>
    <w:rsid w:val="009B2B4B"/>
    <w:rsid w:val="009B2D33"/>
    <w:rsid w:val="009B2E2C"/>
    <w:rsid w:val="009B31EB"/>
    <w:rsid w:val="009B3383"/>
    <w:rsid w:val="009B3753"/>
    <w:rsid w:val="009B3CA5"/>
    <w:rsid w:val="009B3D43"/>
    <w:rsid w:val="009B3FCC"/>
    <w:rsid w:val="009B410F"/>
    <w:rsid w:val="009B45A5"/>
    <w:rsid w:val="009B46F3"/>
    <w:rsid w:val="009B4A04"/>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A82"/>
    <w:rsid w:val="009D4D8F"/>
    <w:rsid w:val="009D4F4E"/>
    <w:rsid w:val="009D5781"/>
    <w:rsid w:val="009D5852"/>
    <w:rsid w:val="009D5CEB"/>
    <w:rsid w:val="009D650C"/>
    <w:rsid w:val="009D76C1"/>
    <w:rsid w:val="009D776A"/>
    <w:rsid w:val="009D78E1"/>
    <w:rsid w:val="009D7D63"/>
    <w:rsid w:val="009D7F1F"/>
    <w:rsid w:val="009E024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2DB"/>
    <w:rsid w:val="009E4539"/>
    <w:rsid w:val="009E45AD"/>
    <w:rsid w:val="009E466D"/>
    <w:rsid w:val="009E4B30"/>
    <w:rsid w:val="009E4BAB"/>
    <w:rsid w:val="009E4F15"/>
    <w:rsid w:val="009E5224"/>
    <w:rsid w:val="009E546C"/>
    <w:rsid w:val="009E550A"/>
    <w:rsid w:val="009E58F2"/>
    <w:rsid w:val="009E5AF7"/>
    <w:rsid w:val="009E5B21"/>
    <w:rsid w:val="009E6057"/>
    <w:rsid w:val="009E6420"/>
    <w:rsid w:val="009E644C"/>
    <w:rsid w:val="009E6629"/>
    <w:rsid w:val="009E69FD"/>
    <w:rsid w:val="009E6BC8"/>
    <w:rsid w:val="009E6D64"/>
    <w:rsid w:val="009E7592"/>
    <w:rsid w:val="009E7B2E"/>
    <w:rsid w:val="009E7D54"/>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473"/>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85"/>
    <w:rsid w:val="00A242F0"/>
    <w:rsid w:val="00A24728"/>
    <w:rsid w:val="00A2496A"/>
    <w:rsid w:val="00A24B19"/>
    <w:rsid w:val="00A25096"/>
    <w:rsid w:val="00A25106"/>
    <w:rsid w:val="00A25D93"/>
    <w:rsid w:val="00A26437"/>
    <w:rsid w:val="00A269A1"/>
    <w:rsid w:val="00A26EDC"/>
    <w:rsid w:val="00A27095"/>
    <w:rsid w:val="00A27602"/>
    <w:rsid w:val="00A2779B"/>
    <w:rsid w:val="00A277CA"/>
    <w:rsid w:val="00A3050E"/>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0A3"/>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E3C"/>
    <w:rsid w:val="00A46E45"/>
    <w:rsid w:val="00A46EDF"/>
    <w:rsid w:val="00A46EF5"/>
    <w:rsid w:val="00A475EA"/>
    <w:rsid w:val="00A4793B"/>
    <w:rsid w:val="00A47D14"/>
    <w:rsid w:val="00A47DEF"/>
    <w:rsid w:val="00A51DCE"/>
    <w:rsid w:val="00A520E6"/>
    <w:rsid w:val="00A5258E"/>
    <w:rsid w:val="00A526FF"/>
    <w:rsid w:val="00A528C3"/>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49D"/>
    <w:rsid w:val="00A5574B"/>
    <w:rsid w:val="00A56034"/>
    <w:rsid w:val="00A5640C"/>
    <w:rsid w:val="00A56827"/>
    <w:rsid w:val="00A56BE8"/>
    <w:rsid w:val="00A56CAD"/>
    <w:rsid w:val="00A571E2"/>
    <w:rsid w:val="00A577C5"/>
    <w:rsid w:val="00A579E8"/>
    <w:rsid w:val="00A57D59"/>
    <w:rsid w:val="00A57D77"/>
    <w:rsid w:val="00A602AD"/>
    <w:rsid w:val="00A60390"/>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BF2"/>
    <w:rsid w:val="00A66CC5"/>
    <w:rsid w:val="00A674F4"/>
    <w:rsid w:val="00A676BF"/>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07F"/>
    <w:rsid w:val="00A7466D"/>
    <w:rsid w:val="00A74B5F"/>
    <w:rsid w:val="00A74D13"/>
    <w:rsid w:val="00A7506E"/>
    <w:rsid w:val="00A750F2"/>
    <w:rsid w:val="00A751B6"/>
    <w:rsid w:val="00A75655"/>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0CD"/>
    <w:rsid w:val="00A870D4"/>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98E"/>
    <w:rsid w:val="00A95A50"/>
    <w:rsid w:val="00A95D6E"/>
    <w:rsid w:val="00A95F3F"/>
    <w:rsid w:val="00A96385"/>
    <w:rsid w:val="00A964B2"/>
    <w:rsid w:val="00A96512"/>
    <w:rsid w:val="00A96B83"/>
    <w:rsid w:val="00A96E1C"/>
    <w:rsid w:val="00A96EE5"/>
    <w:rsid w:val="00A97178"/>
    <w:rsid w:val="00A97237"/>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4928"/>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2C21"/>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1A5E"/>
    <w:rsid w:val="00AC2556"/>
    <w:rsid w:val="00AC2811"/>
    <w:rsid w:val="00AC2C35"/>
    <w:rsid w:val="00AC2D16"/>
    <w:rsid w:val="00AC3121"/>
    <w:rsid w:val="00AC3385"/>
    <w:rsid w:val="00AC3A32"/>
    <w:rsid w:val="00AC3C03"/>
    <w:rsid w:val="00AC3E97"/>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1C60"/>
    <w:rsid w:val="00AD20C6"/>
    <w:rsid w:val="00AD2101"/>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A04"/>
    <w:rsid w:val="00AE7B9A"/>
    <w:rsid w:val="00AE7E43"/>
    <w:rsid w:val="00AF0B4A"/>
    <w:rsid w:val="00AF1B9B"/>
    <w:rsid w:val="00AF1FBF"/>
    <w:rsid w:val="00AF2225"/>
    <w:rsid w:val="00AF22FE"/>
    <w:rsid w:val="00AF2508"/>
    <w:rsid w:val="00AF258D"/>
    <w:rsid w:val="00AF2B25"/>
    <w:rsid w:val="00AF2CCE"/>
    <w:rsid w:val="00AF2DB7"/>
    <w:rsid w:val="00AF4352"/>
    <w:rsid w:val="00AF4415"/>
    <w:rsid w:val="00AF44C4"/>
    <w:rsid w:val="00AF4DDB"/>
    <w:rsid w:val="00AF4E60"/>
    <w:rsid w:val="00AF4F87"/>
    <w:rsid w:val="00AF4F97"/>
    <w:rsid w:val="00AF5327"/>
    <w:rsid w:val="00AF654D"/>
    <w:rsid w:val="00AF6EBC"/>
    <w:rsid w:val="00AF6F50"/>
    <w:rsid w:val="00AF739E"/>
    <w:rsid w:val="00AF7578"/>
    <w:rsid w:val="00AF7D9D"/>
    <w:rsid w:val="00AF7FB0"/>
    <w:rsid w:val="00B005FF"/>
    <w:rsid w:val="00B006AF"/>
    <w:rsid w:val="00B0088A"/>
    <w:rsid w:val="00B00CD2"/>
    <w:rsid w:val="00B00EB6"/>
    <w:rsid w:val="00B017B6"/>
    <w:rsid w:val="00B019CF"/>
    <w:rsid w:val="00B01BD0"/>
    <w:rsid w:val="00B02376"/>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E9"/>
    <w:rsid w:val="00B10A22"/>
    <w:rsid w:val="00B113B4"/>
    <w:rsid w:val="00B114FA"/>
    <w:rsid w:val="00B1170E"/>
    <w:rsid w:val="00B12302"/>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40F"/>
    <w:rsid w:val="00B26916"/>
    <w:rsid w:val="00B26D08"/>
    <w:rsid w:val="00B270E9"/>
    <w:rsid w:val="00B2773F"/>
    <w:rsid w:val="00B303C2"/>
    <w:rsid w:val="00B31395"/>
    <w:rsid w:val="00B313B0"/>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C9"/>
    <w:rsid w:val="00B475E9"/>
    <w:rsid w:val="00B478A9"/>
    <w:rsid w:val="00B5100F"/>
    <w:rsid w:val="00B513FD"/>
    <w:rsid w:val="00B5162D"/>
    <w:rsid w:val="00B51A17"/>
    <w:rsid w:val="00B51C1C"/>
    <w:rsid w:val="00B51F96"/>
    <w:rsid w:val="00B52291"/>
    <w:rsid w:val="00B5275E"/>
    <w:rsid w:val="00B52A88"/>
    <w:rsid w:val="00B52C5F"/>
    <w:rsid w:val="00B5308F"/>
    <w:rsid w:val="00B532AD"/>
    <w:rsid w:val="00B53623"/>
    <w:rsid w:val="00B538E9"/>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0AF"/>
    <w:rsid w:val="00B64141"/>
    <w:rsid w:val="00B647CC"/>
    <w:rsid w:val="00B64FE0"/>
    <w:rsid w:val="00B6563E"/>
    <w:rsid w:val="00B65653"/>
    <w:rsid w:val="00B66165"/>
    <w:rsid w:val="00B67070"/>
    <w:rsid w:val="00B67320"/>
    <w:rsid w:val="00B675D0"/>
    <w:rsid w:val="00B67D16"/>
    <w:rsid w:val="00B67F84"/>
    <w:rsid w:val="00B7049A"/>
    <w:rsid w:val="00B70BB2"/>
    <w:rsid w:val="00B70C21"/>
    <w:rsid w:val="00B70C77"/>
    <w:rsid w:val="00B7160F"/>
    <w:rsid w:val="00B717F6"/>
    <w:rsid w:val="00B718FD"/>
    <w:rsid w:val="00B71EC9"/>
    <w:rsid w:val="00B71EFD"/>
    <w:rsid w:val="00B71F53"/>
    <w:rsid w:val="00B72246"/>
    <w:rsid w:val="00B72290"/>
    <w:rsid w:val="00B72D9C"/>
    <w:rsid w:val="00B73745"/>
    <w:rsid w:val="00B73843"/>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830"/>
    <w:rsid w:val="00B76B4C"/>
    <w:rsid w:val="00B76F96"/>
    <w:rsid w:val="00B772E3"/>
    <w:rsid w:val="00B77629"/>
    <w:rsid w:val="00B77B26"/>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255"/>
    <w:rsid w:val="00B92B6D"/>
    <w:rsid w:val="00B92C9A"/>
    <w:rsid w:val="00B93306"/>
    <w:rsid w:val="00B934F2"/>
    <w:rsid w:val="00B947CF"/>
    <w:rsid w:val="00B94DA2"/>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320"/>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31C"/>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35E"/>
    <w:rsid w:val="00BD0E68"/>
    <w:rsid w:val="00BD205E"/>
    <w:rsid w:val="00BD2629"/>
    <w:rsid w:val="00BD2F06"/>
    <w:rsid w:val="00BD3C31"/>
    <w:rsid w:val="00BD3E3A"/>
    <w:rsid w:val="00BD3F47"/>
    <w:rsid w:val="00BD409B"/>
    <w:rsid w:val="00BD4147"/>
    <w:rsid w:val="00BD4698"/>
    <w:rsid w:val="00BD4D6A"/>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06A"/>
    <w:rsid w:val="00BE32E1"/>
    <w:rsid w:val="00BE32F1"/>
    <w:rsid w:val="00BE33B1"/>
    <w:rsid w:val="00BE3530"/>
    <w:rsid w:val="00BE391A"/>
    <w:rsid w:val="00BE3AE6"/>
    <w:rsid w:val="00BE3D1F"/>
    <w:rsid w:val="00BE43DA"/>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38FB"/>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B6"/>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94F"/>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3F65"/>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17B"/>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07C"/>
    <w:rsid w:val="00C63600"/>
    <w:rsid w:val="00C63686"/>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9D7"/>
    <w:rsid w:val="00C75BFA"/>
    <w:rsid w:val="00C7608A"/>
    <w:rsid w:val="00C765BD"/>
    <w:rsid w:val="00C76DA7"/>
    <w:rsid w:val="00C76EF4"/>
    <w:rsid w:val="00C77144"/>
    <w:rsid w:val="00C77C75"/>
    <w:rsid w:val="00C77F8A"/>
    <w:rsid w:val="00C80995"/>
    <w:rsid w:val="00C834C1"/>
    <w:rsid w:val="00C8384D"/>
    <w:rsid w:val="00C83AC4"/>
    <w:rsid w:val="00C83D35"/>
    <w:rsid w:val="00C83E4F"/>
    <w:rsid w:val="00C83E95"/>
    <w:rsid w:val="00C840DF"/>
    <w:rsid w:val="00C842CD"/>
    <w:rsid w:val="00C845CA"/>
    <w:rsid w:val="00C8460A"/>
    <w:rsid w:val="00C84677"/>
    <w:rsid w:val="00C848A1"/>
    <w:rsid w:val="00C84E45"/>
    <w:rsid w:val="00C8524D"/>
    <w:rsid w:val="00C85B28"/>
    <w:rsid w:val="00C85E2C"/>
    <w:rsid w:val="00C86293"/>
    <w:rsid w:val="00C864F8"/>
    <w:rsid w:val="00C86AEB"/>
    <w:rsid w:val="00C86C4E"/>
    <w:rsid w:val="00C86D5C"/>
    <w:rsid w:val="00C86E95"/>
    <w:rsid w:val="00C86F67"/>
    <w:rsid w:val="00C87191"/>
    <w:rsid w:val="00C873B4"/>
    <w:rsid w:val="00C90094"/>
    <w:rsid w:val="00C90164"/>
    <w:rsid w:val="00C90205"/>
    <w:rsid w:val="00C90705"/>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717"/>
    <w:rsid w:val="00CA19A7"/>
    <w:rsid w:val="00CA1C51"/>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AA6"/>
    <w:rsid w:val="00CA6DD8"/>
    <w:rsid w:val="00CA7B5F"/>
    <w:rsid w:val="00CA7D50"/>
    <w:rsid w:val="00CA7FD3"/>
    <w:rsid w:val="00CB075A"/>
    <w:rsid w:val="00CB09BC"/>
    <w:rsid w:val="00CB0AF8"/>
    <w:rsid w:val="00CB0BDD"/>
    <w:rsid w:val="00CB0D63"/>
    <w:rsid w:val="00CB114E"/>
    <w:rsid w:val="00CB1638"/>
    <w:rsid w:val="00CB1693"/>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19"/>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276"/>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4C0"/>
    <w:rsid w:val="00CD5766"/>
    <w:rsid w:val="00CD6115"/>
    <w:rsid w:val="00CD643D"/>
    <w:rsid w:val="00CD65C1"/>
    <w:rsid w:val="00CD678A"/>
    <w:rsid w:val="00CD6F6B"/>
    <w:rsid w:val="00CD7001"/>
    <w:rsid w:val="00CD760E"/>
    <w:rsid w:val="00CD7722"/>
    <w:rsid w:val="00CD788F"/>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303"/>
    <w:rsid w:val="00D0488F"/>
    <w:rsid w:val="00D048ED"/>
    <w:rsid w:val="00D04C68"/>
    <w:rsid w:val="00D04E28"/>
    <w:rsid w:val="00D0501C"/>
    <w:rsid w:val="00D05772"/>
    <w:rsid w:val="00D05C5B"/>
    <w:rsid w:val="00D069ED"/>
    <w:rsid w:val="00D06DD2"/>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0C34"/>
    <w:rsid w:val="00D2199E"/>
    <w:rsid w:val="00D219E9"/>
    <w:rsid w:val="00D21CC7"/>
    <w:rsid w:val="00D21D9A"/>
    <w:rsid w:val="00D22A19"/>
    <w:rsid w:val="00D22BE9"/>
    <w:rsid w:val="00D22C23"/>
    <w:rsid w:val="00D23409"/>
    <w:rsid w:val="00D2391F"/>
    <w:rsid w:val="00D24C89"/>
    <w:rsid w:val="00D24EC8"/>
    <w:rsid w:val="00D252D6"/>
    <w:rsid w:val="00D2531C"/>
    <w:rsid w:val="00D253CA"/>
    <w:rsid w:val="00D25C4E"/>
    <w:rsid w:val="00D26005"/>
    <w:rsid w:val="00D26168"/>
    <w:rsid w:val="00D262FF"/>
    <w:rsid w:val="00D26BCB"/>
    <w:rsid w:val="00D26E07"/>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4D7B"/>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87E"/>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8F"/>
    <w:rsid w:val="00D644E5"/>
    <w:rsid w:val="00D648BC"/>
    <w:rsid w:val="00D64979"/>
    <w:rsid w:val="00D64C14"/>
    <w:rsid w:val="00D64E7B"/>
    <w:rsid w:val="00D6514D"/>
    <w:rsid w:val="00D65639"/>
    <w:rsid w:val="00D65D71"/>
    <w:rsid w:val="00D65F25"/>
    <w:rsid w:val="00D6641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673"/>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1FB5"/>
    <w:rsid w:val="00DA2792"/>
    <w:rsid w:val="00DA2DD3"/>
    <w:rsid w:val="00DA2F48"/>
    <w:rsid w:val="00DA2FD3"/>
    <w:rsid w:val="00DA33EA"/>
    <w:rsid w:val="00DA3430"/>
    <w:rsid w:val="00DA38BA"/>
    <w:rsid w:val="00DA453E"/>
    <w:rsid w:val="00DA489A"/>
    <w:rsid w:val="00DA49F2"/>
    <w:rsid w:val="00DA59DC"/>
    <w:rsid w:val="00DA5BBF"/>
    <w:rsid w:val="00DA61A0"/>
    <w:rsid w:val="00DA667D"/>
    <w:rsid w:val="00DA68B8"/>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09B4"/>
    <w:rsid w:val="00DC1372"/>
    <w:rsid w:val="00DC14C1"/>
    <w:rsid w:val="00DC17CD"/>
    <w:rsid w:val="00DC1A94"/>
    <w:rsid w:val="00DC2025"/>
    <w:rsid w:val="00DC2085"/>
    <w:rsid w:val="00DC2B99"/>
    <w:rsid w:val="00DC316E"/>
    <w:rsid w:val="00DC3293"/>
    <w:rsid w:val="00DC4138"/>
    <w:rsid w:val="00DC4258"/>
    <w:rsid w:val="00DC4B5B"/>
    <w:rsid w:val="00DC4EC8"/>
    <w:rsid w:val="00DC518E"/>
    <w:rsid w:val="00DC52D9"/>
    <w:rsid w:val="00DC57AB"/>
    <w:rsid w:val="00DC57F0"/>
    <w:rsid w:val="00DC651A"/>
    <w:rsid w:val="00DC6792"/>
    <w:rsid w:val="00DC6B78"/>
    <w:rsid w:val="00DC730C"/>
    <w:rsid w:val="00DC75C1"/>
    <w:rsid w:val="00DC7973"/>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C6B"/>
    <w:rsid w:val="00E10E4C"/>
    <w:rsid w:val="00E11DF4"/>
    <w:rsid w:val="00E11FF1"/>
    <w:rsid w:val="00E127D8"/>
    <w:rsid w:val="00E12A86"/>
    <w:rsid w:val="00E12EC8"/>
    <w:rsid w:val="00E13171"/>
    <w:rsid w:val="00E1346C"/>
    <w:rsid w:val="00E13AED"/>
    <w:rsid w:val="00E13F55"/>
    <w:rsid w:val="00E14364"/>
    <w:rsid w:val="00E14642"/>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7041"/>
    <w:rsid w:val="00E27095"/>
    <w:rsid w:val="00E27185"/>
    <w:rsid w:val="00E276A6"/>
    <w:rsid w:val="00E2773B"/>
    <w:rsid w:val="00E2781C"/>
    <w:rsid w:val="00E278DC"/>
    <w:rsid w:val="00E30026"/>
    <w:rsid w:val="00E30156"/>
    <w:rsid w:val="00E302AC"/>
    <w:rsid w:val="00E30399"/>
    <w:rsid w:val="00E3062B"/>
    <w:rsid w:val="00E30749"/>
    <w:rsid w:val="00E30AC5"/>
    <w:rsid w:val="00E310C3"/>
    <w:rsid w:val="00E319E7"/>
    <w:rsid w:val="00E325EC"/>
    <w:rsid w:val="00E32B3B"/>
    <w:rsid w:val="00E33303"/>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9CD"/>
    <w:rsid w:val="00E450C7"/>
    <w:rsid w:val="00E45E42"/>
    <w:rsid w:val="00E46128"/>
    <w:rsid w:val="00E463D9"/>
    <w:rsid w:val="00E464F0"/>
    <w:rsid w:val="00E46AE1"/>
    <w:rsid w:val="00E47F88"/>
    <w:rsid w:val="00E47FBB"/>
    <w:rsid w:val="00E50288"/>
    <w:rsid w:val="00E50384"/>
    <w:rsid w:val="00E50612"/>
    <w:rsid w:val="00E50625"/>
    <w:rsid w:val="00E50863"/>
    <w:rsid w:val="00E50884"/>
    <w:rsid w:val="00E509AC"/>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C10"/>
    <w:rsid w:val="00E62D68"/>
    <w:rsid w:val="00E62E6D"/>
    <w:rsid w:val="00E636EE"/>
    <w:rsid w:val="00E63A19"/>
    <w:rsid w:val="00E64CBD"/>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93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2E7"/>
    <w:rsid w:val="00E77384"/>
    <w:rsid w:val="00E77854"/>
    <w:rsid w:val="00E77BC2"/>
    <w:rsid w:val="00E806C8"/>
    <w:rsid w:val="00E80ACF"/>
    <w:rsid w:val="00E8123E"/>
    <w:rsid w:val="00E81980"/>
    <w:rsid w:val="00E81C3A"/>
    <w:rsid w:val="00E81D1B"/>
    <w:rsid w:val="00E81E08"/>
    <w:rsid w:val="00E82155"/>
    <w:rsid w:val="00E83184"/>
    <w:rsid w:val="00E83386"/>
    <w:rsid w:val="00E83F6E"/>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3C3A"/>
    <w:rsid w:val="00E940E8"/>
    <w:rsid w:val="00E943C3"/>
    <w:rsid w:val="00E94F3E"/>
    <w:rsid w:val="00E95305"/>
    <w:rsid w:val="00E953C9"/>
    <w:rsid w:val="00E95B19"/>
    <w:rsid w:val="00E95DBC"/>
    <w:rsid w:val="00E95DD5"/>
    <w:rsid w:val="00E95ED1"/>
    <w:rsid w:val="00E96928"/>
    <w:rsid w:val="00E96B2F"/>
    <w:rsid w:val="00E96EB8"/>
    <w:rsid w:val="00E9712B"/>
    <w:rsid w:val="00E971E4"/>
    <w:rsid w:val="00E977D1"/>
    <w:rsid w:val="00E9797B"/>
    <w:rsid w:val="00E97EA5"/>
    <w:rsid w:val="00EA0019"/>
    <w:rsid w:val="00EA017E"/>
    <w:rsid w:val="00EA06AA"/>
    <w:rsid w:val="00EA07FD"/>
    <w:rsid w:val="00EA0AE5"/>
    <w:rsid w:val="00EA0BD1"/>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49"/>
    <w:rsid w:val="00EA76D0"/>
    <w:rsid w:val="00EA78AA"/>
    <w:rsid w:val="00EB0C04"/>
    <w:rsid w:val="00EB0D3F"/>
    <w:rsid w:val="00EB16D6"/>
    <w:rsid w:val="00EB2857"/>
    <w:rsid w:val="00EB3003"/>
    <w:rsid w:val="00EB3118"/>
    <w:rsid w:val="00EB3CBA"/>
    <w:rsid w:val="00EB498F"/>
    <w:rsid w:val="00EB49D9"/>
    <w:rsid w:val="00EB4C31"/>
    <w:rsid w:val="00EB5916"/>
    <w:rsid w:val="00EB5CA4"/>
    <w:rsid w:val="00EB6492"/>
    <w:rsid w:val="00EB67D0"/>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A74"/>
    <w:rsid w:val="00EC4E9D"/>
    <w:rsid w:val="00EC5724"/>
    <w:rsid w:val="00EC615D"/>
    <w:rsid w:val="00EC66D6"/>
    <w:rsid w:val="00EC69CA"/>
    <w:rsid w:val="00EC6AF4"/>
    <w:rsid w:val="00EC7001"/>
    <w:rsid w:val="00EC7985"/>
    <w:rsid w:val="00EC7CB8"/>
    <w:rsid w:val="00ED01BC"/>
    <w:rsid w:val="00ED0559"/>
    <w:rsid w:val="00ED0912"/>
    <w:rsid w:val="00ED1652"/>
    <w:rsid w:val="00ED19DC"/>
    <w:rsid w:val="00ED1E5C"/>
    <w:rsid w:val="00ED20FC"/>
    <w:rsid w:val="00ED227D"/>
    <w:rsid w:val="00ED23D7"/>
    <w:rsid w:val="00ED2415"/>
    <w:rsid w:val="00ED242A"/>
    <w:rsid w:val="00ED26B3"/>
    <w:rsid w:val="00ED2702"/>
    <w:rsid w:val="00ED29FE"/>
    <w:rsid w:val="00ED2E6E"/>
    <w:rsid w:val="00ED3001"/>
    <w:rsid w:val="00ED36CF"/>
    <w:rsid w:val="00ED42E8"/>
    <w:rsid w:val="00ED448B"/>
    <w:rsid w:val="00ED46E1"/>
    <w:rsid w:val="00ED4811"/>
    <w:rsid w:val="00ED4D55"/>
    <w:rsid w:val="00ED5438"/>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793"/>
    <w:rsid w:val="00EE5BAF"/>
    <w:rsid w:val="00EE635D"/>
    <w:rsid w:val="00EE695C"/>
    <w:rsid w:val="00EE7D40"/>
    <w:rsid w:val="00EE7F70"/>
    <w:rsid w:val="00EE7FE8"/>
    <w:rsid w:val="00EF0D7F"/>
    <w:rsid w:val="00EF0F59"/>
    <w:rsid w:val="00EF10FB"/>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6F70"/>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083C"/>
    <w:rsid w:val="00F419B5"/>
    <w:rsid w:val="00F41BEE"/>
    <w:rsid w:val="00F41C81"/>
    <w:rsid w:val="00F41E9B"/>
    <w:rsid w:val="00F41F37"/>
    <w:rsid w:val="00F422D5"/>
    <w:rsid w:val="00F42972"/>
    <w:rsid w:val="00F42A27"/>
    <w:rsid w:val="00F42ACF"/>
    <w:rsid w:val="00F42D00"/>
    <w:rsid w:val="00F43505"/>
    <w:rsid w:val="00F437C8"/>
    <w:rsid w:val="00F44187"/>
    <w:rsid w:val="00F44395"/>
    <w:rsid w:val="00F44FEE"/>
    <w:rsid w:val="00F45858"/>
    <w:rsid w:val="00F45CAD"/>
    <w:rsid w:val="00F46005"/>
    <w:rsid w:val="00F4601D"/>
    <w:rsid w:val="00F4663D"/>
    <w:rsid w:val="00F46CC6"/>
    <w:rsid w:val="00F47196"/>
    <w:rsid w:val="00F476AE"/>
    <w:rsid w:val="00F47CE5"/>
    <w:rsid w:val="00F504EC"/>
    <w:rsid w:val="00F51419"/>
    <w:rsid w:val="00F51664"/>
    <w:rsid w:val="00F52167"/>
    <w:rsid w:val="00F52420"/>
    <w:rsid w:val="00F5250C"/>
    <w:rsid w:val="00F529AF"/>
    <w:rsid w:val="00F52B80"/>
    <w:rsid w:val="00F52CC7"/>
    <w:rsid w:val="00F52DD6"/>
    <w:rsid w:val="00F53330"/>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0"/>
    <w:rsid w:val="00F6269A"/>
    <w:rsid w:val="00F62917"/>
    <w:rsid w:val="00F62C09"/>
    <w:rsid w:val="00F62E3E"/>
    <w:rsid w:val="00F64023"/>
    <w:rsid w:val="00F647C9"/>
    <w:rsid w:val="00F64C42"/>
    <w:rsid w:val="00F65498"/>
    <w:rsid w:val="00F65562"/>
    <w:rsid w:val="00F656DD"/>
    <w:rsid w:val="00F65744"/>
    <w:rsid w:val="00F65873"/>
    <w:rsid w:val="00F65981"/>
    <w:rsid w:val="00F65F64"/>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A62"/>
    <w:rsid w:val="00F75CED"/>
    <w:rsid w:val="00F76239"/>
    <w:rsid w:val="00F76491"/>
    <w:rsid w:val="00F770A5"/>
    <w:rsid w:val="00F8026B"/>
    <w:rsid w:val="00F80AD6"/>
    <w:rsid w:val="00F80B85"/>
    <w:rsid w:val="00F80C7D"/>
    <w:rsid w:val="00F8160F"/>
    <w:rsid w:val="00F81848"/>
    <w:rsid w:val="00F81D2A"/>
    <w:rsid w:val="00F81EDF"/>
    <w:rsid w:val="00F82207"/>
    <w:rsid w:val="00F82B70"/>
    <w:rsid w:val="00F83157"/>
    <w:rsid w:val="00F83307"/>
    <w:rsid w:val="00F83881"/>
    <w:rsid w:val="00F83A88"/>
    <w:rsid w:val="00F8453C"/>
    <w:rsid w:val="00F847FC"/>
    <w:rsid w:val="00F84A82"/>
    <w:rsid w:val="00F853E2"/>
    <w:rsid w:val="00F854B0"/>
    <w:rsid w:val="00F857D7"/>
    <w:rsid w:val="00F85858"/>
    <w:rsid w:val="00F85E39"/>
    <w:rsid w:val="00F864C6"/>
    <w:rsid w:val="00F868AC"/>
    <w:rsid w:val="00F86AEA"/>
    <w:rsid w:val="00F8755A"/>
    <w:rsid w:val="00F87841"/>
    <w:rsid w:val="00F87936"/>
    <w:rsid w:val="00F87C7C"/>
    <w:rsid w:val="00F87D9D"/>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52EA"/>
    <w:rsid w:val="00F95494"/>
    <w:rsid w:val="00F95508"/>
    <w:rsid w:val="00F958A0"/>
    <w:rsid w:val="00F95CC0"/>
    <w:rsid w:val="00F95E66"/>
    <w:rsid w:val="00F95F0F"/>
    <w:rsid w:val="00F9632B"/>
    <w:rsid w:val="00F9638D"/>
    <w:rsid w:val="00F96795"/>
    <w:rsid w:val="00F96A97"/>
    <w:rsid w:val="00F97735"/>
    <w:rsid w:val="00FA02A0"/>
    <w:rsid w:val="00FA068F"/>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367"/>
    <w:rsid w:val="00FA7B02"/>
    <w:rsid w:val="00FA7F4D"/>
    <w:rsid w:val="00FB00AE"/>
    <w:rsid w:val="00FB0547"/>
    <w:rsid w:val="00FB1C54"/>
    <w:rsid w:val="00FB1CC2"/>
    <w:rsid w:val="00FB20C7"/>
    <w:rsid w:val="00FB264F"/>
    <w:rsid w:val="00FB279E"/>
    <w:rsid w:val="00FB2ED4"/>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B8C"/>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413"/>
    <w:rsid w:val="00FE451A"/>
    <w:rsid w:val="00FE4558"/>
    <w:rsid w:val="00FE4B76"/>
    <w:rsid w:val="00FE5003"/>
    <w:rsid w:val="00FE5750"/>
    <w:rsid w:val="00FE5844"/>
    <w:rsid w:val="00FE5D81"/>
    <w:rsid w:val="00FE60FA"/>
    <w:rsid w:val="00FE6A7D"/>
    <w:rsid w:val="00FE6E66"/>
    <w:rsid w:val="00FF00E6"/>
    <w:rsid w:val="00FF0739"/>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944"/>
    <w:rsid w:val="00FF3F1B"/>
    <w:rsid w:val="00FF3FFD"/>
    <w:rsid w:val="00FF411D"/>
    <w:rsid w:val="00FF46CA"/>
    <w:rsid w:val="00FF47DD"/>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49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2A85E-F97A-4E4C-B654-81D3A6368BD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4289</Words>
  <Characters>24451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3</cp:revision>
  <cp:lastPrinted>2022-12-12T15:20:00Z</cp:lastPrinted>
  <dcterms:created xsi:type="dcterms:W3CDTF">2023-12-05T13:57:00Z</dcterms:created>
  <dcterms:modified xsi:type="dcterms:W3CDTF">2023-12-18T09:38:00Z</dcterms:modified>
</cp:coreProperties>
</file>