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044" w14:textId="1FFEA0FE" w:rsidR="001D23C9" w:rsidRDefault="0017367F" w:rsidP="0017367F">
      <w:pPr>
        <w:pStyle w:val="Heading1"/>
      </w:pPr>
      <w:r>
        <w:t>Appendix 3 2025-28 Strategic Immunisation Plan (equity section)</w:t>
      </w:r>
    </w:p>
    <w:p w14:paraId="0152E605" w14:textId="2F1C2D91" w:rsidR="0017367F" w:rsidRPr="0017367F" w:rsidRDefault="0017367F" w:rsidP="0017367F">
      <w:ins w:id="0" w:author="Llyr Lloyd (Swansea Bay UHB - Immunisation Service)" w:date="2025-08-11T13:25:00Z" w16du:dateUtc="2025-08-11T12:25:00Z">
        <w:r w:rsidRPr="006B406F">
          <w:rPr>
            <w:rFonts w:ascii="Verdana" w:hAnsi="Verdana" w:cs="Arial"/>
            <w:noProof/>
          </w:rPr>
          <w:drawing>
            <wp:inline distT="0" distB="0" distL="0" distR="0" wp14:anchorId="670CDF20" wp14:editId="3C5635D0">
              <wp:extent cx="7931000" cy="4959350"/>
              <wp:effectExtent l="0" t="0" r="0" b="0"/>
              <wp:docPr id="865123048" name="Picture 1" descr="A close-up of a documen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123048" name="Picture 1" descr="A close-up of a document&#10;&#10;AI-generated content may be incorrect."/>
                      <pic:cNvPicPr/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40306" cy="49651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17367F" w:rsidRPr="0017367F" w:rsidSect="001736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lyr Lloyd (Swansea Bay UHB - Immunisation Service)">
    <w15:presenceInfo w15:providerId="AD" w15:userId="S::Llyr.Lloyd2@wales.nhs.uk::46b05757-07d8-4728-8ca7-dbf66691a6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7F"/>
    <w:rsid w:val="0017367F"/>
    <w:rsid w:val="001D23C9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64E3"/>
  <w15:chartTrackingRefBased/>
  <w15:docId w15:val="{27CFDA2A-19A3-417E-AB0E-365D7539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6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2938DE5-1EC4-4870-8CC5-5AA3080901A6}"/>
</file>

<file path=customXml/itemProps2.xml><?xml version="1.0" encoding="utf-8"?>
<ds:datastoreItem xmlns:ds="http://schemas.openxmlformats.org/officeDocument/2006/customXml" ds:itemID="{41DA76D0-66E4-465D-B47D-8E0F4D6D045F}"/>
</file>

<file path=customXml/itemProps3.xml><?xml version="1.0" encoding="utf-8"?>
<ds:datastoreItem xmlns:ds="http://schemas.openxmlformats.org/officeDocument/2006/customXml" ds:itemID="{914CF09F-934C-4A8E-9920-B63BC28D7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>SBU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2025-08-12T13:45:00Z</dcterms:created>
  <dcterms:modified xsi:type="dcterms:W3CDTF">2025-08-12T13:48:00Z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