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874C1" w14:textId="0C5BA695" w:rsidR="00D776E7" w:rsidRDefault="00D776E7" w:rsidP="00DB3EFF">
      <w:pPr>
        <w:spacing w:after="0" w:line="240" w:lineRule="auto"/>
        <w:rPr>
          <w:rFonts w:ascii="Verdana" w:hAnsi="Verdana" w:cs="Arial"/>
          <w:b/>
          <w:sz w:val="24"/>
          <w:szCs w:val="24"/>
        </w:rPr>
      </w:pPr>
      <w:r>
        <w:rPr>
          <w:rFonts w:ascii="Verdana" w:hAnsi="Verdana" w:cs="Arial"/>
          <w:b/>
          <w:sz w:val="24"/>
          <w:szCs w:val="24"/>
        </w:rPr>
        <w:t>Appendix 2: Digital Strategy Update – Further detail on Improvements to Infrastructure and Systems</w:t>
      </w:r>
    </w:p>
    <w:p w14:paraId="26D214B5" w14:textId="77777777" w:rsidR="00D776E7" w:rsidRDefault="00D776E7" w:rsidP="00DB3EFF">
      <w:pPr>
        <w:spacing w:after="0" w:line="240" w:lineRule="auto"/>
        <w:rPr>
          <w:rFonts w:ascii="Verdana" w:hAnsi="Verdana" w:cs="Arial"/>
          <w:b/>
          <w:sz w:val="24"/>
          <w:szCs w:val="24"/>
        </w:rPr>
      </w:pPr>
    </w:p>
    <w:p w14:paraId="42DFB811" w14:textId="26D3CFA8" w:rsidR="00DB3EFF" w:rsidRPr="007F2326" w:rsidRDefault="00DB3EFF" w:rsidP="00DB3EFF">
      <w:pPr>
        <w:spacing w:after="0" w:line="240" w:lineRule="auto"/>
        <w:rPr>
          <w:rFonts w:ascii="Verdana" w:hAnsi="Verdana" w:cs="Arial"/>
          <w:b/>
          <w:sz w:val="24"/>
          <w:szCs w:val="24"/>
        </w:rPr>
      </w:pPr>
      <w:r w:rsidRPr="007F2326">
        <w:rPr>
          <w:rFonts w:ascii="Verdana" w:hAnsi="Verdana" w:cs="Arial"/>
          <w:b/>
          <w:sz w:val="24"/>
          <w:szCs w:val="24"/>
        </w:rPr>
        <w:t>Infrastructure</w:t>
      </w:r>
    </w:p>
    <w:p w14:paraId="1BA5492F" w14:textId="77777777" w:rsidR="00DB3EFF" w:rsidRDefault="00DB3EFF" w:rsidP="00DB3EFF">
      <w:pPr>
        <w:spacing w:after="0" w:line="240" w:lineRule="auto"/>
        <w:rPr>
          <w:rFonts w:ascii="Verdana" w:hAnsi="Verdana" w:cs="Arial"/>
          <w:bCs/>
          <w:sz w:val="24"/>
          <w:szCs w:val="24"/>
        </w:rPr>
      </w:pPr>
      <w:r w:rsidRPr="00EC19D7">
        <w:rPr>
          <w:rFonts w:ascii="Verdana" w:hAnsi="Verdana" w:cs="Arial"/>
          <w:bCs/>
          <w:sz w:val="24"/>
          <w:szCs w:val="24"/>
        </w:rPr>
        <w:t>Significant progress has been made during 2025/26 in strengthening the Health Board’s core digital infrastructure. This work underpins all three components of the Digital Strategic Plan and ensures that clinical systems—current and future—operate reliably, securely, and at scale.</w:t>
      </w:r>
      <w:r>
        <w:rPr>
          <w:rFonts w:ascii="Verdana" w:hAnsi="Verdana" w:cs="Arial"/>
          <w:bCs/>
          <w:sz w:val="24"/>
          <w:szCs w:val="24"/>
        </w:rPr>
        <w:t xml:space="preserve"> Programs of work have </w:t>
      </w:r>
      <w:proofErr w:type="gramStart"/>
      <w:r>
        <w:rPr>
          <w:rFonts w:ascii="Verdana" w:hAnsi="Verdana" w:cs="Arial"/>
          <w:bCs/>
          <w:sz w:val="24"/>
          <w:szCs w:val="24"/>
        </w:rPr>
        <w:t>included:-</w:t>
      </w:r>
      <w:proofErr w:type="gramEnd"/>
    </w:p>
    <w:p w14:paraId="2EF53DDB" w14:textId="77777777" w:rsidR="00DB3EFF" w:rsidRDefault="00DB3EFF" w:rsidP="00DB3EFF">
      <w:pPr>
        <w:spacing w:after="0" w:line="240" w:lineRule="auto"/>
        <w:rPr>
          <w:rFonts w:ascii="Verdana" w:hAnsi="Verdana" w:cs="Arial"/>
          <w:bCs/>
          <w:sz w:val="24"/>
          <w:szCs w:val="24"/>
        </w:rPr>
      </w:pPr>
    </w:p>
    <w:p w14:paraId="1152D3BA" w14:textId="77777777" w:rsidR="00DB3EFF" w:rsidRPr="0062339E" w:rsidRDefault="00DB3EFF" w:rsidP="00DB3EFF">
      <w:pPr>
        <w:pStyle w:val="ListParagraph"/>
        <w:numPr>
          <w:ilvl w:val="0"/>
          <w:numId w:val="1"/>
        </w:numPr>
        <w:spacing w:after="0" w:line="240" w:lineRule="auto"/>
        <w:rPr>
          <w:rFonts w:ascii="Verdana" w:hAnsi="Verdana" w:cs="Arial"/>
          <w:b/>
          <w:sz w:val="24"/>
          <w:szCs w:val="24"/>
        </w:rPr>
      </w:pPr>
      <w:r w:rsidRPr="00B80208">
        <w:rPr>
          <w:rFonts w:ascii="Verdana" w:hAnsi="Verdana" w:cs="Arial"/>
          <w:b/>
          <w:sz w:val="24"/>
          <w:szCs w:val="24"/>
        </w:rPr>
        <w:t>Core Network Upgrades (Morriston, Neath Port Talbot, Singleton)</w:t>
      </w:r>
      <w:r>
        <w:rPr>
          <w:rFonts w:ascii="Verdana" w:hAnsi="Verdana" w:cs="Arial"/>
          <w:b/>
          <w:sz w:val="24"/>
          <w:szCs w:val="24"/>
        </w:rPr>
        <w:t xml:space="preserve"> - </w:t>
      </w:r>
      <w:r w:rsidRPr="00B80208">
        <w:rPr>
          <w:rFonts w:ascii="Verdana" w:hAnsi="Verdana" w:cs="Arial"/>
          <w:bCs/>
          <w:sz w:val="24"/>
          <w:szCs w:val="24"/>
        </w:rPr>
        <w:t>The core network upgrades at Morriston and Neath Port Talbot hospitals are now complete, marking a major milestone in modernising the Health Board’s ageing network estate. This creates a significantly more resilient and higher</w:t>
      </w:r>
      <w:r w:rsidRPr="00B80208">
        <w:rPr>
          <w:rFonts w:ascii="Cambria Math" w:hAnsi="Cambria Math" w:cs="Cambria Math"/>
          <w:bCs/>
          <w:sz w:val="24"/>
          <w:szCs w:val="24"/>
        </w:rPr>
        <w:t>‑</w:t>
      </w:r>
      <w:r w:rsidRPr="00B80208">
        <w:rPr>
          <w:rFonts w:ascii="Verdana" w:hAnsi="Verdana" w:cs="Arial"/>
          <w:bCs/>
          <w:sz w:val="24"/>
          <w:szCs w:val="24"/>
        </w:rPr>
        <w:t>capacity platform for clinical systems, imaging, digital telephony, and cloud</w:t>
      </w:r>
      <w:r w:rsidRPr="00B80208">
        <w:rPr>
          <w:rFonts w:ascii="Cambria Math" w:hAnsi="Cambria Math" w:cs="Cambria Math"/>
          <w:bCs/>
          <w:sz w:val="24"/>
          <w:szCs w:val="24"/>
        </w:rPr>
        <w:t>‑</w:t>
      </w:r>
      <w:r w:rsidRPr="00B80208">
        <w:rPr>
          <w:rFonts w:ascii="Verdana" w:hAnsi="Verdana" w:cs="Arial"/>
          <w:bCs/>
          <w:sz w:val="24"/>
          <w:szCs w:val="24"/>
        </w:rPr>
        <w:t>based services.</w:t>
      </w:r>
    </w:p>
    <w:p w14:paraId="31913FE4" w14:textId="77777777" w:rsidR="00DB3EFF" w:rsidRDefault="00DB3EFF" w:rsidP="00DB3EFF">
      <w:pPr>
        <w:pStyle w:val="ListParagraph"/>
        <w:spacing w:after="0" w:line="240" w:lineRule="auto"/>
        <w:rPr>
          <w:rFonts w:ascii="Verdana" w:hAnsi="Verdana" w:cs="Arial"/>
          <w:bCs/>
          <w:sz w:val="24"/>
          <w:szCs w:val="24"/>
        </w:rPr>
      </w:pPr>
      <w:r>
        <w:rPr>
          <w:rFonts w:ascii="Verdana" w:hAnsi="Verdana" w:cs="Arial"/>
          <w:bCs/>
          <w:sz w:val="24"/>
          <w:szCs w:val="24"/>
        </w:rPr>
        <w:t>S</w:t>
      </w:r>
      <w:r w:rsidRPr="0062339E">
        <w:rPr>
          <w:rFonts w:ascii="Verdana" w:hAnsi="Verdana" w:cs="Arial"/>
          <w:bCs/>
          <w:sz w:val="24"/>
          <w:szCs w:val="24"/>
        </w:rPr>
        <w:t>ingleton Hospital’s core network upgrade is scheduled for completion in Q1 2026/27, with preparatory work already underway.</w:t>
      </w:r>
    </w:p>
    <w:p w14:paraId="2C4CE5F2" w14:textId="77777777" w:rsidR="00DB3EFF" w:rsidRPr="00B250BC" w:rsidRDefault="00DB3EFF" w:rsidP="00DB3EFF">
      <w:pPr>
        <w:pStyle w:val="ListParagraph"/>
        <w:spacing w:after="0" w:line="240" w:lineRule="auto"/>
        <w:rPr>
          <w:rFonts w:ascii="Verdana" w:hAnsi="Verdana" w:cs="Arial"/>
          <w:b/>
          <w:sz w:val="24"/>
          <w:szCs w:val="24"/>
        </w:rPr>
      </w:pPr>
      <w:r w:rsidRPr="00B80208">
        <w:rPr>
          <w:rFonts w:ascii="Verdana" w:hAnsi="Verdana" w:cs="Arial"/>
          <w:bCs/>
          <w:sz w:val="24"/>
          <w:szCs w:val="24"/>
        </w:rPr>
        <w:t>These upgrades collectively modernise infrastructure that supports tens of thousands of daily system transactions and form the foundation for future EPR, imaging, and telephony services.</w:t>
      </w:r>
    </w:p>
    <w:p w14:paraId="1D1E3FC5" w14:textId="77777777" w:rsidR="00DB3EFF" w:rsidRPr="00B80208" w:rsidRDefault="00DB3EFF" w:rsidP="00DB3EFF">
      <w:pPr>
        <w:spacing w:after="0" w:line="240" w:lineRule="auto"/>
        <w:rPr>
          <w:rFonts w:ascii="Verdana" w:hAnsi="Verdana" w:cs="Arial"/>
          <w:bCs/>
          <w:sz w:val="24"/>
          <w:szCs w:val="24"/>
        </w:rPr>
      </w:pPr>
    </w:p>
    <w:p w14:paraId="2C812DA7" w14:textId="77777777" w:rsidR="00DB3EFF" w:rsidRPr="0075495F" w:rsidRDefault="00DB3EFF" w:rsidP="00DB3EFF">
      <w:pPr>
        <w:pStyle w:val="ListParagraph"/>
        <w:numPr>
          <w:ilvl w:val="0"/>
          <w:numId w:val="1"/>
        </w:numPr>
        <w:spacing w:after="0" w:line="240" w:lineRule="auto"/>
        <w:rPr>
          <w:rFonts w:ascii="Verdana" w:hAnsi="Verdana" w:cs="Arial"/>
          <w:bCs/>
          <w:sz w:val="24"/>
          <w:szCs w:val="24"/>
        </w:rPr>
      </w:pPr>
      <w:r w:rsidRPr="00B250BC">
        <w:rPr>
          <w:rFonts w:ascii="Verdana" w:hAnsi="Verdana" w:cs="Arial"/>
          <w:b/>
          <w:sz w:val="24"/>
          <w:szCs w:val="24"/>
        </w:rPr>
        <w:t>NPT Wired Network Modernisation</w:t>
      </w:r>
      <w:r w:rsidRPr="00B250BC">
        <w:rPr>
          <w:rFonts w:ascii="Verdana" w:hAnsi="Verdana" w:cs="Arial"/>
          <w:bCs/>
          <w:sz w:val="24"/>
          <w:szCs w:val="24"/>
        </w:rPr>
        <w:t xml:space="preserve"> – </w:t>
      </w:r>
      <w:r w:rsidRPr="0075495F">
        <w:rPr>
          <w:rFonts w:ascii="Verdana" w:hAnsi="Verdana" w:cs="Arial"/>
          <w:bCs/>
          <w:sz w:val="24"/>
          <w:szCs w:val="24"/>
        </w:rPr>
        <w:t>The Health Board has completed the modernisation of the Neath Port Talbot (NPT) wired network, replacing legacy switching infrastructure and significantly improving bandwidth, reliability, and cyber security posture across the hospital.</w:t>
      </w:r>
      <w:r>
        <w:rPr>
          <w:rFonts w:ascii="Verdana" w:hAnsi="Verdana" w:cs="Arial"/>
          <w:bCs/>
          <w:sz w:val="24"/>
          <w:szCs w:val="24"/>
        </w:rPr>
        <w:t xml:space="preserve"> </w:t>
      </w:r>
      <w:r w:rsidRPr="0075495F">
        <w:rPr>
          <w:rFonts w:ascii="Verdana" w:hAnsi="Verdana" w:cs="Arial"/>
          <w:bCs/>
          <w:sz w:val="24"/>
          <w:szCs w:val="24"/>
        </w:rPr>
        <w:t>This upgrade supports high</w:t>
      </w:r>
      <w:r w:rsidRPr="0075495F">
        <w:rPr>
          <w:rFonts w:ascii="Cambria Math" w:hAnsi="Cambria Math" w:cs="Cambria Math"/>
          <w:bCs/>
          <w:sz w:val="24"/>
          <w:szCs w:val="24"/>
        </w:rPr>
        <w:t>‑</w:t>
      </w:r>
      <w:r w:rsidRPr="0075495F">
        <w:rPr>
          <w:rFonts w:ascii="Verdana" w:hAnsi="Verdana" w:cs="Arial"/>
          <w:bCs/>
          <w:sz w:val="24"/>
          <w:szCs w:val="24"/>
        </w:rPr>
        <w:t>density clinical areas, virtual care, digital imaging, and advanced telephony services.</w:t>
      </w:r>
    </w:p>
    <w:p w14:paraId="72C12546" w14:textId="77777777" w:rsidR="00DB3EFF" w:rsidRPr="00B80208" w:rsidRDefault="00DB3EFF" w:rsidP="00DB3EFF">
      <w:pPr>
        <w:spacing w:after="0" w:line="240" w:lineRule="auto"/>
        <w:rPr>
          <w:rFonts w:ascii="Verdana" w:hAnsi="Verdana" w:cs="Arial"/>
          <w:bCs/>
          <w:sz w:val="24"/>
          <w:szCs w:val="24"/>
        </w:rPr>
      </w:pPr>
    </w:p>
    <w:p w14:paraId="76BFE4D0" w14:textId="4F6B22DC" w:rsidR="00DB3EFF" w:rsidRPr="00A5393E" w:rsidRDefault="00DB3EFF" w:rsidP="00DB3EFF">
      <w:pPr>
        <w:pStyle w:val="ListParagraph"/>
        <w:numPr>
          <w:ilvl w:val="0"/>
          <w:numId w:val="1"/>
        </w:numPr>
        <w:spacing w:after="0" w:line="240" w:lineRule="auto"/>
        <w:rPr>
          <w:rFonts w:ascii="Verdana" w:hAnsi="Verdana" w:cs="Arial"/>
          <w:bCs/>
          <w:sz w:val="24"/>
          <w:szCs w:val="24"/>
        </w:rPr>
      </w:pPr>
      <w:r w:rsidRPr="0075495F">
        <w:rPr>
          <w:rFonts w:ascii="Verdana" w:hAnsi="Verdana" w:cs="Arial"/>
          <w:b/>
          <w:sz w:val="24"/>
          <w:szCs w:val="24"/>
        </w:rPr>
        <w:t>NPT Wireless Network Replacement</w:t>
      </w:r>
      <w:r w:rsidRPr="0075495F">
        <w:rPr>
          <w:rFonts w:ascii="Verdana" w:hAnsi="Verdana" w:cs="Arial"/>
          <w:bCs/>
          <w:sz w:val="24"/>
          <w:szCs w:val="24"/>
        </w:rPr>
        <w:t xml:space="preserve"> – The full replacement of wireless infrastructure across the Neath Port Talbot site is scheduled to complete in </w:t>
      </w:r>
      <w:del w:id="0" w:author="Gareth Westlake (Swansea Bay UHB - Digital Services)" w:date="2026-04-08T12:21:00Z" w16du:dateUtc="2026-04-08T11:21:00Z">
        <w:r w:rsidRPr="0075495F" w:rsidDel="006772CB">
          <w:rPr>
            <w:rFonts w:ascii="Verdana" w:hAnsi="Verdana" w:cs="Arial"/>
            <w:bCs/>
            <w:sz w:val="24"/>
            <w:szCs w:val="24"/>
          </w:rPr>
          <w:delText xml:space="preserve">March </w:delText>
        </w:r>
      </w:del>
      <w:ins w:id="1" w:author="Gareth Westlake (Swansea Bay UHB - Digital Services)" w:date="2026-04-08T12:21:00Z" w16du:dateUtc="2026-04-08T11:21:00Z">
        <w:r w:rsidR="006772CB">
          <w:rPr>
            <w:rFonts w:ascii="Verdana" w:hAnsi="Verdana" w:cs="Arial"/>
            <w:bCs/>
            <w:sz w:val="24"/>
            <w:szCs w:val="24"/>
          </w:rPr>
          <w:t>April</w:t>
        </w:r>
        <w:r w:rsidR="006772CB" w:rsidRPr="0075495F">
          <w:rPr>
            <w:rFonts w:ascii="Verdana" w:hAnsi="Verdana" w:cs="Arial"/>
            <w:bCs/>
            <w:sz w:val="24"/>
            <w:szCs w:val="24"/>
          </w:rPr>
          <w:t xml:space="preserve"> </w:t>
        </w:r>
      </w:ins>
      <w:r w:rsidRPr="0075495F">
        <w:rPr>
          <w:rFonts w:ascii="Verdana" w:hAnsi="Verdana" w:cs="Arial"/>
          <w:bCs/>
          <w:sz w:val="24"/>
          <w:szCs w:val="24"/>
        </w:rPr>
        <w:t>2026, following supplier prioritisation linked to the Cloud Voice migration activities.</w:t>
      </w:r>
      <w:r w:rsidR="008319F7">
        <w:rPr>
          <w:rFonts w:ascii="Verdana" w:hAnsi="Verdana" w:cs="Arial"/>
          <w:bCs/>
          <w:sz w:val="24"/>
          <w:szCs w:val="24"/>
        </w:rPr>
        <w:t xml:space="preserve"> </w:t>
      </w:r>
      <w:r w:rsidRPr="00A5393E">
        <w:rPr>
          <w:rFonts w:ascii="Verdana" w:hAnsi="Verdana" w:cs="Arial"/>
          <w:bCs/>
          <w:sz w:val="24"/>
          <w:szCs w:val="24"/>
        </w:rPr>
        <w:t>This programme replaces end</w:t>
      </w:r>
      <w:r w:rsidRPr="00A5393E">
        <w:rPr>
          <w:rFonts w:ascii="Cambria Math" w:hAnsi="Cambria Math" w:cs="Cambria Math"/>
          <w:bCs/>
          <w:sz w:val="24"/>
          <w:szCs w:val="24"/>
        </w:rPr>
        <w:t>‑</w:t>
      </w:r>
      <w:r w:rsidRPr="00A5393E">
        <w:rPr>
          <w:rFonts w:ascii="Verdana" w:hAnsi="Verdana" w:cs="Arial"/>
          <w:bCs/>
          <w:sz w:val="24"/>
          <w:szCs w:val="24"/>
        </w:rPr>
        <w:t>of</w:t>
      </w:r>
      <w:r w:rsidRPr="00A5393E">
        <w:rPr>
          <w:rFonts w:ascii="Cambria Math" w:hAnsi="Cambria Math" w:cs="Cambria Math"/>
          <w:bCs/>
          <w:sz w:val="24"/>
          <w:szCs w:val="24"/>
        </w:rPr>
        <w:t>‑</w:t>
      </w:r>
      <w:r w:rsidRPr="00A5393E">
        <w:rPr>
          <w:rFonts w:ascii="Verdana" w:hAnsi="Verdana" w:cs="Arial"/>
          <w:bCs/>
          <w:sz w:val="24"/>
          <w:szCs w:val="24"/>
        </w:rPr>
        <w:t>life access points at scale and will dramatically improve roaming performance for mobile clinical devices, staff tablets, digital observations</w:t>
      </w:r>
      <w:r>
        <w:rPr>
          <w:rFonts w:ascii="Verdana" w:hAnsi="Verdana" w:cs="Arial"/>
          <w:bCs/>
          <w:sz w:val="24"/>
          <w:szCs w:val="24"/>
        </w:rPr>
        <w:t xml:space="preserve"> and e-notes (e</w:t>
      </w:r>
      <w:r w:rsidR="008319F7">
        <w:rPr>
          <w:rFonts w:ascii="Verdana" w:hAnsi="Verdana" w:cs="Arial"/>
          <w:bCs/>
          <w:sz w:val="24"/>
          <w:szCs w:val="24"/>
        </w:rPr>
        <w:t>.</w:t>
      </w:r>
      <w:r>
        <w:rPr>
          <w:rFonts w:ascii="Verdana" w:hAnsi="Verdana" w:cs="Arial"/>
          <w:bCs/>
          <w:sz w:val="24"/>
          <w:szCs w:val="24"/>
        </w:rPr>
        <w:t>g</w:t>
      </w:r>
      <w:r w:rsidR="008319F7">
        <w:rPr>
          <w:rFonts w:ascii="Verdana" w:hAnsi="Verdana" w:cs="Arial"/>
          <w:bCs/>
          <w:sz w:val="24"/>
          <w:szCs w:val="24"/>
        </w:rPr>
        <w:t>.</w:t>
      </w:r>
      <w:r>
        <w:rPr>
          <w:rFonts w:ascii="Verdana" w:hAnsi="Verdana" w:cs="Arial"/>
          <w:bCs/>
          <w:sz w:val="24"/>
          <w:szCs w:val="24"/>
        </w:rPr>
        <w:t xml:space="preserve"> in WNCR)</w:t>
      </w:r>
      <w:r w:rsidRPr="00A5393E">
        <w:rPr>
          <w:rFonts w:ascii="Verdana" w:hAnsi="Verdana" w:cs="Arial"/>
          <w:bCs/>
          <w:sz w:val="24"/>
          <w:szCs w:val="24"/>
        </w:rPr>
        <w:t xml:space="preserve"> and Wi</w:t>
      </w:r>
      <w:r w:rsidRPr="00A5393E">
        <w:rPr>
          <w:rFonts w:ascii="Cambria Math" w:hAnsi="Cambria Math" w:cs="Cambria Math"/>
          <w:bCs/>
          <w:sz w:val="24"/>
          <w:szCs w:val="24"/>
        </w:rPr>
        <w:t>‑</w:t>
      </w:r>
      <w:r w:rsidRPr="00A5393E">
        <w:rPr>
          <w:rFonts w:ascii="Verdana" w:hAnsi="Verdana" w:cs="Arial"/>
          <w:bCs/>
          <w:sz w:val="24"/>
          <w:szCs w:val="24"/>
        </w:rPr>
        <w:t>Fi</w:t>
      </w:r>
      <w:r w:rsidRPr="00A5393E">
        <w:rPr>
          <w:rFonts w:ascii="Cambria Math" w:hAnsi="Cambria Math" w:cs="Cambria Math"/>
          <w:bCs/>
          <w:sz w:val="24"/>
          <w:szCs w:val="24"/>
        </w:rPr>
        <w:t>‑</w:t>
      </w:r>
      <w:r w:rsidRPr="00A5393E">
        <w:rPr>
          <w:rFonts w:ascii="Verdana" w:hAnsi="Verdana" w:cs="Arial"/>
          <w:bCs/>
          <w:sz w:val="24"/>
          <w:szCs w:val="24"/>
        </w:rPr>
        <w:t>enabled medical equipment.</w:t>
      </w:r>
    </w:p>
    <w:p w14:paraId="3AB9FF77" w14:textId="5C32DA4C" w:rsidR="00DB3EFF" w:rsidRDefault="00DB3EFF" w:rsidP="00DB3EFF">
      <w:pPr>
        <w:pStyle w:val="ListParagraph"/>
        <w:numPr>
          <w:ilvl w:val="0"/>
          <w:numId w:val="1"/>
        </w:numPr>
        <w:spacing w:after="0" w:line="240" w:lineRule="auto"/>
        <w:rPr>
          <w:rFonts w:ascii="Verdana" w:hAnsi="Verdana" w:cs="Arial"/>
          <w:bCs/>
          <w:sz w:val="24"/>
          <w:szCs w:val="24"/>
        </w:rPr>
      </w:pPr>
      <w:r w:rsidRPr="000E5D95">
        <w:rPr>
          <w:rFonts w:ascii="Verdana" w:hAnsi="Verdana" w:cs="Arial"/>
          <w:b/>
          <w:sz w:val="24"/>
          <w:szCs w:val="24"/>
        </w:rPr>
        <w:t>Telephony System Replacement &amp; Call Centre Migration (Cloud Voice).</w:t>
      </w:r>
      <w:r>
        <w:rPr>
          <w:rFonts w:ascii="Verdana" w:hAnsi="Verdana" w:cs="Arial"/>
          <w:bCs/>
          <w:sz w:val="24"/>
          <w:szCs w:val="24"/>
        </w:rPr>
        <w:t xml:space="preserve"> </w:t>
      </w:r>
      <w:r w:rsidRPr="00B87C36">
        <w:rPr>
          <w:rFonts w:ascii="Verdana" w:hAnsi="Verdana" w:cs="Arial"/>
          <w:bCs/>
          <w:sz w:val="24"/>
          <w:szCs w:val="24"/>
        </w:rPr>
        <w:t>The Health Board’s telephony modernisation programme—including migration of call centres—is progressing well, with migration to Cloud Voice having resumed in February 2026 after earlier supplier delays.</w:t>
      </w:r>
      <w:r>
        <w:rPr>
          <w:rFonts w:ascii="Verdana" w:hAnsi="Verdana" w:cs="Arial"/>
          <w:bCs/>
          <w:sz w:val="24"/>
          <w:szCs w:val="24"/>
        </w:rPr>
        <w:t xml:space="preserve"> </w:t>
      </w:r>
      <w:ins w:id="2" w:author="Gareth Westlake (Swansea Bay UHB - Digital Services)" w:date="2026-04-08T12:22:00Z" w16du:dateUtc="2026-04-08T11:22:00Z">
        <w:r w:rsidR="003D147D">
          <w:rPr>
            <w:rFonts w:ascii="Verdana" w:hAnsi="Verdana" w:cs="Arial"/>
            <w:bCs/>
            <w:sz w:val="24"/>
            <w:szCs w:val="24"/>
          </w:rPr>
          <w:t xml:space="preserve">The </w:t>
        </w:r>
        <w:r w:rsidR="00AC1048">
          <w:rPr>
            <w:rFonts w:ascii="Verdana" w:hAnsi="Verdana" w:cs="Arial"/>
            <w:bCs/>
            <w:sz w:val="24"/>
            <w:szCs w:val="24"/>
          </w:rPr>
          <w:t xml:space="preserve">telephony system replacement has been completed with the call centre upgrade due to </w:t>
        </w:r>
        <w:r w:rsidR="006769E9">
          <w:rPr>
            <w:rFonts w:ascii="Verdana" w:hAnsi="Verdana" w:cs="Arial"/>
            <w:bCs/>
            <w:sz w:val="24"/>
            <w:szCs w:val="24"/>
          </w:rPr>
          <w:t>com</w:t>
        </w:r>
      </w:ins>
      <w:ins w:id="3" w:author="Gareth Westlake (Swansea Bay UHB - Digital Services)" w:date="2026-04-08T12:23:00Z" w16du:dateUtc="2026-04-08T11:23:00Z">
        <w:r w:rsidR="006769E9">
          <w:rPr>
            <w:rFonts w:ascii="Verdana" w:hAnsi="Verdana" w:cs="Arial"/>
            <w:bCs/>
            <w:sz w:val="24"/>
            <w:szCs w:val="24"/>
          </w:rPr>
          <w:t>plete in Q1 26/27.</w:t>
        </w:r>
      </w:ins>
      <w:del w:id="4" w:author="Gareth Westlake (Swansea Bay UHB - Digital Services)" w:date="2026-04-08T12:23:00Z" w16du:dateUtc="2026-04-08T11:23:00Z">
        <w:r w:rsidRPr="00B87C36" w:rsidDel="006769E9">
          <w:rPr>
            <w:rFonts w:ascii="Verdana" w:hAnsi="Verdana" w:cs="Arial"/>
            <w:bCs/>
            <w:sz w:val="24"/>
            <w:szCs w:val="24"/>
          </w:rPr>
          <w:delText>Completion is expected in Quarter 4</w:delText>
        </w:r>
      </w:del>
      <w:ins w:id="5" w:author="Gareth Westlake (Swansea Bay UHB - Digital Services)" w:date="2026-04-08T12:23:00Z" w16du:dateUtc="2026-04-08T11:23:00Z">
        <w:r w:rsidR="004F7492">
          <w:rPr>
            <w:rFonts w:ascii="Verdana" w:hAnsi="Verdana" w:cs="Arial"/>
            <w:bCs/>
            <w:sz w:val="24"/>
            <w:szCs w:val="24"/>
          </w:rPr>
          <w:t>These improvements will</w:t>
        </w:r>
      </w:ins>
      <w:del w:id="6" w:author="Gareth Westlake (Swansea Bay UHB - Digital Services)" w:date="2026-04-08T12:23:00Z" w16du:dateUtc="2026-04-08T11:23:00Z">
        <w:r w:rsidRPr="00B87C36" w:rsidDel="006769E9">
          <w:rPr>
            <w:rFonts w:ascii="Verdana" w:hAnsi="Verdana" w:cs="Arial"/>
            <w:bCs/>
            <w:sz w:val="24"/>
            <w:szCs w:val="24"/>
          </w:rPr>
          <w:delText>,</w:delText>
        </w:r>
      </w:del>
      <w:r w:rsidRPr="00B87C36">
        <w:rPr>
          <w:rFonts w:ascii="Verdana" w:hAnsi="Verdana" w:cs="Arial"/>
          <w:bCs/>
          <w:sz w:val="24"/>
          <w:szCs w:val="24"/>
        </w:rPr>
        <w:t xml:space="preserve"> enabl</w:t>
      </w:r>
      <w:ins w:id="7" w:author="Gareth Westlake (Swansea Bay UHB - Digital Services)" w:date="2026-04-08T12:24:00Z" w16du:dateUtc="2026-04-08T11:24:00Z">
        <w:r w:rsidR="004F7492">
          <w:rPr>
            <w:rFonts w:ascii="Verdana" w:hAnsi="Verdana" w:cs="Arial"/>
            <w:bCs/>
            <w:sz w:val="24"/>
            <w:szCs w:val="24"/>
          </w:rPr>
          <w:t>e</w:t>
        </w:r>
      </w:ins>
      <w:del w:id="8" w:author="Gareth Westlake (Swansea Bay UHB - Digital Services)" w:date="2026-04-08T12:24:00Z" w16du:dateUtc="2026-04-08T11:24:00Z">
        <w:r w:rsidRPr="00B87C36" w:rsidDel="004F7492">
          <w:rPr>
            <w:rFonts w:ascii="Verdana" w:hAnsi="Verdana" w:cs="Arial"/>
            <w:bCs/>
            <w:sz w:val="24"/>
            <w:szCs w:val="24"/>
          </w:rPr>
          <w:delText>ing</w:delText>
        </w:r>
      </w:del>
      <w:r>
        <w:rPr>
          <w:rFonts w:ascii="Verdana" w:hAnsi="Verdana" w:cs="Arial"/>
          <w:bCs/>
          <w:sz w:val="24"/>
          <w:szCs w:val="24"/>
        </w:rPr>
        <w:t xml:space="preserve"> m</w:t>
      </w:r>
      <w:r w:rsidRPr="00B87C36">
        <w:rPr>
          <w:rFonts w:ascii="Verdana" w:hAnsi="Verdana" w:cs="Arial"/>
          <w:bCs/>
          <w:sz w:val="24"/>
          <w:szCs w:val="24"/>
        </w:rPr>
        <w:t>odern browser</w:t>
      </w:r>
      <w:r w:rsidRPr="00B87C36">
        <w:rPr>
          <w:rFonts w:ascii="Cambria Math" w:hAnsi="Cambria Math" w:cs="Cambria Math"/>
          <w:bCs/>
          <w:sz w:val="24"/>
          <w:szCs w:val="24"/>
        </w:rPr>
        <w:t>‑</w:t>
      </w:r>
      <w:r w:rsidRPr="00B87C36">
        <w:rPr>
          <w:rFonts w:ascii="Verdana" w:hAnsi="Verdana" w:cs="Arial"/>
          <w:bCs/>
          <w:sz w:val="24"/>
          <w:szCs w:val="24"/>
        </w:rPr>
        <w:t>based call</w:t>
      </w:r>
      <w:r w:rsidRPr="00B87C36">
        <w:rPr>
          <w:rFonts w:ascii="Cambria Math" w:hAnsi="Cambria Math" w:cs="Cambria Math"/>
          <w:bCs/>
          <w:sz w:val="24"/>
          <w:szCs w:val="24"/>
        </w:rPr>
        <w:t>‑</w:t>
      </w:r>
      <w:r w:rsidRPr="00B87C36">
        <w:rPr>
          <w:rFonts w:ascii="Verdana" w:hAnsi="Verdana" w:cs="Arial"/>
          <w:bCs/>
          <w:sz w:val="24"/>
          <w:szCs w:val="24"/>
        </w:rPr>
        <w:t>handling</w:t>
      </w:r>
      <w:r>
        <w:rPr>
          <w:rFonts w:ascii="Verdana" w:hAnsi="Verdana" w:cs="Arial"/>
          <w:bCs/>
          <w:sz w:val="24"/>
          <w:szCs w:val="24"/>
        </w:rPr>
        <w:t>, i</w:t>
      </w:r>
      <w:r w:rsidRPr="00B87C36">
        <w:rPr>
          <w:rFonts w:ascii="Verdana" w:hAnsi="Verdana" w:cs="Arial"/>
          <w:bCs/>
          <w:sz w:val="24"/>
          <w:szCs w:val="24"/>
        </w:rPr>
        <w:t xml:space="preserve">mproved resilience </w:t>
      </w:r>
      <w:r w:rsidRPr="00B87C36">
        <w:rPr>
          <w:rFonts w:ascii="Verdana" w:hAnsi="Verdana" w:cs="Arial"/>
          <w:bCs/>
          <w:sz w:val="24"/>
          <w:szCs w:val="24"/>
        </w:rPr>
        <w:lastRenderedPageBreak/>
        <w:t>and call routing</w:t>
      </w:r>
      <w:r>
        <w:rPr>
          <w:rFonts w:ascii="Verdana" w:hAnsi="Verdana" w:cs="Arial"/>
          <w:bCs/>
          <w:sz w:val="24"/>
          <w:szCs w:val="24"/>
        </w:rPr>
        <w:t>, b</w:t>
      </w:r>
      <w:r w:rsidRPr="00B87C36">
        <w:rPr>
          <w:rFonts w:ascii="Verdana" w:hAnsi="Verdana" w:cs="Arial"/>
          <w:bCs/>
          <w:sz w:val="24"/>
          <w:szCs w:val="24"/>
        </w:rPr>
        <w:t>etter integration with clinical areas and on</w:t>
      </w:r>
      <w:r w:rsidRPr="00B87C36">
        <w:rPr>
          <w:rFonts w:ascii="Cambria Math" w:hAnsi="Cambria Math" w:cs="Cambria Math"/>
          <w:bCs/>
          <w:sz w:val="24"/>
          <w:szCs w:val="24"/>
        </w:rPr>
        <w:t>‑</w:t>
      </w:r>
      <w:r w:rsidRPr="00B87C36">
        <w:rPr>
          <w:rFonts w:ascii="Verdana" w:hAnsi="Verdana" w:cs="Arial"/>
          <w:bCs/>
          <w:sz w:val="24"/>
          <w:szCs w:val="24"/>
        </w:rPr>
        <w:t>call operations</w:t>
      </w:r>
      <w:r>
        <w:rPr>
          <w:rFonts w:ascii="Verdana" w:hAnsi="Verdana" w:cs="Arial"/>
          <w:bCs/>
          <w:sz w:val="24"/>
          <w:szCs w:val="24"/>
        </w:rPr>
        <w:t>, s</w:t>
      </w:r>
      <w:r w:rsidRPr="00B87C36">
        <w:rPr>
          <w:rFonts w:ascii="Verdana" w:hAnsi="Verdana" w:cs="Arial"/>
          <w:bCs/>
          <w:sz w:val="24"/>
          <w:szCs w:val="24"/>
        </w:rPr>
        <w:t>ignificant reductions in legacy system maintenance and licensing</w:t>
      </w:r>
      <w:r>
        <w:rPr>
          <w:rFonts w:ascii="Verdana" w:hAnsi="Verdana" w:cs="Arial"/>
          <w:bCs/>
          <w:sz w:val="24"/>
          <w:szCs w:val="24"/>
        </w:rPr>
        <w:t>.</w:t>
      </w:r>
    </w:p>
    <w:p w14:paraId="0C8A5478" w14:textId="77777777" w:rsidR="00DB3EFF" w:rsidRPr="007F2326" w:rsidRDefault="00DB3EFF" w:rsidP="00DB3EFF">
      <w:pPr>
        <w:pStyle w:val="ListParagraph"/>
        <w:numPr>
          <w:ilvl w:val="0"/>
          <w:numId w:val="1"/>
        </w:numPr>
        <w:spacing w:after="0" w:line="240" w:lineRule="auto"/>
        <w:rPr>
          <w:rFonts w:ascii="Verdana" w:hAnsi="Verdana" w:cs="Arial"/>
          <w:b/>
          <w:sz w:val="24"/>
          <w:szCs w:val="24"/>
        </w:rPr>
      </w:pPr>
      <w:r w:rsidRPr="000E5D95">
        <w:rPr>
          <w:rFonts w:ascii="Verdana" w:hAnsi="Verdana" w:cs="Arial"/>
          <w:b/>
          <w:sz w:val="24"/>
          <w:szCs w:val="24"/>
        </w:rPr>
        <w:t>Device Technology Refresh &amp; Windows 10 Replacement Programme</w:t>
      </w:r>
      <w:r>
        <w:rPr>
          <w:rFonts w:ascii="Verdana" w:hAnsi="Verdana" w:cs="Arial"/>
          <w:b/>
          <w:sz w:val="24"/>
          <w:szCs w:val="24"/>
        </w:rPr>
        <w:t xml:space="preserve"> - </w:t>
      </w:r>
      <w:r w:rsidRPr="000E5D95">
        <w:rPr>
          <w:rFonts w:ascii="Verdana" w:hAnsi="Verdana" w:cs="Arial"/>
          <w:bCs/>
          <w:sz w:val="24"/>
          <w:szCs w:val="24"/>
        </w:rPr>
        <w:t>The large</w:t>
      </w:r>
      <w:r w:rsidRPr="000E5D95">
        <w:rPr>
          <w:rFonts w:ascii="Cambria Math" w:hAnsi="Cambria Math" w:cs="Cambria Math"/>
          <w:bCs/>
          <w:sz w:val="24"/>
          <w:szCs w:val="24"/>
        </w:rPr>
        <w:t>‑</w:t>
      </w:r>
      <w:r w:rsidRPr="000E5D95">
        <w:rPr>
          <w:rFonts w:ascii="Verdana" w:hAnsi="Verdana" w:cs="Arial"/>
          <w:bCs/>
          <w:sz w:val="24"/>
          <w:szCs w:val="24"/>
        </w:rPr>
        <w:t>scale replacement programme for laptops, PCs, iPads, and printers continues to be delivered at pace and remains on track.</w:t>
      </w:r>
      <w:r>
        <w:rPr>
          <w:rFonts w:ascii="Verdana" w:hAnsi="Verdana" w:cs="Arial"/>
          <w:bCs/>
          <w:sz w:val="24"/>
          <w:szCs w:val="24"/>
        </w:rPr>
        <w:t xml:space="preserve"> </w:t>
      </w:r>
      <w:r w:rsidRPr="0069241F">
        <w:rPr>
          <w:rFonts w:ascii="Verdana" w:hAnsi="Verdana" w:cs="Arial"/>
          <w:bCs/>
          <w:sz w:val="24"/>
          <w:szCs w:val="24"/>
        </w:rPr>
        <w:t>This device refresh is strategically aligned to the Health Board’s Windows 10 removal programme, ensuring all equipment is capable of being upgraded to Windows 11 during 2026.</w:t>
      </w:r>
      <w:r>
        <w:rPr>
          <w:rFonts w:ascii="Verdana" w:hAnsi="Verdana" w:cs="Arial"/>
          <w:bCs/>
          <w:sz w:val="24"/>
          <w:szCs w:val="24"/>
        </w:rPr>
        <w:t xml:space="preserve"> </w:t>
      </w:r>
      <w:r w:rsidRPr="0069241F">
        <w:rPr>
          <w:rFonts w:ascii="Verdana" w:hAnsi="Verdana" w:cs="Arial"/>
          <w:bCs/>
          <w:sz w:val="24"/>
          <w:szCs w:val="24"/>
        </w:rPr>
        <w:t>Benefits include</w:t>
      </w:r>
      <w:r>
        <w:rPr>
          <w:rFonts w:ascii="Verdana" w:hAnsi="Verdana" w:cs="Arial"/>
          <w:bCs/>
          <w:sz w:val="24"/>
          <w:szCs w:val="24"/>
        </w:rPr>
        <w:t>, e</w:t>
      </w:r>
      <w:r w:rsidRPr="0069241F">
        <w:rPr>
          <w:rFonts w:ascii="Verdana" w:hAnsi="Verdana" w:cs="Arial"/>
          <w:bCs/>
          <w:sz w:val="24"/>
          <w:szCs w:val="24"/>
        </w:rPr>
        <w:t>nhanced cyber security compliance</w:t>
      </w:r>
      <w:r>
        <w:rPr>
          <w:rFonts w:ascii="Verdana" w:hAnsi="Verdana" w:cs="Arial"/>
          <w:bCs/>
          <w:sz w:val="24"/>
          <w:szCs w:val="24"/>
        </w:rPr>
        <w:t>, i</w:t>
      </w:r>
      <w:r w:rsidRPr="00E30A21">
        <w:rPr>
          <w:rFonts w:ascii="Verdana" w:hAnsi="Verdana" w:cs="Arial"/>
          <w:bCs/>
          <w:sz w:val="24"/>
          <w:szCs w:val="24"/>
        </w:rPr>
        <w:t xml:space="preserve">mproved device performance for clinical apps such as WCP, Signal, </w:t>
      </w:r>
      <w:proofErr w:type="spellStart"/>
      <w:r w:rsidRPr="00E30A21">
        <w:rPr>
          <w:rFonts w:ascii="Verdana" w:hAnsi="Verdana" w:cs="Arial"/>
          <w:bCs/>
          <w:sz w:val="24"/>
          <w:szCs w:val="24"/>
        </w:rPr>
        <w:t>OpenEyes</w:t>
      </w:r>
      <w:proofErr w:type="spellEnd"/>
      <w:r w:rsidRPr="00E30A21">
        <w:rPr>
          <w:rFonts w:ascii="Verdana" w:hAnsi="Verdana" w:cs="Arial"/>
          <w:bCs/>
          <w:sz w:val="24"/>
          <w:szCs w:val="24"/>
        </w:rPr>
        <w:t xml:space="preserve"> and e</w:t>
      </w:r>
      <w:r w:rsidRPr="00E30A21">
        <w:rPr>
          <w:rFonts w:ascii="Cambria Math" w:hAnsi="Cambria Math" w:cs="Cambria Math"/>
          <w:bCs/>
          <w:sz w:val="24"/>
          <w:szCs w:val="24"/>
        </w:rPr>
        <w:t>‑</w:t>
      </w:r>
      <w:r w:rsidRPr="00E30A21">
        <w:rPr>
          <w:rFonts w:ascii="Verdana" w:hAnsi="Verdana" w:cs="Arial"/>
          <w:bCs/>
          <w:sz w:val="24"/>
          <w:szCs w:val="24"/>
        </w:rPr>
        <w:t>prescribing</w:t>
      </w:r>
      <w:r>
        <w:rPr>
          <w:rFonts w:ascii="Verdana" w:hAnsi="Verdana" w:cs="Arial"/>
          <w:bCs/>
          <w:sz w:val="24"/>
          <w:szCs w:val="24"/>
        </w:rPr>
        <w:t>, r</w:t>
      </w:r>
      <w:r w:rsidRPr="00E30A21">
        <w:rPr>
          <w:rFonts w:ascii="Verdana" w:hAnsi="Verdana" w:cs="Arial"/>
          <w:bCs/>
          <w:sz w:val="24"/>
          <w:szCs w:val="24"/>
        </w:rPr>
        <w:t>educed downtime linked to older hardware</w:t>
      </w:r>
      <w:r>
        <w:rPr>
          <w:rFonts w:ascii="Verdana" w:hAnsi="Verdana" w:cs="Arial"/>
          <w:bCs/>
          <w:sz w:val="24"/>
          <w:szCs w:val="24"/>
        </w:rPr>
        <w:t>, o</w:t>
      </w:r>
      <w:r w:rsidRPr="007F2326">
        <w:rPr>
          <w:rFonts w:ascii="Verdana" w:hAnsi="Verdana" w:cs="Arial"/>
          <w:bCs/>
          <w:sz w:val="24"/>
          <w:szCs w:val="24"/>
        </w:rPr>
        <w:t>rganisation</w:t>
      </w:r>
      <w:r w:rsidRPr="007F2326">
        <w:rPr>
          <w:rFonts w:ascii="Cambria Math" w:hAnsi="Cambria Math" w:cs="Cambria Math"/>
          <w:bCs/>
          <w:sz w:val="24"/>
          <w:szCs w:val="24"/>
        </w:rPr>
        <w:t>‑</w:t>
      </w:r>
      <w:r w:rsidRPr="007F2326">
        <w:rPr>
          <w:rFonts w:ascii="Verdana" w:hAnsi="Verdana" w:cs="Arial"/>
          <w:bCs/>
          <w:sz w:val="24"/>
          <w:szCs w:val="24"/>
        </w:rPr>
        <w:t>wide readiness for modern authentication and national services</w:t>
      </w:r>
    </w:p>
    <w:p w14:paraId="31D74A13" w14:textId="77777777" w:rsidR="00DB3EFF" w:rsidRPr="00B80208" w:rsidRDefault="00DB3EFF" w:rsidP="00DB3EFF">
      <w:pPr>
        <w:spacing w:after="0" w:line="240" w:lineRule="auto"/>
        <w:rPr>
          <w:rFonts w:ascii="Verdana" w:hAnsi="Verdana" w:cs="Arial"/>
          <w:bCs/>
          <w:sz w:val="24"/>
          <w:szCs w:val="24"/>
        </w:rPr>
      </w:pPr>
    </w:p>
    <w:p w14:paraId="2B418382" w14:textId="77777777" w:rsidR="00DB3EFF" w:rsidRDefault="00DB3EFF" w:rsidP="00DB3EFF">
      <w:pPr>
        <w:spacing w:after="0" w:line="240" w:lineRule="auto"/>
        <w:rPr>
          <w:rFonts w:ascii="Verdana" w:hAnsi="Verdana" w:cs="Arial"/>
          <w:b/>
          <w:sz w:val="24"/>
          <w:szCs w:val="24"/>
        </w:rPr>
      </w:pPr>
      <w:r>
        <w:rPr>
          <w:rFonts w:ascii="Verdana" w:hAnsi="Verdana" w:cs="Arial"/>
          <w:b/>
          <w:sz w:val="24"/>
          <w:szCs w:val="24"/>
        </w:rPr>
        <w:t>Development and Enhancement of existing systems</w:t>
      </w:r>
    </w:p>
    <w:p w14:paraId="0B5EEC72" w14:textId="77777777" w:rsidR="00DB3EFF" w:rsidRDefault="00DB3EFF" w:rsidP="00DB3EFF">
      <w:pPr>
        <w:spacing w:after="0" w:line="240" w:lineRule="auto"/>
        <w:rPr>
          <w:rFonts w:ascii="Verdana" w:hAnsi="Verdana" w:cs="Arial"/>
          <w:b/>
          <w:sz w:val="24"/>
          <w:szCs w:val="24"/>
        </w:rPr>
      </w:pPr>
    </w:p>
    <w:p w14:paraId="53A17933" w14:textId="77777777" w:rsidR="00DB3EFF" w:rsidRPr="00240195" w:rsidRDefault="00DB3EFF" w:rsidP="00DB3EFF">
      <w:pPr>
        <w:spacing w:after="0" w:line="240" w:lineRule="auto"/>
        <w:rPr>
          <w:rFonts w:ascii="Verdana" w:hAnsi="Verdana" w:cs="Arial"/>
          <w:bCs/>
          <w:sz w:val="24"/>
          <w:szCs w:val="24"/>
        </w:rPr>
      </w:pPr>
      <w:r w:rsidRPr="00240195">
        <w:rPr>
          <w:rFonts w:ascii="Verdana" w:hAnsi="Verdana" w:cs="Arial"/>
          <w:bCs/>
          <w:sz w:val="24"/>
          <w:szCs w:val="24"/>
        </w:rPr>
        <w:t>In parallel with major national programmes</w:t>
      </w:r>
      <w:r>
        <w:rPr>
          <w:rFonts w:ascii="Verdana" w:hAnsi="Verdana" w:cs="Arial"/>
          <w:bCs/>
          <w:sz w:val="24"/>
          <w:szCs w:val="24"/>
        </w:rPr>
        <w:t xml:space="preserve"> and the EHR components</w:t>
      </w:r>
      <w:r w:rsidRPr="00240195">
        <w:rPr>
          <w:rFonts w:ascii="Verdana" w:hAnsi="Verdana" w:cs="Arial"/>
          <w:bCs/>
          <w:sz w:val="24"/>
          <w:szCs w:val="24"/>
        </w:rPr>
        <w:t>, the Health Board has continued to strengthen, enhance and extend its existing digital systems. These programmes—many of which have significant scale and organisation</w:t>
      </w:r>
      <w:r w:rsidRPr="00240195">
        <w:rPr>
          <w:rFonts w:ascii="Cambria Math" w:hAnsi="Cambria Math" w:cs="Cambria Math"/>
          <w:bCs/>
          <w:sz w:val="24"/>
          <w:szCs w:val="24"/>
        </w:rPr>
        <w:t>‑</w:t>
      </w:r>
      <w:r w:rsidRPr="00240195">
        <w:rPr>
          <w:rFonts w:ascii="Verdana" w:hAnsi="Verdana" w:cs="Arial"/>
          <w:bCs/>
          <w:sz w:val="24"/>
          <w:szCs w:val="24"/>
        </w:rPr>
        <w:t>wide impact</w:t>
      </w:r>
      <w:r w:rsidRPr="00240195">
        <w:rPr>
          <w:rFonts w:ascii="Verdana" w:hAnsi="Verdana" w:cs="Verdana"/>
          <w:bCs/>
          <w:sz w:val="24"/>
          <w:szCs w:val="24"/>
        </w:rPr>
        <w:t>—</w:t>
      </w:r>
      <w:r w:rsidRPr="00240195">
        <w:rPr>
          <w:rFonts w:ascii="Verdana" w:hAnsi="Verdana" w:cs="Arial"/>
          <w:bCs/>
          <w:sz w:val="24"/>
          <w:szCs w:val="24"/>
        </w:rPr>
        <w:t>are essential to improving clinical workflows, supporting operational efficiency, and building readiness for the future Electronic Patient Record (EPR). Key areas of progress include the following:</w:t>
      </w:r>
    </w:p>
    <w:p w14:paraId="74B384AC" w14:textId="77777777" w:rsidR="00DB3EFF" w:rsidRPr="00240195" w:rsidRDefault="00DB3EFF" w:rsidP="00DB3EFF">
      <w:pPr>
        <w:spacing w:after="0" w:line="240" w:lineRule="auto"/>
        <w:rPr>
          <w:rFonts w:ascii="Verdana" w:hAnsi="Verdana" w:cs="Arial"/>
          <w:bCs/>
          <w:sz w:val="24"/>
          <w:szCs w:val="24"/>
        </w:rPr>
      </w:pPr>
    </w:p>
    <w:p w14:paraId="25F5B0F3" w14:textId="77777777" w:rsidR="00DB3EFF" w:rsidRPr="005526A9" w:rsidRDefault="00DB3EFF" w:rsidP="00DB3EFF">
      <w:pPr>
        <w:pStyle w:val="ListParagraph"/>
        <w:numPr>
          <w:ilvl w:val="0"/>
          <w:numId w:val="2"/>
        </w:numPr>
        <w:spacing w:after="0" w:line="240" w:lineRule="auto"/>
        <w:rPr>
          <w:rFonts w:ascii="Verdana" w:hAnsi="Verdana" w:cs="Arial"/>
          <w:b/>
          <w:sz w:val="24"/>
          <w:szCs w:val="24"/>
        </w:rPr>
      </w:pPr>
      <w:r w:rsidRPr="004C2D45">
        <w:rPr>
          <w:rFonts w:ascii="Verdana" w:hAnsi="Verdana" w:cs="Arial"/>
          <w:b/>
          <w:sz w:val="24"/>
          <w:szCs w:val="24"/>
        </w:rPr>
        <w:t>WPAS Disaggregation</w:t>
      </w:r>
      <w:r>
        <w:rPr>
          <w:rFonts w:ascii="Verdana" w:hAnsi="Verdana" w:cs="Arial"/>
          <w:b/>
          <w:sz w:val="24"/>
          <w:szCs w:val="24"/>
        </w:rPr>
        <w:t xml:space="preserve"> - </w:t>
      </w:r>
      <w:r w:rsidRPr="004C2D45">
        <w:rPr>
          <w:rFonts w:ascii="Verdana" w:hAnsi="Verdana" w:cs="Arial"/>
          <w:bCs/>
          <w:sz w:val="24"/>
          <w:szCs w:val="24"/>
        </w:rPr>
        <w:t>The Health Board has successfully completed the disaggregation of WPAS from CTM, a major multi</w:t>
      </w:r>
      <w:r w:rsidRPr="004C2D45">
        <w:rPr>
          <w:rFonts w:ascii="Cambria Math" w:hAnsi="Cambria Math" w:cs="Cambria Math"/>
          <w:bCs/>
          <w:sz w:val="24"/>
          <w:szCs w:val="24"/>
        </w:rPr>
        <w:t>‑</w:t>
      </w:r>
      <w:r w:rsidRPr="004C2D45">
        <w:rPr>
          <w:rFonts w:ascii="Verdana" w:hAnsi="Verdana" w:cs="Arial"/>
          <w:bCs/>
          <w:sz w:val="24"/>
          <w:szCs w:val="24"/>
        </w:rPr>
        <w:t>year programme that required significant technical, data migration and interoperability work. This achievement establishes the Health Board as operationally independent and ensures that all PAS</w:t>
      </w:r>
      <w:r w:rsidRPr="004C2D45">
        <w:rPr>
          <w:rFonts w:ascii="Cambria Math" w:hAnsi="Cambria Math" w:cs="Cambria Math"/>
          <w:bCs/>
          <w:sz w:val="24"/>
          <w:szCs w:val="24"/>
        </w:rPr>
        <w:t>‑</w:t>
      </w:r>
      <w:r w:rsidRPr="004C2D45">
        <w:rPr>
          <w:rFonts w:ascii="Verdana" w:hAnsi="Verdana" w:cs="Arial"/>
          <w:bCs/>
          <w:sz w:val="24"/>
          <w:szCs w:val="24"/>
        </w:rPr>
        <w:t>related change, configuration and performance is now fully within local control.</w:t>
      </w:r>
    </w:p>
    <w:p w14:paraId="5D92147F" w14:textId="77777777" w:rsidR="00DB3EFF" w:rsidRPr="008515FD" w:rsidRDefault="00DB3EFF" w:rsidP="00DB3EFF">
      <w:pPr>
        <w:pStyle w:val="ListParagraph"/>
        <w:numPr>
          <w:ilvl w:val="0"/>
          <w:numId w:val="2"/>
        </w:numPr>
        <w:spacing w:after="0" w:line="240" w:lineRule="auto"/>
        <w:rPr>
          <w:rFonts w:ascii="Verdana" w:hAnsi="Verdana" w:cs="Arial"/>
          <w:b/>
          <w:sz w:val="24"/>
          <w:szCs w:val="24"/>
        </w:rPr>
      </w:pPr>
      <w:r w:rsidRPr="005526A9">
        <w:rPr>
          <w:rFonts w:ascii="Verdana" w:hAnsi="Verdana" w:cs="Arial"/>
          <w:b/>
          <w:sz w:val="24"/>
          <w:szCs w:val="24"/>
        </w:rPr>
        <w:t>Signal Development and New Releases</w:t>
      </w:r>
      <w:r>
        <w:rPr>
          <w:rFonts w:ascii="Verdana" w:hAnsi="Verdana" w:cs="Arial"/>
          <w:b/>
          <w:sz w:val="24"/>
          <w:szCs w:val="24"/>
        </w:rPr>
        <w:t xml:space="preserve"> - </w:t>
      </w:r>
      <w:r w:rsidRPr="005526A9">
        <w:rPr>
          <w:rFonts w:ascii="Verdana" w:hAnsi="Verdana" w:cs="Arial"/>
          <w:bCs/>
          <w:sz w:val="24"/>
          <w:szCs w:val="24"/>
        </w:rPr>
        <w:t>The Health Board continues to expand its use of Signal, with new HEPMA</w:t>
      </w:r>
      <w:r w:rsidRPr="005526A9">
        <w:rPr>
          <w:rFonts w:ascii="Cambria Math" w:hAnsi="Cambria Math" w:cs="Cambria Math"/>
          <w:bCs/>
          <w:sz w:val="24"/>
          <w:szCs w:val="24"/>
        </w:rPr>
        <w:t>‑</w:t>
      </w:r>
      <w:r w:rsidRPr="005526A9">
        <w:rPr>
          <w:rFonts w:ascii="Verdana" w:hAnsi="Verdana" w:cs="Arial"/>
          <w:bCs/>
          <w:sz w:val="24"/>
          <w:szCs w:val="24"/>
        </w:rPr>
        <w:t>related alerts already deployed earlier in the year and ongoing work to enhance Signal</w:t>
      </w:r>
      <w:r w:rsidRPr="005526A9">
        <w:rPr>
          <w:rFonts w:ascii="Verdana" w:hAnsi="Verdana" w:cs="Verdana"/>
          <w:bCs/>
          <w:sz w:val="24"/>
          <w:szCs w:val="24"/>
        </w:rPr>
        <w:t>’</w:t>
      </w:r>
      <w:r w:rsidRPr="005526A9">
        <w:rPr>
          <w:rFonts w:ascii="Verdana" w:hAnsi="Verdana" w:cs="Arial"/>
          <w:bCs/>
          <w:sz w:val="24"/>
          <w:szCs w:val="24"/>
        </w:rPr>
        <w:t>s Admission</w:t>
      </w:r>
      <w:r w:rsidRPr="005526A9">
        <w:rPr>
          <w:rFonts w:ascii="Verdana" w:hAnsi="Verdana" w:cs="Verdana"/>
          <w:bCs/>
          <w:sz w:val="24"/>
          <w:szCs w:val="24"/>
        </w:rPr>
        <w:t>–</w:t>
      </w:r>
      <w:r w:rsidRPr="005526A9">
        <w:rPr>
          <w:rFonts w:ascii="Verdana" w:hAnsi="Verdana" w:cs="Arial"/>
          <w:bCs/>
          <w:sz w:val="24"/>
          <w:szCs w:val="24"/>
        </w:rPr>
        <w:t>Discharge</w:t>
      </w:r>
      <w:r w:rsidRPr="005526A9">
        <w:rPr>
          <w:rFonts w:ascii="Verdana" w:hAnsi="Verdana" w:cs="Verdana"/>
          <w:bCs/>
          <w:sz w:val="24"/>
          <w:szCs w:val="24"/>
        </w:rPr>
        <w:t>–</w:t>
      </w:r>
      <w:r w:rsidRPr="005526A9">
        <w:rPr>
          <w:rFonts w:ascii="Verdana" w:hAnsi="Verdana" w:cs="Arial"/>
          <w:bCs/>
          <w:sz w:val="24"/>
          <w:szCs w:val="24"/>
        </w:rPr>
        <w:t>Transfer (ADT) functionality. While pressures in Quarter 4 have required the ADT development timeline to move into Q2 2026/27, the programme remains a core component of reducing paper processes and improving real</w:t>
      </w:r>
      <w:r w:rsidRPr="005526A9">
        <w:rPr>
          <w:rFonts w:ascii="Cambria Math" w:hAnsi="Cambria Math" w:cs="Cambria Math"/>
          <w:bCs/>
          <w:sz w:val="24"/>
          <w:szCs w:val="24"/>
        </w:rPr>
        <w:t>‑</w:t>
      </w:r>
      <w:r w:rsidRPr="005526A9">
        <w:rPr>
          <w:rFonts w:ascii="Verdana" w:hAnsi="Verdana" w:cs="Arial"/>
          <w:bCs/>
          <w:sz w:val="24"/>
          <w:szCs w:val="24"/>
        </w:rPr>
        <w:t>time patient flow visibility.</w:t>
      </w:r>
      <w:r>
        <w:rPr>
          <w:rFonts w:ascii="Verdana" w:hAnsi="Verdana" w:cs="Arial"/>
          <w:bCs/>
          <w:sz w:val="24"/>
          <w:szCs w:val="24"/>
        </w:rPr>
        <w:t xml:space="preserve"> The developments e</w:t>
      </w:r>
      <w:r w:rsidRPr="009278C6">
        <w:rPr>
          <w:rFonts w:ascii="Verdana" w:hAnsi="Verdana" w:cs="Arial"/>
          <w:bCs/>
          <w:sz w:val="24"/>
          <w:szCs w:val="24"/>
        </w:rPr>
        <w:t>nhance medicines safety through improved clinical alerts</w:t>
      </w:r>
      <w:r>
        <w:rPr>
          <w:rFonts w:ascii="Verdana" w:hAnsi="Verdana" w:cs="Arial"/>
          <w:bCs/>
          <w:sz w:val="24"/>
          <w:szCs w:val="24"/>
        </w:rPr>
        <w:t>, r</w:t>
      </w:r>
      <w:r w:rsidRPr="009278C6">
        <w:rPr>
          <w:rFonts w:ascii="Verdana" w:hAnsi="Verdana" w:cs="Arial"/>
          <w:bCs/>
          <w:sz w:val="24"/>
          <w:szCs w:val="24"/>
        </w:rPr>
        <w:t>educes manual handovers and delays in discharge communication</w:t>
      </w:r>
      <w:r>
        <w:rPr>
          <w:rFonts w:ascii="Verdana" w:hAnsi="Verdana" w:cs="Arial"/>
          <w:bCs/>
          <w:sz w:val="24"/>
          <w:szCs w:val="24"/>
        </w:rPr>
        <w:t>, s</w:t>
      </w:r>
      <w:r w:rsidRPr="009278C6">
        <w:rPr>
          <w:rFonts w:ascii="Verdana" w:hAnsi="Verdana" w:cs="Arial"/>
          <w:bCs/>
          <w:sz w:val="24"/>
          <w:szCs w:val="24"/>
        </w:rPr>
        <w:t>upport the long</w:t>
      </w:r>
      <w:r w:rsidRPr="009278C6">
        <w:rPr>
          <w:rFonts w:ascii="Cambria Math" w:hAnsi="Cambria Math" w:cs="Cambria Math"/>
          <w:bCs/>
          <w:sz w:val="24"/>
          <w:szCs w:val="24"/>
        </w:rPr>
        <w:t>‑</w:t>
      </w:r>
      <w:r w:rsidRPr="009278C6">
        <w:rPr>
          <w:rFonts w:ascii="Verdana" w:hAnsi="Verdana" w:cs="Arial"/>
          <w:bCs/>
          <w:sz w:val="24"/>
          <w:szCs w:val="24"/>
        </w:rPr>
        <w:t>term ambition for a unified digital patient flow environment.</w:t>
      </w:r>
    </w:p>
    <w:p w14:paraId="48292B25" w14:textId="77777777" w:rsidR="00DB3EFF" w:rsidRDefault="00DB3EFF" w:rsidP="00DB3EFF">
      <w:pPr>
        <w:pStyle w:val="ListParagraph"/>
        <w:numPr>
          <w:ilvl w:val="0"/>
          <w:numId w:val="2"/>
        </w:numPr>
        <w:spacing w:after="0" w:line="240" w:lineRule="auto"/>
        <w:rPr>
          <w:rFonts w:ascii="Verdana" w:hAnsi="Verdana" w:cs="Arial"/>
          <w:bCs/>
          <w:sz w:val="24"/>
          <w:szCs w:val="24"/>
        </w:rPr>
      </w:pPr>
      <w:r w:rsidRPr="00A9506A">
        <w:rPr>
          <w:rFonts w:ascii="Verdana" w:hAnsi="Verdana" w:cs="Arial"/>
          <w:b/>
          <w:sz w:val="24"/>
          <w:szCs w:val="24"/>
        </w:rPr>
        <w:t>Hybrid Mail</w:t>
      </w:r>
      <w:r w:rsidRPr="008E23C6">
        <w:rPr>
          <w:rFonts w:ascii="Verdana" w:hAnsi="Verdana" w:cs="Arial"/>
          <w:bCs/>
          <w:sz w:val="24"/>
          <w:szCs w:val="24"/>
        </w:rPr>
        <w:t xml:space="preserve"> – Hybrid Mail continues to deliver strong efficiency gains, with further rollout underway across additional services as part of the 2025/26 delivery programme. Thousands of patient communications per month have shifted to automated outbound </w:t>
      </w:r>
      <w:r w:rsidRPr="008E23C6">
        <w:rPr>
          <w:rFonts w:ascii="Verdana" w:hAnsi="Verdana" w:cs="Arial"/>
          <w:bCs/>
          <w:sz w:val="24"/>
          <w:szCs w:val="24"/>
        </w:rPr>
        <w:lastRenderedPageBreak/>
        <w:t>printing and mailing or to digital communications via the Swansea Bay Patient Portal. The benefits delivered include reductions in administrative workload, improved consistency and timeliness of patient correspondence</w:t>
      </w:r>
      <w:r>
        <w:rPr>
          <w:rFonts w:ascii="Verdana" w:hAnsi="Verdana" w:cs="Arial"/>
          <w:bCs/>
          <w:sz w:val="24"/>
          <w:szCs w:val="24"/>
        </w:rPr>
        <w:t>,</w:t>
      </w:r>
      <w:r w:rsidRPr="008E23C6">
        <w:rPr>
          <w:rFonts w:ascii="Verdana" w:hAnsi="Verdana" w:cs="Arial"/>
          <w:bCs/>
          <w:sz w:val="24"/>
          <w:szCs w:val="24"/>
        </w:rPr>
        <w:t xml:space="preserve"> supports digital</w:t>
      </w:r>
      <w:r w:rsidRPr="008E23C6">
        <w:rPr>
          <w:rFonts w:ascii="Cambria Math" w:hAnsi="Cambria Math" w:cs="Cambria Math"/>
          <w:bCs/>
          <w:sz w:val="24"/>
          <w:szCs w:val="24"/>
        </w:rPr>
        <w:t>‑</w:t>
      </w:r>
      <w:r w:rsidRPr="008E23C6">
        <w:rPr>
          <w:rFonts w:ascii="Verdana" w:hAnsi="Verdana" w:cs="Arial"/>
          <w:bCs/>
          <w:sz w:val="24"/>
          <w:szCs w:val="24"/>
        </w:rPr>
        <w:t>first communications as the clinical services encourage adoption of the SBPP</w:t>
      </w:r>
      <w:r>
        <w:rPr>
          <w:rFonts w:ascii="Verdana" w:hAnsi="Verdana" w:cs="Arial"/>
          <w:bCs/>
          <w:sz w:val="24"/>
          <w:szCs w:val="24"/>
        </w:rPr>
        <w:t xml:space="preserve"> which in turn improves the Health Board’s carbon footprint</w:t>
      </w:r>
      <w:r w:rsidRPr="008E23C6">
        <w:rPr>
          <w:rFonts w:ascii="Verdana" w:hAnsi="Verdana" w:cs="Arial"/>
          <w:bCs/>
          <w:sz w:val="24"/>
          <w:szCs w:val="24"/>
        </w:rPr>
        <w:t xml:space="preserve">. </w:t>
      </w:r>
    </w:p>
    <w:p w14:paraId="6E691091" w14:textId="77777777" w:rsidR="00DB3EFF" w:rsidRDefault="00DB3EFF" w:rsidP="00DB3EFF">
      <w:pPr>
        <w:pStyle w:val="ListParagraph"/>
        <w:numPr>
          <w:ilvl w:val="0"/>
          <w:numId w:val="2"/>
        </w:numPr>
        <w:spacing w:after="0" w:line="240" w:lineRule="auto"/>
        <w:rPr>
          <w:rFonts w:ascii="Verdana" w:hAnsi="Verdana" w:cs="Arial"/>
          <w:bCs/>
          <w:sz w:val="24"/>
          <w:szCs w:val="24"/>
        </w:rPr>
      </w:pPr>
      <w:r w:rsidRPr="00A9506A">
        <w:rPr>
          <w:rFonts w:ascii="Verdana" w:hAnsi="Verdana" w:cs="Arial"/>
          <w:b/>
          <w:sz w:val="24"/>
          <w:szCs w:val="24"/>
        </w:rPr>
        <w:t>NHS App and Swansea Bay Patient Portal</w:t>
      </w:r>
      <w:r>
        <w:rPr>
          <w:rFonts w:ascii="Verdana" w:hAnsi="Verdana" w:cs="Arial"/>
          <w:bCs/>
          <w:sz w:val="24"/>
          <w:szCs w:val="24"/>
        </w:rPr>
        <w:t xml:space="preserve"> - </w:t>
      </w:r>
      <w:r w:rsidRPr="00942CE8">
        <w:rPr>
          <w:rFonts w:ascii="Verdana" w:hAnsi="Verdana" w:cs="Arial"/>
          <w:bCs/>
          <w:sz w:val="24"/>
          <w:szCs w:val="24"/>
        </w:rPr>
        <w:t>The Health Board continues to expand digital channels for patients, including</w:t>
      </w:r>
      <w:r>
        <w:rPr>
          <w:rFonts w:ascii="Verdana" w:hAnsi="Verdana" w:cs="Arial"/>
          <w:bCs/>
          <w:sz w:val="24"/>
          <w:szCs w:val="24"/>
        </w:rPr>
        <w:t xml:space="preserve"> </w:t>
      </w:r>
      <w:r w:rsidRPr="00942CE8">
        <w:rPr>
          <w:rFonts w:ascii="Verdana" w:hAnsi="Verdana" w:cs="Arial"/>
          <w:bCs/>
          <w:sz w:val="24"/>
          <w:szCs w:val="24"/>
        </w:rPr>
        <w:t>NHS</w:t>
      </w:r>
      <w:r>
        <w:rPr>
          <w:rFonts w:ascii="Verdana" w:hAnsi="Verdana" w:cs="Arial"/>
          <w:bCs/>
          <w:sz w:val="24"/>
          <w:szCs w:val="24"/>
        </w:rPr>
        <w:t xml:space="preserve"> Wales</w:t>
      </w:r>
      <w:r w:rsidRPr="00942CE8">
        <w:rPr>
          <w:rFonts w:ascii="Verdana" w:hAnsi="Verdana" w:cs="Arial"/>
          <w:bCs/>
          <w:sz w:val="24"/>
          <w:szCs w:val="24"/>
        </w:rPr>
        <w:t xml:space="preserve"> App integration, supporting access to appointments, test results and messaging as national functionality grows.</w:t>
      </w:r>
      <w:r>
        <w:rPr>
          <w:rFonts w:ascii="Verdana" w:hAnsi="Verdana" w:cs="Arial"/>
          <w:bCs/>
          <w:sz w:val="24"/>
          <w:szCs w:val="24"/>
        </w:rPr>
        <w:t xml:space="preserve"> </w:t>
      </w:r>
      <w:r w:rsidRPr="00EE6856">
        <w:rPr>
          <w:rFonts w:ascii="Verdana" w:hAnsi="Verdana" w:cs="Arial"/>
          <w:bCs/>
          <w:sz w:val="24"/>
          <w:szCs w:val="24"/>
        </w:rPr>
        <w:t>Ongoing enhancement of the Swansea Bay Patient Portal, which has already delivered meaningful improvements in patient communication and service engagement.</w:t>
      </w:r>
      <w:r>
        <w:rPr>
          <w:rFonts w:ascii="Verdana" w:hAnsi="Verdana" w:cs="Arial"/>
          <w:bCs/>
          <w:sz w:val="24"/>
          <w:szCs w:val="24"/>
        </w:rPr>
        <w:t xml:space="preserve"> This, s</w:t>
      </w:r>
      <w:r w:rsidRPr="007872F7">
        <w:rPr>
          <w:rFonts w:ascii="Verdana" w:hAnsi="Verdana" w:cs="Arial"/>
          <w:bCs/>
          <w:sz w:val="24"/>
          <w:szCs w:val="24"/>
        </w:rPr>
        <w:t>trengthens self</w:t>
      </w:r>
      <w:r w:rsidRPr="007872F7">
        <w:rPr>
          <w:rFonts w:ascii="Cambria Math" w:hAnsi="Cambria Math" w:cs="Cambria Math"/>
          <w:bCs/>
          <w:sz w:val="24"/>
          <w:szCs w:val="24"/>
        </w:rPr>
        <w:t>‑</w:t>
      </w:r>
      <w:r w:rsidRPr="007872F7">
        <w:rPr>
          <w:rFonts w:ascii="Verdana" w:hAnsi="Verdana" w:cs="Arial"/>
          <w:bCs/>
          <w:sz w:val="24"/>
          <w:szCs w:val="24"/>
        </w:rPr>
        <w:t>service and digital access to care pathway</w:t>
      </w:r>
      <w:r>
        <w:rPr>
          <w:rFonts w:ascii="Verdana" w:hAnsi="Verdana" w:cs="Arial"/>
          <w:bCs/>
          <w:sz w:val="24"/>
          <w:szCs w:val="24"/>
        </w:rPr>
        <w:t>s, r</w:t>
      </w:r>
      <w:r w:rsidRPr="007872F7">
        <w:rPr>
          <w:rFonts w:ascii="Verdana" w:hAnsi="Verdana" w:cs="Arial"/>
          <w:bCs/>
          <w:sz w:val="24"/>
          <w:szCs w:val="24"/>
        </w:rPr>
        <w:t>educes demand on administrative teams</w:t>
      </w:r>
      <w:r>
        <w:rPr>
          <w:rFonts w:ascii="Verdana" w:hAnsi="Verdana" w:cs="Arial"/>
          <w:bCs/>
          <w:sz w:val="24"/>
          <w:szCs w:val="24"/>
        </w:rPr>
        <w:t xml:space="preserve"> and s</w:t>
      </w:r>
      <w:r w:rsidRPr="007872F7">
        <w:rPr>
          <w:rFonts w:ascii="Verdana" w:hAnsi="Verdana" w:cs="Arial"/>
          <w:bCs/>
          <w:sz w:val="24"/>
          <w:szCs w:val="24"/>
        </w:rPr>
        <w:t>upports On</w:t>
      </w:r>
      <w:r>
        <w:rPr>
          <w:rFonts w:ascii="Verdana" w:hAnsi="Verdana" w:cs="Arial"/>
          <w:bCs/>
          <w:sz w:val="24"/>
          <w:szCs w:val="24"/>
        </w:rPr>
        <w:t>c</w:t>
      </w:r>
      <w:r w:rsidRPr="007872F7">
        <w:rPr>
          <w:rFonts w:ascii="Verdana" w:hAnsi="Verdana" w:cs="Arial"/>
          <w:bCs/>
          <w:sz w:val="24"/>
          <w:szCs w:val="24"/>
        </w:rPr>
        <w:t xml:space="preserve">e </w:t>
      </w:r>
      <w:r>
        <w:rPr>
          <w:rFonts w:ascii="Verdana" w:hAnsi="Verdana" w:cs="Arial"/>
          <w:bCs/>
          <w:sz w:val="24"/>
          <w:szCs w:val="24"/>
        </w:rPr>
        <w:t xml:space="preserve">for </w:t>
      </w:r>
      <w:r w:rsidRPr="007872F7">
        <w:rPr>
          <w:rFonts w:ascii="Verdana" w:hAnsi="Verdana" w:cs="Arial"/>
          <w:bCs/>
          <w:sz w:val="24"/>
          <w:szCs w:val="24"/>
        </w:rPr>
        <w:t>Wales ambitions for patient</w:t>
      </w:r>
      <w:r w:rsidRPr="007872F7">
        <w:rPr>
          <w:rFonts w:ascii="Cambria Math" w:hAnsi="Cambria Math" w:cs="Cambria Math"/>
          <w:bCs/>
          <w:sz w:val="24"/>
          <w:szCs w:val="24"/>
        </w:rPr>
        <w:t>‑</w:t>
      </w:r>
      <w:r w:rsidRPr="007872F7">
        <w:rPr>
          <w:rFonts w:ascii="Verdana" w:hAnsi="Verdana" w:cs="Arial"/>
          <w:bCs/>
          <w:sz w:val="24"/>
          <w:szCs w:val="24"/>
        </w:rPr>
        <w:t>facing digital services.</w:t>
      </w:r>
    </w:p>
    <w:p w14:paraId="4FAD7A9E" w14:textId="77777777" w:rsidR="00DB3EFF" w:rsidRDefault="00DB3EFF" w:rsidP="00DB3EFF">
      <w:pPr>
        <w:pStyle w:val="ListParagraph"/>
        <w:numPr>
          <w:ilvl w:val="0"/>
          <w:numId w:val="2"/>
        </w:numPr>
        <w:spacing w:after="0" w:line="240" w:lineRule="auto"/>
        <w:rPr>
          <w:rFonts w:ascii="Verdana" w:hAnsi="Verdana" w:cs="Arial"/>
          <w:bCs/>
          <w:sz w:val="24"/>
          <w:szCs w:val="24"/>
        </w:rPr>
      </w:pPr>
      <w:r w:rsidRPr="00B1218B">
        <w:rPr>
          <w:rFonts w:ascii="Verdana" w:hAnsi="Verdana" w:cs="Arial"/>
          <w:b/>
          <w:sz w:val="24"/>
          <w:szCs w:val="24"/>
        </w:rPr>
        <w:t>InTouch Rollout</w:t>
      </w:r>
      <w:r w:rsidRPr="00115126">
        <w:rPr>
          <w:rFonts w:ascii="Verdana" w:hAnsi="Verdana" w:cs="Arial"/>
          <w:bCs/>
          <w:sz w:val="24"/>
          <w:szCs w:val="24"/>
        </w:rPr>
        <w:t xml:space="preserve"> – </w:t>
      </w:r>
      <w:r w:rsidRPr="00B1218B">
        <w:rPr>
          <w:rFonts w:ascii="Verdana" w:hAnsi="Verdana" w:cs="Arial"/>
          <w:bCs/>
          <w:sz w:val="24"/>
          <w:szCs w:val="24"/>
        </w:rPr>
        <w:t xml:space="preserve">The InTouch outpatient flow management system is being rolled out across Singleton Outpatients, following successful deployment in earlier phases. </w:t>
      </w:r>
      <w:r>
        <w:rPr>
          <w:rFonts w:ascii="Verdana" w:hAnsi="Verdana" w:cs="Arial"/>
          <w:bCs/>
          <w:sz w:val="24"/>
          <w:szCs w:val="24"/>
        </w:rPr>
        <w:t xml:space="preserve">The rollout </w:t>
      </w:r>
      <w:r w:rsidRPr="00B1218B">
        <w:rPr>
          <w:rFonts w:ascii="Verdana" w:hAnsi="Verdana" w:cs="Arial"/>
          <w:bCs/>
          <w:sz w:val="24"/>
          <w:szCs w:val="24"/>
        </w:rPr>
        <w:t>covers multiple outpatient areas, enabling digital check</w:t>
      </w:r>
      <w:r w:rsidRPr="00B1218B">
        <w:rPr>
          <w:rFonts w:ascii="Cambria Math" w:hAnsi="Cambria Math" w:cs="Cambria Math"/>
          <w:bCs/>
          <w:sz w:val="24"/>
          <w:szCs w:val="24"/>
        </w:rPr>
        <w:t>‑</w:t>
      </w:r>
      <w:r w:rsidRPr="00B1218B">
        <w:rPr>
          <w:rFonts w:ascii="Verdana" w:hAnsi="Verdana" w:cs="Arial"/>
          <w:bCs/>
          <w:sz w:val="24"/>
          <w:szCs w:val="24"/>
        </w:rPr>
        <w:t>in, queue visibility and real</w:t>
      </w:r>
      <w:r w:rsidRPr="00B1218B">
        <w:rPr>
          <w:rFonts w:ascii="Cambria Math" w:hAnsi="Cambria Math" w:cs="Cambria Math"/>
          <w:bCs/>
          <w:sz w:val="24"/>
          <w:szCs w:val="24"/>
        </w:rPr>
        <w:t>‑</w:t>
      </w:r>
      <w:r w:rsidRPr="00B1218B">
        <w:rPr>
          <w:rFonts w:ascii="Verdana" w:hAnsi="Verdana" w:cs="Arial"/>
          <w:bCs/>
          <w:sz w:val="24"/>
          <w:szCs w:val="24"/>
        </w:rPr>
        <w:t>time clinic monitoring.</w:t>
      </w:r>
    </w:p>
    <w:p w14:paraId="4D45E7A0" w14:textId="77777777" w:rsidR="00DB3EFF" w:rsidRPr="00286C0E" w:rsidRDefault="00DB3EFF" w:rsidP="00DB3EFF">
      <w:pPr>
        <w:pStyle w:val="ListParagraph"/>
        <w:numPr>
          <w:ilvl w:val="0"/>
          <w:numId w:val="2"/>
        </w:numPr>
        <w:spacing w:after="0" w:line="240" w:lineRule="auto"/>
        <w:rPr>
          <w:rFonts w:ascii="Verdana" w:hAnsi="Verdana" w:cs="Arial"/>
          <w:b/>
          <w:sz w:val="24"/>
          <w:szCs w:val="24"/>
        </w:rPr>
      </w:pPr>
      <w:r w:rsidRPr="008541FA">
        <w:rPr>
          <w:rFonts w:ascii="Verdana" w:hAnsi="Verdana" w:cs="Arial"/>
          <w:b/>
          <w:sz w:val="24"/>
          <w:szCs w:val="24"/>
        </w:rPr>
        <w:t>Hospital</w:t>
      </w:r>
      <w:r w:rsidRPr="008541FA">
        <w:rPr>
          <w:rFonts w:ascii="Cambria Math" w:hAnsi="Cambria Math" w:cs="Cambria Math"/>
          <w:b/>
          <w:sz w:val="24"/>
          <w:szCs w:val="24"/>
        </w:rPr>
        <w:t>‑</w:t>
      </w:r>
      <w:r w:rsidRPr="008541FA">
        <w:rPr>
          <w:rFonts w:ascii="Verdana" w:hAnsi="Verdana" w:cs="Arial"/>
          <w:b/>
          <w:sz w:val="24"/>
          <w:szCs w:val="24"/>
        </w:rPr>
        <w:t>Initiated Referrals (HIR) Pilot</w:t>
      </w:r>
      <w:r>
        <w:rPr>
          <w:rFonts w:ascii="Verdana" w:hAnsi="Verdana" w:cs="Arial"/>
          <w:b/>
          <w:sz w:val="24"/>
          <w:szCs w:val="24"/>
        </w:rPr>
        <w:t xml:space="preserve"> - </w:t>
      </w:r>
      <w:r w:rsidRPr="008541FA">
        <w:rPr>
          <w:rFonts w:ascii="Verdana" w:hAnsi="Verdana" w:cs="Arial"/>
          <w:bCs/>
          <w:sz w:val="24"/>
          <w:szCs w:val="24"/>
        </w:rPr>
        <w:t>The Health Board is progressing the pilot of Hospital</w:t>
      </w:r>
      <w:r w:rsidRPr="008541FA">
        <w:rPr>
          <w:rFonts w:ascii="Cambria Math" w:hAnsi="Cambria Math" w:cs="Cambria Math"/>
          <w:bCs/>
          <w:sz w:val="24"/>
          <w:szCs w:val="24"/>
        </w:rPr>
        <w:t>‑</w:t>
      </w:r>
      <w:r w:rsidRPr="008541FA">
        <w:rPr>
          <w:rFonts w:ascii="Verdana" w:hAnsi="Verdana" w:cs="Arial"/>
          <w:bCs/>
          <w:sz w:val="24"/>
          <w:szCs w:val="24"/>
        </w:rPr>
        <w:t>Initiated Referrals within the Welsh Clinical Portal environment.</w:t>
      </w:r>
      <w:r>
        <w:rPr>
          <w:rFonts w:ascii="Verdana" w:hAnsi="Verdana" w:cs="Arial"/>
          <w:bCs/>
          <w:sz w:val="24"/>
          <w:szCs w:val="24"/>
        </w:rPr>
        <w:t xml:space="preserve"> (First Health Board in Wales).</w:t>
      </w:r>
      <w:r w:rsidRPr="008541FA">
        <w:rPr>
          <w:rFonts w:ascii="Verdana" w:hAnsi="Verdana" w:cs="Arial"/>
          <w:bCs/>
          <w:sz w:val="24"/>
          <w:szCs w:val="24"/>
        </w:rPr>
        <w:t xml:space="preserve"> This initiative supports safe and consistent referral processes and reduces unwarranted variation.</w:t>
      </w:r>
      <w:r>
        <w:rPr>
          <w:rFonts w:ascii="Verdana" w:hAnsi="Verdana" w:cs="Arial"/>
          <w:bCs/>
          <w:sz w:val="24"/>
          <w:szCs w:val="24"/>
        </w:rPr>
        <w:t xml:space="preserve"> The solution r</w:t>
      </w:r>
      <w:r w:rsidRPr="00286C0E">
        <w:rPr>
          <w:rFonts w:ascii="Verdana" w:hAnsi="Verdana" w:cs="Arial"/>
          <w:bCs/>
          <w:sz w:val="24"/>
          <w:szCs w:val="24"/>
        </w:rPr>
        <w:t>educes administrative handover errors</w:t>
      </w:r>
      <w:r>
        <w:rPr>
          <w:rFonts w:ascii="Verdana" w:hAnsi="Verdana" w:cs="Arial"/>
          <w:bCs/>
          <w:sz w:val="24"/>
          <w:szCs w:val="24"/>
        </w:rPr>
        <w:t>, s</w:t>
      </w:r>
      <w:r w:rsidRPr="00286C0E">
        <w:rPr>
          <w:rFonts w:ascii="Verdana" w:hAnsi="Verdana" w:cs="Arial"/>
          <w:bCs/>
          <w:sz w:val="24"/>
          <w:szCs w:val="24"/>
        </w:rPr>
        <w:t>upports national standardisation of referral pathways</w:t>
      </w:r>
      <w:r>
        <w:rPr>
          <w:rFonts w:ascii="Verdana" w:hAnsi="Verdana" w:cs="Arial"/>
          <w:bCs/>
          <w:sz w:val="24"/>
          <w:szCs w:val="24"/>
        </w:rPr>
        <w:t xml:space="preserve"> and p</w:t>
      </w:r>
      <w:r w:rsidRPr="00286C0E">
        <w:rPr>
          <w:rFonts w:ascii="Verdana" w:hAnsi="Verdana" w:cs="Arial"/>
          <w:bCs/>
          <w:sz w:val="24"/>
          <w:szCs w:val="24"/>
        </w:rPr>
        <w:t>rovides traceability and auditability of referral decisions.</w:t>
      </w:r>
    </w:p>
    <w:p w14:paraId="0DD3B201" w14:textId="77777777" w:rsidR="00DB3EFF" w:rsidRPr="00C53426" w:rsidRDefault="00DB3EFF" w:rsidP="00DB3EFF">
      <w:pPr>
        <w:pStyle w:val="ListParagraph"/>
        <w:numPr>
          <w:ilvl w:val="0"/>
          <w:numId w:val="2"/>
        </w:numPr>
        <w:spacing w:after="0" w:line="240" w:lineRule="auto"/>
        <w:rPr>
          <w:rFonts w:ascii="Verdana" w:hAnsi="Verdana" w:cs="Arial"/>
          <w:b/>
          <w:sz w:val="24"/>
          <w:szCs w:val="24"/>
        </w:rPr>
      </w:pPr>
      <w:r w:rsidRPr="00695D4A">
        <w:rPr>
          <w:rFonts w:ascii="Verdana" w:hAnsi="Verdana" w:cs="Arial"/>
          <w:b/>
          <w:sz w:val="24"/>
          <w:szCs w:val="24"/>
        </w:rPr>
        <w:t>Digital Health Assessments &amp; Promptly</w:t>
      </w:r>
      <w:r>
        <w:rPr>
          <w:rFonts w:ascii="Verdana" w:hAnsi="Verdana" w:cs="Arial"/>
          <w:b/>
          <w:sz w:val="24"/>
          <w:szCs w:val="24"/>
        </w:rPr>
        <w:t xml:space="preserve"> - </w:t>
      </w:r>
      <w:r w:rsidRPr="00695D4A">
        <w:rPr>
          <w:rFonts w:ascii="Verdana" w:hAnsi="Verdana" w:cs="Arial"/>
          <w:bCs/>
          <w:sz w:val="24"/>
          <w:szCs w:val="24"/>
        </w:rPr>
        <w:t>There has been continued progress with Digital Health Assessments, enabling patients to complete structured assessments electronically prior to or during their clinical encounters.</w:t>
      </w:r>
      <w:r>
        <w:rPr>
          <w:rFonts w:ascii="Verdana" w:hAnsi="Verdana" w:cs="Arial"/>
          <w:bCs/>
          <w:sz w:val="24"/>
          <w:szCs w:val="24"/>
        </w:rPr>
        <w:t xml:space="preserve"> </w:t>
      </w:r>
      <w:r w:rsidRPr="00695D4A">
        <w:rPr>
          <w:rFonts w:ascii="Verdana" w:hAnsi="Verdana" w:cs="Arial"/>
          <w:bCs/>
          <w:sz w:val="24"/>
          <w:szCs w:val="24"/>
        </w:rPr>
        <w:t xml:space="preserve">In parallel, </w:t>
      </w:r>
      <w:proofErr w:type="gramStart"/>
      <w:r w:rsidRPr="00695D4A">
        <w:rPr>
          <w:rFonts w:ascii="Verdana" w:hAnsi="Verdana" w:cs="Arial"/>
          <w:bCs/>
          <w:sz w:val="24"/>
          <w:szCs w:val="24"/>
        </w:rPr>
        <w:t>Promptly</w:t>
      </w:r>
      <w:proofErr w:type="gramEnd"/>
      <w:r w:rsidRPr="00695D4A">
        <w:rPr>
          <w:rFonts w:ascii="Verdana" w:hAnsi="Verdana" w:cs="Arial"/>
          <w:bCs/>
          <w:sz w:val="24"/>
          <w:szCs w:val="24"/>
        </w:rPr>
        <w:t xml:space="preserve"> continues to support feedback, structured outcome capture and improved patient engagement</w:t>
      </w:r>
      <w:r>
        <w:rPr>
          <w:rFonts w:ascii="Verdana" w:hAnsi="Verdana" w:cs="Arial"/>
          <w:bCs/>
          <w:sz w:val="24"/>
          <w:szCs w:val="24"/>
        </w:rPr>
        <w:t xml:space="preserve"> enabling improved data quality prior to consultations, reduced time collecting patient information in appointments and enhancing patient understanding of their own care. The use of Promptly has had a significant impact on frailty screening within general surgery, reducing triage time from 20 minutes to 3 minutes per patient and the RTT waiting list from c1,000 to 121. </w:t>
      </w:r>
    </w:p>
    <w:p w14:paraId="0D6091C7" w14:textId="77777777" w:rsidR="00DB3EFF" w:rsidRPr="001A083C" w:rsidRDefault="00DB3EFF" w:rsidP="00DB3EFF">
      <w:pPr>
        <w:pStyle w:val="ListParagraph"/>
        <w:numPr>
          <w:ilvl w:val="0"/>
          <w:numId w:val="2"/>
        </w:numPr>
        <w:spacing w:after="0" w:line="240" w:lineRule="auto"/>
        <w:rPr>
          <w:rFonts w:ascii="Verdana" w:hAnsi="Verdana" w:cs="Arial"/>
          <w:b/>
          <w:sz w:val="24"/>
          <w:szCs w:val="24"/>
        </w:rPr>
      </w:pPr>
      <w:r w:rsidRPr="0066669A">
        <w:rPr>
          <w:rFonts w:ascii="Verdana" w:hAnsi="Verdana" w:cs="Arial"/>
          <w:b/>
          <w:sz w:val="24"/>
          <w:szCs w:val="24"/>
        </w:rPr>
        <w:t>Integration Engine</w:t>
      </w:r>
      <w:r w:rsidRPr="00C53426">
        <w:rPr>
          <w:rFonts w:ascii="Verdana" w:hAnsi="Verdana" w:cs="Arial"/>
          <w:bCs/>
          <w:sz w:val="24"/>
          <w:szCs w:val="24"/>
        </w:rPr>
        <w:t xml:space="preserve"> – </w:t>
      </w:r>
      <w:r w:rsidRPr="0066669A">
        <w:rPr>
          <w:rFonts w:ascii="Verdana" w:hAnsi="Verdana" w:cs="Arial"/>
          <w:bCs/>
          <w:sz w:val="24"/>
          <w:szCs w:val="24"/>
        </w:rPr>
        <w:t xml:space="preserve">The Health Board </w:t>
      </w:r>
      <w:r>
        <w:rPr>
          <w:rFonts w:ascii="Verdana" w:hAnsi="Verdana" w:cs="Arial"/>
          <w:bCs/>
          <w:sz w:val="24"/>
          <w:szCs w:val="24"/>
        </w:rPr>
        <w:t>has commenced</w:t>
      </w:r>
      <w:r w:rsidRPr="0066669A">
        <w:rPr>
          <w:rFonts w:ascii="Verdana" w:hAnsi="Verdana" w:cs="Arial"/>
          <w:bCs/>
          <w:sz w:val="24"/>
          <w:szCs w:val="24"/>
        </w:rPr>
        <w:t xml:space="preserve"> work on implementing and enhancing its integration engine, ensuring data can flow reliably between systems such as WPAS, Signal, pathology systems and national solutions.</w:t>
      </w:r>
      <w:r>
        <w:rPr>
          <w:rFonts w:ascii="Verdana" w:hAnsi="Verdana" w:cs="Arial"/>
          <w:bCs/>
          <w:sz w:val="24"/>
          <w:szCs w:val="24"/>
        </w:rPr>
        <w:t xml:space="preserve"> The solution will s</w:t>
      </w:r>
      <w:r w:rsidRPr="001A083C">
        <w:rPr>
          <w:rFonts w:ascii="Verdana" w:hAnsi="Verdana" w:cs="Arial"/>
          <w:bCs/>
          <w:sz w:val="24"/>
          <w:szCs w:val="24"/>
        </w:rPr>
        <w:t>upport dozens of interfaces across clinical and administrative systems.</w:t>
      </w:r>
    </w:p>
    <w:p w14:paraId="5452C14D" w14:textId="77777777" w:rsidR="00DB3EFF" w:rsidRDefault="00DB3EFF"/>
    <w:sectPr w:rsidR="00DB3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5A1D"/>
    <w:multiLevelType w:val="hybridMultilevel"/>
    <w:tmpl w:val="EACC1612"/>
    <w:lvl w:ilvl="0" w:tplc="0884101C">
      <w:start w:val="1"/>
      <w:numFmt w:val="bullet"/>
      <w:lvlText w:val=""/>
      <w:lvlJc w:val="left"/>
      <w:pPr>
        <w:ind w:left="720" w:hanging="360"/>
      </w:pPr>
      <w:rPr>
        <w:rFonts w:ascii="Symbol" w:hAnsi="Symbol" w:hint="default"/>
      </w:rPr>
    </w:lvl>
    <w:lvl w:ilvl="1" w:tplc="68DC5E82" w:tentative="1">
      <w:start w:val="1"/>
      <w:numFmt w:val="bullet"/>
      <w:lvlText w:val="o"/>
      <w:lvlJc w:val="left"/>
      <w:pPr>
        <w:ind w:left="1440" w:hanging="360"/>
      </w:pPr>
      <w:rPr>
        <w:rFonts w:ascii="Courier New" w:hAnsi="Courier New" w:hint="default"/>
      </w:rPr>
    </w:lvl>
    <w:lvl w:ilvl="2" w:tplc="3ADEB5F6" w:tentative="1">
      <w:start w:val="1"/>
      <w:numFmt w:val="bullet"/>
      <w:lvlText w:val=""/>
      <w:lvlJc w:val="left"/>
      <w:pPr>
        <w:ind w:left="2160" w:hanging="360"/>
      </w:pPr>
      <w:rPr>
        <w:rFonts w:ascii="Wingdings" w:hAnsi="Wingdings" w:hint="default"/>
      </w:rPr>
    </w:lvl>
    <w:lvl w:ilvl="3" w:tplc="49CC84B0" w:tentative="1">
      <w:start w:val="1"/>
      <w:numFmt w:val="bullet"/>
      <w:lvlText w:val=""/>
      <w:lvlJc w:val="left"/>
      <w:pPr>
        <w:ind w:left="2880" w:hanging="360"/>
      </w:pPr>
      <w:rPr>
        <w:rFonts w:ascii="Symbol" w:hAnsi="Symbol" w:hint="default"/>
      </w:rPr>
    </w:lvl>
    <w:lvl w:ilvl="4" w:tplc="CC902F30" w:tentative="1">
      <w:start w:val="1"/>
      <w:numFmt w:val="bullet"/>
      <w:lvlText w:val="o"/>
      <w:lvlJc w:val="left"/>
      <w:pPr>
        <w:ind w:left="3600" w:hanging="360"/>
      </w:pPr>
      <w:rPr>
        <w:rFonts w:ascii="Courier New" w:hAnsi="Courier New" w:hint="default"/>
      </w:rPr>
    </w:lvl>
    <w:lvl w:ilvl="5" w:tplc="975AE956" w:tentative="1">
      <w:start w:val="1"/>
      <w:numFmt w:val="bullet"/>
      <w:lvlText w:val=""/>
      <w:lvlJc w:val="left"/>
      <w:pPr>
        <w:ind w:left="4320" w:hanging="360"/>
      </w:pPr>
      <w:rPr>
        <w:rFonts w:ascii="Wingdings" w:hAnsi="Wingdings" w:hint="default"/>
      </w:rPr>
    </w:lvl>
    <w:lvl w:ilvl="6" w:tplc="116A8944" w:tentative="1">
      <w:start w:val="1"/>
      <w:numFmt w:val="bullet"/>
      <w:lvlText w:val=""/>
      <w:lvlJc w:val="left"/>
      <w:pPr>
        <w:ind w:left="5040" w:hanging="360"/>
      </w:pPr>
      <w:rPr>
        <w:rFonts w:ascii="Symbol" w:hAnsi="Symbol" w:hint="default"/>
      </w:rPr>
    </w:lvl>
    <w:lvl w:ilvl="7" w:tplc="920EC7E6" w:tentative="1">
      <w:start w:val="1"/>
      <w:numFmt w:val="bullet"/>
      <w:lvlText w:val="o"/>
      <w:lvlJc w:val="left"/>
      <w:pPr>
        <w:ind w:left="5760" w:hanging="360"/>
      </w:pPr>
      <w:rPr>
        <w:rFonts w:ascii="Courier New" w:hAnsi="Courier New" w:hint="default"/>
      </w:rPr>
    </w:lvl>
    <w:lvl w:ilvl="8" w:tplc="5276D652" w:tentative="1">
      <w:start w:val="1"/>
      <w:numFmt w:val="bullet"/>
      <w:lvlText w:val=""/>
      <w:lvlJc w:val="left"/>
      <w:pPr>
        <w:ind w:left="6480" w:hanging="360"/>
      </w:pPr>
      <w:rPr>
        <w:rFonts w:ascii="Wingdings" w:hAnsi="Wingdings" w:hint="default"/>
      </w:rPr>
    </w:lvl>
  </w:abstractNum>
  <w:abstractNum w:abstractNumId="1" w15:restartNumberingAfterBreak="0">
    <w:nsid w:val="74DA19FB"/>
    <w:multiLevelType w:val="hybridMultilevel"/>
    <w:tmpl w:val="D39A685E"/>
    <w:lvl w:ilvl="0" w:tplc="EFF87BDA">
      <w:start w:val="1"/>
      <w:numFmt w:val="bullet"/>
      <w:lvlText w:val=""/>
      <w:lvlJc w:val="left"/>
      <w:pPr>
        <w:ind w:left="720" w:hanging="360"/>
      </w:pPr>
      <w:rPr>
        <w:rFonts w:ascii="Symbol" w:hAnsi="Symbol" w:hint="default"/>
      </w:rPr>
    </w:lvl>
    <w:lvl w:ilvl="1" w:tplc="BDE80976" w:tentative="1">
      <w:start w:val="1"/>
      <w:numFmt w:val="bullet"/>
      <w:lvlText w:val="o"/>
      <w:lvlJc w:val="left"/>
      <w:pPr>
        <w:ind w:left="1440" w:hanging="360"/>
      </w:pPr>
      <w:rPr>
        <w:rFonts w:ascii="Courier New" w:hAnsi="Courier New" w:hint="default"/>
      </w:rPr>
    </w:lvl>
    <w:lvl w:ilvl="2" w:tplc="734C98FA" w:tentative="1">
      <w:start w:val="1"/>
      <w:numFmt w:val="bullet"/>
      <w:lvlText w:val=""/>
      <w:lvlJc w:val="left"/>
      <w:pPr>
        <w:ind w:left="2160" w:hanging="360"/>
      </w:pPr>
      <w:rPr>
        <w:rFonts w:ascii="Wingdings" w:hAnsi="Wingdings" w:hint="default"/>
      </w:rPr>
    </w:lvl>
    <w:lvl w:ilvl="3" w:tplc="2A5A32C2" w:tentative="1">
      <w:start w:val="1"/>
      <w:numFmt w:val="bullet"/>
      <w:lvlText w:val=""/>
      <w:lvlJc w:val="left"/>
      <w:pPr>
        <w:ind w:left="2880" w:hanging="360"/>
      </w:pPr>
      <w:rPr>
        <w:rFonts w:ascii="Symbol" w:hAnsi="Symbol" w:hint="default"/>
      </w:rPr>
    </w:lvl>
    <w:lvl w:ilvl="4" w:tplc="AFD64D38" w:tentative="1">
      <w:start w:val="1"/>
      <w:numFmt w:val="bullet"/>
      <w:lvlText w:val="o"/>
      <w:lvlJc w:val="left"/>
      <w:pPr>
        <w:ind w:left="3600" w:hanging="360"/>
      </w:pPr>
      <w:rPr>
        <w:rFonts w:ascii="Courier New" w:hAnsi="Courier New" w:hint="default"/>
      </w:rPr>
    </w:lvl>
    <w:lvl w:ilvl="5" w:tplc="CDCA6F86" w:tentative="1">
      <w:start w:val="1"/>
      <w:numFmt w:val="bullet"/>
      <w:lvlText w:val=""/>
      <w:lvlJc w:val="left"/>
      <w:pPr>
        <w:ind w:left="4320" w:hanging="360"/>
      </w:pPr>
      <w:rPr>
        <w:rFonts w:ascii="Wingdings" w:hAnsi="Wingdings" w:hint="default"/>
      </w:rPr>
    </w:lvl>
    <w:lvl w:ilvl="6" w:tplc="F314F88C" w:tentative="1">
      <w:start w:val="1"/>
      <w:numFmt w:val="bullet"/>
      <w:lvlText w:val=""/>
      <w:lvlJc w:val="left"/>
      <w:pPr>
        <w:ind w:left="5040" w:hanging="360"/>
      </w:pPr>
      <w:rPr>
        <w:rFonts w:ascii="Symbol" w:hAnsi="Symbol" w:hint="default"/>
      </w:rPr>
    </w:lvl>
    <w:lvl w:ilvl="7" w:tplc="A15E2D40" w:tentative="1">
      <w:start w:val="1"/>
      <w:numFmt w:val="bullet"/>
      <w:lvlText w:val="o"/>
      <w:lvlJc w:val="left"/>
      <w:pPr>
        <w:ind w:left="5760" w:hanging="360"/>
      </w:pPr>
      <w:rPr>
        <w:rFonts w:ascii="Courier New" w:hAnsi="Courier New" w:hint="default"/>
      </w:rPr>
    </w:lvl>
    <w:lvl w:ilvl="8" w:tplc="4CC0E540" w:tentative="1">
      <w:start w:val="1"/>
      <w:numFmt w:val="bullet"/>
      <w:lvlText w:val=""/>
      <w:lvlJc w:val="left"/>
      <w:pPr>
        <w:ind w:left="6480" w:hanging="360"/>
      </w:pPr>
      <w:rPr>
        <w:rFonts w:ascii="Wingdings" w:hAnsi="Wingdings" w:hint="default"/>
      </w:rPr>
    </w:lvl>
  </w:abstractNum>
  <w:num w:numId="1" w16cid:durableId="166945504">
    <w:abstractNumId w:val="1"/>
  </w:num>
  <w:num w:numId="2" w16cid:durableId="8060479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eth Westlake (Swansea Bay UHB - Digital Services)">
    <w15:presenceInfo w15:providerId="AD" w15:userId="S::Gareth.Westlake@wales.nhs.uk::10c8bfaa-2453-4b04-994f-08819021a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FF"/>
    <w:rsid w:val="00152F4C"/>
    <w:rsid w:val="00326278"/>
    <w:rsid w:val="003D147D"/>
    <w:rsid w:val="004F7492"/>
    <w:rsid w:val="006769E9"/>
    <w:rsid w:val="006772CB"/>
    <w:rsid w:val="008319F7"/>
    <w:rsid w:val="00A208E3"/>
    <w:rsid w:val="00AC1048"/>
    <w:rsid w:val="00D776E7"/>
    <w:rsid w:val="00DB3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AA93"/>
  <w15:chartTrackingRefBased/>
  <w15:docId w15:val="{63957BDF-35E0-4BAD-99E0-DC9332CD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FF"/>
    <w:pPr>
      <w:spacing w:line="259" w:lineRule="auto"/>
    </w:pPr>
    <w:rPr>
      <w:kern w:val="0"/>
      <w:sz w:val="22"/>
      <w:szCs w:val="22"/>
      <w14:ligatures w14:val="none"/>
    </w:rPr>
  </w:style>
  <w:style w:type="paragraph" w:styleId="Heading1">
    <w:name w:val="heading 1"/>
    <w:basedOn w:val="Normal"/>
    <w:next w:val="Normal"/>
    <w:link w:val="Heading1Char"/>
    <w:uiPriority w:val="9"/>
    <w:qFormat/>
    <w:rsid w:val="00DB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EFF"/>
    <w:rPr>
      <w:rFonts w:eastAsiaTheme="majorEastAsia" w:cstheme="majorBidi"/>
      <w:color w:val="272727" w:themeColor="text1" w:themeTint="D8"/>
    </w:rPr>
  </w:style>
  <w:style w:type="paragraph" w:styleId="Title">
    <w:name w:val="Title"/>
    <w:basedOn w:val="Normal"/>
    <w:next w:val="Normal"/>
    <w:link w:val="TitleChar"/>
    <w:uiPriority w:val="10"/>
    <w:qFormat/>
    <w:rsid w:val="00DB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EFF"/>
    <w:pPr>
      <w:spacing w:before="160"/>
      <w:jc w:val="center"/>
    </w:pPr>
    <w:rPr>
      <w:i/>
      <w:iCs/>
      <w:color w:val="404040" w:themeColor="text1" w:themeTint="BF"/>
    </w:rPr>
  </w:style>
  <w:style w:type="character" w:customStyle="1" w:styleId="QuoteChar">
    <w:name w:val="Quote Char"/>
    <w:basedOn w:val="DefaultParagraphFont"/>
    <w:link w:val="Quote"/>
    <w:uiPriority w:val="29"/>
    <w:rsid w:val="00DB3EFF"/>
    <w:rPr>
      <w:i/>
      <w:iCs/>
      <w:color w:val="404040" w:themeColor="text1" w:themeTint="BF"/>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DB3EFF"/>
    <w:pPr>
      <w:ind w:left="720"/>
      <w:contextualSpacing/>
    </w:pPr>
  </w:style>
  <w:style w:type="character" w:styleId="IntenseEmphasis">
    <w:name w:val="Intense Emphasis"/>
    <w:basedOn w:val="DefaultParagraphFont"/>
    <w:uiPriority w:val="21"/>
    <w:qFormat/>
    <w:rsid w:val="00DB3EFF"/>
    <w:rPr>
      <w:i/>
      <w:iCs/>
      <w:color w:val="0F4761" w:themeColor="accent1" w:themeShade="BF"/>
    </w:rPr>
  </w:style>
  <w:style w:type="paragraph" w:styleId="IntenseQuote">
    <w:name w:val="Intense Quote"/>
    <w:basedOn w:val="Normal"/>
    <w:next w:val="Normal"/>
    <w:link w:val="IntenseQuoteChar"/>
    <w:uiPriority w:val="30"/>
    <w:qFormat/>
    <w:rsid w:val="00DB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EFF"/>
    <w:rPr>
      <w:i/>
      <w:iCs/>
      <w:color w:val="0F4761" w:themeColor="accent1" w:themeShade="BF"/>
    </w:rPr>
  </w:style>
  <w:style w:type="character" w:styleId="IntenseReference">
    <w:name w:val="Intense Reference"/>
    <w:basedOn w:val="DefaultParagraphFont"/>
    <w:uiPriority w:val="32"/>
    <w:qFormat/>
    <w:rsid w:val="00DB3EFF"/>
    <w:rPr>
      <w:b/>
      <w:bCs/>
      <w:smallCaps/>
      <w:color w:val="0F4761" w:themeColor="accent1" w:themeShade="BF"/>
      <w:spacing w:val="5"/>
    </w:rPr>
  </w:style>
  <w:style w:type="character" w:styleId="CommentReference">
    <w:name w:val="annotation reference"/>
    <w:basedOn w:val="DefaultParagraphFont"/>
    <w:uiPriority w:val="99"/>
    <w:semiHidden/>
    <w:unhideWhenUsed/>
    <w:rsid w:val="00DB3EFF"/>
    <w:rPr>
      <w:sz w:val="16"/>
      <w:szCs w:val="16"/>
    </w:rPr>
  </w:style>
  <w:style w:type="paragraph" w:styleId="CommentText">
    <w:name w:val="annotation text"/>
    <w:basedOn w:val="Normal"/>
    <w:link w:val="CommentTextChar"/>
    <w:uiPriority w:val="99"/>
    <w:unhideWhenUsed/>
    <w:rsid w:val="00DB3EFF"/>
    <w:pPr>
      <w:spacing w:line="240" w:lineRule="auto"/>
    </w:pPr>
    <w:rPr>
      <w:sz w:val="20"/>
      <w:szCs w:val="20"/>
    </w:rPr>
  </w:style>
  <w:style w:type="character" w:customStyle="1" w:styleId="CommentTextChar">
    <w:name w:val="Comment Text Char"/>
    <w:basedOn w:val="DefaultParagraphFont"/>
    <w:link w:val="CommentText"/>
    <w:uiPriority w:val="99"/>
    <w:rsid w:val="00DB3EFF"/>
    <w:rPr>
      <w:kern w:val="0"/>
      <w:sz w:val="20"/>
      <w:szCs w:val="20"/>
      <w14:ligatures w14:val="non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DB3EFF"/>
  </w:style>
  <w:style w:type="paragraph" w:styleId="Revision">
    <w:name w:val="Revision"/>
    <w:hidden/>
    <w:uiPriority w:val="99"/>
    <w:semiHidden/>
    <w:rsid w:val="006772CB"/>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2AFCE-43D2-441E-9E5D-59223CBF48E3}">
  <ds:schemaRefs>
    <ds:schemaRef ds:uri="http://schemas.microsoft.com/office/2006/metadata/properties"/>
    <ds:schemaRef ds:uri="http://schemas.microsoft.com/office/infopath/2007/PartnerControls"/>
    <ds:schemaRef ds:uri="2cdd0f6b-12eb-4a7c-9667-d7cbf3b2c716"/>
  </ds:schemaRefs>
</ds:datastoreItem>
</file>

<file path=customXml/itemProps2.xml><?xml version="1.0" encoding="utf-8"?>
<ds:datastoreItem xmlns:ds="http://schemas.openxmlformats.org/officeDocument/2006/customXml" ds:itemID="{69CDDC06-9B26-4EE3-93AE-F04203768BDE}">
  <ds:schemaRefs>
    <ds:schemaRef ds:uri="http://schemas.microsoft.com/sharepoint/v3/contenttype/forms"/>
  </ds:schemaRefs>
</ds:datastoreItem>
</file>

<file path=customXml/itemProps3.xml><?xml version="1.0" encoding="utf-8"?>
<ds:datastoreItem xmlns:ds="http://schemas.openxmlformats.org/officeDocument/2006/customXml" ds:itemID="{5F2B490B-6387-4FF5-9F1A-E421161072D3}"/>
</file>

<file path=docProps/app.xml><?xml version="1.0" encoding="utf-8"?>
<Properties xmlns="http://schemas.openxmlformats.org/officeDocument/2006/extended-properties" xmlns:vt="http://schemas.openxmlformats.org/officeDocument/2006/docPropsVTypes">
  <Template>Normal</Template>
  <TotalTime>11</TotalTime>
  <Pages>3</Pages>
  <Words>1108</Words>
  <Characters>6732</Characters>
  <Application>Microsoft Office Word</Application>
  <DocSecurity>0</DocSecurity>
  <Lines>177</Lines>
  <Paragraphs>53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John (Swansea Bay UHB - Digital)</dc:creator>
  <cp:keywords/>
  <dc:description/>
  <cp:lastModifiedBy>Gareth Westlake (Swansea Bay UHB - Digital Services)</cp:lastModifiedBy>
  <cp:revision>8</cp:revision>
  <dcterms:created xsi:type="dcterms:W3CDTF">2026-03-16T16:00:00Z</dcterms:created>
  <dcterms:modified xsi:type="dcterms:W3CDTF">2026-04-08T11:24:00Z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