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C7682B"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5D1AC565" w:rsidR="00975529" w:rsidRPr="007E21ED" w:rsidRDefault="00D51C91" w:rsidP="00975529">
      <w:pPr>
        <w:jc w:val="center"/>
        <w:rPr>
          <w:rFonts w:ascii="Arial" w:hAnsi="Arial" w:cs="Arial"/>
          <w:b/>
          <w:sz w:val="56"/>
        </w:rPr>
      </w:pPr>
      <w:r>
        <w:rPr>
          <w:rFonts w:ascii="Arial" w:hAnsi="Arial" w:cs="Arial"/>
          <w:b/>
          <w:sz w:val="56"/>
        </w:rPr>
        <w:t xml:space="preserve">CORPORATE </w:t>
      </w:r>
      <w:r w:rsidR="00975529" w:rsidRPr="007E21ED">
        <w:rPr>
          <w:rFonts w:ascii="Arial" w:hAnsi="Arial" w:cs="Arial"/>
          <w:b/>
          <w:sz w:val="56"/>
        </w:rPr>
        <w:t>RISK REGISTER</w:t>
      </w:r>
      <w:r w:rsidR="009D526A">
        <w:rPr>
          <w:rFonts w:ascii="Arial" w:hAnsi="Arial" w:cs="Arial"/>
          <w:b/>
          <w:sz w:val="56"/>
        </w:rPr>
        <w:t xml:space="preserve"> </w:t>
      </w:r>
    </w:p>
    <w:p w14:paraId="1A4FD01E" w14:textId="53267E8B" w:rsidR="00975529" w:rsidRDefault="009A584A" w:rsidP="00975529">
      <w:pPr>
        <w:jc w:val="center"/>
        <w:rPr>
          <w:rFonts w:ascii="Arial" w:hAnsi="Arial" w:cs="Arial"/>
          <w:b/>
          <w:sz w:val="56"/>
        </w:rPr>
      </w:pPr>
      <w:r w:rsidRPr="001A3CA8">
        <w:rPr>
          <w:rFonts w:ascii="Arial" w:hAnsi="Arial" w:cs="Arial"/>
          <w:b/>
          <w:sz w:val="56"/>
        </w:rPr>
        <w:t>December</w:t>
      </w:r>
      <w:r w:rsidR="001272D7" w:rsidRPr="001A3CA8">
        <w:rPr>
          <w:rFonts w:ascii="Arial" w:hAnsi="Arial" w:cs="Arial"/>
          <w:b/>
          <w:sz w:val="56"/>
        </w:rPr>
        <w:t xml:space="preserve"> </w:t>
      </w:r>
      <w:r w:rsidR="000A40EE">
        <w:rPr>
          <w:rFonts w:ascii="Arial" w:hAnsi="Arial" w:cs="Arial"/>
          <w:b/>
          <w:sz w:val="56"/>
        </w:rPr>
        <w:t>2025</w:t>
      </w:r>
      <w:r w:rsidR="00794A6F">
        <w:rPr>
          <w:rFonts w:ascii="Arial" w:hAnsi="Arial" w:cs="Arial"/>
          <w:b/>
          <w:sz w:val="56"/>
        </w:rPr>
        <w:t xml:space="preserve"> </w:t>
      </w:r>
    </w:p>
    <w:p w14:paraId="43CFA53C" w14:textId="6EC0B2D1" w:rsidR="00882463" w:rsidRDefault="00882463">
      <w:pPr>
        <w:widowControl/>
        <w:spacing w:after="160" w:line="259" w:lineRule="auto"/>
        <w:rPr>
          <w:rFonts w:ascii="Arial" w:hAnsi="Arial" w:cs="Arial"/>
        </w:rPr>
      </w:pPr>
      <w:r>
        <w:rPr>
          <w:rFonts w:ascii="Arial" w:hAnsi="Arial" w:cs="Arial"/>
        </w:rPr>
        <w:br w:type="page"/>
      </w:r>
    </w:p>
    <w:p w14:paraId="1B522AFB" w14:textId="54BF6727" w:rsidR="00882463" w:rsidRPr="007E21ED" w:rsidRDefault="00D51C91" w:rsidP="00882463">
      <w:pPr>
        <w:jc w:val="center"/>
        <w:rPr>
          <w:rFonts w:ascii="Arial" w:hAnsi="Arial" w:cs="Arial"/>
          <w:b/>
          <w:sz w:val="24"/>
          <w:szCs w:val="24"/>
        </w:rPr>
      </w:pPr>
      <w:r>
        <w:rPr>
          <w:rFonts w:ascii="Arial" w:hAnsi="Arial" w:cs="Arial"/>
          <w:b/>
          <w:sz w:val="24"/>
          <w:szCs w:val="24"/>
        </w:rPr>
        <w:lastRenderedPageBreak/>
        <w:t xml:space="preserve">CORPORATE </w:t>
      </w:r>
      <w:r w:rsidR="00882463" w:rsidRPr="007E21ED">
        <w:rPr>
          <w:rFonts w:ascii="Arial" w:hAnsi="Arial" w:cs="Arial"/>
          <w:b/>
          <w:sz w:val="24"/>
          <w:szCs w:val="24"/>
        </w:rPr>
        <w:t>RISK REGISTER</w:t>
      </w:r>
      <w:r>
        <w:rPr>
          <w:rFonts w:ascii="Arial" w:hAnsi="Arial" w:cs="Arial"/>
          <w:b/>
          <w:sz w:val="24"/>
          <w:szCs w:val="24"/>
        </w:rPr>
        <w:t xml:space="preserve"> – HEATMAP OF RISKS</w:t>
      </w:r>
    </w:p>
    <w:p w14:paraId="3A479296" w14:textId="77777777" w:rsidR="00882463" w:rsidRPr="007E21ED" w:rsidRDefault="00882463" w:rsidP="00882463">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544"/>
        <w:gridCol w:w="3543"/>
        <w:gridCol w:w="4053"/>
      </w:tblGrid>
      <w:tr w:rsidR="00882463" w:rsidRPr="007E21ED" w14:paraId="7B066BBD" w14:textId="77777777" w:rsidTr="00EC0EE1">
        <w:trPr>
          <w:trHeight w:val="1614"/>
        </w:trPr>
        <w:tc>
          <w:tcPr>
            <w:tcW w:w="517" w:type="dxa"/>
            <w:vMerge w:val="restart"/>
            <w:textDirection w:val="btLr"/>
          </w:tcPr>
          <w:p w14:paraId="66CF4F32" w14:textId="77777777" w:rsidR="00882463" w:rsidRPr="007E21ED" w:rsidRDefault="00882463" w:rsidP="00EC0EE1">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3A1E0EAD"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30CA948E" w14:textId="77777777" w:rsidR="00882463" w:rsidRPr="007E21ED" w:rsidRDefault="00882463" w:rsidP="00EC0EE1">
            <w:pPr>
              <w:rPr>
                <w:rFonts w:ascii="Arial" w:eastAsiaTheme="minorHAnsi" w:hAnsi="Arial" w:cs="Arial"/>
                <w:sz w:val="20"/>
                <w:szCs w:val="20"/>
              </w:rPr>
            </w:pPr>
          </w:p>
        </w:tc>
        <w:tc>
          <w:tcPr>
            <w:tcW w:w="1843" w:type="dxa"/>
            <w:tcBorders>
              <w:bottom w:val="single" w:sz="4" w:space="0" w:color="auto"/>
            </w:tcBorders>
            <w:shd w:val="clear" w:color="auto" w:fill="FFC000"/>
          </w:tcPr>
          <w:p w14:paraId="6E98CCEC" w14:textId="77777777" w:rsidR="00882463" w:rsidRPr="007E21ED" w:rsidRDefault="00882463" w:rsidP="00EC0EE1">
            <w:pPr>
              <w:rPr>
                <w:rFonts w:ascii="Arial" w:eastAsiaTheme="minorHAnsi" w:hAnsi="Arial" w:cs="Arial"/>
                <w:sz w:val="20"/>
                <w:szCs w:val="20"/>
              </w:rPr>
            </w:pPr>
          </w:p>
        </w:tc>
        <w:tc>
          <w:tcPr>
            <w:tcW w:w="3544" w:type="dxa"/>
            <w:shd w:val="clear" w:color="auto" w:fill="FFC000"/>
          </w:tcPr>
          <w:p w14:paraId="76FA5B83"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7D95B270" w14:textId="77777777" w:rsidR="00882463" w:rsidRPr="007E21ED" w:rsidRDefault="00882463" w:rsidP="00EC0EE1">
            <w:pPr>
              <w:widowControl/>
              <w:rPr>
                <w:rFonts w:ascii="Arial" w:hAnsi="Arial" w:cs="Arial"/>
                <w:b/>
                <w:color w:val="FF0000"/>
                <w:sz w:val="20"/>
                <w:szCs w:val="20"/>
              </w:rPr>
            </w:pPr>
          </w:p>
        </w:tc>
        <w:tc>
          <w:tcPr>
            <w:tcW w:w="3543" w:type="dxa"/>
            <w:shd w:val="clear" w:color="auto" w:fill="C00000"/>
          </w:tcPr>
          <w:p w14:paraId="4C6734CD" w14:textId="77777777" w:rsidR="00882463" w:rsidRPr="00E52D5D" w:rsidRDefault="00882463" w:rsidP="00EC0EE1">
            <w:pPr>
              <w:rPr>
                <w:rFonts w:ascii="Arial" w:eastAsiaTheme="minorHAnsi" w:hAnsi="Arial" w:cs="Arial"/>
                <w:b/>
                <w:sz w:val="20"/>
                <w:szCs w:val="20"/>
              </w:rPr>
            </w:pPr>
            <w:r w:rsidRPr="00E52D5D">
              <w:rPr>
                <w:rFonts w:ascii="Arial" w:eastAsiaTheme="minorHAnsi" w:hAnsi="Arial" w:cs="Arial"/>
                <w:b/>
                <w:sz w:val="20"/>
                <w:szCs w:val="20"/>
              </w:rPr>
              <w:t>60:</w:t>
            </w:r>
            <w:r w:rsidRPr="00E52D5D">
              <w:rPr>
                <w:rFonts w:ascii="Arial" w:eastAsiaTheme="minorHAnsi" w:hAnsi="Arial" w:cs="Arial"/>
                <w:sz w:val="20"/>
                <w:szCs w:val="20"/>
              </w:rPr>
              <w:t xml:space="preserve"> Cyber Security</w:t>
            </w:r>
          </w:p>
          <w:p w14:paraId="2E6175DD" w14:textId="0FBD5C11" w:rsidR="00882463" w:rsidRDefault="00882463" w:rsidP="00EC0EE1">
            <w:pPr>
              <w:rPr>
                <w:rFonts w:ascii="Arial" w:eastAsiaTheme="minorHAnsi" w:hAnsi="Arial" w:cs="Arial"/>
                <w:sz w:val="20"/>
                <w:szCs w:val="20"/>
              </w:rPr>
            </w:pPr>
            <w:r w:rsidRPr="00E52D5D">
              <w:rPr>
                <w:rFonts w:ascii="Arial" w:eastAsiaTheme="minorHAnsi" w:hAnsi="Arial" w:cs="Arial"/>
                <w:b/>
                <w:sz w:val="20"/>
                <w:szCs w:val="20"/>
              </w:rPr>
              <w:t xml:space="preserve">66: </w:t>
            </w:r>
            <w:r w:rsidRPr="00E52D5D">
              <w:rPr>
                <w:rFonts w:ascii="Arial" w:eastAsiaTheme="minorHAnsi" w:hAnsi="Arial" w:cs="Arial"/>
                <w:sz w:val="20"/>
                <w:szCs w:val="20"/>
              </w:rPr>
              <w:t xml:space="preserve">Access to Cancer Services – SACT </w:t>
            </w:r>
          </w:p>
          <w:p w14:paraId="5AF4550F" w14:textId="70D61B41" w:rsidR="00EE5438" w:rsidRDefault="00882463" w:rsidP="004D62F7">
            <w:pPr>
              <w:rPr>
                <w:rFonts w:ascii="Arial" w:hAnsi="Arial" w:cs="Arial"/>
                <w:sz w:val="20"/>
                <w:szCs w:val="20"/>
              </w:rPr>
            </w:pPr>
            <w:r w:rsidRPr="00E52D5D">
              <w:rPr>
                <w:rFonts w:ascii="Arial" w:eastAsiaTheme="minorHAnsi" w:hAnsi="Arial" w:cs="Arial"/>
                <w:b/>
                <w:sz w:val="20"/>
                <w:szCs w:val="20"/>
              </w:rPr>
              <w:t>69:</w:t>
            </w:r>
            <w:r w:rsidRPr="00E52D5D">
              <w:rPr>
                <w:rFonts w:ascii="Arial" w:hAnsi="Arial" w:cs="Arial"/>
                <w:sz w:val="20"/>
                <w:szCs w:val="20"/>
              </w:rPr>
              <w:t xml:space="preserve"> Adolescents being admitted to Adult MH wards</w:t>
            </w:r>
          </w:p>
          <w:p w14:paraId="4EC3DD43" w14:textId="42B06A55" w:rsidR="00EE5438" w:rsidRPr="00EE5438" w:rsidRDefault="00EE5438" w:rsidP="00EC0EE1">
            <w:pPr>
              <w:pStyle w:val="TableParagraph"/>
              <w:rPr>
                <w:rFonts w:ascii="Arial" w:hAnsi="Arial" w:cs="Arial"/>
                <w:sz w:val="20"/>
                <w:szCs w:val="20"/>
              </w:rPr>
            </w:pPr>
            <w:r w:rsidRPr="00EE5438">
              <w:rPr>
                <w:rFonts w:ascii="Arial" w:hAnsi="Arial" w:cs="Arial"/>
                <w:b/>
                <w:bCs/>
                <w:sz w:val="20"/>
                <w:szCs w:val="20"/>
              </w:rPr>
              <w:t>107:</w:t>
            </w:r>
            <w:r>
              <w:rPr>
                <w:rFonts w:ascii="Arial" w:hAnsi="Arial" w:cs="Arial"/>
                <w:sz w:val="20"/>
                <w:szCs w:val="20"/>
              </w:rPr>
              <w:t xml:space="preserve"> </w:t>
            </w:r>
            <w:r w:rsidRPr="00EE5438">
              <w:rPr>
                <w:rFonts w:ascii="Arial" w:hAnsi="Arial" w:cs="Arial"/>
                <w:sz w:val="20"/>
                <w:szCs w:val="20"/>
              </w:rPr>
              <w:t>EPRR and Recovery</w:t>
            </w:r>
          </w:p>
          <w:p w14:paraId="7EBDE9BD" w14:textId="5B6747C7" w:rsidR="00882463" w:rsidRPr="00E52D5D" w:rsidRDefault="00882463" w:rsidP="00EC0EE1">
            <w:pPr>
              <w:rPr>
                <w:rFonts w:ascii="Arial" w:hAnsi="Arial" w:cs="Arial"/>
                <w:sz w:val="20"/>
                <w:szCs w:val="20"/>
              </w:rPr>
            </w:pPr>
            <w:r w:rsidRPr="00E52D5D">
              <w:rPr>
                <w:rFonts w:ascii="Arial" w:hAnsi="Arial" w:cs="Arial"/>
                <w:sz w:val="20"/>
                <w:szCs w:val="20"/>
              </w:rPr>
              <w:t xml:space="preserve"> </w:t>
            </w:r>
          </w:p>
        </w:tc>
        <w:tc>
          <w:tcPr>
            <w:tcW w:w="4053" w:type="dxa"/>
            <w:shd w:val="clear" w:color="auto" w:fill="C00000"/>
          </w:tcPr>
          <w:p w14:paraId="56BCF564" w14:textId="77777777" w:rsidR="00882463" w:rsidRPr="00E52D5D" w:rsidRDefault="00882463" w:rsidP="00EC0EE1">
            <w:pPr>
              <w:rPr>
                <w:rFonts w:ascii="Arial" w:eastAsia="Times New Roman" w:hAnsi="Arial" w:cs="Arial"/>
                <w:b/>
                <w:color w:val="FF0000"/>
                <w:sz w:val="20"/>
                <w:szCs w:val="20"/>
                <w:lang w:eastAsia="en-GB"/>
              </w:rPr>
            </w:pPr>
            <w:r w:rsidRPr="00E52D5D">
              <w:rPr>
                <w:rFonts w:ascii="Arial" w:eastAsia="Times New Roman" w:hAnsi="Arial" w:cs="Arial"/>
                <w:b/>
                <w:sz w:val="20"/>
                <w:szCs w:val="20"/>
                <w:lang w:eastAsia="en-GB"/>
              </w:rPr>
              <w:t>92:</w:t>
            </w:r>
            <w:r w:rsidRPr="00E52D5D">
              <w:rPr>
                <w:rFonts w:ascii="Arial" w:eastAsia="Times New Roman" w:hAnsi="Arial" w:cs="Arial"/>
                <w:sz w:val="20"/>
                <w:szCs w:val="20"/>
                <w:lang w:eastAsia="en-GB"/>
              </w:rPr>
              <w:t xml:space="preserve"> Finance: Forecast Deficit</w:t>
            </w:r>
          </w:p>
          <w:p w14:paraId="2A1ECF60" w14:textId="77777777" w:rsidR="00882463" w:rsidRPr="00E52D5D" w:rsidRDefault="00882463" w:rsidP="00EC0EE1">
            <w:pPr>
              <w:rPr>
                <w:rFonts w:ascii="Arial" w:hAnsi="Arial" w:cs="Arial"/>
                <w:sz w:val="20"/>
                <w:szCs w:val="20"/>
              </w:rPr>
            </w:pPr>
          </w:p>
        </w:tc>
      </w:tr>
      <w:tr w:rsidR="00882463" w:rsidRPr="007E21ED" w14:paraId="5855E472" w14:textId="77777777" w:rsidTr="00EE5438">
        <w:trPr>
          <w:trHeight w:val="2331"/>
        </w:trPr>
        <w:tc>
          <w:tcPr>
            <w:tcW w:w="517" w:type="dxa"/>
            <w:vMerge/>
          </w:tcPr>
          <w:p w14:paraId="40603802" w14:textId="77777777" w:rsidR="00882463" w:rsidRPr="007E21ED" w:rsidRDefault="00882463" w:rsidP="00EC0EE1">
            <w:pPr>
              <w:rPr>
                <w:rFonts w:ascii="Arial" w:eastAsiaTheme="minorHAnsi" w:hAnsi="Arial" w:cs="Arial"/>
                <w:b/>
                <w:sz w:val="20"/>
                <w:szCs w:val="20"/>
              </w:rPr>
            </w:pPr>
          </w:p>
        </w:tc>
        <w:tc>
          <w:tcPr>
            <w:tcW w:w="517" w:type="dxa"/>
          </w:tcPr>
          <w:p w14:paraId="4651726D"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3D9FA74D" w14:textId="77777777" w:rsidR="00882463" w:rsidRPr="007E21ED" w:rsidRDefault="00882463" w:rsidP="00EC0EE1">
            <w:pPr>
              <w:rPr>
                <w:rFonts w:ascii="Arial" w:eastAsiaTheme="minorHAnsi" w:hAnsi="Arial" w:cs="Arial"/>
                <w:sz w:val="20"/>
                <w:szCs w:val="20"/>
              </w:rPr>
            </w:pPr>
          </w:p>
        </w:tc>
        <w:tc>
          <w:tcPr>
            <w:tcW w:w="1843" w:type="dxa"/>
            <w:shd w:val="clear" w:color="auto" w:fill="FFFF66"/>
          </w:tcPr>
          <w:p w14:paraId="30E1F76F" w14:textId="0A52484B" w:rsidR="00882463" w:rsidRPr="00831660" w:rsidRDefault="00882463" w:rsidP="00240253">
            <w:pPr>
              <w:rPr>
                <w:rFonts w:ascii="Arial" w:eastAsiaTheme="minorHAnsi" w:hAnsi="Arial" w:cs="Arial"/>
                <w:b/>
                <w:bCs/>
                <w:sz w:val="20"/>
                <w:szCs w:val="20"/>
              </w:rPr>
            </w:pPr>
          </w:p>
        </w:tc>
        <w:tc>
          <w:tcPr>
            <w:tcW w:w="3544" w:type="dxa"/>
            <w:shd w:val="clear" w:color="auto" w:fill="FFC000"/>
          </w:tcPr>
          <w:p w14:paraId="60E07E47" w14:textId="77777777" w:rsidR="004D62F7" w:rsidRPr="00E52D5D" w:rsidRDefault="00882463" w:rsidP="004D62F7">
            <w:pPr>
              <w:rPr>
                <w:rFonts w:ascii="Arial"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1F5958C4" w14:textId="77777777" w:rsidR="004D62F7" w:rsidRDefault="004D62F7" w:rsidP="004D62F7">
            <w:pPr>
              <w:pStyle w:val="TableParagraph"/>
              <w:rPr>
                <w:rFonts w:ascii="Arial" w:hAnsi="Arial" w:cs="Arial"/>
                <w:sz w:val="20"/>
                <w:szCs w:val="20"/>
              </w:rPr>
            </w:pPr>
            <w:r w:rsidRPr="00E52D5D">
              <w:rPr>
                <w:rFonts w:ascii="Arial" w:eastAsia="Times New Roman" w:hAnsi="Arial" w:cs="Arial"/>
                <w:b/>
                <w:sz w:val="20"/>
                <w:szCs w:val="20"/>
                <w:lang w:eastAsia="en-GB"/>
              </w:rPr>
              <w:t xml:space="preserve">93: </w:t>
            </w:r>
            <w:r w:rsidRPr="00E52D5D">
              <w:rPr>
                <w:rFonts w:ascii="Arial" w:hAnsi="Arial" w:cs="Arial"/>
                <w:sz w:val="20"/>
                <w:szCs w:val="20"/>
              </w:rPr>
              <w:t>Finance: Reduced capital fund</w:t>
            </w:r>
            <w:r>
              <w:rPr>
                <w:rFonts w:ascii="Arial" w:hAnsi="Arial" w:cs="Arial"/>
                <w:sz w:val="20"/>
                <w:szCs w:val="20"/>
              </w:rPr>
              <w:t>s</w:t>
            </w:r>
          </w:p>
          <w:p w14:paraId="53A0B04C" w14:textId="02D7820E" w:rsidR="00882463" w:rsidRPr="004D62F7" w:rsidRDefault="004D62F7" w:rsidP="00EC0EE1">
            <w:pPr>
              <w:rPr>
                <w:rFonts w:ascii="Arial" w:eastAsiaTheme="minorHAnsi" w:hAnsi="Arial" w:cs="Arial"/>
                <w:b/>
                <w:bCs/>
                <w:color w:val="FF0000"/>
                <w:sz w:val="20"/>
                <w:szCs w:val="20"/>
              </w:rPr>
            </w:pPr>
            <w:r w:rsidRPr="004D62F7">
              <w:rPr>
                <w:rFonts w:ascii="Arial" w:eastAsiaTheme="minorHAnsi" w:hAnsi="Arial" w:cs="Arial"/>
                <w:b/>
                <w:bCs/>
                <w:color w:val="FF0000"/>
                <w:sz w:val="20"/>
                <w:szCs w:val="20"/>
                <w:highlight w:val="yellow"/>
              </w:rPr>
              <w:t>Reduced from 20</w:t>
            </w:r>
          </w:p>
          <w:p w14:paraId="56984666" w14:textId="77777777" w:rsidR="00882463" w:rsidRDefault="00882463" w:rsidP="00EC0EE1">
            <w:pPr>
              <w:rPr>
                <w:rFonts w:ascii="Arial" w:hAnsi="Arial" w:cs="Arial"/>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p w14:paraId="64FEB7D4" w14:textId="77777777" w:rsidR="00882463" w:rsidRDefault="00240253" w:rsidP="00EC0EE1">
            <w:pPr>
              <w:rPr>
                <w:rFonts w:ascii="Arial" w:eastAsiaTheme="minorHAnsi" w:hAnsi="Arial" w:cs="Arial"/>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p w14:paraId="1ADF20FA" w14:textId="79B03E14" w:rsidR="00D259D4" w:rsidRDefault="00D259D4" w:rsidP="00D259D4">
            <w:pPr>
              <w:widowControl/>
              <w:rPr>
                <w:rFonts w:ascii="Arial" w:hAnsi="Arial" w:cs="Arial"/>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Pr>
                <w:rFonts w:ascii="Arial" w:hAnsi="Arial" w:cs="Arial"/>
                <w:sz w:val="20"/>
                <w:szCs w:val="20"/>
              </w:rPr>
              <w:t xml:space="preserve"> </w:t>
            </w:r>
            <w:r w:rsidR="00CF031D" w:rsidRPr="00CF031D">
              <w:rPr>
                <w:rFonts w:ascii="Arial" w:hAnsi="Arial" w:cs="Arial"/>
                <w:b/>
                <w:bCs/>
                <w:color w:val="FF0000"/>
                <w:sz w:val="20"/>
                <w:szCs w:val="20"/>
                <w:highlight w:val="yellow"/>
              </w:rPr>
              <w:t>Closed</w:t>
            </w:r>
          </w:p>
          <w:p w14:paraId="2AD19B63" w14:textId="11AC0E9C" w:rsidR="00D259D4" w:rsidRPr="007E21ED" w:rsidRDefault="00D259D4" w:rsidP="007D7DB6">
            <w:pPr>
              <w:widowControl/>
              <w:rPr>
                <w:rFonts w:ascii="Arial" w:eastAsiaTheme="minorHAnsi" w:hAnsi="Arial" w:cs="Arial"/>
                <w:b/>
                <w:sz w:val="20"/>
                <w:szCs w:val="20"/>
              </w:rPr>
            </w:pPr>
          </w:p>
        </w:tc>
        <w:tc>
          <w:tcPr>
            <w:tcW w:w="3543" w:type="dxa"/>
            <w:tcBorders>
              <w:bottom w:val="single" w:sz="4" w:space="0" w:color="auto"/>
            </w:tcBorders>
            <w:shd w:val="clear" w:color="auto" w:fill="C00000"/>
          </w:tcPr>
          <w:p w14:paraId="0EB54A5F" w14:textId="77777777" w:rsidR="00882463" w:rsidRPr="007E21ED" w:rsidRDefault="00882463" w:rsidP="00EC0EE1">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r>
              <w:rPr>
                <w:rFonts w:ascii="Arial" w:eastAsiaTheme="minorHAnsi" w:hAnsi="Arial" w:cs="Arial"/>
                <w:sz w:val="20"/>
                <w:szCs w:val="20"/>
              </w:rPr>
              <w:t xml:space="preserve"> </w:t>
            </w:r>
          </w:p>
          <w:p w14:paraId="0DCD8451" w14:textId="77777777" w:rsidR="00882463" w:rsidRDefault="00882463" w:rsidP="00EC0EE1">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2059DBEA" w14:textId="77777777" w:rsidR="00882463" w:rsidRDefault="00882463" w:rsidP="00EC0EE1">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w:t>
            </w:r>
            <w:bookmarkStart w:id="0" w:name="_Hlk201143336"/>
            <w:r>
              <w:rPr>
                <w:rFonts w:ascii="Arial" w:hAnsi="Arial" w:cs="Arial"/>
                <w:sz w:val="20"/>
                <w:szCs w:val="20"/>
              </w:rPr>
              <w:t>Deprivation of Liberty Safeguards</w:t>
            </w:r>
            <w:bookmarkEnd w:id="0"/>
          </w:p>
          <w:p w14:paraId="3256543C" w14:textId="77777777" w:rsidR="00882463" w:rsidRPr="007E21ED" w:rsidRDefault="00882463" w:rsidP="00EC0EE1">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7A814DB7" w14:textId="77777777" w:rsidR="00882463" w:rsidRPr="0003736D" w:rsidRDefault="00882463" w:rsidP="00EC0EE1">
            <w:pPr>
              <w:widowControl/>
              <w:rPr>
                <w:rFonts w:ascii="Arial" w:hAnsi="Arial" w:cs="Arial"/>
                <w:bCs/>
                <w:sz w:val="20"/>
                <w:szCs w:val="20"/>
              </w:rPr>
            </w:pPr>
            <w:r w:rsidRPr="007E7752">
              <w:rPr>
                <w:rFonts w:ascii="Arial" w:hAnsi="Arial" w:cs="Arial"/>
                <w:b/>
                <w:bCs/>
                <w:sz w:val="20"/>
                <w:szCs w:val="20"/>
              </w:rPr>
              <w:t>105</w:t>
            </w:r>
            <w:r w:rsidRPr="00E52D5D">
              <w:rPr>
                <w:rFonts w:ascii="Arial" w:hAnsi="Arial" w:cs="Arial"/>
                <w:sz w:val="20"/>
                <w:szCs w:val="20"/>
              </w:rPr>
              <w:t xml:space="preserve">: </w:t>
            </w:r>
            <w:r>
              <w:rPr>
                <w:rFonts w:ascii="Arial" w:hAnsi="Arial" w:cs="Arial"/>
                <w:sz w:val="20"/>
                <w:szCs w:val="20"/>
              </w:rPr>
              <w:t>Increased Cost of replacement</w:t>
            </w:r>
            <w:r w:rsidRPr="00E52D5D">
              <w:rPr>
                <w:rFonts w:ascii="Arial" w:hAnsi="Arial" w:cs="Arial"/>
                <w:sz w:val="20"/>
                <w:szCs w:val="20"/>
              </w:rPr>
              <w:t xml:space="preserve"> Pathology S</w:t>
            </w:r>
            <w:r>
              <w:rPr>
                <w:rFonts w:ascii="Arial" w:hAnsi="Arial" w:cs="Arial"/>
                <w:sz w:val="20"/>
                <w:szCs w:val="20"/>
              </w:rPr>
              <w:t>ystem LIMS</w:t>
            </w:r>
          </w:p>
          <w:p w14:paraId="34EA4C6D" w14:textId="0642A27E" w:rsidR="0003736D" w:rsidRPr="007E21ED" w:rsidRDefault="0003736D" w:rsidP="00EC0EE1">
            <w:pPr>
              <w:widowControl/>
              <w:rPr>
                <w:rFonts w:ascii="Arial" w:hAnsi="Arial" w:cs="Arial"/>
                <w:b/>
                <w:sz w:val="20"/>
                <w:szCs w:val="20"/>
              </w:rPr>
            </w:pPr>
            <w:r w:rsidRPr="00457D60">
              <w:rPr>
                <w:rFonts w:ascii="Arial" w:hAnsi="Arial" w:cs="Arial"/>
                <w:b/>
                <w:sz w:val="20"/>
                <w:szCs w:val="20"/>
              </w:rPr>
              <w:t>108</w:t>
            </w:r>
            <w:r w:rsidRPr="0003736D">
              <w:rPr>
                <w:rFonts w:ascii="Arial" w:hAnsi="Arial" w:cs="Arial"/>
                <w:bCs/>
                <w:sz w:val="20"/>
                <w:szCs w:val="20"/>
              </w:rPr>
              <w:t>: WCCIS/Connecting care</w:t>
            </w:r>
            <w:r>
              <w:rPr>
                <w:rFonts w:ascii="Arial" w:hAnsi="Arial" w:cs="Arial"/>
                <w:bCs/>
                <w:sz w:val="20"/>
                <w:szCs w:val="20"/>
              </w:rPr>
              <w:t xml:space="preserve"> </w:t>
            </w:r>
            <w:r w:rsidRPr="0003736D">
              <w:rPr>
                <w:rFonts w:ascii="Arial" w:hAnsi="Arial" w:cs="Arial"/>
                <w:b/>
                <w:color w:val="FF0000"/>
                <w:sz w:val="20"/>
                <w:szCs w:val="20"/>
                <w:highlight w:val="yellow"/>
              </w:rPr>
              <w:t>NEW</w:t>
            </w:r>
          </w:p>
        </w:tc>
        <w:tc>
          <w:tcPr>
            <w:tcW w:w="4053" w:type="dxa"/>
            <w:tcBorders>
              <w:bottom w:val="single" w:sz="4" w:space="0" w:color="auto"/>
            </w:tcBorders>
            <w:shd w:val="clear" w:color="auto" w:fill="C00000"/>
          </w:tcPr>
          <w:p w14:paraId="1B82C824" w14:textId="77777777" w:rsidR="00882463" w:rsidRPr="007E21ED" w:rsidRDefault="00882463" w:rsidP="00EC0EE1">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0344DF0E" w14:textId="77777777" w:rsidR="00882463" w:rsidRDefault="00882463" w:rsidP="00EC0EE1">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p>
          <w:p w14:paraId="042DC4A0" w14:textId="77777777" w:rsidR="00882463" w:rsidRPr="007E21ED" w:rsidRDefault="00882463" w:rsidP="00EC0EE1">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6ADCEBDE" w14:textId="77777777" w:rsidR="00882463" w:rsidRPr="007E21ED" w:rsidRDefault="00882463" w:rsidP="00EC0EE1">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Non</w:t>
            </w:r>
            <w:r>
              <w:rPr>
                <w:rFonts w:ascii="Arial" w:hAnsi="Arial" w:cs="Arial"/>
                <w:sz w:val="20"/>
                <w:szCs w:val="20"/>
              </w:rPr>
              <w:t>-</w:t>
            </w:r>
            <w:r w:rsidRPr="007E21ED">
              <w:rPr>
                <w:rFonts w:ascii="Arial" w:hAnsi="Arial" w:cs="Arial"/>
                <w:sz w:val="20"/>
                <w:szCs w:val="20"/>
              </w:rPr>
              <w:t xml:space="preserve">Compliance with ALN Act </w:t>
            </w:r>
          </w:p>
          <w:p w14:paraId="385187E5" w14:textId="77777777" w:rsidR="00882463" w:rsidRDefault="00882463" w:rsidP="00EC0EE1">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2AD7283F" w14:textId="3697C5A7" w:rsidR="00882463" w:rsidRDefault="00882463" w:rsidP="00EC0EE1">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Subject Access Requests </w:t>
            </w:r>
          </w:p>
          <w:p w14:paraId="51547B72" w14:textId="77777777" w:rsidR="00FF53FB" w:rsidRDefault="00FF53FB" w:rsidP="00FF53FB">
            <w:pPr>
              <w:widowControl/>
              <w:rPr>
                <w:rFonts w:ascii="Arial" w:hAnsi="Arial" w:cs="Arial"/>
                <w:sz w:val="20"/>
                <w:szCs w:val="20"/>
              </w:rPr>
            </w:pPr>
            <w:r>
              <w:rPr>
                <w:rFonts w:ascii="Arial" w:hAnsi="Arial" w:cs="Arial"/>
                <w:sz w:val="20"/>
                <w:szCs w:val="20"/>
              </w:rPr>
              <w:t xml:space="preserve">96: </w:t>
            </w:r>
            <w:r w:rsidRPr="00F36071">
              <w:rPr>
                <w:rFonts w:ascii="Arial" w:hAnsi="Arial" w:cs="Arial"/>
                <w:sz w:val="20"/>
                <w:szCs w:val="20"/>
              </w:rPr>
              <w:t>Failure to Develop an Approvable IMTP</w:t>
            </w:r>
          </w:p>
          <w:p w14:paraId="3F3543F7" w14:textId="77777777" w:rsidR="00882463" w:rsidRDefault="00882463" w:rsidP="00EC0EE1">
            <w:pPr>
              <w:rPr>
                <w:rFonts w:ascii="Arial" w:hAnsi="Arial" w:cs="Arial"/>
                <w:bCs/>
                <w:sz w:val="20"/>
                <w:szCs w:val="20"/>
              </w:rPr>
            </w:pPr>
            <w:r w:rsidRPr="002D7AF5">
              <w:rPr>
                <w:rFonts w:ascii="Arial" w:hAnsi="Arial" w:cs="Arial"/>
                <w:b/>
                <w:sz w:val="20"/>
                <w:szCs w:val="20"/>
              </w:rPr>
              <w:t>104:</w:t>
            </w:r>
            <w:r w:rsidRPr="002D7AF5">
              <w:rPr>
                <w:rFonts w:ascii="Arial" w:hAnsi="Arial" w:cs="Arial"/>
                <w:bCs/>
                <w:sz w:val="20"/>
                <w:szCs w:val="20"/>
              </w:rPr>
              <w:t xml:space="preserve"> Clinical Coding Completeness</w:t>
            </w:r>
          </w:p>
          <w:p w14:paraId="110DC547" w14:textId="657EFE59" w:rsidR="00EE5438" w:rsidRPr="00722A8E" w:rsidRDefault="00EE5438" w:rsidP="00EC0EE1">
            <w:pPr>
              <w:rPr>
                <w:rFonts w:ascii="Arial" w:hAnsi="Arial" w:cs="Arial"/>
                <w:b/>
                <w:color w:val="FF0000"/>
                <w:sz w:val="20"/>
                <w:szCs w:val="20"/>
              </w:rPr>
            </w:pPr>
            <w:r w:rsidRPr="00EE5438">
              <w:rPr>
                <w:rFonts w:ascii="Arial" w:hAnsi="Arial" w:cs="Arial"/>
                <w:b/>
                <w:bCs/>
                <w:sz w:val="20"/>
                <w:szCs w:val="20"/>
              </w:rPr>
              <w:t xml:space="preserve">106: </w:t>
            </w:r>
            <w:r w:rsidRPr="00EE5438">
              <w:rPr>
                <w:rFonts w:ascii="Arial" w:hAnsi="Arial" w:cs="Arial"/>
                <w:sz w:val="20"/>
                <w:szCs w:val="20"/>
              </w:rPr>
              <w:t>Emissions Reduction</w:t>
            </w:r>
          </w:p>
        </w:tc>
      </w:tr>
      <w:tr w:rsidR="00882463" w:rsidRPr="007E21ED" w14:paraId="25AB88BA" w14:textId="77777777" w:rsidTr="00EC0EE1">
        <w:trPr>
          <w:trHeight w:val="892"/>
        </w:trPr>
        <w:tc>
          <w:tcPr>
            <w:tcW w:w="517" w:type="dxa"/>
            <w:vMerge/>
          </w:tcPr>
          <w:p w14:paraId="7229D755" w14:textId="77777777" w:rsidR="00882463" w:rsidRPr="007E21ED" w:rsidRDefault="00882463" w:rsidP="00EC0EE1">
            <w:pPr>
              <w:rPr>
                <w:rFonts w:ascii="Arial" w:eastAsiaTheme="minorHAnsi" w:hAnsi="Arial" w:cs="Arial"/>
                <w:b/>
                <w:sz w:val="20"/>
                <w:szCs w:val="20"/>
              </w:rPr>
            </w:pPr>
          </w:p>
        </w:tc>
        <w:tc>
          <w:tcPr>
            <w:tcW w:w="517" w:type="dxa"/>
          </w:tcPr>
          <w:p w14:paraId="4A36C3A0"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31FBB2C2" w14:textId="77777777" w:rsidR="00882463" w:rsidRPr="007E21ED" w:rsidRDefault="00882463" w:rsidP="00EC0EE1">
            <w:pPr>
              <w:rPr>
                <w:rFonts w:ascii="Arial" w:eastAsiaTheme="minorHAnsi" w:hAnsi="Arial" w:cs="Arial"/>
                <w:sz w:val="20"/>
                <w:szCs w:val="20"/>
              </w:rPr>
            </w:pPr>
          </w:p>
          <w:p w14:paraId="200589F4" w14:textId="77777777" w:rsidR="00882463" w:rsidRPr="007E21ED" w:rsidRDefault="00882463" w:rsidP="00EC0EE1">
            <w:pPr>
              <w:rPr>
                <w:rFonts w:ascii="Arial" w:eastAsiaTheme="minorHAnsi" w:hAnsi="Arial" w:cs="Arial"/>
                <w:sz w:val="20"/>
                <w:szCs w:val="20"/>
              </w:rPr>
            </w:pPr>
          </w:p>
        </w:tc>
        <w:tc>
          <w:tcPr>
            <w:tcW w:w="1843" w:type="dxa"/>
            <w:tcBorders>
              <w:bottom w:val="single" w:sz="4" w:space="0" w:color="auto"/>
            </w:tcBorders>
            <w:shd w:val="clear" w:color="auto" w:fill="FFFF66"/>
          </w:tcPr>
          <w:p w14:paraId="0F8A2871" w14:textId="77777777" w:rsidR="00882463" w:rsidRPr="007E21ED" w:rsidRDefault="00882463" w:rsidP="00EC0EE1">
            <w:pPr>
              <w:rPr>
                <w:rFonts w:ascii="Arial" w:eastAsiaTheme="minorHAnsi" w:hAnsi="Arial" w:cs="Arial"/>
                <w:b/>
                <w:sz w:val="20"/>
                <w:szCs w:val="20"/>
              </w:rPr>
            </w:pPr>
          </w:p>
        </w:tc>
        <w:tc>
          <w:tcPr>
            <w:tcW w:w="3544" w:type="dxa"/>
            <w:tcBorders>
              <w:bottom w:val="single" w:sz="4" w:space="0" w:color="auto"/>
            </w:tcBorders>
            <w:shd w:val="clear" w:color="auto" w:fill="FFC000"/>
          </w:tcPr>
          <w:p w14:paraId="423E1F83" w14:textId="2EE3274C" w:rsidR="00882463" w:rsidRPr="007E21ED" w:rsidRDefault="00882463" w:rsidP="00EC0EE1">
            <w:pPr>
              <w:rPr>
                <w:rFonts w:ascii="Arial" w:hAnsi="Arial" w:cs="Arial"/>
                <w:sz w:val="20"/>
                <w:szCs w:val="20"/>
              </w:rPr>
            </w:pPr>
          </w:p>
          <w:p w14:paraId="644BC1B9" w14:textId="77777777" w:rsidR="00882463" w:rsidRPr="007E21ED" w:rsidRDefault="00882463" w:rsidP="00EC0EE1">
            <w:pPr>
              <w:rPr>
                <w:rFonts w:ascii="Arial" w:eastAsiaTheme="minorHAnsi" w:hAnsi="Arial" w:cs="Arial"/>
                <w:sz w:val="20"/>
                <w:szCs w:val="20"/>
              </w:rPr>
            </w:pPr>
          </w:p>
          <w:p w14:paraId="4953CDF1" w14:textId="77777777" w:rsidR="00882463" w:rsidRPr="007E21ED" w:rsidRDefault="00882463" w:rsidP="00EC0EE1">
            <w:pPr>
              <w:rPr>
                <w:rFonts w:ascii="Arial" w:eastAsiaTheme="minorHAnsi" w:hAnsi="Arial" w:cs="Arial"/>
                <w:sz w:val="20"/>
                <w:szCs w:val="20"/>
              </w:rPr>
            </w:pPr>
          </w:p>
        </w:tc>
        <w:tc>
          <w:tcPr>
            <w:tcW w:w="3543" w:type="dxa"/>
            <w:tcBorders>
              <w:bottom w:val="single" w:sz="4" w:space="0" w:color="auto"/>
            </w:tcBorders>
            <w:shd w:val="clear" w:color="auto" w:fill="FFC000"/>
          </w:tcPr>
          <w:p w14:paraId="2635ACAC" w14:textId="52E7F693" w:rsidR="00882463" w:rsidRPr="0009488F" w:rsidRDefault="00882463" w:rsidP="00EC0EE1">
            <w:pPr>
              <w:widowControl/>
              <w:rPr>
                <w:rFonts w:ascii="Arial" w:hAnsi="Arial" w:cs="Arial"/>
                <w:b/>
                <w:bCs/>
                <w:color w:val="FF0000"/>
                <w:sz w:val="20"/>
                <w:szCs w:val="20"/>
              </w:rPr>
            </w:pPr>
          </w:p>
        </w:tc>
        <w:tc>
          <w:tcPr>
            <w:tcW w:w="4053" w:type="dxa"/>
            <w:tcBorders>
              <w:bottom w:val="single" w:sz="4" w:space="0" w:color="auto"/>
            </w:tcBorders>
            <w:shd w:val="clear" w:color="auto" w:fill="FFC000"/>
          </w:tcPr>
          <w:p w14:paraId="742E0CBC" w14:textId="77777777" w:rsidR="00882463" w:rsidRPr="007E21ED" w:rsidRDefault="00882463" w:rsidP="00EC0EE1">
            <w:pPr>
              <w:rPr>
                <w:rFonts w:ascii="Arial" w:hAnsi="Arial" w:cs="Arial"/>
                <w:sz w:val="20"/>
                <w:szCs w:val="20"/>
              </w:rPr>
            </w:pPr>
          </w:p>
        </w:tc>
      </w:tr>
      <w:tr w:rsidR="00882463" w:rsidRPr="007E21ED" w14:paraId="6BE16B4E" w14:textId="77777777" w:rsidTr="00EC0EE1">
        <w:trPr>
          <w:trHeight w:val="386"/>
        </w:trPr>
        <w:tc>
          <w:tcPr>
            <w:tcW w:w="517" w:type="dxa"/>
            <w:vMerge/>
          </w:tcPr>
          <w:p w14:paraId="40A907EF" w14:textId="77777777" w:rsidR="00882463" w:rsidRPr="007E21ED" w:rsidRDefault="00882463" w:rsidP="00EC0EE1">
            <w:pPr>
              <w:rPr>
                <w:rFonts w:ascii="Arial" w:eastAsiaTheme="minorHAnsi" w:hAnsi="Arial" w:cs="Arial"/>
                <w:b/>
                <w:sz w:val="20"/>
                <w:szCs w:val="20"/>
              </w:rPr>
            </w:pPr>
          </w:p>
        </w:tc>
        <w:tc>
          <w:tcPr>
            <w:tcW w:w="517" w:type="dxa"/>
          </w:tcPr>
          <w:p w14:paraId="2FA236CA"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7D1CAA7D" w14:textId="77777777" w:rsidR="00882463" w:rsidRPr="007E21ED" w:rsidRDefault="00882463" w:rsidP="00EC0EE1">
            <w:pPr>
              <w:rPr>
                <w:rFonts w:ascii="Arial" w:eastAsiaTheme="minorHAnsi" w:hAnsi="Arial" w:cs="Arial"/>
                <w:sz w:val="20"/>
                <w:szCs w:val="20"/>
              </w:rPr>
            </w:pPr>
          </w:p>
          <w:p w14:paraId="4FC565B6" w14:textId="77777777" w:rsidR="00882463" w:rsidRPr="007E21ED" w:rsidRDefault="00882463" w:rsidP="00EC0EE1">
            <w:pPr>
              <w:rPr>
                <w:rFonts w:ascii="Arial" w:eastAsiaTheme="minorHAnsi" w:hAnsi="Arial" w:cs="Arial"/>
                <w:sz w:val="20"/>
                <w:szCs w:val="20"/>
              </w:rPr>
            </w:pPr>
          </w:p>
          <w:p w14:paraId="62DBCAF6" w14:textId="77777777" w:rsidR="00882463" w:rsidRPr="007E21ED" w:rsidRDefault="00882463" w:rsidP="00EC0EE1">
            <w:pPr>
              <w:rPr>
                <w:rFonts w:ascii="Arial" w:eastAsiaTheme="minorHAnsi" w:hAnsi="Arial" w:cs="Arial"/>
                <w:sz w:val="20"/>
                <w:szCs w:val="20"/>
              </w:rPr>
            </w:pPr>
          </w:p>
        </w:tc>
        <w:tc>
          <w:tcPr>
            <w:tcW w:w="1843" w:type="dxa"/>
            <w:shd w:val="clear" w:color="auto" w:fill="92D050"/>
          </w:tcPr>
          <w:p w14:paraId="25062306" w14:textId="77777777" w:rsidR="00882463" w:rsidRPr="007E21ED" w:rsidRDefault="00882463" w:rsidP="00EC0EE1">
            <w:pPr>
              <w:rPr>
                <w:rFonts w:ascii="Arial" w:eastAsiaTheme="minorHAnsi" w:hAnsi="Arial" w:cs="Arial"/>
                <w:sz w:val="20"/>
                <w:szCs w:val="20"/>
              </w:rPr>
            </w:pPr>
          </w:p>
        </w:tc>
        <w:tc>
          <w:tcPr>
            <w:tcW w:w="3544" w:type="dxa"/>
            <w:tcBorders>
              <w:bottom w:val="single" w:sz="4" w:space="0" w:color="auto"/>
            </w:tcBorders>
            <w:shd w:val="clear" w:color="auto" w:fill="FFFF66"/>
          </w:tcPr>
          <w:p w14:paraId="777A66FB" w14:textId="77777777" w:rsidR="00882463" w:rsidRPr="007E21ED" w:rsidRDefault="00882463" w:rsidP="00EC0EE1">
            <w:pPr>
              <w:rPr>
                <w:rFonts w:ascii="Arial" w:eastAsiaTheme="minorHAnsi" w:hAnsi="Arial" w:cs="Arial"/>
                <w:sz w:val="20"/>
                <w:szCs w:val="20"/>
              </w:rPr>
            </w:pPr>
          </w:p>
        </w:tc>
        <w:tc>
          <w:tcPr>
            <w:tcW w:w="3543" w:type="dxa"/>
            <w:tcBorders>
              <w:bottom w:val="single" w:sz="4" w:space="0" w:color="auto"/>
            </w:tcBorders>
            <w:shd w:val="clear" w:color="auto" w:fill="FFFF66"/>
          </w:tcPr>
          <w:p w14:paraId="2DCDA82A" w14:textId="77777777" w:rsidR="00882463" w:rsidRPr="007E21ED" w:rsidRDefault="00882463" w:rsidP="00EC0EE1">
            <w:pPr>
              <w:rPr>
                <w:rFonts w:ascii="Arial" w:eastAsiaTheme="minorHAnsi" w:hAnsi="Arial" w:cs="Arial"/>
                <w:sz w:val="20"/>
                <w:szCs w:val="20"/>
              </w:rPr>
            </w:pPr>
          </w:p>
        </w:tc>
        <w:tc>
          <w:tcPr>
            <w:tcW w:w="4053" w:type="dxa"/>
            <w:shd w:val="clear" w:color="auto" w:fill="FFC000"/>
          </w:tcPr>
          <w:p w14:paraId="45B92C33" w14:textId="77777777" w:rsidR="00882463" w:rsidRPr="007E21ED" w:rsidRDefault="00882463" w:rsidP="00EC0EE1">
            <w:pPr>
              <w:rPr>
                <w:rFonts w:ascii="Arial" w:eastAsiaTheme="minorHAnsi" w:hAnsi="Arial" w:cs="Arial"/>
                <w:sz w:val="20"/>
                <w:szCs w:val="20"/>
              </w:rPr>
            </w:pPr>
          </w:p>
        </w:tc>
      </w:tr>
      <w:tr w:rsidR="00882463" w:rsidRPr="007E21ED" w14:paraId="5C7DA658" w14:textId="77777777" w:rsidTr="00EC0EE1">
        <w:trPr>
          <w:trHeight w:val="254"/>
        </w:trPr>
        <w:tc>
          <w:tcPr>
            <w:tcW w:w="517" w:type="dxa"/>
            <w:vMerge/>
          </w:tcPr>
          <w:p w14:paraId="41DE73D1" w14:textId="77777777" w:rsidR="00882463" w:rsidRPr="007E21ED" w:rsidRDefault="00882463" w:rsidP="00EC0EE1">
            <w:pPr>
              <w:rPr>
                <w:rFonts w:ascii="Arial" w:eastAsiaTheme="minorHAnsi" w:hAnsi="Arial" w:cs="Arial"/>
                <w:b/>
                <w:sz w:val="20"/>
                <w:szCs w:val="20"/>
              </w:rPr>
            </w:pPr>
          </w:p>
        </w:tc>
        <w:tc>
          <w:tcPr>
            <w:tcW w:w="517" w:type="dxa"/>
          </w:tcPr>
          <w:p w14:paraId="0E0DE2BC"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45BFF68D" w14:textId="77777777" w:rsidR="00882463" w:rsidRPr="007E21ED" w:rsidRDefault="00882463" w:rsidP="00EC0EE1">
            <w:pPr>
              <w:rPr>
                <w:rFonts w:ascii="Arial" w:eastAsiaTheme="minorHAnsi" w:hAnsi="Arial" w:cs="Arial"/>
                <w:sz w:val="20"/>
                <w:szCs w:val="20"/>
              </w:rPr>
            </w:pPr>
          </w:p>
          <w:p w14:paraId="70625829" w14:textId="77777777" w:rsidR="00882463" w:rsidRPr="007E21ED" w:rsidRDefault="00882463" w:rsidP="00EC0EE1">
            <w:pPr>
              <w:rPr>
                <w:rFonts w:ascii="Arial" w:eastAsiaTheme="minorHAnsi" w:hAnsi="Arial" w:cs="Arial"/>
                <w:sz w:val="20"/>
                <w:szCs w:val="20"/>
              </w:rPr>
            </w:pPr>
          </w:p>
        </w:tc>
        <w:tc>
          <w:tcPr>
            <w:tcW w:w="1843" w:type="dxa"/>
            <w:shd w:val="clear" w:color="auto" w:fill="92D050"/>
          </w:tcPr>
          <w:p w14:paraId="07DD0E0A" w14:textId="77777777" w:rsidR="00882463" w:rsidRPr="007E21ED" w:rsidRDefault="00882463" w:rsidP="00EC0EE1">
            <w:pPr>
              <w:rPr>
                <w:rFonts w:ascii="Arial" w:eastAsiaTheme="minorHAnsi" w:hAnsi="Arial" w:cs="Arial"/>
                <w:sz w:val="20"/>
                <w:szCs w:val="20"/>
              </w:rPr>
            </w:pPr>
          </w:p>
        </w:tc>
        <w:tc>
          <w:tcPr>
            <w:tcW w:w="3544" w:type="dxa"/>
            <w:shd w:val="clear" w:color="auto" w:fill="92D050"/>
          </w:tcPr>
          <w:p w14:paraId="467053E6" w14:textId="77777777" w:rsidR="00882463" w:rsidRPr="007E21ED" w:rsidRDefault="00882463" w:rsidP="00EC0EE1">
            <w:pPr>
              <w:rPr>
                <w:rFonts w:ascii="Arial" w:eastAsiaTheme="minorHAnsi" w:hAnsi="Arial" w:cs="Arial"/>
                <w:sz w:val="20"/>
                <w:szCs w:val="20"/>
              </w:rPr>
            </w:pPr>
          </w:p>
        </w:tc>
        <w:tc>
          <w:tcPr>
            <w:tcW w:w="3543" w:type="dxa"/>
            <w:shd w:val="clear" w:color="auto" w:fill="92D050"/>
          </w:tcPr>
          <w:p w14:paraId="5E4F7638" w14:textId="77777777" w:rsidR="00882463" w:rsidRPr="007E21ED" w:rsidRDefault="00882463" w:rsidP="00EC0EE1">
            <w:pPr>
              <w:rPr>
                <w:rFonts w:ascii="Arial" w:eastAsiaTheme="minorHAnsi" w:hAnsi="Arial" w:cs="Arial"/>
                <w:sz w:val="20"/>
                <w:szCs w:val="20"/>
              </w:rPr>
            </w:pPr>
          </w:p>
        </w:tc>
        <w:tc>
          <w:tcPr>
            <w:tcW w:w="4053" w:type="dxa"/>
            <w:shd w:val="clear" w:color="auto" w:fill="FFFF66"/>
          </w:tcPr>
          <w:p w14:paraId="2977301E" w14:textId="77777777" w:rsidR="00882463" w:rsidRPr="007E21ED" w:rsidRDefault="00882463" w:rsidP="00EC0EE1">
            <w:pPr>
              <w:rPr>
                <w:rFonts w:ascii="Arial" w:eastAsiaTheme="minorHAnsi" w:hAnsi="Arial" w:cs="Arial"/>
                <w:sz w:val="20"/>
                <w:szCs w:val="20"/>
              </w:rPr>
            </w:pPr>
          </w:p>
        </w:tc>
      </w:tr>
      <w:tr w:rsidR="00882463" w:rsidRPr="007E21ED" w14:paraId="4F98EC5B" w14:textId="77777777" w:rsidTr="00EC0EE1">
        <w:trPr>
          <w:trHeight w:val="272"/>
        </w:trPr>
        <w:tc>
          <w:tcPr>
            <w:tcW w:w="1034" w:type="dxa"/>
            <w:gridSpan w:val="2"/>
            <w:vMerge w:val="restart"/>
          </w:tcPr>
          <w:p w14:paraId="5B6367B1"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0F8DD675"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843" w:type="dxa"/>
          </w:tcPr>
          <w:p w14:paraId="4F690239"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3544" w:type="dxa"/>
          </w:tcPr>
          <w:p w14:paraId="0A8715A2"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543" w:type="dxa"/>
          </w:tcPr>
          <w:p w14:paraId="7B55A1EB"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4053" w:type="dxa"/>
          </w:tcPr>
          <w:p w14:paraId="1F31ABCF" w14:textId="77777777" w:rsidR="00882463" w:rsidRPr="007E21ED" w:rsidRDefault="00882463" w:rsidP="00EC0EE1">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882463" w:rsidRPr="007E21ED" w14:paraId="3A8611F1" w14:textId="77777777" w:rsidTr="00EC0EE1">
        <w:trPr>
          <w:trHeight w:val="272"/>
        </w:trPr>
        <w:tc>
          <w:tcPr>
            <w:tcW w:w="1034" w:type="dxa"/>
            <w:gridSpan w:val="2"/>
            <w:vMerge/>
          </w:tcPr>
          <w:p w14:paraId="38B035D4" w14:textId="77777777" w:rsidR="00882463" w:rsidRPr="007E21ED" w:rsidRDefault="00882463" w:rsidP="00EC0EE1">
            <w:pPr>
              <w:rPr>
                <w:rFonts w:ascii="Arial" w:eastAsiaTheme="minorHAnsi" w:hAnsi="Arial" w:cs="Arial"/>
                <w:sz w:val="20"/>
                <w:szCs w:val="20"/>
              </w:rPr>
            </w:pPr>
          </w:p>
        </w:tc>
        <w:tc>
          <w:tcPr>
            <w:tcW w:w="14354" w:type="dxa"/>
            <w:gridSpan w:val="5"/>
          </w:tcPr>
          <w:p w14:paraId="5B0DC687" w14:textId="77777777" w:rsidR="00882463" w:rsidRPr="007E21ED" w:rsidRDefault="00882463" w:rsidP="00EC0EE1">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446B2FC7" w14:textId="5686169B" w:rsidR="00882463" w:rsidRPr="007E21ED" w:rsidRDefault="00882463" w:rsidP="00882463">
      <w:pPr>
        <w:pStyle w:val="Default"/>
        <w:rPr>
          <w:rFonts w:ascii="Arial Narrow" w:hAnsi="Arial Narrow" w:cs="Arial"/>
          <w:b/>
          <w:color w:val="auto"/>
          <w:sz w:val="22"/>
          <w:szCs w:val="22"/>
        </w:rPr>
      </w:pPr>
      <w:r w:rsidRPr="007E21ED">
        <w:rPr>
          <w:rFonts w:ascii="Arial" w:hAnsi="Arial" w:cs="Arial"/>
          <w:color w:val="auto"/>
          <w:sz w:val="22"/>
          <w:szCs w:val="22"/>
        </w:rPr>
        <w:br w:type="page"/>
      </w:r>
      <w:r w:rsidR="00913756" w:rsidRPr="00913756">
        <w:rPr>
          <w:rFonts w:ascii="Arial Narrow" w:hAnsi="Arial Narrow" w:cs="Arial"/>
          <w:b/>
          <w:color w:val="auto"/>
          <w:u w:val="thick" w:color="000000"/>
        </w:rPr>
        <w:lastRenderedPageBreak/>
        <w:t xml:space="preserve">Corporate </w:t>
      </w:r>
      <w:r w:rsidRPr="007E21ED">
        <w:rPr>
          <w:rFonts w:ascii="Arial Narrow" w:hAnsi="Arial Narrow" w:cs="Arial"/>
          <w:b/>
          <w:color w:val="auto"/>
          <w:u w:val="thick" w:color="000000"/>
        </w:rPr>
        <w:t>Risk Register Dashboard</w:t>
      </w:r>
    </w:p>
    <w:p w14:paraId="5F14CE57" w14:textId="77777777" w:rsidR="00882463" w:rsidRPr="007E21ED" w:rsidRDefault="00882463" w:rsidP="00882463">
      <w:pPr>
        <w:pStyle w:val="Default"/>
        <w:rPr>
          <w:rFonts w:ascii="Arial" w:hAnsi="Arial" w:cs="Arial"/>
          <w:color w:val="auto"/>
          <w:sz w:val="22"/>
          <w:szCs w:val="22"/>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779"/>
        <w:gridCol w:w="5316"/>
        <w:gridCol w:w="851"/>
        <w:gridCol w:w="744"/>
        <w:gridCol w:w="815"/>
        <w:gridCol w:w="850"/>
        <w:gridCol w:w="993"/>
        <w:gridCol w:w="1701"/>
        <w:gridCol w:w="1417"/>
      </w:tblGrid>
      <w:tr w:rsidR="00805677" w:rsidRPr="007E21ED" w14:paraId="59745794" w14:textId="77777777" w:rsidTr="00805677">
        <w:trPr>
          <w:trHeight w:hRule="exact" w:val="677"/>
          <w:tblHeader/>
        </w:trPr>
        <w:tc>
          <w:tcPr>
            <w:tcW w:w="1843" w:type="dxa"/>
            <w:shd w:val="clear" w:color="auto" w:fill="8DB3E1"/>
            <w:tcMar>
              <w:top w:w="57" w:type="dxa"/>
              <w:left w:w="57" w:type="dxa"/>
              <w:bottom w:w="57" w:type="dxa"/>
              <w:right w:w="57" w:type="dxa"/>
            </w:tcMar>
          </w:tcPr>
          <w:p w14:paraId="3C3CD2C5" w14:textId="77777777" w:rsidR="00805677" w:rsidRPr="007E21ED" w:rsidRDefault="00805677" w:rsidP="00EC0EE1">
            <w:pPr>
              <w:pStyle w:val="TableParagraph"/>
              <w:rPr>
                <w:rFonts w:ascii="Arial Narrow" w:hAnsi="Arial Narrow" w:cs="Arial"/>
                <w:b/>
              </w:rPr>
            </w:pPr>
            <w:bookmarkStart w:id="1" w:name="_Hlk213138613"/>
            <w:r w:rsidRPr="007E21ED">
              <w:rPr>
                <w:rFonts w:ascii="Arial Narrow" w:hAnsi="Arial Narrow" w:cs="Arial"/>
                <w:b/>
              </w:rPr>
              <w:t xml:space="preserve">Strategic Objective </w:t>
            </w:r>
          </w:p>
        </w:tc>
        <w:tc>
          <w:tcPr>
            <w:tcW w:w="779" w:type="dxa"/>
            <w:shd w:val="clear" w:color="auto" w:fill="8DB3E1"/>
            <w:tcMar>
              <w:top w:w="57" w:type="dxa"/>
              <w:left w:w="57" w:type="dxa"/>
              <w:bottom w:w="57" w:type="dxa"/>
              <w:right w:w="57" w:type="dxa"/>
            </w:tcMar>
          </w:tcPr>
          <w:p w14:paraId="046EB061" w14:textId="4ADBCB4D" w:rsidR="00805677" w:rsidRPr="007E21ED" w:rsidRDefault="00805677" w:rsidP="006C140B">
            <w:pPr>
              <w:pStyle w:val="TableParagraph"/>
              <w:jc w:val="center"/>
              <w:rPr>
                <w:rFonts w:ascii="Arial Narrow" w:hAnsi="Arial Narrow" w:cs="Arial"/>
                <w:b/>
              </w:rPr>
            </w:pPr>
            <w:r w:rsidRPr="007E21ED">
              <w:rPr>
                <w:rFonts w:ascii="Arial Narrow" w:hAnsi="Arial Narrow" w:cs="Arial"/>
                <w:b/>
              </w:rPr>
              <w:t>Risk Ref</w:t>
            </w:r>
          </w:p>
        </w:tc>
        <w:tc>
          <w:tcPr>
            <w:tcW w:w="5316" w:type="dxa"/>
            <w:shd w:val="clear" w:color="auto" w:fill="8DB3E1"/>
            <w:tcMar>
              <w:top w:w="57" w:type="dxa"/>
              <w:left w:w="57" w:type="dxa"/>
              <w:bottom w:w="57" w:type="dxa"/>
              <w:right w:w="57" w:type="dxa"/>
            </w:tcMar>
          </w:tcPr>
          <w:p w14:paraId="2571206D" w14:textId="77777777" w:rsidR="00805677" w:rsidRPr="007E21ED" w:rsidRDefault="00805677" w:rsidP="00EC0EE1">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851" w:type="dxa"/>
            <w:shd w:val="clear" w:color="auto" w:fill="8DB3E1"/>
            <w:tcMar>
              <w:top w:w="57" w:type="dxa"/>
              <w:left w:w="57" w:type="dxa"/>
              <w:bottom w:w="57" w:type="dxa"/>
              <w:right w:w="57" w:type="dxa"/>
            </w:tcMar>
          </w:tcPr>
          <w:p w14:paraId="7FF5CF5C" w14:textId="77777777" w:rsidR="00805677" w:rsidRPr="007E21ED" w:rsidRDefault="00805677" w:rsidP="00EC0EE1">
            <w:pPr>
              <w:pStyle w:val="TableParagraph"/>
              <w:jc w:val="center"/>
              <w:rPr>
                <w:rFonts w:ascii="Arial Narrow" w:hAnsi="Arial Narrow" w:cs="Arial"/>
                <w:b/>
              </w:rPr>
            </w:pPr>
            <w:r>
              <w:rPr>
                <w:rFonts w:ascii="Arial Narrow" w:hAnsi="Arial Narrow" w:cs="Arial"/>
                <w:b/>
              </w:rPr>
              <w:t>Date Opened</w:t>
            </w:r>
          </w:p>
        </w:tc>
        <w:tc>
          <w:tcPr>
            <w:tcW w:w="744" w:type="dxa"/>
            <w:shd w:val="clear" w:color="auto" w:fill="8DB3E1"/>
          </w:tcPr>
          <w:p w14:paraId="1420ED7E" w14:textId="310F1CCE" w:rsidR="00805677" w:rsidRPr="007E21ED" w:rsidRDefault="00805677" w:rsidP="00EC0EE1">
            <w:pPr>
              <w:pStyle w:val="TableParagraph"/>
              <w:jc w:val="center"/>
              <w:rPr>
                <w:rFonts w:ascii="Arial Narrow" w:hAnsi="Arial Narrow" w:cs="Arial"/>
                <w:b/>
              </w:rPr>
            </w:pPr>
            <w:r>
              <w:rPr>
                <w:rFonts w:ascii="Arial Narrow" w:hAnsi="Arial Narrow" w:cs="Arial"/>
                <w:b/>
              </w:rPr>
              <w:t xml:space="preserve">Inherent </w:t>
            </w:r>
            <w:r w:rsidRPr="007E21ED">
              <w:rPr>
                <w:rFonts w:ascii="Arial Narrow" w:hAnsi="Arial Narrow" w:cs="Arial"/>
                <w:b/>
              </w:rPr>
              <w:t>Score</w:t>
            </w:r>
          </w:p>
        </w:tc>
        <w:tc>
          <w:tcPr>
            <w:tcW w:w="815" w:type="dxa"/>
            <w:shd w:val="clear" w:color="auto" w:fill="8DB3E1"/>
            <w:tcMar>
              <w:top w:w="57" w:type="dxa"/>
              <w:left w:w="57" w:type="dxa"/>
              <w:bottom w:w="57" w:type="dxa"/>
              <w:right w:w="57" w:type="dxa"/>
            </w:tcMar>
          </w:tcPr>
          <w:p w14:paraId="4E43B1FF" w14:textId="77777777" w:rsidR="00805677" w:rsidRPr="007E21ED" w:rsidRDefault="00805677" w:rsidP="00EC0EE1">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16105875" w14:textId="69E093D0" w:rsidR="00805677" w:rsidRPr="006C140B" w:rsidRDefault="00805677" w:rsidP="00EC0EE1">
            <w:pPr>
              <w:pStyle w:val="TableParagraph"/>
              <w:jc w:val="center"/>
              <w:rPr>
                <w:rFonts w:ascii="Arial Narrow" w:hAnsi="Arial Narrow" w:cs="Arial"/>
                <w:b/>
              </w:rPr>
            </w:pPr>
            <w:r w:rsidRPr="006C140B">
              <w:rPr>
                <w:rFonts w:ascii="Arial Narrow" w:hAnsi="Arial Narrow" w:cs="Arial"/>
                <w:b/>
              </w:rPr>
              <w:t>Trend</w:t>
            </w:r>
          </w:p>
        </w:tc>
        <w:tc>
          <w:tcPr>
            <w:tcW w:w="993" w:type="dxa"/>
            <w:shd w:val="clear" w:color="auto" w:fill="8DB3E1"/>
            <w:tcMar>
              <w:top w:w="57" w:type="dxa"/>
              <w:left w:w="57" w:type="dxa"/>
              <w:bottom w:w="57" w:type="dxa"/>
              <w:right w:w="57" w:type="dxa"/>
            </w:tcMar>
          </w:tcPr>
          <w:p w14:paraId="01494CFE" w14:textId="77777777" w:rsidR="00805677" w:rsidRPr="007E21ED" w:rsidRDefault="00805677" w:rsidP="00EE5438">
            <w:pPr>
              <w:pStyle w:val="TableParagraph"/>
              <w:jc w:val="center"/>
              <w:rPr>
                <w:rFonts w:ascii="Arial Narrow" w:hAnsi="Arial Narrow" w:cs="Arial"/>
                <w:b/>
              </w:rPr>
            </w:pPr>
            <w:r w:rsidRPr="007E21ED">
              <w:rPr>
                <w:rFonts w:ascii="Arial Narrow" w:hAnsi="Arial Narrow" w:cs="Arial"/>
                <w:b/>
              </w:rPr>
              <w:t>Last Reviewed</w:t>
            </w:r>
          </w:p>
        </w:tc>
        <w:tc>
          <w:tcPr>
            <w:tcW w:w="1701" w:type="dxa"/>
            <w:shd w:val="clear" w:color="auto" w:fill="8DB3E1"/>
          </w:tcPr>
          <w:p w14:paraId="71A5E251" w14:textId="562E32B7" w:rsidR="00805677" w:rsidRPr="007E21ED" w:rsidRDefault="00805677" w:rsidP="00B45E97">
            <w:pPr>
              <w:pStyle w:val="TableParagraph"/>
              <w:jc w:val="center"/>
              <w:rPr>
                <w:rFonts w:ascii="Arial Narrow" w:hAnsi="Arial Narrow" w:cs="Arial"/>
                <w:b/>
              </w:rPr>
            </w:pPr>
            <w:r>
              <w:rPr>
                <w:rFonts w:ascii="Arial Narrow" w:hAnsi="Arial Narrow" w:cs="Arial"/>
                <w:b/>
              </w:rPr>
              <w:t>Director Lead</w:t>
            </w:r>
          </w:p>
        </w:tc>
        <w:tc>
          <w:tcPr>
            <w:tcW w:w="1417" w:type="dxa"/>
            <w:shd w:val="clear" w:color="auto" w:fill="8DB3E1"/>
            <w:tcMar>
              <w:top w:w="57" w:type="dxa"/>
              <w:left w:w="57" w:type="dxa"/>
              <w:bottom w:w="57" w:type="dxa"/>
              <w:right w:w="57" w:type="dxa"/>
            </w:tcMar>
          </w:tcPr>
          <w:p w14:paraId="741B6165" w14:textId="3A051FE8" w:rsidR="00805677" w:rsidRPr="007E21ED" w:rsidRDefault="00805677" w:rsidP="00B45E97">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805677" w:rsidRPr="007E21ED" w14:paraId="206CECAB" w14:textId="77777777" w:rsidTr="00805677">
        <w:tc>
          <w:tcPr>
            <w:tcW w:w="1843" w:type="dxa"/>
            <w:tcMar>
              <w:top w:w="57" w:type="dxa"/>
              <w:left w:w="57" w:type="dxa"/>
              <w:bottom w:w="57" w:type="dxa"/>
              <w:right w:w="57" w:type="dxa"/>
            </w:tcMar>
          </w:tcPr>
          <w:p w14:paraId="5F509FC1" w14:textId="77777777" w:rsidR="00805677" w:rsidRPr="007E21ED" w:rsidRDefault="00805677" w:rsidP="00EC0EE1">
            <w:pPr>
              <w:rPr>
                <w:rFonts w:ascii="Arial Narrow" w:hAnsi="Arial Narrow" w:cs="Arial"/>
                <w:b/>
              </w:rPr>
            </w:pPr>
            <w:r>
              <w:rPr>
                <w:rFonts w:ascii="Arial Narrow" w:hAnsi="Arial Narrow" w:cs="Arial"/>
                <w:b/>
              </w:rPr>
              <w:t xml:space="preserve">1 - </w:t>
            </w:r>
            <w:r w:rsidRPr="007E21ED">
              <w:rPr>
                <w:rFonts w:ascii="Arial Narrow" w:hAnsi="Arial Narrow" w:cs="Arial"/>
                <w:b/>
              </w:rPr>
              <w:t xml:space="preserve">People of Swansea Bay live healthier, equitable and </w:t>
            </w:r>
            <w:r>
              <w:rPr>
                <w:rFonts w:ascii="Arial Narrow" w:hAnsi="Arial Narrow" w:cs="Arial"/>
                <w:b/>
              </w:rPr>
              <w:t>prosperous lives</w:t>
            </w:r>
          </w:p>
        </w:tc>
        <w:tc>
          <w:tcPr>
            <w:tcW w:w="779" w:type="dxa"/>
            <w:tcMar>
              <w:top w:w="57" w:type="dxa"/>
              <w:left w:w="57" w:type="dxa"/>
              <w:bottom w:w="57" w:type="dxa"/>
              <w:right w:w="57" w:type="dxa"/>
            </w:tcMar>
          </w:tcPr>
          <w:p w14:paraId="330DAAE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52</w:t>
            </w:r>
          </w:p>
          <w:p w14:paraId="2E61EFBB"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(1763)</w:t>
            </w:r>
          </w:p>
        </w:tc>
        <w:tc>
          <w:tcPr>
            <w:tcW w:w="5316" w:type="dxa"/>
            <w:tcMar>
              <w:top w:w="57" w:type="dxa"/>
              <w:left w:w="57" w:type="dxa"/>
              <w:bottom w:w="57" w:type="dxa"/>
              <w:right w:w="57" w:type="dxa"/>
            </w:tcMar>
          </w:tcPr>
          <w:p w14:paraId="7E3698EB" w14:textId="77777777" w:rsidR="00805677" w:rsidRDefault="00805677" w:rsidP="00EC0EE1">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0F957439" w14:textId="77777777" w:rsidR="00805677" w:rsidRPr="007E21ED" w:rsidRDefault="00805677" w:rsidP="00EC0EE1">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851" w:type="dxa"/>
            <w:tcMar>
              <w:top w:w="57" w:type="dxa"/>
              <w:left w:w="57" w:type="dxa"/>
              <w:bottom w:w="57" w:type="dxa"/>
              <w:right w:w="57" w:type="dxa"/>
            </w:tcMar>
            <w:vAlign w:val="center"/>
          </w:tcPr>
          <w:p w14:paraId="41675760" w14:textId="77777777" w:rsidR="00805677" w:rsidRDefault="00805677" w:rsidP="00EC0EE1">
            <w:pPr>
              <w:pStyle w:val="TableParagraph"/>
              <w:jc w:val="center"/>
              <w:rPr>
                <w:rFonts w:ascii="Arial Narrow" w:eastAsia="Verdana" w:hAnsi="Arial Narrow" w:cs="Arial"/>
              </w:rPr>
            </w:pPr>
            <w:r>
              <w:rPr>
                <w:rFonts w:ascii="Arial Narrow" w:eastAsia="Verdana" w:hAnsi="Arial Narrow" w:cs="Arial"/>
              </w:rPr>
              <w:t>Apr</w:t>
            </w:r>
          </w:p>
          <w:p w14:paraId="73986421" w14:textId="59B64AFB" w:rsidR="00805677" w:rsidRPr="00B85A31" w:rsidRDefault="00805677" w:rsidP="00EC0EE1">
            <w:pPr>
              <w:pStyle w:val="TableParagraph"/>
              <w:jc w:val="center"/>
              <w:rPr>
                <w:rFonts w:ascii="Arial Narrow" w:eastAsia="Verdana" w:hAnsi="Arial Narrow" w:cs="Arial"/>
              </w:rPr>
            </w:pPr>
            <w:r>
              <w:rPr>
                <w:rFonts w:ascii="Arial Narrow" w:eastAsia="Verdana" w:hAnsi="Arial Narrow" w:cs="Arial"/>
              </w:rPr>
              <w:t>2019</w:t>
            </w:r>
          </w:p>
        </w:tc>
        <w:tc>
          <w:tcPr>
            <w:tcW w:w="744" w:type="dxa"/>
            <w:shd w:val="clear" w:color="auto" w:fill="C00000"/>
            <w:vAlign w:val="center"/>
          </w:tcPr>
          <w:p w14:paraId="38463362"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16</w:t>
            </w:r>
          </w:p>
        </w:tc>
        <w:tc>
          <w:tcPr>
            <w:tcW w:w="815" w:type="dxa"/>
            <w:shd w:val="clear" w:color="auto" w:fill="FFC000"/>
            <w:tcMar>
              <w:top w:w="57" w:type="dxa"/>
              <w:left w:w="57" w:type="dxa"/>
              <w:bottom w:w="57" w:type="dxa"/>
              <w:right w:w="57" w:type="dxa"/>
            </w:tcMar>
            <w:vAlign w:val="center"/>
          </w:tcPr>
          <w:p w14:paraId="782E17EE"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1B5903CB" w14:textId="1E1A6D20" w:rsidR="00805677" w:rsidRPr="006C140B" w:rsidRDefault="0003736D" w:rsidP="00EC0EE1">
            <w:pPr>
              <w:pStyle w:val="TableParagraph"/>
              <w:jc w:val="center"/>
              <w:rPr>
                <w:rFonts w:ascii="Arial Narrow" w:eastAsia="Wingdings 3" w:hAnsi="Arial Narrow" w:cs="Arial"/>
                <w:sz w:val="48"/>
                <w:szCs w:val="48"/>
              </w:rPr>
            </w:pPr>
            <w:r>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EE3E9D3" w14:textId="25E7B732"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Dec</w:t>
            </w:r>
            <w:r w:rsidR="00D143CE">
              <w:rPr>
                <w:rFonts w:ascii="Arial Narrow" w:eastAsia="Verdana" w:hAnsi="Arial Narrow" w:cs="Arial"/>
              </w:rPr>
              <w:t xml:space="preserve"> 2025</w:t>
            </w:r>
          </w:p>
        </w:tc>
        <w:tc>
          <w:tcPr>
            <w:tcW w:w="1701" w:type="dxa"/>
            <w:vAlign w:val="center"/>
          </w:tcPr>
          <w:p w14:paraId="7DCDCF9C" w14:textId="6ECECA56" w:rsidR="00805677" w:rsidRPr="007E21ED" w:rsidRDefault="00805677" w:rsidP="00B45E97">
            <w:pPr>
              <w:pStyle w:val="TableParagraph"/>
              <w:jc w:val="center"/>
              <w:rPr>
                <w:rFonts w:ascii="Arial Narrow" w:hAnsi="Arial Narrow" w:cs="Arial"/>
                <w:bCs/>
              </w:rPr>
            </w:pPr>
            <w:r>
              <w:rPr>
                <w:rFonts w:ascii="Arial Narrow" w:hAnsi="Arial Narrow" w:cs="Arial"/>
                <w:bCs/>
              </w:rPr>
              <w:t>Director of Insight Communication &amp; Engagement</w:t>
            </w:r>
          </w:p>
        </w:tc>
        <w:tc>
          <w:tcPr>
            <w:tcW w:w="1417" w:type="dxa"/>
            <w:tcMar>
              <w:top w:w="57" w:type="dxa"/>
              <w:left w:w="57" w:type="dxa"/>
              <w:bottom w:w="57" w:type="dxa"/>
              <w:right w:w="57" w:type="dxa"/>
            </w:tcMar>
            <w:vAlign w:val="center"/>
          </w:tcPr>
          <w:p w14:paraId="188E26A3" w14:textId="03E831DE"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Performance &amp; Finance Committee</w:t>
            </w:r>
          </w:p>
        </w:tc>
      </w:tr>
      <w:tr w:rsidR="00805677" w:rsidRPr="007E21ED" w14:paraId="17747CA1" w14:textId="77777777" w:rsidTr="00805677">
        <w:trPr>
          <w:trHeight w:val="651"/>
        </w:trPr>
        <w:tc>
          <w:tcPr>
            <w:tcW w:w="1843" w:type="dxa"/>
            <w:tcMar>
              <w:top w:w="57" w:type="dxa"/>
              <w:left w:w="57" w:type="dxa"/>
              <w:bottom w:w="57" w:type="dxa"/>
              <w:right w:w="57" w:type="dxa"/>
            </w:tcMar>
          </w:tcPr>
          <w:p w14:paraId="6C46E86B" w14:textId="77777777" w:rsidR="00805677" w:rsidRPr="007E21ED" w:rsidRDefault="00805677" w:rsidP="00EC0EE1">
            <w:pPr>
              <w:rPr>
                <w:rFonts w:ascii="Arial Narrow" w:hAnsi="Arial Narrow" w:cs="Arial"/>
                <w:b/>
              </w:rPr>
            </w:pPr>
            <w:r w:rsidRPr="007E21ED">
              <w:rPr>
                <w:rFonts w:ascii="Arial Narrow" w:hAnsi="Arial Narrow" w:cs="Arial"/>
                <w:b/>
              </w:rPr>
              <w:t>1</w:t>
            </w:r>
            <w:r>
              <w:rPr>
                <w:rFonts w:ascii="Arial Narrow" w:hAnsi="Arial Narrow" w:cs="Arial"/>
                <w:b/>
              </w:rPr>
              <w:t xml:space="preserve"> - </w:t>
            </w:r>
            <w:r w:rsidRPr="007E21ED">
              <w:rPr>
                <w:rFonts w:ascii="Arial Narrow" w:hAnsi="Arial Narrow" w:cs="Arial"/>
                <w:b/>
              </w:rPr>
              <w:t>People of Swansea Bay live healthier, equitable prosperous lives</w:t>
            </w:r>
          </w:p>
          <w:p w14:paraId="774F4395" w14:textId="77777777" w:rsidR="00805677" w:rsidRPr="007E21ED" w:rsidRDefault="00805677" w:rsidP="00EC0EE1">
            <w:pPr>
              <w:rPr>
                <w:rFonts w:ascii="Arial Narrow" w:hAnsi="Arial Narrow" w:cs="Arial"/>
                <w:b/>
              </w:rPr>
            </w:pPr>
          </w:p>
        </w:tc>
        <w:tc>
          <w:tcPr>
            <w:tcW w:w="779" w:type="dxa"/>
            <w:tcMar>
              <w:top w:w="57" w:type="dxa"/>
              <w:left w:w="57" w:type="dxa"/>
              <w:bottom w:w="57" w:type="dxa"/>
              <w:right w:w="57" w:type="dxa"/>
            </w:tcMar>
          </w:tcPr>
          <w:p w14:paraId="36E0AEEE"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100</w:t>
            </w:r>
          </w:p>
        </w:tc>
        <w:tc>
          <w:tcPr>
            <w:tcW w:w="5316" w:type="dxa"/>
            <w:tcMar>
              <w:top w:w="57" w:type="dxa"/>
              <w:left w:w="57" w:type="dxa"/>
              <w:bottom w:w="57" w:type="dxa"/>
              <w:right w:w="57" w:type="dxa"/>
            </w:tcMar>
          </w:tcPr>
          <w:p w14:paraId="64A3A76B" w14:textId="7723869B" w:rsidR="00805677" w:rsidRPr="007E21ED" w:rsidRDefault="00805677" w:rsidP="00EC0EE1">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755A8E3B" w14:textId="77777777" w:rsidR="00805677" w:rsidRPr="007E21ED" w:rsidRDefault="00805677" w:rsidP="00EC0EE1">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851" w:type="dxa"/>
            <w:tcMar>
              <w:top w:w="57" w:type="dxa"/>
              <w:left w:w="57" w:type="dxa"/>
              <w:bottom w:w="57" w:type="dxa"/>
              <w:right w:w="57" w:type="dxa"/>
            </w:tcMar>
            <w:vAlign w:val="center"/>
          </w:tcPr>
          <w:p w14:paraId="2E0F6FE3" w14:textId="77777777" w:rsidR="00805677" w:rsidRPr="007E21ED" w:rsidRDefault="00805677" w:rsidP="00EC0EE1">
            <w:pPr>
              <w:pStyle w:val="TableParagraph"/>
              <w:jc w:val="center"/>
              <w:rPr>
                <w:rFonts w:ascii="Arial Narrow" w:hAnsi="Arial Narrow" w:cs="Arial"/>
              </w:rPr>
            </w:pPr>
            <w:r>
              <w:rPr>
                <w:rFonts w:ascii="Arial Narrow" w:hAnsi="Arial Narrow" w:cs="Arial"/>
              </w:rPr>
              <w:t>May 2024</w:t>
            </w:r>
          </w:p>
        </w:tc>
        <w:tc>
          <w:tcPr>
            <w:tcW w:w="744" w:type="dxa"/>
            <w:shd w:val="clear" w:color="auto" w:fill="FFC000"/>
            <w:vAlign w:val="center"/>
          </w:tcPr>
          <w:p w14:paraId="21441416"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15" w:type="dxa"/>
            <w:shd w:val="clear" w:color="auto" w:fill="FFC000"/>
            <w:tcMar>
              <w:top w:w="57" w:type="dxa"/>
              <w:left w:w="57" w:type="dxa"/>
              <w:bottom w:w="57" w:type="dxa"/>
              <w:right w:w="57" w:type="dxa"/>
            </w:tcMar>
            <w:vAlign w:val="center"/>
          </w:tcPr>
          <w:p w14:paraId="4BC34172" w14:textId="7116F3D6"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1CB287C3" w14:textId="296BB873"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08ED778" w14:textId="5E86ED0D"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5024B943" w14:textId="6BE5BBC7" w:rsidR="00805677" w:rsidRPr="007E21ED" w:rsidRDefault="00805677" w:rsidP="00B45E97">
            <w:pPr>
              <w:pStyle w:val="TableParagraph"/>
              <w:jc w:val="center"/>
              <w:rPr>
                <w:rFonts w:ascii="Arial Narrow" w:hAnsi="Arial Narrow" w:cs="Arial"/>
                <w:bCs/>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42ECF4B4" w14:textId="5454B15A"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Population Health Committee</w:t>
            </w:r>
          </w:p>
        </w:tc>
      </w:tr>
      <w:tr w:rsidR="00805677" w:rsidRPr="007E21ED" w14:paraId="4B3443B9" w14:textId="77777777" w:rsidTr="00805677">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95D3F13" w14:textId="77777777" w:rsidR="00805677" w:rsidRPr="007E21ED" w:rsidRDefault="00805677" w:rsidP="00EC0EE1">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949BAE9"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4</w:t>
            </w:r>
          </w:p>
          <w:p w14:paraId="6C942B9F"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(739)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B5A6EB2"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Healthcare Acquired Infection</w:t>
            </w:r>
          </w:p>
          <w:p w14:paraId="275566ED" w14:textId="77777777" w:rsidR="00805677" w:rsidRPr="007E21ED" w:rsidRDefault="00805677" w:rsidP="00EC0EE1">
            <w:pPr>
              <w:pStyle w:val="TableParagraph"/>
              <w:rPr>
                <w:rFonts w:ascii="Arial Narrow" w:hAnsi="Arial Narrow" w:cs="Arial"/>
              </w:rPr>
            </w:pPr>
            <w:r w:rsidRPr="007E21ED">
              <w:rPr>
                <w:rFonts w:ascii="Arial Narrow" w:hAnsi="Arial Narrow" w:cs="Arial"/>
              </w:rPr>
              <w:t xml:space="preserve">Risk of patients acquiring infection </w:t>
            </w:r>
            <w:proofErr w:type="gramStart"/>
            <w:r w:rsidRPr="007E21ED">
              <w:rPr>
                <w:rFonts w:ascii="Arial Narrow" w:hAnsi="Arial Narrow" w:cs="Arial"/>
              </w:rPr>
              <w:t>as a result of</w:t>
            </w:r>
            <w:proofErr w:type="gramEnd"/>
            <w:r w:rsidRPr="007E21ED">
              <w:rPr>
                <w:rFonts w:ascii="Arial Narrow" w:hAnsi="Arial Narrow" w:cs="Arial"/>
              </w:rPr>
              <w:t xml:space="preserve"> contact with the health care system, resulting in avoidable harm, impact on service capacity, and failure to achieve national infection reduction goals.</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FB3A676" w14:textId="77777777" w:rsidR="000825FE" w:rsidRDefault="00805677" w:rsidP="00EC0EE1">
            <w:pPr>
              <w:pStyle w:val="TableParagraph"/>
              <w:jc w:val="center"/>
              <w:rPr>
                <w:rFonts w:ascii="Arial Narrow" w:hAnsi="Arial Narrow" w:cs="Arial"/>
              </w:rPr>
            </w:pPr>
            <w:r>
              <w:rPr>
                <w:rFonts w:ascii="Arial Narrow" w:hAnsi="Arial Narrow" w:cs="Arial"/>
              </w:rPr>
              <w:t xml:space="preserve">Apr </w:t>
            </w:r>
          </w:p>
          <w:p w14:paraId="125A57C9" w14:textId="29BC8128" w:rsidR="00805677" w:rsidRPr="007E21ED" w:rsidRDefault="00805677" w:rsidP="00EC0EE1">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2EE66AA6"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89637B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E490BF" w14:textId="67C4837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01D45B" w14:textId="425416F7"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 xml:space="preserve">Dec </w:t>
            </w:r>
            <w:r w:rsidR="00805677">
              <w:rPr>
                <w:rFonts w:ascii="Arial Narrow" w:eastAsia="Verdana" w:hAnsi="Arial Narrow" w:cs="Arial"/>
              </w:rPr>
              <w:t>2025</w:t>
            </w:r>
          </w:p>
        </w:tc>
        <w:tc>
          <w:tcPr>
            <w:tcW w:w="1701" w:type="dxa"/>
            <w:tcBorders>
              <w:top w:val="single" w:sz="4" w:space="0" w:color="auto"/>
              <w:left w:val="single" w:sz="4" w:space="0" w:color="auto"/>
              <w:bottom w:val="single" w:sz="4" w:space="0" w:color="auto"/>
              <w:right w:val="single" w:sz="4" w:space="0" w:color="auto"/>
            </w:tcBorders>
            <w:vAlign w:val="center"/>
          </w:tcPr>
          <w:p w14:paraId="5BDDE9B4" w14:textId="3682719B" w:rsidR="00805677" w:rsidRPr="007E21ED" w:rsidRDefault="00805677" w:rsidP="00B45E97">
            <w:pPr>
              <w:pStyle w:val="TableParagraph"/>
              <w:jc w:val="center"/>
              <w:rPr>
                <w:rFonts w:ascii="Arial Narrow" w:hAnsi="Arial Narrow" w:cs="Arial"/>
              </w:rPr>
            </w:pPr>
            <w:r>
              <w:rPr>
                <w:rFonts w:ascii="Arial Narrow" w:hAnsi="Arial Narrow" w:cs="Arial"/>
              </w:rPr>
              <w:t>Executive Medical Director</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3CA935" w14:textId="79055013"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 Committee</w:t>
            </w:r>
          </w:p>
        </w:tc>
      </w:tr>
      <w:tr w:rsidR="00805677" w:rsidRPr="007E21ED" w14:paraId="4C471F3E" w14:textId="77777777" w:rsidTr="00805677">
        <w:trPr>
          <w:trHeight w:val="1134"/>
        </w:trPr>
        <w:tc>
          <w:tcPr>
            <w:tcW w:w="1843" w:type="dxa"/>
            <w:tcMar>
              <w:top w:w="57" w:type="dxa"/>
              <w:left w:w="57" w:type="dxa"/>
              <w:bottom w:w="57" w:type="dxa"/>
              <w:right w:w="57" w:type="dxa"/>
            </w:tcMar>
          </w:tcPr>
          <w:p w14:paraId="0B7D0BDD" w14:textId="77777777" w:rsidR="00805677" w:rsidRPr="007E21ED" w:rsidRDefault="00805677" w:rsidP="00EC0EE1">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573CD781"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94</w:t>
            </w:r>
          </w:p>
          <w:p w14:paraId="54244EDF"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(3516)</w:t>
            </w:r>
          </w:p>
        </w:tc>
        <w:tc>
          <w:tcPr>
            <w:tcW w:w="5316" w:type="dxa"/>
            <w:tcMar>
              <w:top w:w="57" w:type="dxa"/>
              <w:left w:w="57" w:type="dxa"/>
              <w:bottom w:w="57" w:type="dxa"/>
              <w:right w:w="57" w:type="dxa"/>
            </w:tcMar>
          </w:tcPr>
          <w:p w14:paraId="0FF2A724"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CAMHS failure to meet required standards of performance</w:t>
            </w:r>
          </w:p>
          <w:p w14:paraId="6B02D9A8" w14:textId="77777777" w:rsidR="00805677" w:rsidRPr="00830718" w:rsidRDefault="00805677" w:rsidP="00EC0EE1">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851" w:type="dxa"/>
            <w:tcMar>
              <w:top w:w="57" w:type="dxa"/>
              <w:left w:w="57" w:type="dxa"/>
              <w:bottom w:w="57" w:type="dxa"/>
              <w:right w:w="57" w:type="dxa"/>
            </w:tcMar>
            <w:vAlign w:val="center"/>
          </w:tcPr>
          <w:p w14:paraId="7AF9C738" w14:textId="77777777" w:rsidR="000825FE" w:rsidRDefault="00805677" w:rsidP="00EC0EE1">
            <w:pPr>
              <w:pStyle w:val="TableParagraph"/>
              <w:jc w:val="center"/>
              <w:rPr>
                <w:rFonts w:ascii="Arial Narrow" w:hAnsi="Arial Narrow" w:cs="Arial"/>
              </w:rPr>
            </w:pPr>
            <w:r>
              <w:rPr>
                <w:rFonts w:ascii="Arial Narrow" w:hAnsi="Arial Narrow" w:cs="Arial"/>
              </w:rPr>
              <w:t xml:space="preserve">Oct </w:t>
            </w:r>
          </w:p>
          <w:p w14:paraId="6764EA1B" w14:textId="6A05C8EB" w:rsidR="00805677" w:rsidRPr="007E21ED" w:rsidRDefault="00805677" w:rsidP="00EC0EE1">
            <w:pPr>
              <w:pStyle w:val="TableParagraph"/>
              <w:jc w:val="center"/>
              <w:rPr>
                <w:rFonts w:ascii="Arial Narrow" w:hAnsi="Arial Narrow" w:cs="Arial"/>
              </w:rPr>
            </w:pPr>
            <w:r>
              <w:rPr>
                <w:rFonts w:ascii="Arial Narrow" w:hAnsi="Arial Narrow" w:cs="Arial"/>
              </w:rPr>
              <w:t>2023</w:t>
            </w:r>
          </w:p>
        </w:tc>
        <w:tc>
          <w:tcPr>
            <w:tcW w:w="744" w:type="dxa"/>
            <w:shd w:val="clear" w:color="auto" w:fill="C00000"/>
            <w:vAlign w:val="center"/>
          </w:tcPr>
          <w:p w14:paraId="2575F330"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FFC000"/>
            <w:tcMar>
              <w:top w:w="57" w:type="dxa"/>
              <w:left w:w="57" w:type="dxa"/>
              <w:bottom w:w="57" w:type="dxa"/>
              <w:right w:w="57" w:type="dxa"/>
            </w:tcMar>
            <w:vAlign w:val="center"/>
          </w:tcPr>
          <w:p w14:paraId="38FF4910"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50" w:type="dxa"/>
            <w:tcMar>
              <w:top w:w="57" w:type="dxa"/>
              <w:left w:w="57" w:type="dxa"/>
              <w:bottom w:w="57" w:type="dxa"/>
              <w:right w:w="57" w:type="dxa"/>
            </w:tcMar>
            <w:vAlign w:val="center"/>
          </w:tcPr>
          <w:p w14:paraId="34A2AF5F" w14:textId="77DDE274"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7A4BC60B" w14:textId="72D5FE4A"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0A4B3B05" w14:textId="6A7C34A4" w:rsidR="00805677" w:rsidRPr="007E21ED" w:rsidRDefault="00805677" w:rsidP="00B45E97">
            <w:pPr>
              <w:pStyle w:val="TableParagraph"/>
              <w:jc w:val="center"/>
              <w:rPr>
                <w:rFonts w:ascii="Arial Narrow" w:hAnsi="Arial Narrow" w:cs="Arial"/>
                <w:bCs/>
              </w:rPr>
            </w:pPr>
            <w:r>
              <w:rPr>
                <w:rFonts w:ascii="Arial Narrow" w:hAnsi="Arial Narrow" w:cs="Arial"/>
                <w:bCs/>
              </w:rPr>
              <w:t>Chief Operating Officer</w:t>
            </w:r>
          </w:p>
        </w:tc>
        <w:tc>
          <w:tcPr>
            <w:tcW w:w="1417" w:type="dxa"/>
            <w:tcMar>
              <w:top w:w="57" w:type="dxa"/>
              <w:left w:w="57" w:type="dxa"/>
              <w:bottom w:w="57" w:type="dxa"/>
              <w:right w:w="57" w:type="dxa"/>
            </w:tcMar>
            <w:vAlign w:val="center"/>
          </w:tcPr>
          <w:p w14:paraId="47F99147" w14:textId="6C1204B3" w:rsidR="00805677" w:rsidRPr="007E21ED" w:rsidRDefault="00805677" w:rsidP="00B45E97">
            <w:pPr>
              <w:pStyle w:val="TableParagraph"/>
              <w:jc w:val="center"/>
              <w:rPr>
                <w:rFonts w:ascii="Arial Narrow" w:hAnsi="Arial Narrow" w:cs="Arial"/>
              </w:rPr>
            </w:pPr>
            <w:r w:rsidRPr="007E21ED">
              <w:rPr>
                <w:rFonts w:ascii="Arial Narrow" w:hAnsi="Arial Narrow" w:cs="Arial"/>
                <w:bCs/>
              </w:rPr>
              <w:t>Performance &amp; Finance Committee</w:t>
            </w:r>
          </w:p>
        </w:tc>
      </w:tr>
      <w:tr w:rsidR="00805677" w:rsidRPr="007E21ED" w14:paraId="7625C920" w14:textId="77777777" w:rsidTr="00805677">
        <w:tc>
          <w:tcPr>
            <w:tcW w:w="1843" w:type="dxa"/>
            <w:tcMar>
              <w:top w:w="57" w:type="dxa"/>
              <w:left w:w="57" w:type="dxa"/>
              <w:bottom w:w="57" w:type="dxa"/>
              <w:right w:w="57" w:type="dxa"/>
            </w:tcMar>
          </w:tcPr>
          <w:p w14:paraId="5506CD29" w14:textId="77777777" w:rsidR="00805677" w:rsidRPr="007E21ED" w:rsidRDefault="00805677" w:rsidP="00EC0EE1">
            <w:pPr>
              <w:rPr>
                <w:rFonts w:ascii="Arial Narrow"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00F97FD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80</w:t>
            </w:r>
          </w:p>
          <w:p w14:paraId="7EA9C200"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(1832)</w:t>
            </w:r>
          </w:p>
        </w:tc>
        <w:tc>
          <w:tcPr>
            <w:tcW w:w="5316" w:type="dxa"/>
            <w:tcMar>
              <w:top w:w="57" w:type="dxa"/>
              <w:left w:w="57" w:type="dxa"/>
              <w:bottom w:w="57" w:type="dxa"/>
              <w:right w:w="57" w:type="dxa"/>
            </w:tcMar>
          </w:tcPr>
          <w:p w14:paraId="51847FF9"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632E5024" w14:textId="77777777" w:rsidR="00805677" w:rsidRPr="007E21ED" w:rsidRDefault="00805677" w:rsidP="00EC0EE1">
            <w:pPr>
              <w:pStyle w:val="TableParagraph"/>
              <w:rPr>
                <w:rFonts w:ascii="Arial Narrow" w:hAnsi="Arial Narrow" w:cs="Arial"/>
                <w:b/>
              </w:rPr>
            </w:pPr>
            <w:r w:rsidRPr="002D1EA8">
              <w:rPr>
                <w:rFonts w:ascii="Arial Narrow" w:hAnsi="Arial Narrow" w:cs="Arial"/>
              </w:rPr>
              <w:t xml:space="preserve">Risk that we fail to significantly reduce the number of Clinically Optimised Patients in hospital beds. </w:t>
            </w:r>
            <w:r w:rsidRPr="007E21ED">
              <w:rPr>
                <w:rFonts w:ascii="Arial Narrow" w:hAnsi="Arial Narrow" w:cs="Arial"/>
                <w:lang w:eastAsia="en-GB"/>
              </w:rPr>
              <w:t xml:space="preserve">A deficit in the availability of appropriate community / domiciliary care results in unacceptable delays in discharging patients from acute hospital beds.  As a result, patients can decompensate and never gain the independence that could have been available from an early </w:t>
            </w:r>
            <w:r w:rsidRPr="007E21ED">
              <w:rPr>
                <w:rFonts w:ascii="Arial Narrow" w:hAnsi="Arial Narrow" w:cs="Arial"/>
                <w:lang w:eastAsia="en-GB"/>
              </w:rPr>
              <w:lastRenderedPageBreak/>
              <w:t>discharge.</w:t>
            </w:r>
          </w:p>
        </w:tc>
        <w:tc>
          <w:tcPr>
            <w:tcW w:w="851" w:type="dxa"/>
            <w:tcMar>
              <w:top w:w="57" w:type="dxa"/>
              <w:left w:w="57" w:type="dxa"/>
              <w:bottom w:w="57" w:type="dxa"/>
              <w:right w:w="57" w:type="dxa"/>
            </w:tcMar>
            <w:vAlign w:val="center"/>
          </w:tcPr>
          <w:p w14:paraId="02C5695F" w14:textId="77777777" w:rsidR="00805677" w:rsidRPr="007E21ED" w:rsidRDefault="00805677" w:rsidP="00EC0EE1">
            <w:pPr>
              <w:pStyle w:val="TableParagraph"/>
              <w:jc w:val="center"/>
              <w:rPr>
                <w:rFonts w:ascii="Arial Narrow" w:hAnsi="Arial Narrow" w:cs="Arial"/>
              </w:rPr>
            </w:pPr>
            <w:r>
              <w:rPr>
                <w:rFonts w:ascii="Arial Narrow" w:hAnsi="Arial Narrow" w:cs="Arial"/>
              </w:rPr>
              <w:lastRenderedPageBreak/>
              <w:t>May 2021</w:t>
            </w:r>
          </w:p>
        </w:tc>
        <w:tc>
          <w:tcPr>
            <w:tcW w:w="744" w:type="dxa"/>
            <w:shd w:val="clear" w:color="auto" w:fill="C00000"/>
            <w:vAlign w:val="center"/>
          </w:tcPr>
          <w:p w14:paraId="6A681163"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57005CB"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259B0CC5" w14:textId="6F62C69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627D6F9" w14:textId="2D3558A4"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25E928B9" w14:textId="72BF185E"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316ED1F8" w14:textId="3955A6B4"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0379E3D3"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5DAD85C4" w14:textId="77777777" w:rsidTr="00805677">
        <w:trPr>
          <w:trHeight w:val="982"/>
        </w:trPr>
        <w:tc>
          <w:tcPr>
            <w:tcW w:w="1843" w:type="dxa"/>
            <w:tcMar>
              <w:top w:w="57" w:type="dxa"/>
              <w:left w:w="57" w:type="dxa"/>
              <w:bottom w:w="57" w:type="dxa"/>
              <w:right w:w="57" w:type="dxa"/>
            </w:tcMar>
          </w:tcPr>
          <w:p w14:paraId="79F709C4" w14:textId="77777777" w:rsidR="00805677" w:rsidRPr="007E21ED" w:rsidRDefault="00805677" w:rsidP="00EC0EE1">
            <w:pPr>
              <w:rPr>
                <w:rFonts w:ascii="Arial Narrow" w:eastAsia="Verdana" w:hAnsi="Arial Narrow" w:cs="Arial"/>
                <w:b/>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r w:rsidRPr="007E21ED">
              <w:rPr>
                <w:rFonts w:ascii="Arial Narrow" w:eastAsia="Verdana" w:hAnsi="Arial Narrow" w:cs="Arial"/>
                <w:b/>
              </w:rPr>
              <w:t xml:space="preserve"> </w:t>
            </w:r>
          </w:p>
        </w:tc>
        <w:tc>
          <w:tcPr>
            <w:tcW w:w="779" w:type="dxa"/>
            <w:tcMar>
              <w:top w:w="57" w:type="dxa"/>
              <w:left w:w="57" w:type="dxa"/>
              <w:bottom w:w="57" w:type="dxa"/>
              <w:right w:w="57" w:type="dxa"/>
            </w:tcMar>
          </w:tcPr>
          <w:p w14:paraId="153E90E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61</w:t>
            </w:r>
          </w:p>
          <w:p w14:paraId="1C4A9D2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(1587)</w:t>
            </w:r>
          </w:p>
        </w:tc>
        <w:tc>
          <w:tcPr>
            <w:tcW w:w="5316" w:type="dxa"/>
            <w:tcMar>
              <w:top w:w="57" w:type="dxa"/>
              <w:left w:w="57" w:type="dxa"/>
              <w:bottom w:w="57" w:type="dxa"/>
              <w:right w:w="57" w:type="dxa"/>
            </w:tcMar>
          </w:tcPr>
          <w:p w14:paraId="757BBED3" w14:textId="77777777" w:rsidR="00805677" w:rsidRPr="007E21ED" w:rsidRDefault="00805677" w:rsidP="00EC0EE1">
            <w:pPr>
              <w:pStyle w:val="TableParagraph"/>
              <w:rPr>
                <w:rFonts w:ascii="Arial Narrow" w:hAnsi="Arial Narrow" w:cs="Arial"/>
                <w:b/>
              </w:rPr>
            </w:pPr>
            <w:r w:rsidRPr="007E21ED">
              <w:rPr>
                <w:rFonts w:ascii="Arial Narrow" w:hAnsi="Arial Narrow" w:cs="Arial"/>
                <w:b/>
              </w:rPr>
              <w:t>Paediatric Dental GA Service – Parkway</w:t>
            </w:r>
          </w:p>
          <w:p w14:paraId="2754A6CE" w14:textId="77777777" w:rsidR="00805677" w:rsidRPr="00830718" w:rsidRDefault="00805677" w:rsidP="00EC0EE1">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Pr>
                <w:rFonts w:ascii="Arial Narrow" w:hAnsi="Arial Narrow" w:cs="Arial"/>
              </w:rPr>
              <w:t xml:space="preserve"> setting. </w:t>
            </w:r>
            <w:r w:rsidRPr="004E3566">
              <w:rPr>
                <w:rFonts w:ascii="Arial Narrow" w:hAnsi="Arial Narrow" w:cs="Arial"/>
              </w:rPr>
              <w:t>Repatriation of service to acute site delayed which means the health board continues to commission services for delivery outside of national guidance attracting reputational risk. There is also an associated risk in that the diagnosing clinician does not deliver the care to the patient resulting in increased risk of need for multiple GAs.</w:t>
            </w:r>
          </w:p>
        </w:tc>
        <w:tc>
          <w:tcPr>
            <w:tcW w:w="851" w:type="dxa"/>
            <w:tcMar>
              <w:top w:w="57" w:type="dxa"/>
              <w:left w:w="57" w:type="dxa"/>
              <w:bottom w:w="57" w:type="dxa"/>
              <w:right w:w="57" w:type="dxa"/>
            </w:tcMar>
            <w:vAlign w:val="center"/>
          </w:tcPr>
          <w:p w14:paraId="0C5D2FE8" w14:textId="77777777" w:rsidR="000825FE" w:rsidRDefault="00805677" w:rsidP="00EC0EE1">
            <w:pPr>
              <w:pStyle w:val="TableParagraph"/>
              <w:jc w:val="center"/>
              <w:rPr>
                <w:rFonts w:ascii="Arial Narrow" w:hAnsi="Arial Narrow" w:cs="Arial"/>
              </w:rPr>
            </w:pPr>
            <w:r>
              <w:rPr>
                <w:rFonts w:ascii="Arial Narrow" w:hAnsi="Arial Narrow" w:cs="Arial"/>
              </w:rPr>
              <w:t xml:space="preserve">Apr </w:t>
            </w:r>
          </w:p>
          <w:p w14:paraId="758FF3F1" w14:textId="5B5CA61B" w:rsidR="00805677" w:rsidRPr="007E21ED" w:rsidRDefault="00805677" w:rsidP="00EC0EE1">
            <w:pPr>
              <w:pStyle w:val="TableParagraph"/>
              <w:jc w:val="center"/>
              <w:rPr>
                <w:rFonts w:ascii="Arial Narrow" w:eastAsia="Verdana" w:hAnsi="Arial Narrow" w:cs="Arial"/>
              </w:rPr>
            </w:pPr>
            <w:r>
              <w:rPr>
                <w:rFonts w:ascii="Arial Narrow" w:hAnsi="Arial Narrow" w:cs="Arial"/>
              </w:rPr>
              <w:t>2019</w:t>
            </w:r>
          </w:p>
        </w:tc>
        <w:tc>
          <w:tcPr>
            <w:tcW w:w="744" w:type="dxa"/>
            <w:shd w:val="clear" w:color="auto" w:fill="FFC000"/>
            <w:vAlign w:val="center"/>
          </w:tcPr>
          <w:p w14:paraId="2E8E4CDA"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15</w:t>
            </w:r>
          </w:p>
        </w:tc>
        <w:tc>
          <w:tcPr>
            <w:tcW w:w="815" w:type="dxa"/>
            <w:shd w:val="clear" w:color="auto" w:fill="C00000"/>
            <w:tcMar>
              <w:top w:w="57" w:type="dxa"/>
              <w:left w:w="57" w:type="dxa"/>
              <w:bottom w:w="57" w:type="dxa"/>
              <w:right w:w="57" w:type="dxa"/>
            </w:tcMar>
            <w:vAlign w:val="center"/>
          </w:tcPr>
          <w:p w14:paraId="24271B0B" w14:textId="77777777" w:rsidR="00805677" w:rsidRPr="006C140B" w:rsidRDefault="00805677" w:rsidP="00EC0EE1">
            <w:pPr>
              <w:pStyle w:val="TableParagraph"/>
              <w:jc w:val="center"/>
              <w:rPr>
                <w:rFonts w:ascii="Arial Narrow" w:eastAsia="Verdana" w:hAnsi="Arial Narrow" w:cs="Arial"/>
              </w:rPr>
            </w:pPr>
            <w:r w:rsidRPr="006C140B">
              <w:rPr>
                <w:rFonts w:ascii="Arial Narrow" w:hAnsi="Arial Narrow" w:cs="Arial"/>
              </w:rPr>
              <w:t>16</w:t>
            </w:r>
          </w:p>
        </w:tc>
        <w:tc>
          <w:tcPr>
            <w:tcW w:w="850" w:type="dxa"/>
            <w:tcMar>
              <w:top w:w="57" w:type="dxa"/>
              <w:left w:w="57" w:type="dxa"/>
              <w:bottom w:w="57" w:type="dxa"/>
              <w:right w:w="57" w:type="dxa"/>
            </w:tcMar>
            <w:vAlign w:val="center"/>
          </w:tcPr>
          <w:p w14:paraId="0B45324A" w14:textId="497865C2"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B51D88E" w14:textId="6F583771"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 xml:space="preserve">Dec </w:t>
            </w:r>
            <w:r w:rsidR="00805677">
              <w:rPr>
                <w:rFonts w:ascii="Arial Narrow" w:eastAsia="Verdana" w:hAnsi="Arial Narrow" w:cs="Arial"/>
              </w:rPr>
              <w:t>2025</w:t>
            </w:r>
          </w:p>
        </w:tc>
        <w:tc>
          <w:tcPr>
            <w:tcW w:w="1701" w:type="dxa"/>
            <w:vAlign w:val="center"/>
          </w:tcPr>
          <w:p w14:paraId="43BE2DA3" w14:textId="699220D1"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4DED9886" w14:textId="27214E1B"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2F013DD3"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0294523E" w14:textId="77777777" w:rsidTr="00805677">
        <w:tc>
          <w:tcPr>
            <w:tcW w:w="1843" w:type="dxa"/>
            <w:tcMar>
              <w:top w:w="57" w:type="dxa"/>
              <w:left w:w="57" w:type="dxa"/>
              <w:bottom w:w="57" w:type="dxa"/>
              <w:right w:w="57" w:type="dxa"/>
            </w:tcMar>
          </w:tcPr>
          <w:p w14:paraId="0B60C134" w14:textId="77777777" w:rsidR="00805677" w:rsidRPr="007E21ED" w:rsidRDefault="00805677" w:rsidP="00EC0EE1">
            <w:pPr>
              <w:rPr>
                <w:rFonts w:ascii="Arial Narrow" w:hAnsi="Arial Narrow" w:cs="Arial"/>
                <w:b/>
                <w:bCs/>
                <w:sz w:val="24"/>
                <w:szCs w:val="24"/>
              </w:rPr>
            </w:pP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19E0A57C"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66</w:t>
            </w:r>
          </w:p>
          <w:p w14:paraId="5A39455C" w14:textId="77777777" w:rsidR="00805677" w:rsidRPr="007E21ED" w:rsidRDefault="00805677" w:rsidP="006C140B">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5316" w:type="dxa"/>
            <w:tcMar>
              <w:top w:w="57" w:type="dxa"/>
              <w:left w:w="57" w:type="dxa"/>
              <w:bottom w:w="57" w:type="dxa"/>
              <w:right w:w="57" w:type="dxa"/>
            </w:tcMar>
          </w:tcPr>
          <w:p w14:paraId="6226C6EB" w14:textId="77777777" w:rsidR="00805677"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(SACT) </w:t>
            </w:r>
          </w:p>
          <w:p w14:paraId="08C78B42" w14:textId="77777777" w:rsidR="00805677" w:rsidRPr="00830718" w:rsidRDefault="00805677" w:rsidP="00EC0EE1">
            <w:pPr>
              <w:pStyle w:val="TableParagraph"/>
              <w:rPr>
                <w:rFonts w:ascii="Arial Narrow" w:eastAsia="Times New Roman" w:hAnsi="Arial Narrow" w:cs="Arial"/>
                <w:lang w:eastAsia="en-GB"/>
              </w:rPr>
            </w:pPr>
            <w:r w:rsidRPr="00CA2ACD">
              <w:rPr>
                <w:rFonts w:ascii="Arial Narrow" w:hAnsi="Arial Narrow"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851" w:type="dxa"/>
            <w:tcMar>
              <w:top w:w="57" w:type="dxa"/>
              <w:left w:w="57" w:type="dxa"/>
              <w:bottom w:w="57" w:type="dxa"/>
              <w:right w:w="57" w:type="dxa"/>
            </w:tcMar>
            <w:vAlign w:val="center"/>
          </w:tcPr>
          <w:p w14:paraId="6A361B65" w14:textId="77777777" w:rsidR="00805677" w:rsidRPr="007E21ED" w:rsidRDefault="00805677" w:rsidP="00EC0EE1">
            <w:pPr>
              <w:pStyle w:val="TableParagraph"/>
              <w:jc w:val="center"/>
              <w:rPr>
                <w:rFonts w:ascii="Arial Narrow" w:hAnsi="Arial Narrow" w:cs="Arial"/>
              </w:rPr>
            </w:pPr>
            <w:r>
              <w:rPr>
                <w:rFonts w:ascii="Arial Narrow" w:hAnsi="Arial Narrow" w:cs="Arial"/>
              </w:rPr>
              <w:t>Nov 2019</w:t>
            </w:r>
          </w:p>
        </w:tc>
        <w:tc>
          <w:tcPr>
            <w:tcW w:w="744" w:type="dxa"/>
            <w:shd w:val="clear" w:color="auto" w:fill="C00000"/>
            <w:vAlign w:val="center"/>
          </w:tcPr>
          <w:p w14:paraId="38C5E947"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1B931EB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760EF93F" w14:textId="76CB921B"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4B212E4B" w14:textId="794F13D0"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78EB38F5" w14:textId="1E50D4E7" w:rsidR="00805677" w:rsidRPr="007E21ED" w:rsidRDefault="00805677" w:rsidP="00B45E97">
            <w:pPr>
              <w:pStyle w:val="TableParagraph"/>
              <w:jc w:val="center"/>
              <w:rPr>
                <w:rFonts w:ascii="Arial Narrow" w:hAnsi="Arial Narrow" w:cs="Arial"/>
              </w:rPr>
            </w:pPr>
            <w:r>
              <w:rPr>
                <w:rFonts w:ascii="Arial Narrow" w:hAnsi="Arial Narrow" w:cs="Arial"/>
              </w:rPr>
              <w:t>Executive Medical Director</w:t>
            </w:r>
          </w:p>
        </w:tc>
        <w:tc>
          <w:tcPr>
            <w:tcW w:w="1417" w:type="dxa"/>
            <w:tcMar>
              <w:top w:w="57" w:type="dxa"/>
              <w:left w:w="57" w:type="dxa"/>
              <w:bottom w:w="57" w:type="dxa"/>
              <w:right w:w="57" w:type="dxa"/>
            </w:tcMar>
            <w:vAlign w:val="center"/>
          </w:tcPr>
          <w:p w14:paraId="52F9E3A3" w14:textId="50918013"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579ECFBC"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rPr>
              <w:t>Committee</w:t>
            </w:r>
          </w:p>
        </w:tc>
      </w:tr>
      <w:tr w:rsidR="00805677" w:rsidRPr="007E21ED" w14:paraId="1C4679E7" w14:textId="77777777" w:rsidTr="00805677">
        <w:tc>
          <w:tcPr>
            <w:tcW w:w="1843" w:type="dxa"/>
            <w:tcMar>
              <w:top w:w="57" w:type="dxa"/>
              <w:left w:w="57" w:type="dxa"/>
              <w:bottom w:w="57" w:type="dxa"/>
              <w:right w:w="57" w:type="dxa"/>
            </w:tcMar>
          </w:tcPr>
          <w:p w14:paraId="0F23BA11" w14:textId="77777777" w:rsidR="00805677" w:rsidRPr="007E21ED" w:rsidRDefault="00805677" w:rsidP="00EC0EE1">
            <w:pPr>
              <w:rPr>
                <w:rFonts w:ascii="Arial Narrow" w:eastAsia="Verdana" w:hAnsi="Arial Narrow" w:cs="Arial"/>
                <w:b/>
              </w:rPr>
            </w:pPr>
            <w:r w:rsidRPr="007E21ED">
              <w:br w:type="page"/>
            </w:r>
            <w:r w:rsidRPr="007E21ED">
              <w:rPr>
                <w:rFonts w:ascii="Arial Narrow" w:hAnsi="Arial Narrow" w:cs="Arial"/>
                <w:b/>
              </w:rPr>
              <w:t>2</w:t>
            </w:r>
            <w:r>
              <w:rPr>
                <w:rFonts w:ascii="Arial Narrow" w:hAnsi="Arial Narrow" w:cs="Arial"/>
                <w:b/>
              </w:rPr>
              <w:t xml:space="preserve"> - </w:t>
            </w:r>
            <w:r w:rsidRPr="007E21ED">
              <w:rPr>
                <w:rFonts w:ascii="Arial Narrow" w:hAnsi="Arial Narrow" w:cs="Arial"/>
                <w:b/>
              </w:rPr>
              <w:t>Care is high quality, safe, efficient, and delivers the best possible outcomes for people</w:t>
            </w:r>
            <w:r>
              <w:rPr>
                <w:rFonts w:ascii="Arial Narrow" w:hAnsi="Arial Narrow" w:cs="Arial"/>
                <w:b/>
              </w:rPr>
              <w:t xml:space="preserve"> in partnerships</w:t>
            </w:r>
          </w:p>
        </w:tc>
        <w:tc>
          <w:tcPr>
            <w:tcW w:w="779" w:type="dxa"/>
            <w:tcMar>
              <w:top w:w="57" w:type="dxa"/>
              <w:left w:w="57" w:type="dxa"/>
              <w:bottom w:w="57" w:type="dxa"/>
              <w:right w:w="57" w:type="dxa"/>
            </w:tcMar>
          </w:tcPr>
          <w:p w14:paraId="68A5D1BA"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69</w:t>
            </w:r>
          </w:p>
          <w:p w14:paraId="3C6BBC37"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(1418)</w:t>
            </w:r>
          </w:p>
        </w:tc>
        <w:tc>
          <w:tcPr>
            <w:tcW w:w="5316" w:type="dxa"/>
            <w:tcMar>
              <w:top w:w="57" w:type="dxa"/>
              <w:left w:w="57" w:type="dxa"/>
              <w:bottom w:w="57" w:type="dxa"/>
              <w:right w:w="57" w:type="dxa"/>
            </w:tcMar>
          </w:tcPr>
          <w:p w14:paraId="0C205630"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4F97187F" w14:textId="77777777" w:rsidR="00805677" w:rsidRPr="007E21ED" w:rsidRDefault="00805677" w:rsidP="00EC0EE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851" w:type="dxa"/>
            <w:tcMar>
              <w:top w:w="57" w:type="dxa"/>
              <w:left w:w="57" w:type="dxa"/>
              <w:bottom w:w="57" w:type="dxa"/>
              <w:right w:w="57" w:type="dxa"/>
            </w:tcMar>
            <w:vAlign w:val="center"/>
          </w:tcPr>
          <w:p w14:paraId="7293AEA7" w14:textId="77777777" w:rsidR="00805677" w:rsidRPr="007E21ED" w:rsidRDefault="00805677" w:rsidP="00EC0EE1">
            <w:pPr>
              <w:pStyle w:val="TableParagraph"/>
              <w:jc w:val="center"/>
              <w:rPr>
                <w:rFonts w:ascii="Arial Narrow" w:hAnsi="Arial Narrow" w:cs="Arial"/>
              </w:rPr>
            </w:pPr>
            <w:r>
              <w:rPr>
                <w:rFonts w:ascii="Arial Narrow" w:hAnsi="Arial Narrow" w:cs="Arial"/>
              </w:rPr>
              <w:t>Feb 2020</w:t>
            </w:r>
          </w:p>
        </w:tc>
        <w:tc>
          <w:tcPr>
            <w:tcW w:w="744" w:type="dxa"/>
            <w:shd w:val="clear" w:color="auto" w:fill="C00000"/>
            <w:vAlign w:val="center"/>
          </w:tcPr>
          <w:p w14:paraId="26A039C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6BD62E2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12B4C531" w14:textId="750B3541"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BDF9BC7" w14:textId="53CEF0E1"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3D8BFF0E" w14:textId="5E5AB870" w:rsidR="00805677" w:rsidRPr="007E21ED" w:rsidRDefault="00805677" w:rsidP="00B45E97">
            <w:pPr>
              <w:pStyle w:val="TableParagraph"/>
              <w:jc w:val="center"/>
              <w:rPr>
                <w:rFonts w:ascii="Arial Narrow" w:hAnsi="Arial Narrow" w:cs="Arial"/>
              </w:rPr>
            </w:pPr>
            <w:r>
              <w:rPr>
                <w:rFonts w:ascii="Arial Narrow" w:hAnsi="Arial Narrow" w:cs="Arial"/>
              </w:rPr>
              <w:t>Chief Operating Officer</w:t>
            </w:r>
          </w:p>
        </w:tc>
        <w:tc>
          <w:tcPr>
            <w:tcW w:w="1417" w:type="dxa"/>
            <w:tcMar>
              <w:top w:w="57" w:type="dxa"/>
              <w:left w:w="57" w:type="dxa"/>
              <w:bottom w:w="57" w:type="dxa"/>
              <w:right w:w="57" w:type="dxa"/>
            </w:tcMar>
            <w:vAlign w:val="center"/>
          </w:tcPr>
          <w:p w14:paraId="1C67DED0" w14:textId="72F509F5" w:rsidR="00805677" w:rsidRPr="007E21ED" w:rsidRDefault="00805677" w:rsidP="00B45E97">
            <w:pPr>
              <w:pStyle w:val="TableParagraph"/>
              <w:jc w:val="center"/>
              <w:rPr>
                <w:rFonts w:ascii="Arial Narrow" w:hAnsi="Arial Narrow" w:cs="Arial"/>
              </w:rPr>
            </w:pPr>
            <w:r w:rsidRPr="007E21ED">
              <w:rPr>
                <w:rFonts w:ascii="Arial Narrow" w:hAnsi="Arial Narrow" w:cs="Arial"/>
              </w:rPr>
              <w:t>Quality &amp; Safety</w:t>
            </w:r>
          </w:p>
          <w:p w14:paraId="57DB89E8" w14:textId="77777777" w:rsidR="00805677" w:rsidRPr="007E21ED" w:rsidRDefault="00805677" w:rsidP="00B45E97">
            <w:pPr>
              <w:pStyle w:val="TableParagraph"/>
              <w:jc w:val="center"/>
              <w:rPr>
                <w:rFonts w:ascii="Arial Narrow" w:hAnsi="Arial Narrow" w:cs="Arial"/>
              </w:rPr>
            </w:pPr>
            <w:r w:rsidRPr="007E21ED">
              <w:rPr>
                <w:rFonts w:ascii="Arial Narrow" w:hAnsi="Arial Narrow" w:cs="Arial"/>
              </w:rPr>
              <w:t>Committee</w:t>
            </w:r>
          </w:p>
        </w:tc>
      </w:tr>
      <w:tr w:rsidR="00805677" w:rsidRPr="007E21ED" w14:paraId="489A0DA5" w14:textId="77777777" w:rsidTr="006B63BF">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D517AD" w14:textId="77777777" w:rsidR="00805677" w:rsidRPr="007E21ED" w:rsidRDefault="00805677" w:rsidP="00EC0EE1">
            <w:pPr>
              <w:rPr>
                <w:rFonts w:ascii="Arial Narrow" w:hAnsi="Arial Narrow" w:cs="Arial"/>
                <w:b/>
              </w:rPr>
            </w:pPr>
            <w:r w:rsidRPr="007E21ED">
              <w:rPr>
                <w:rFonts w:ascii="Arial Narrow" w:hAnsi="Arial Narrow" w:cs="Arial"/>
                <w:b/>
              </w:rPr>
              <w:t>3</w:t>
            </w:r>
            <w:r>
              <w:rPr>
                <w:rFonts w:ascii="Arial Narrow" w:hAnsi="Arial Narrow" w:cs="Arial"/>
                <w:b/>
              </w:rPr>
              <w:t xml:space="preserve"> - </w:t>
            </w:r>
            <w:r w:rsidRPr="007E21ED">
              <w:rPr>
                <w:rFonts w:ascii="Arial Narrow" w:hAnsi="Arial Narrow" w:cs="Arial"/>
                <w:b/>
              </w:rPr>
              <w:t>Care is delivered in safe and appropriate settings</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9FA23D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64</w:t>
            </w:r>
          </w:p>
          <w:p w14:paraId="2C3E8ADC"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(2159)</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61EEE3" w14:textId="77777777" w:rsidR="00805677" w:rsidRPr="007E21ED" w:rsidRDefault="00805677" w:rsidP="00EC0EE1">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261679EB" w14:textId="77777777" w:rsidR="00805677" w:rsidRPr="007E21ED" w:rsidRDefault="00805677" w:rsidP="00EC0EE1">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500529" w14:textId="77777777" w:rsidR="00805677" w:rsidRPr="007E21ED" w:rsidRDefault="00805677" w:rsidP="00EC0EE1">
            <w:pPr>
              <w:pStyle w:val="TableParagraph"/>
              <w:jc w:val="center"/>
              <w:rPr>
                <w:rFonts w:ascii="Arial Narrow" w:hAnsi="Arial Narrow" w:cs="Arial"/>
              </w:rPr>
            </w:pPr>
            <w:r>
              <w:rPr>
                <w:rFonts w:ascii="Arial Narrow" w:hAnsi="Arial Narrow" w:cs="Arial"/>
              </w:rPr>
              <w:t>Sep 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3E2D919"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0AF80CE"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01D539F" w14:textId="77777777" w:rsidR="00805677" w:rsidRPr="006C140B" w:rsidRDefault="00805677" w:rsidP="00EC0EE1">
            <w:pPr>
              <w:pStyle w:val="TableParagraph"/>
              <w:ind w:left="113" w:right="113"/>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B8FE4EA" w14:textId="77777777" w:rsidR="00805677" w:rsidRPr="007E21ED" w:rsidRDefault="00805677" w:rsidP="00EC0EE1">
            <w:pPr>
              <w:pStyle w:val="TableParagraph"/>
              <w:jc w:val="center"/>
              <w:rPr>
                <w:rFonts w:ascii="Arial Narrow" w:eastAsia="Verdana" w:hAnsi="Arial Narrow" w:cs="Arial"/>
              </w:rPr>
            </w:pPr>
          </w:p>
          <w:p w14:paraId="2A4DAB38" w14:textId="4012EFC2"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 xml:space="preserve">Dec </w:t>
            </w:r>
            <w:r w:rsidR="00805677">
              <w:rPr>
                <w:rFonts w:ascii="Arial Narrow" w:eastAsia="Verdana" w:hAnsi="Arial Narrow" w:cs="Arial"/>
              </w:rPr>
              <w:t>2025</w:t>
            </w:r>
          </w:p>
        </w:tc>
        <w:tc>
          <w:tcPr>
            <w:tcW w:w="1701" w:type="dxa"/>
            <w:tcBorders>
              <w:top w:val="single" w:sz="4" w:space="0" w:color="auto"/>
              <w:left w:val="single" w:sz="4" w:space="0" w:color="auto"/>
              <w:bottom w:val="single" w:sz="4" w:space="0" w:color="auto"/>
              <w:right w:val="single" w:sz="4" w:space="0" w:color="auto"/>
            </w:tcBorders>
            <w:vAlign w:val="center"/>
          </w:tcPr>
          <w:p w14:paraId="4A62D131" w14:textId="57F9213E" w:rsidR="00805677" w:rsidRPr="007E21ED" w:rsidRDefault="00805677" w:rsidP="00B45E97">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AE3E64" w14:textId="2E3BE23C" w:rsidR="00805677" w:rsidRPr="007E21ED" w:rsidRDefault="00805677" w:rsidP="00B45E97">
            <w:pPr>
              <w:pStyle w:val="TableParagraph"/>
              <w:jc w:val="center"/>
              <w:rPr>
                <w:rFonts w:ascii="Arial Narrow" w:hAnsi="Arial Narrow" w:cs="Arial"/>
                <w:bCs/>
              </w:rPr>
            </w:pPr>
          </w:p>
          <w:p w14:paraId="379C3AE6"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Quality &amp; Safety</w:t>
            </w:r>
          </w:p>
          <w:p w14:paraId="7F8C68B6" w14:textId="77777777" w:rsidR="00805677" w:rsidRPr="007E21ED" w:rsidRDefault="00805677" w:rsidP="00B45E97">
            <w:pPr>
              <w:pStyle w:val="TableParagraph"/>
              <w:jc w:val="center"/>
              <w:rPr>
                <w:rFonts w:ascii="Arial Narrow" w:hAnsi="Arial Narrow" w:cs="Arial"/>
                <w:bCs/>
              </w:rPr>
            </w:pPr>
            <w:r w:rsidRPr="007E21ED">
              <w:rPr>
                <w:rFonts w:ascii="Arial Narrow" w:hAnsi="Arial Narrow" w:cs="Arial"/>
                <w:bCs/>
              </w:rPr>
              <w:t>Committee</w:t>
            </w:r>
          </w:p>
        </w:tc>
      </w:tr>
      <w:tr w:rsidR="00805677" w:rsidRPr="007E21ED" w14:paraId="261992DE" w14:textId="77777777" w:rsidTr="00805677">
        <w:trPr>
          <w:trHeight w:val="1134"/>
        </w:trPr>
        <w:tc>
          <w:tcPr>
            <w:tcW w:w="1843" w:type="dxa"/>
            <w:tcMar>
              <w:top w:w="57" w:type="dxa"/>
              <w:left w:w="57" w:type="dxa"/>
              <w:bottom w:w="57" w:type="dxa"/>
              <w:right w:w="57" w:type="dxa"/>
            </w:tcMar>
          </w:tcPr>
          <w:p w14:paraId="4AAB0725" w14:textId="77777777" w:rsidR="00805677" w:rsidRPr="007E21ED" w:rsidRDefault="00805677" w:rsidP="00EC0EE1">
            <w:pPr>
              <w:rPr>
                <w:rFonts w:ascii="Arial Narrow" w:hAnsi="Arial Narrow" w:cs="Arial"/>
                <w:b/>
              </w:rPr>
            </w:pPr>
            <w:r>
              <w:rPr>
                <w:rFonts w:ascii="Arial Narrow" w:hAnsi="Arial Narrow" w:cs="Arial"/>
                <w:b/>
              </w:rPr>
              <w:lastRenderedPageBreak/>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E3DFDC5"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36</w:t>
            </w:r>
          </w:p>
          <w:p w14:paraId="4B3D348D"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(1043)</w:t>
            </w:r>
          </w:p>
        </w:tc>
        <w:tc>
          <w:tcPr>
            <w:tcW w:w="5316" w:type="dxa"/>
            <w:tcMar>
              <w:top w:w="57" w:type="dxa"/>
              <w:left w:w="57" w:type="dxa"/>
              <w:bottom w:w="57" w:type="dxa"/>
              <w:right w:w="57" w:type="dxa"/>
            </w:tcMar>
          </w:tcPr>
          <w:p w14:paraId="0615D1BA" w14:textId="77777777" w:rsidR="00805677" w:rsidRPr="007E21ED" w:rsidRDefault="00805677" w:rsidP="00EC0EE1">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0E1B9182" w14:textId="77777777" w:rsidR="00805677" w:rsidRPr="007E21ED" w:rsidRDefault="00805677" w:rsidP="00EC0EE1">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851" w:type="dxa"/>
            <w:tcMar>
              <w:top w:w="57" w:type="dxa"/>
              <w:left w:w="57" w:type="dxa"/>
              <w:bottom w:w="57" w:type="dxa"/>
              <w:right w:w="57" w:type="dxa"/>
            </w:tcMar>
            <w:vAlign w:val="center"/>
          </w:tcPr>
          <w:p w14:paraId="173CF9AE" w14:textId="77777777" w:rsidR="000825FE" w:rsidRDefault="00805677" w:rsidP="00EC0EE1">
            <w:pPr>
              <w:pStyle w:val="TableParagraph"/>
              <w:jc w:val="center"/>
              <w:rPr>
                <w:rFonts w:ascii="Arial Narrow" w:hAnsi="Arial Narrow" w:cs="Arial"/>
              </w:rPr>
            </w:pPr>
            <w:r>
              <w:rPr>
                <w:rFonts w:ascii="Arial Narrow" w:hAnsi="Arial Narrow" w:cs="Arial"/>
              </w:rPr>
              <w:t xml:space="preserve">Apr </w:t>
            </w:r>
          </w:p>
          <w:p w14:paraId="52A9DFE6" w14:textId="6E037F71" w:rsidR="00805677" w:rsidRPr="007E21ED" w:rsidRDefault="00805677" w:rsidP="00EC0EE1">
            <w:pPr>
              <w:pStyle w:val="TableParagraph"/>
              <w:jc w:val="center"/>
              <w:rPr>
                <w:rFonts w:ascii="Arial Narrow" w:hAnsi="Arial Narrow" w:cs="Arial"/>
              </w:rPr>
            </w:pPr>
            <w:r>
              <w:rPr>
                <w:rFonts w:ascii="Arial Narrow" w:hAnsi="Arial Narrow" w:cs="Arial"/>
              </w:rPr>
              <w:t>2019</w:t>
            </w:r>
          </w:p>
        </w:tc>
        <w:tc>
          <w:tcPr>
            <w:tcW w:w="744" w:type="dxa"/>
            <w:shd w:val="clear" w:color="auto" w:fill="C00000"/>
            <w:vAlign w:val="center"/>
          </w:tcPr>
          <w:p w14:paraId="59FF52D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3191B15"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16</w:t>
            </w:r>
          </w:p>
        </w:tc>
        <w:tc>
          <w:tcPr>
            <w:tcW w:w="850" w:type="dxa"/>
            <w:tcMar>
              <w:top w:w="57" w:type="dxa"/>
              <w:left w:w="57" w:type="dxa"/>
              <w:bottom w:w="57" w:type="dxa"/>
              <w:right w:w="57" w:type="dxa"/>
            </w:tcMar>
            <w:vAlign w:val="center"/>
          </w:tcPr>
          <w:p w14:paraId="6530B178" w14:textId="076C6479" w:rsidR="00805677" w:rsidRPr="006C140B" w:rsidRDefault="00805677" w:rsidP="00EC0EE1">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0AB2D69" w14:textId="02A48BCB"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 xml:space="preserve">Dec </w:t>
            </w:r>
            <w:r w:rsidR="00805677">
              <w:rPr>
                <w:rFonts w:ascii="Arial Narrow" w:eastAsia="Verdana" w:hAnsi="Arial Narrow" w:cs="Arial"/>
              </w:rPr>
              <w:t>2025</w:t>
            </w:r>
          </w:p>
        </w:tc>
        <w:tc>
          <w:tcPr>
            <w:tcW w:w="1701" w:type="dxa"/>
            <w:vAlign w:val="center"/>
          </w:tcPr>
          <w:p w14:paraId="13670E49" w14:textId="59C9C01C" w:rsidR="00805677" w:rsidRPr="009E6D48"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41F9C579" w14:textId="0F3C326C" w:rsidR="00805677" w:rsidRPr="007E21ED" w:rsidRDefault="00805677" w:rsidP="00B45E97">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05677" w:rsidRPr="007E21ED" w14:paraId="44628206" w14:textId="77777777" w:rsidTr="00805677">
        <w:trPr>
          <w:trHeight w:val="1134"/>
        </w:trPr>
        <w:tc>
          <w:tcPr>
            <w:tcW w:w="1843" w:type="dxa"/>
            <w:tcMar>
              <w:top w:w="57" w:type="dxa"/>
              <w:left w:w="57" w:type="dxa"/>
              <w:bottom w:w="57" w:type="dxa"/>
              <w:right w:w="57" w:type="dxa"/>
            </w:tcMar>
          </w:tcPr>
          <w:p w14:paraId="3E2420C5" w14:textId="77777777" w:rsidR="00805677" w:rsidRPr="007E21ED" w:rsidRDefault="00805677" w:rsidP="00EC0EE1">
            <w:pPr>
              <w:rPr>
                <w:rFonts w:ascii="Arial Narrow" w:hAnsi="Arial Narrow" w:cs="Arial"/>
                <w:b/>
              </w:rPr>
            </w:pPr>
            <w:r>
              <w:rPr>
                <w:rFonts w:ascii="Arial Narrow" w:hAnsi="Arial Narrow" w:cs="Arial"/>
                <w:b/>
              </w:rPr>
              <w:t>3</w:t>
            </w:r>
          </w:p>
          <w:p w14:paraId="0B0A0268" w14:textId="77777777" w:rsidR="00805677" w:rsidRPr="007E21ED" w:rsidRDefault="00805677" w:rsidP="00EC0EE1">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A0B054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60</w:t>
            </w:r>
          </w:p>
          <w:p w14:paraId="33D66928" w14:textId="77777777" w:rsidR="00805677" w:rsidRPr="007E21ED" w:rsidRDefault="00805677" w:rsidP="006C140B">
            <w:pPr>
              <w:pStyle w:val="TableParagraph"/>
              <w:jc w:val="center"/>
              <w:rPr>
                <w:rFonts w:ascii="Arial Narrow" w:eastAsia="Verdana" w:hAnsi="Arial Narrow" w:cs="Arial"/>
              </w:rPr>
            </w:pPr>
            <w:r w:rsidRPr="007E21ED">
              <w:rPr>
                <w:rFonts w:ascii="Arial Narrow" w:eastAsia="Verdana" w:hAnsi="Arial Narrow" w:cs="Arial"/>
              </w:rPr>
              <w:t>(2003)</w:t>
            </w:r>
          </w:p>
        </w:tc>
        <w:tc>
          <w:tcPr>
            <w:tcW w:w="5316" w:type="dxa"/>
            <w:tcMar>
              <w:top w:w="57" w:type="dxa"/>
              <w:left w:w="57" w:type="dxa"/>
              <w:bottom w:w="57" w:type="dxa"/>
              <w:right w:w="57" w:type="dxa"/>
            </w:tcMar>
          </w:tcPr>
          <w:p w14:paraId="438D00BE" w14:textId="77777777" w:rsidR="00805677" w:rsidRPr="007E21ED" w:rsidRDefault="00805677" w:rsidP="00EC0EE1">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1362515E" w14:textId="77777777" w:rsidR="00805677" w:rsidRPr="007E21ED" w:rsidRDefault="00805677" w:rsidP="00EC0EE1">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851" w:type="dxa"/>
            <w:tcMar>
              <w:top w:w="57" w:type="dxa"/>
              <w:left w:w="57" w:type="dxa"/>
              <w:bottom w:w="57" w:type="dxa"/>
              <w:right w:w="57" w:type="dxa"/>
            </w:tcMar>
            <w:vAlign w:val="center"/>
          </w:tcPr>
          <w:p w14:paraId="448C12A4" w14:textId="77777777" w:rsidR="000825FE" w:rsidRDefault="00805677" w:rsidP="00EC0EE1">
            <w:pPr>
              <w:pStyle w:val="TableParagraph"/>
              <w:jc w:val="center"/>
              <w:rPr>
                <w:rFonts w:ascii="Arial Narrow" w:hAnsi="Arial Narrow" w:cs="Arial"/>
              </w:rPr>
            </w:pPr>
            <w:r>
              <w:rPr>
                <w:rFonts w:ascii="Arial Narrow" w:hAnsi="Arial Narrow" w:cs="Arial"/>
              </w:rPr>
              <w:t xml:space="preserve">Jul </w:t>
            </w:r>
          </w:p>
          <w:p w14:paraId="3DD83C8B" w14:textId="194343C8" w:rsidR="00805677" w:rsidRPr="007E21ED" w:rsidRDefault="00805677" w:rsidP="00EC0EE1">
            <w:pPr>
              <w:pStyle w:val="TableParagraph"/>
              <w:jc w:val="center"/>
              <w:rPr>
                <w:rFonts w:ascii="Arial Narrow" w:hAnsi="Arial Narrow" w:cs="Arial"/>
              </w:rPr>
            </w:pPr>
            <w:r>
              <w:rPr>
                <w:rFonts w:ascii="Arial Narrow" w:hAnsi="Arial Narrow" w:cs="Arial"/>
              </w:rPr>
              <w:t>2019</w:t>
            </w:r>
          </w:p>
        </w:tc>
        <w:tc>
          <w:tcPr>
            <w:tcW w:w="744" w:type="dxa"/>
            <w:shd w:val="clear" w:color="auto" w:fill="C00000"/>
            <w:vAlign w:val="center"/>
          </w:tcPr>
          <w:p w14:paraId="2B977F95"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6E063DDC"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00800CBF" w14:textId="7FEB8CD6"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7EF58C9B" w14:textId="1A24F725" w:rsidR="00805677" w:rsidRPr="007E21ED" w:rsidRDefault="009A584A" w:rsidP="00EC0EE1">
            <w:pPr>
              <w:pStyle w:val="TableParagraph"/>
              <w:jc w:val="center"/>
              <w:rPr>
                <w:rFonts w:ascii="Arial Narrow" w:eastAsia="Verdana" w:hAnsi="Arial Narrow" w:cs="Arial"/>
              </w:rPr>
            </w:pPr>
            <w:r>
              <w:rPr>
                <w:rFonts w:ascii="Arial Narrow" w:eastAsia="Verdana" w:hAnsi="Arial Narrow" w:cs="Arial"/>
              </w:rPr>
              <w:t xml:space="preserve">Dec </w:t>
            </w:r>
            <w:r w:rsidR="00805677">
              <w:rPr>
                <w:rFonts w:ascii="Arial Narrow" w:eastAsia="Verdana" w:hAnsi="Arial Narrow" w:cs="Arial"/>
              </w:rPr>
              <w:t>2025</w:t>
            </w:r>
          </w:p>
        </w:tc>
        <w:tc>
          <w:tcPr>
            <w:tcW w:w="1701" w:type="dxa"/>
            <w:vAlign w:val="center"/>
          </w:tcPr>
          <w:p w14:paraId="3BB0957A" w14:textId="28E2E0C7" w:rsidR="00805677" w:rsidRPr="009E6D48"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2D201F6E" w14:textId="739BD112" w:rsidR="00805677" w:rsidRPr="007E21ED" w:rsidRDefault="00805677" w:rsidP="00B45E97">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805677" w:rsidRPr="007E21ED" w14:paraId="77CD5F7D" w14:textId="77777777" w:rsidTr="00805677">
        <w:tc>
          <w:tcPr>
            <w:tcW w:w="1843" w:type="dxa"/>
            <w:tcMar>
              <w:top w:w="57" w:type="dxa"/>
              <w:left w:w="57" w:type="dxa"/>
              <w:bottom w:w="57" w:type="dxa"/>
              <w:right w:w="57" w:type="dxa"/>
            </w:tcMar>
          </w:tcPr>
          <w:p w14:paraId="644076CB" w14:textId="77777777" w:rsidR="00805677" w:rsidRPr="007E21ED" w:rsidRDefault="00805677" w:rsidP="00EC0EE1">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181A3A37" w14:textId="77777777" w:rsidR="00805677" w:rsidRPr="007E21ED" w:rsidRDefault="00805677" w:rsidP="006C140B">
            <w:pPr>
              <w:pStyle w:val="TableParagraph"/>
              <w:jc w:val="center"/>
              <w:rPr>
                <w:rFonts w:ascii="Arial Narrow" w:eastAsia="Verdana" w:hAnsi="Arial Narrow" w:cs="Arial"/>
              </w:rPr>
            </w:pPr>
            <w:r>
              <w:rPr>
                <w:rFonts w:ascii="Arial Narrow" w:eastAsia="Verdana" w:hAnsi="Arial Narrow" w:cs="Arial"/>
              </w:rPr>
              <w:t>104</w:t>
            </w:r>
          </w:p>
        </w:tc>
        <w:tc>
          <w:tcPr>
            <w:tcW w:w="5316" w:type="dxa"/>
            <w:tcMar>
              <w:top w:w="57" w:type="dxa"/>
              <w:left w:w="57" w:type="dxa"/>
              <w:bottom w:w="57" w:type="dxa"/>
              <w:right w:w="57" w:type="dxa"/>
            </w:tcMar>
          </w:tcPr>
          <w:p w14:paraId="41381C1C" w14:textId="77777777" w:rsidR="00805677" w:rsidRDefault="00805677" w:rsidP="00EC0EE1">
            <w:pPr>
              <w:pStyle w:val="TableParagraph"/>
              <w:rPr>
                <w:rFonts w:ascii="Arial Narrow" w:eastAsia="Times New Roman" w:hAnsi="Arial Narrow" w:cs="Arial"/>
                <w:bCs/>
                <w:lang w:eastAsia="en-GB"/>
              </w:rPr>
            </w:pPr>
            <w:r w:rsidRPr="00722A8E">
              <w:rPr>
                <w:rFonts w:ascii="Arial Narrow" w:eastAsia="Times New Roman" w:hAnsi="Arial Narrow" w:cs="Arial"/>
                <w:b/>
                <w:lang w:eastAsia="en-GB"/>
              </w:rPr>
              <w:t>Failure to meet Tier 1 targets in Clinical Coding Completeness</w:t>
            </w:r>
            <w:r>
              <w:rPr>
                <w:rFonts w:ascii="Arial Narrow" w:eastAsia="Times New Roman" w:hAnsi="Arial Narrow" w:cs="Arial"/>
                <w:b/>
                <w:lang w:eastAsia="en-GB"/>
              </w:rPr>
              <w:t xml:space="preserve"> </w:t>
            </w:r>
          </w:p>
          <w:p w14:paraId="209B26A1" w14:textId="77777777" w:rsidR="00805677" w:rsidRPr="00722A8E" w:rsidRDefault="00805677" w:rsidP="00EC0EE1">
            <w:pPr>
              <w:pStyle w:val="TableParagraph"/>
              <w:rPr>
                <w:rFonts w:ascii="Arial Narrow" w:eastAsia="Times New Roman" w:hAnsi="Arial Narrow" w:cs="Arial"/>
                <w:bCs/>
                <w:lang w:eastAsia="en-GB"/>
              </w:rPr>
            </w:pPr>
            <w:r>
              <w:rPr>
                <w:rFonts w:ascii="Arial Narrow" w:eastAsia="Times New Roman" w:hAnsi="Arial Narrow" w:cs="Arial"/>
                <w:bCs/>
                <w:lang w:eastAsia="en-GB"/>
              </w:rPr>
              <w:t>T</w:t>
            </w:r>
            <w:r w:rsidRPr="00722A8E">
              <w:rPr>
                <w:rFonts w:ascii="Arial Narrow" w:eastAsia="Times New Roman" w:hAnsi="Arial Narrow" w:cs="Arial"/>
                <w:bCs/>
                <w:lang w:eastAsia="en-GB"/>
              </w:rPr>
              <w:t xml:space="preserve">here is a risk that </w:t>
            </w:r>
            <w:r>
              <w:rPr>
                <w:rFonts w:ascii="Arial Narrow" w:eastAsia="Times New Roman" w:hAnsi="Arial Narrow" w:cs="Arial"/>
                <w:bCs/>
                <w:lang w:eastAsia="en-GB"/>
              </w:rPr>
              <w:t>c</w:t>
            </w:r>
            <w:r w:rsidRPr="00722A8E">
              <w:rPr>
                <w:rFonts w:ascii="Arial Narrow" w:eastAsia="Times New Roman" w:hAnsi="Arial Narrow" w:cs="Arial"/>
                <w:bCs/>
                <w:lang w:eastAsia="en-GB"/>
              </w:rPr>
              <w:t>linical notes for inpatient episodes will not be coded in a timely way.</w:t>
            </w:r>
          </w:p>
        </w:tc>
        <w:tc>
          <w:tcPr>
            <w:tcW w:w="851" w:type="dxa"/>
            <w:tcMar>
              <w:top w:w="57" w:type="dxa"/>
              <w:left w:w="57" w:type="dxa"/>
              <w:bottom w:w="57" w:type="dxa"/>
              <w:right w:w="57" w:type="dxa"/>
            </w:tcMar>
            <w:vAlign w:val="center"/>
          </w:tcPr>
          <w:p w14:paraId="7B25BAC3" w14:textId="77777777" w:rsidR="00805677" w:rsidRDefault="00805677" w:rsidP="00EC0EE1">
            <w:pPr>
              <w:pStyle w:val="TableParagraph"/>
              <w:jc w:val="center"/>
              <w:rPr>
                <w:rFonts w:ascii="Arial Narrow" w:hAnsi="Arial Narrow" w:cs="Arial"/>
              </w:rPr>
            </w:pPr>
            <w:r>
              <w:rPr>
                <w:rFonts w:ascii="Arial Narrow" w:hAnsi="Arial Narrow" w:cs="Arial"/>
              </w:rPr>
              <w:t>May 2025</w:t>
            </w:r>
          </w:p>
        </w:tc>
        <w:tc>
          <w:tcPr>
            <w:tcW w:w="744" w:type="dxa"/>
            <w:shd w:val="clear" w:color="auto" w:fill="FFC000"/>
            <w:vAlign w:val="center"/>
          </w:tcPr>
          <w:p w14:paraId="717AC798"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12</w:t>
            </w:r>
          </w:p>
        </w:tc>
        <w:tc>
          <w:tcPr>
            <w:tcW w:w="815" w:type="dxa"/>
            <w:shd w:val="clear" w:color="auto" w:fill="C00000"/>
            <w:tcMar>
              <w:top w:w="57" w:type="dxa"/>
              <w:left w:w="57" w:type="dxa"/>
              <w:bottom w:w="57" w:type="dxa"/>
              <w:right w:w="57" w:type="dxa"/>
            </w:tcMar>
            <w:vAlign w:val="center"/>
          </w:tcPr>
          <w:p w14:paraId="0E47FCB2"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7AB5F07B" w14:textId="20BFD004"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5CD186CC" w14:textId="43E93590" w:rsidR="00805677"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0D119822" w14:textId="0696DD4E" w:rsidR="00805677" w:rsidRDefault="00805677" w:rsidP="00B45E97">
            <w:pPr>
              <w:pStyle w:val="TableParagraph"/>
              <w:jc w:val="center"/>
              <w:rPr>
                <w:rFonts w:ascii="Arial Narrow" w:eastAsia="Times New Roman" w:hAnsi="Arial Narrow" w:cs="Segoe UI"/>
                <w:lang w:eastAsia="en-GB"/>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6D2D2410" w14:textId="0433A3C5" w:rsidR="00805677" w:rsidRPr="009E6D48" w:rsidRDefault="00805677" w:rsidP="00B45E97">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tr w:rsidR="00805677" w:rsidRPr="007E21ED" w14:paraId="5227852C" w14:textId="77777777" w:rsidTr="00805677">
        <w:tc>
          <w:tcPr>
            <w:tcW w:w="1843" w:type="dxa"/>
            <w:tcMar>
              <w:top w:w="57" w:type="dxa"/>
              <w:left w:w="57" w:type="dxa"/>
              <w:bottom w:w="57" w:type="dxa"/>
              <w:right w:w="57" w:type="dxa"/>
            </w:tcMar>
          </w:tcPr>
          <w:p w14:paraId="1CD52AFC" w14:textId="77777777" w:rsidR="00805677" w:rsidRPr="007E21ED" w:rsidRDefault="00805677" w:rsidP="00EC0EE1">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38DEC0AB" w14:textId="77777777" w:rsidR="00805677" w:rsidRPr="007E21ED" w:rsidRDefault="00805677" w:rsidP="006C140B">
            <w:pPr>
              <w:pStyle w:val="TableParagraph"/>
              <w:jc w:val="center"/>
              <w:rPr>
                <w:rFonts w:ascii="Arial Narrow" w:eastAsia="Verdana" w:hAnsi="Arial Narrow" w:cs="Arial"/>
              </w:rPr>
            </w:pPr>
            <w:r>
              <w:rPr>
                <w:rFonts w:ascii="Arial Narrow" w:eastAsia="Verdana" w:hAnsi="Arial Narrow" w:cs="Arial"/>
              </w:rPr>
              <w:t>105</w:t>
            </w:r>
          </w:p>
        </w:tc>
        <w:tc>
          <w:tcPr>
            <w:tcW w:w="5316" w:type="dxa"/>
            <w:tcMar>
              <w:top w:w="57" w:type="dxa"/>
              <w:left w:w="57" w:type="dxa"/>
              <w:bottom w:w="57" w:type="dxa"/>
              <w:right w:w="57" w:type="dxa"/>
            </w:tcMar>
          </w:tcPr>
          <w:p w14:paraId="1091CC1C" w14:textId="77777777" w:rsidR="00805677" w:rsidRPr="007765F0" w:rsidRDefault="00805677" w:rsidP="007765F0">
            <w:pPr>
              <w:pStyle w:val="TableParagraph"/>
              <w:rPr>
                <w:rFonts w:ascii="Arial Narrow" w:eastAsia="Times New Roman" w:hAnsi="Arial Narrow" w:cs="Arial"/>
                <w:b/>
                <w:lang w:eastAsia="en-GB"/>
              </w:rPr>
            </w:pPr>
            <w:r w:rsidRPr="007765F0">
              <w:rPr>
                <w:rFonts w:ascii="Arial Narrow" w:eastAsia="Times New Roman" w:hAnsi="Arial Narrow" w:cs="Arial"/>
                <w:b/>
                <w:lang w:eastAsia="en-GB"/>
              </w:rPr>
              <w:t>Significant increased cost for the replacement Pathology System LIMS</w:t>
            </w:r>
          </w:p>
          <w:p w14:paraId="04D57170" w14:textId="444FF5A9" w:rsidR="00805677" w:rsidRPr="00722A8E" w:rsidRDefault="00805677" w:rsidP="007765F0">
            <w:pPr>
              <w:pStyle w:val="TableParagraph"/>
              <w:rPr>
                <w:rFonts w:ascii="Arial Narrow" w:eastAsia="Times New Roman" w:hAnsi="Arial Narrow" w:cs="Arial"/>
                <w:bCs/>
                <w:lang w:eastAsia="en-GB"/>
              </w:rPr>
            </w:pPr>
            <w:r w:rsidRPr="007765F0">
              <w:rPr>
                <w:rFonts w:ascii="Arial Narrow" w:eastAsia="Times New Roman" w:hAnsi="Arial Narrow" w:cs="Arial"/>
                <w:bCs/>
                <w:lang w:eastAsia="en-GB"/>
              </w:rPr>
              <w:t>If the new Laboratory Information Management (LIMS) system is not live before 31st 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c>
          <w:tcPr>
            <w:tcW w:w="851" w:type="dxa"/>
            <w:tcMar>
              <w:top w:w="57" w:type="dxa"/>
              <w:left w:w="57" w:type="dxa"/>
              <w:bottom w:w="57" w:type="dxa"/>
              <w:right w:w="57" w:type="dxa"/>
            </w:tcMar>
            <w:vAlign w:val="center"/>
          </w:tcPr>
          <w:p w14:paraId="0B6D7D67" w14:textId="77777777" w:rsidR="00805677" w:rsidRDefault="00805677" w:rsidP="00EC0EE1">
            <w:pPr>
              <w:pStyle w:val="TableParagraph"/>
              <w:jc w:val="center"/>
              <w:rPr>
                <w:rFonts w:ascii="Arial Narrow" w:hAnsi="Arial Narrow" w:cs="Arial"/>
              </w:rPr>
            </w:pPr>
            <w:r>
              <w:rPr>
                <w:rFonts w:ascii="Arial Narrow" w:hAnsi="Arial Narrow" w:cs="Arial"/>
              </w:rPr>
              <w:t>May 2025</w:t>
            </w:r>
          </w:p>
        </w:tc>
        <w:tc>
          <w:tcPr>
            <w:tcW w:w="744" w:type="dxa"/>
            <w:shd w:val="clear" w:color="auto" w:fill="C00000"/>
            <w:vAlign w:val="center"/>
          </w:tcPr>
          <w:p w14:paraId="0270963D"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34405004" w14:textId="77777777" w:rsidR="00805677" w:rsidRPr="006C140B" w:rsidRDefault="00805677" w:rsidP="00EC0EE1">
            <w:pPr>
              <w:pStyle w:val="TableParagraph"/>
              <w:jc w:val="center"/>
              <w:rPr>
                <w:rFonts w:ascii="Arial Narrow" w:hAnsi="Arial Narrow" w:cs="Arial"/>
              </w:rPr>
            </w:pPr>
            <w:r w:rsidRPr="006C140B">
              <w:rPr>
                <w:rFonts w:ascii="Arial Narrow" w:hAnsi="Arial Narrow" w:cs="Arial"/>
              </w:rPr>
              <w:t>20</w:t>
            </w:r>
          </w:p>
        </w:tc>
        <w:tc>
          <w:tcPr>
            <w:tcW w:w="850" w:type="dxa"/>
            <w:tcMar>
              <w:top w:w="57" w:type="dxa"/>
              <w:left w:w="57" w:type="dxa"/>
              <w:bottom w:w="57" w:type="dxa"/>
              <w:right w:w="57" w:type="dxa"/>
            </w:tcMar>
            <w:vAlign w:val="center"/>
          </w:tcPr>
          <w:p w14:paraId="224A8997" w14:textId="6C4EFE6E" w:rsidR="00805677" w:rsidRPr="006C140B" w:rsidRDefault="00805677" w:rsidP="00EC0EE1">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63C638DF" w14:textId="1E3DC4A9" w:rsidR="00805677" w:rsidRDefault="009A584A" w:rsidP="00EC0EE1">
            <w:pPr>
              <w:pStyle w:val="TableParagraph"/>
              <w:jc w:val="center"/>
              <w:rPr>
                <w:rFonts w:ascii="Arial Narrow" w:eastAsia="Verdana" w:hAnsi="Arial Narrow" w:cs="Arial"/>
              </w:rPr>
            </w:pPr>
            <w:r>
              <w:rPr>
                <w:rFonts w:ascii="Arial Narrow" w:eastAsia="Verdana" w:hAnsi="Arial Narrow" w:cs="Arial"/>
              </w:rPr>
              <w:t>Dec</w:t>
            </w:r>
            <w:r w:rsidR="00805677">
              <w:rPr>
                <w:rFonts w:ascii="Arial Narrow" w:eastAsia="Verdana" w:hAnsi="Arial Narrow" w:cs="Arial"/>
              </w:rPr>
              <w:t xml:space="preserve"> 2025</w:t>
            </w:r>
          </w:p>
        </w:tc>
        <w:tc>
          <w:tcPr>
            <w:tcW w:w="1701" w:type="dxa"/>
            <w:vAlign w:val="center"/>
          </w:tcPr>
          <w:p w14:paraId="3D5A875A" w14:textId="64B4B93F" w:rsidR="00805677" w:rsidRDefault="00805677" w:rsidP="00B45E97">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4680B188" w14:textId="047DC416" w:rsidR="00805677" w:rsidRPr="009E6D48" w:rsidRDefault="002E6BAD" w:rsidP="00B45E97">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bookmarkEnd w:id="1"/>
      <w:tr w:rsidR="002E6BAD" w:rsidRPr="007E21ED" w14:paraId="4A2F78F3" w14:textId="77777777" w:rsidTr="00805677">
        <w:tc>
          <w:tcPr>
            <w:tcW w:w="1843" w:type="dxa"/>
            <w:tcMar>
              <w:top w:w="57" w:type="dxa"/>
              <w:left w:w="57" w:type="dxa"/>
              <w:bottom w:w="57" w:type="dxa"/>
              <w:right w:w="57" w:type="dxa"/>
            </w:tcMar>
          </w:tcPr>
          <w:p w14:paraId="457BE506" w14:textId="35C8047F" w:rsidR="002E6BAD" w:rsidRDefault="002E6BAD" w:rsidP="002E6BAD">
            <w:pPr>
              <w:rPr>
                <w:rFonts w:ascii="Arial Narrow" w:hAnsi="Arial Narrow" w:cs="Arial"/>
                <w:b/>
              </w:rPr>
            </w:pPr>
            <w:r>
              <w:rPr>
                <w:rFonts w:ascii="Arial Narrow" w:hAnsi="Arial Narrow" w:cs="Arial"/>
                <w:b/>
              </w:rPr>
              <w:t xml:space="preserve">3 - </w:t>
            </w:r>
            <w:r w:rsidRPr="007E21ED">
              <w:rPr>
                <w:rFonts w:ascii="Arial Narrow" w:eastAsia="Verdana" w:hAnsi="Arial Narrow" w:cs="Arial"/>
                <w:b/>
              </w:rPr>
              <w:t>The delivery of care is supported by innovative digital solutions</w:t>
            </w:r>
          </w:p>
        </w:tc>
        <w:tc>
          <w:tcPr>
            <w:tcW w:w="779" w:type="dxa"/>
            <w:tcMar>
              <w:top w:w="57" w:type="dxa"/>
              <w:left w:w="57" w:type="dxa"/>
              <w:bottom w:w="57" w:type="dxa"/>
              <w:right w:w="57" w:type="dxa"/>
            </w:tcMar>
          </w:tcPr>
          <w:p w14:paraId="3D0DF358" w14:textId="712F298E" w:rsidR="002E6BAD" w:rsidRDefault="002E6BAD" w:rsidP="002E6BAD">
            <w:pPr>
              <w:pStyle w:val="TableParagraph"/>
              <w:jc w:val="center"/>
              <w:rPr>
                <w:rFonts w:ascii="Arial Narrow" w:eastAsia="Verdana" w:hAnsi="Arial Narrow" w:cs="Arial"/>
              </w:rPr>
            </w:pPr>
            <w:r>
              <w:rPr>
                <w:rFonts w:ascii="Arial Narrow" w:eastAsia="Verdana" w:hAnsi="Arial Narrow" w:cs="Arial"/>
              </w:rPr>
              <w:t>108</w:t>
            </w:r>
          </w:p>
        </w:tc>
        <w:tc>
          <w:tcPr>
            <w:tcW w:w="5316" w:type="dxa"/>
            <w:tcMar>
              <w:top w:w="57" w:type="dxa"/>
              <w:left w:w="57" w:type="dxa"/>
              <w:bottom w:w="57" w:type="dxa"/>
              <w:right w:w="57" w:type="dxa"/>
            </w:tcMar>
          </w:tcPr>
          <w:p w14:paraId="1A3FD3A7" w14:textId="15130A84" w:rsidR="002E6BAD" w:rsidRPr="002F07D1" w:rsidRDefault="002E6BAD" w:rsidP="002E6BAD">
            <w:pPr>
              <w:widowControl/>
              <w:rPr>
                <w:rFonts w:ascii="Arial Narrow" w:hAnsi="Arial Narrow" w:cs="Arial"/>
                <w:b/>
                <w:bCs/>
              </w:rPr>
            </w:pPr>
            <w:r w:rsidRPr="002F07D1">
              <w:rPr>
                <w:rFonts w:ascii="Arial Narrow" w:hAnsi="Arial Narrow" w:cs="Arial"/>
                <w:b/>
                <w:bCs/>
              </w:rPr>
              <w:t>WCCIS/Connecting care - Provision of an Integrated Health Record for MH&amp;LD and PCT</w:t>
            </w:r>
            <w:r>
              <w:rPr>
                <w:rFonts w:ascii="Arial Narrow" w:hAnsi="Arial Narrow" w:cs="Arial"/>
                <w:b/>
                <w:bCs/>
              </w:rPr>
              <w:t xml:space="preserve"> </w:t>
            </w:r>
            <w:r w:rsidRPr="002E6BAD">
              <w:rPr>
                <w:rFonts w:ascii="Arial Narrow" w:hAnsi="Arial Narrow" w:cs="Arial"/>
                <w:b/>
                <w:bCs/>
                <w:color w:val="FF0000"/>
                <w:highlight w:val="yellow"/>
              </w:rPr>
              <w:t>NEW RISK</w:t>
            </w:r>
          </w:p>
          <w:p w14:paraId="1DA76B30" w14:textId="77777777" w:rsidR="002E6BAD" w:rsidRPr="002F07D1" w:rsidRDefault="002E6BAD" w:rsidP="002E6BAD">
            <w:pPr>
              <w:widowControl/>
              <w:rPr>
                <w:rFonts w:ascii="Arial Narrow" w:hAnsi="Arial Narrow" w:cs="Arial"/>
              </w:rPr>
            </w:pPr>
            <w:r w:rsidRPr="002F07D1">
              <w:rPr>
                <w:rFonts w:ascii="Arial Narrow" w:hAnsi="Arial Narrow" w:cs="Arial"/>
              </w:rPr>
              <w:t>If the Connecting Care programme fails to deliver a digital solution that meets the operational, clinical, and reporting needs of Mental Health &amp; Learning Disabilities (MH&amp;LD) and Community &amp; Therapies services,</w:t>
            </w:r>
          </w:p>
          <w:p w14:paraId="3AC7C8C9" w14:textId="77777777" w:rsidR="002E6BAD" w:rsidRPr="002F07D1" w:rsidRDefault="002E6BAD" w:rsidP="002E6BAD">
            <w:pPr>
              <w:widowControl/>
              <w:rPr>
                <w:rFonts w:ascii="Arial Narrow" w:hAnsi="Arial Narrow" w:cs="Arial"/>
              </w:rPr>
            </w:pPr>
            <w:r w:rsidRPr="002F07D1">
              <w:rPr>
                <w:rFonts w:ascii="Arial Narrow" w:hAnsi="Arial Narrow" w:cs="Arial"/>
              </w:rPr>
              <w:t xml:space="preserve">Then wider MH&amp;LD, Community and Therapies teams will lack access to timely, accurate, and shared information across care </w:t>
            </w:r>
            <w:r w:rsidRPr="002F07D1">
              <w:rPr>
                <w:rFonts w:ascii="Arial Narrow" w:hAnsi="Arial Narrow" w:cs="Arial"/>
              </w:rPr>
              <w:lastRenderedPageBreak/>
              <w:t>settings,</w:t>
            </w:r>
            <w:r>
              <w:rPr>
                <w:rFonts w:ascii="Arial Narrow" w:hAnsi="Arial Narrow" w:cs="Arial"/>
              </w:rPr>
              <w:t xml:space="preserve"> r</w:t>
            </w:r>
            <w:r w:rsidRPr="002F07D1">
              <w:rPr>
                <w:rFonts w:ascii="Arial Narrow" w:hAnsi="Arial Narrow" w:cs="Arial"/>
              </w:rPr>
              <w:t>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5B3D3A7A" w14:textId="77777777" w:rsidR="002E6BAD" w:rsidRPr="007765F0" w:rsidRDefault="002E6BAD" w:rsidP="002E6BAD">
            <w:pPr>
              <w:pStyle w:val="TableParagraph"/>
              <w:rPr>
                <w:rFonts w:ascii="Arial Narrow" w:eastAsia="Times New Roman" w:hAnsi="Arial Narrow" w:cs="Arial"/>
                <w:b/>
                <w:lang w:eastAsia="en-GB"/>
              </w:rPr>
            </w:pPr>
          </w:p>
        </w:tc>
        <w:tc>
          <w:tcPr>
            <w:tcW w:w="851" w:type="dxa"/>
            <w:tcMar>
              <w:top w:w="57" w:type="dxa"/>
              <w:left w:w="57" w:type="dxa"/>
              <w:bottom w:w="57" w:type="dxa"/>
              <w:right w:w="57" w:type="dxa"/>
            </w:tcMar>
            <w:vAlign w:val="center"/>
          </w:tcPr>
          <w:p w14:paraId="56F94D69" w14:textId="2FB8FA47" w:rsidR="002E6BAD" w:rsidRDefault="002E6BAD" w:rsidP="002E6BAD">
            <w:pPr>
              <w:pStyle w:val="TableParagraph"/>
              <w:jc w:val="center"/>
              <w:rPr>
                <w:rFonts w:ascii="Arial Narrow" w:hAnsi="Arial Narrow" w:cs="Arial"/>
              </w:rPr>
            </w:pPr>
            <w:r>
              <w:rPr>
                <w:rFonts w:ascii="Arial Narrow" w:hAnsi="Arial Narrow" w:cs="Arial"/>
              </w:rPr>
              <w:lastRenderedPageBreak/>
              <w:t>Dec 2025</w:t>
            </w:r>
          </w:p>
        </w:tc>
        <w:tc>
          <w:tcPr>
            <w:tcW w:w="744" w:type="dxa"/>
            <w:shd w:val="clear" w:color="auto" w:fill="C00000"/>
            <w:vAlign w:val="center"/>
          </w:tcPr>
          <w:p w14:paraId="351B8EFC" w14:textId="5B71F4C0"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7D492B37" w14:textId="1F92D3E0" w:rsidR="002E6BAD" w:rsidRPr="006C140B" w:rsidRDefault="002E6BAD" w:rsidP="002E6BAD">
            <w:pPr>
              <w:pStyle w:val="TableParagraph"/>
              <w:jc w:val="center"/>
              <w:rPr>
                <w:rFonts w:ascii="Arial Narrow" w:hAnsi="Arial Narrow" w:cs="Arial"/>
              </w:rPr>
            </w:pPr>
            <w:r>
              <w:rPr>
                <w:rFonts w:ascii="Arial Narrow" w:hAnsi="Arial Narrow" w:cs="Arial"/>
              </w:rPr>
              <w:t>16</w:t>
            </w:r>
          </w:p>
        </w:tc>
        <w:tc>
          <w:tcPr>
            <w:tcW w:w="850" w:type="dxa"/>
            <w:tcMar>
              <w:top w:w="57" w:type="dxa"/>
              <w:left w:w="57" w:type="dxa"/>
              <w:bottom w:w="57" w:type="dxa"/>
              <w:right w:w="57" w:type="dxa"/>
            </w:tcMar>
            <w:vAlign w:val="center"/>
          </w:tcPr>
          <w:p w14:paraId="7B0BDCBB" w14:textId="18527970" w:rsidR="002E6BAD" w:rsidRPr="002E6BAD" w:rsidRDefault="002E6BAD" w:rsidP="002E6BAD">
            <w:pPr>
              <w:pStyle w:val="TableParagraph"/>
              <w:jc w:val="center"/>
              <w:rPr>
                <w:rFonts w:ascii="Arial Narrow" w:eastAsia="Wingdings 3" w:hAnsi="Arial Narrow" w:cs="Arial"/>
              </w:rPr>
            </w:pPr>
            <w:r w:rsidRPr="002E6BAD">
              <w:rPr>
                <w:rFonts w:ascii="Arial Narrow" w:eastAsia="Wingdings 3" w:hAnsi="Arial Narrow" w:cs="Arial"/>
              </w:rPr>
              <w:t>New risk</w:t>
            </w:r>
          </w:p>
        </w:tc>
        <w:tc>
          <w:tcPr>
            <w:tcW w:w="993" w:type="dxa"/>
            <w:tcMar>
              <w:top w:w="57" w:type="dxa"/>
              <w:left w:w="57" w:type="dxa"/>
              <w:bottom w:w="57" w:type="dxa"/>
              <w:right w:w="57" w:type="dxa"/>
            </w:tcMar>
            <w:vAlign w:val="center"/>
          </w:tcPr>
          <w:p w14:paraId="111FE69A" w14:textId="61202A65" w:rsidR="002E6BA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vAlign w:val="center"/>
          </w:tcPr>
          <w:p w14:paraId="0FDE4E62" w14:textId="30B483DD" w:rsidR="002E6BAD" w:rsidRDefault="002E6BAD" w:rsidP="002E6BAD">
            <w:pPr>
              <w:pStyle w:val="TableParagraph"/>
              <w:jc w:val="center"/>
              <w:rPr>
                <w:rFonts w:ascii="Arial Narrow" w:hAnsi="Arial Narrow" w:cs="Arial"/>
                <w:bCs/>
              </w:rPr>
            </w:pPr>
            <w:r>
              <w:rPr>
                <w:rFonts w:ascii="Arial Narrow" w:hAnsi="Arial Narrow" w:cs="Arial"/>
                <w:bCs/>
              </w:rPr>
              <w:t>Director of Digital</w:t>
            </w:r>
          </w:p>
        </w:tc>
        <w:tc>
          <w:tcPr>
            <w:tcW w:w="1417" w:type="dxa"/>
            <w:tcMar>
              <w:top w:w="57" w:type="dxa"/>
              <w:left w:w="57" w:type="dxa"/>
              <w:bottom w:w="57" w:type="dxa"/>
              <w:right w:w="57" w:type="dxa"/>
            </w:tcMar>
            <w:vAlign w:val="center"/>
          </w:tcPr>
          <w:p w14:paraId="5E71AE10" w14:textId="6969D4B9" w:rsidR="002E6BAD" w:rsidRDefault="002E6BAD" w:rsidP="002E6BAD">
            <w:pPr>
              <w:pStyle w:val="TableParagraph"/>
              <w:jc w:val="center"/>
              <w:rPr>
                <w:rFonts w:ascii="Arial Narrow" w:hAnsi="Arial Narrow" w:cs="Arial"/>
                <w:bCs/>
              </w:rPr>
            </w:pPr>
            <w:r>
              <w:rPr>
                <w:rFonts w:ascii="Arial Narrow" w:eastAsia="Times New Roman" w:hAnsi="Arial Narrow" w:cs="Segoe UI"/>
                <w:lang w:eastAsia="en-GB"/>
              </w:rPr>
              <w:t xml:space="preserve">Digital Data &amp; Innovation </w:t>
            </w:r>
            <w:r w:rsidRPr="00AC09F2">
              <w:rPr>
                <w:rFonts w:ascii="Arial Narrow" w:eastAsia="Times New Roman" w:hAnsi="Arial Narrow" w:cs="Segoe UI"/>
                <w:lang w:eastAsia="en-GB"/>
              </w:rPr>
              <w:t>Committee</w:t>
            </w:r>
          </w:p>
        </w:tc>
      </w:tr>
      <w:tr w:rsidR="002E6BAD" w:rsidRPr="007E21ED" w14:paraId="2723940C" w14:textId="77777777" w:rsidTr="00805677">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2CCFDC" w14:textId="61DE2C7E" w:rsidR="002E6BAD" w:rsidRPr="007E21ED" w:rsidRDefault="002E6BAD" w:rsidP="002E6BAD">
            <w:pPr>
              <w:rPr>
                <w:rFonts w:ascii="Arial Narrow" w:hAnsi="Arial Narrow" w:cs="Arial"/>
                <w:b/>
              </w:rPr>
            </w:pPr>
            <w:r>
              <w:rPr>
                <w:rFonts w:ascii="Arial Narrow" w:hAnsi="Arial Narrow" w:cs="Arial"/>
                <w:b/>
              </w:rPr>
              <w:t xml:space="preserve">4 - </w:t>
            </w:r>
            <w:r w:rsidRPr="007E21ED">
              <w:rPr>
                <w:rFonts w:ascii="Arial Narrow" w:hAnsi="Arial Narrow" w:cs="Arial"/>
                <w:b/>
              </w:rPr>
              <w:t xml:space="preserve">The </w:t>
            </w:r>
            <w:r>
              <w:rPr>
                <w:rFonts w:ascii="Arial Narrow" w:hAnsi="Arial Narrow" w:cs="Arial"/>
                <w:b/>
              </w:rPr>
              <w:t>h</w:t>
            </w:r>
            <w:r w:rsidRPr="007E21ED">
              <w:rPr>
                <w:rFonts w:ascii="Arial Narrow" w:hAnsi="Arial Narrow" w:cs="Arial"/>
                <w:b/>
              </w:rPr>
              <w:t xml:space="preserve">ealth </w:t>
            </w:r>
            <w:r>
              <w:rPr>
                <w:rFonts w:ascii="Arial Narrow" w:hAnsi="Arial Narrow" w:cs="Arial"/>
                <w:b/>
              </w:rPr>
              <w:t>b</w:t>
            </w:r>
            <w:r w:rsidRPr="007E21ED">
              <w:rPr>
                <w:rFonts w:ascii="Arial Narrow" w:hAnsi="Arial Narrow" w:cs="Arial"/>
                <w:b/>
              </w:rPr>
              <w:t>oard is a great place to work where staff feel valued and work together towards a commo</w:t>
            </w:r>
            <w:r>
              <w:rPr>
                <w:rFonts w:ascii="Arial Narrow" w:hAnsi="Arial Narrow"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F2F13D2"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3</w:t>
            </w:r>
          </w:p>
          <w:p w14:paraId="0C184485"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A096501" w14:textId="77777777" w:rsidR="002E6BAD" w:rsidRPr="007E21ED" w:rsidRDefault="002E6BAD" w:rsidP="002E6BAD">
            <w:pPr>
              <w:rPr>
                <w:rFonts w:ascii="Arial Narrow" w:hAnsi="Arial Narrow" w:cs="Arial"/>
                <w:b/>
              </w:rPr>
            </w:pPr>
            <w:r w:rsidRPr="007E21ED">
              <w:rPr>
                <w:rFonts w:ascii="Arial Narrow" w:hAnsi="Arial Narrow" w:cs="Arial"/>
                <w:b/>
              </w:rPr>
              <w:t>Recruitment of Consultant Medical and Dental Staff</w:t>
            </w:r>
            <w:r>
              <w:rPr>
                <w:rFonts w:ascii="Arial Narrow" w:hAnsi="Arial Narrow" w:cs="Arial"/>
                <w:b/>
              </w:rPr>
              <w:t xml:space="preserve"> </w:t>
            </w:r>
          </w:p>
          <w:p w14:paraId="7574A429" w14:textId="77777777" w:rsidR="002E6BAD" w:rsidRPr="007E21ED" w:rsidRDefault="002E6BAD" w:rsidP="002E6BAD">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w:t>
            </w:r>
            <w:proofErr w:type="gramStart"/>
            <w:r w:rsidRPr="007E21ED">
              <w:rPr>
                <w:rFonts w:ascii="Arial Narrow" w:hAnsi="Arial Narrow" w:cs="Arial"/>
              </w:rPr>
              <w:t>particular hard</w:t>
            </w:r>
            <w:proofErr w:type="gramEnd"/>
            <w:r w:rsidRPr="007E21ED">
              <w:rPr>
                <w:rFonts w:ascii="Arial Narrow" w:hAnsi="Arial Narrow" w:cs="Arial"/>
              </w:rPr>
              <w:t xml:space="preserve">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160BBF0" w14:textId="77777777" w:rsidR="002E6BAD" w:rsidRDefault="002E6BAD" w:rsidP="002E6BAD">
            <w:pPr>
              <w:pStyle w:val="TableParagraph"/>
              <w:jc w:val="center"/>
              <w:rPr>
                <w:rFonts w:ascii="Arial Narrow" w:hAnsi="Arial Narrow" w:cs="Arial"/>
              </w:rPr>
            </w:pPr>
            <w:r>
              <w:rPr>
                <w:rFonts w:ascii="Arial Narrow" w:hAnsi="Arial Narrow" w:cs="Arial"/>
              </w:rPr>
              <w:t xml:space="preserve">Apr </w:t>
            </w:r>
          </w:p>
          <w:p w14:paraId="16CAC011" w14:textId="4CB40641" w:rsidR="002E6BAD" w:rsidRPr="007E21ED" w:rsidRDefault="002E6BAD" w:rsidP="002E6BAD">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7B3719B9"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0BE2CE57"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7128419" w14:textId="325ADB6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8A8CF3B" w14:textId="3082B548"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15A3288D" w14:textId="76CB5423" w:rsidR="002E6BAD" w:rsidRPr="007E21ED" w:rsidRDefault="002E6BAD" w:rsidP="002E6BAD">
            <w:pPr>
              <w:pStyle w:val="TableParagraph"/>
              <w:jc w:val="center"/>
              <w:rPr>
                <w:rFonts w:ascii="Arial Narrow" w:hAnsi="Arial Narrow" w:cs="Arial"/>
              </w:rPr>
            </w:pPr>
            <w:r>
              <w:rPr>
                <w:rFonts w:ascii="Arial Narrow" w:hAnsi="Arial Narrow" w:cs="Arial"/>
              </w:rPr>
              <w:t>Executive Director of Workforce &amp; OD</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22DA74" w14:textId="5507570B" w:rsidR="002E6BAD" w:rsidRPr="007E21ED" w:rsidRDefault="002E6BAD" w:rsidP="002E6BAD">
            <w:pPr>
              <w:pStyle w:val="TableParagraph"/>
              <w:jc w:val="center"/>
              <w:rPr>
                <w:rFonts w:ascii="Arial Narrow" w:hAnsi="Arial Narrow" w:cs="Arial"/>
                <w:bCs/>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2E6BAD" w:rsidRPr="007E21ED" w14:paraId="2096BF3E"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F162296" w14:textId="5E9A7C3A" w:rsidR="002E6BAD" w:rsidRDefault="002E6BAD" w:rsidP="002E6BAD">
            <w:pPr>
              <w:rPr>
                <w:rFonts w:ascii="Arial Narrow" w:hAnsi="Arial Narrow" w:cs="Arial"/>
                <w:b/>
              </w:rPr>
            </w:pPr>
            <w:r>
              <w:rPr>
                <w:rFonts w:ascii="Arial Narrow" w:hAnsi="Arial Narrow" w:cs="Arial"/>
                <w:b/>
              </w:rPr>
              <w:t xml:space="preserve">4 - </w:t>
            </w:r>
            <w:r w:rsidRPr="007E21ED">
              <w:rPr>
                <w:rFonts w:ascii="Arial Narrow" w:hAnsi="Arial Narrow" w:cs="Arial"/>
                <w:b/>
              </w:rPr>
              <w:t xml:space="preserve">The </w:t>
            </w:r>
            <w:r>
              <w:rPr>
                <w:rFonts w:ascii="Arial Narrow" w:hAnsi="Arial Narrow" w:cs="Arial"/>
                <w:b/>
              </w:rPr>
              <w:t>h</w:t>
            </w:r>
            <w:r w:rsidRPr="007E21ED">
              <w:rPr>
                <w:rFonts w:ascii="Arial Narrow" w:hAnsi="Arial Narrow" w:cs="Arial"/>
                <w:b/>
              </w:rPr>
              <w:t xml:space="preserve">ealth </w:t>
            </w:r>
            <w:r>
              <w:rPr>
                <w:rFonts w:ascii="Arial Narrow" w:hAnsi="Arial Narrow" w:cs="Arial"/>
                <w:b/>
              </w:rPr>
              <w:t>b</w:t>
            </w:r>
            <w:r w:rsidRPr="007E21ED">
              <w:rPr>
                <w:rFonts w:ascii="Arial Narrow" w:hAnsi="Arial Narrow" w:cs="Arial"/>
                <w:b/>
              </w:rPr>
              <w:t>oard is a great place to work where staff feel valued and work together towards a commo</w:t>
            </w:r>
            <w:r>
              <w:rPr>
                <w:rFonts w:ascii="Arial Narrow" w:hAnsi="Arial Narrow" w:cs="Arial"/>
                <w:b/>
              </w:rPr>
              <w:t>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70D697"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89</w:t>
            </w:r>
          </w:p>
          <w:p w14:paraId="1F39C124" w14:textId="5FE51B79"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rPr>
              <w:t>(3071)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5BC8C5" w14:textId="77777777" w:rsidR="002E6BAD" w:rsidRPr="007E21ED" w:rsidRDefault="002E6BAD" w:rsidP="002E6BAD">
            <w:pPr>
              <w:rPr>
                <w:rFonts w:ascii="Arial Narrow" w:hAnsi="Arial Narrow" w:cs="Arial"/>
                <w:b/>
              </w:rPr>
            </w:pPr>
            <w:r w:rsidRPr="007E21ED">
              <w:rPr>
                <w:rFonts w:ascii="Arial Narrow" w:hAnsi="Arial Narrow" w:cs="Arial"/>
                <w:b/>
              </w:rPr>
              <w:t xml:space="preserve">Healthcare Nursing Staff Levels (HMPS) </w:t>
            </w:r>
          </w:p>
          <w:p w14:paraId="05B34418" w14:textId="23322946" w:rsidR="002E6BAD" w:rsidRPr="007E21ED" w:rsidRDefault="002E6BAD" w:rsidP="002E6BAD">
            <w:pPr>
              <w:rPr>
                <w:rFonts w:ascii="Arial Narrow" w:hAnsi="Arial Narrow" w:cs="Arial"/>
                <w:b/>
              </w:rPr>
            </w:pPr>
            <w:r w:rsidRPr="007E21ED">
              <w:rPr>
                <w:rFonts w:ascii="Arial Narrow" w:hAnsi="Arial Narrow" w:cs="Arial"/>
              </w:rPr>
              <w:t xml:space="preserve">There is a risk that the men in HMP Swansea will not receive the appropriate standard of care.  This is </w:t>
            </w:r>
            <w:proofErr w:type="gramStart"/>
            <w:r w:rsidRPr="007E21ED">
              <w:rPr>
                <w:rFonts w:ascii="Arial Narrow" w:hAnsi="Arial Narrow" w:cs="Arial"/>
              </w:rPr>
              <w:t>due to the fact that</w:t>
            </w:r>
            <w:proofErr w:type="gramEnd"/>
            <w:r w:rsidRPr="007E21ED">
              <w:rPr>
                <w:rFonts w:ascii="Arial Narrow" w:hAnsi="Arial Narrow" w:cs="Arial"/>
              </w:rPr>
              <w:t xml:space="preserve"> the </w:t>
            </w:r>
            <w:r w:rsidRPr="007E21ED">
              <w:rPr>
                <w:rFonts w:ascii="Arial Narrow" w:hAnsi="Arial Narrow"/>
              </w:rPr>
              <w:t xml:space="preserve">nursing establishment within the prison no longer fully meets the changed demographics and numbers of men being detained.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48012B" w14:textId="56663812" w:rsidR="002E6BAD" w:rsidRDefault="002E6BAD" w:rsidP="002E6BAD">
            <w:pPr>
              <w:pStyle w:val="TableParagraph"/>
              <w:jc w:val="center"/>
              <w:rPr>
                <w:rFonts w:ascii="Arial Narrow" w:hAnsi="Arial Narrow" w:cs="Arial"/>
              </w:rPr>
            </w:pPr>
            <w:r>
              <w:rPr>
                <w:rFonts w:ascii="Arial Narrow" w:hAnsi="Arial Narrow" w:cs="Arial"/>
              </w:rPr>
              <w:t>Nov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A61AE27" w14:textId="2A81FBFB" w:rsidR="002E6BAD" w:rsidRPr="006C140B" w:rsidRDefault="002E6BAD" w:rsidP="002E6BAD">
            <w:pPr>
              <w:pStyle w:val="TableParagraph"/>
              <w:jc w:val="center"/>
              <w:rPr>
                <w:rFonts w:ascii="Arial Narrow" w:hAnsi="Arial Narrow" w:cs="Arial"/>
              </w:rPr>
            </w:pPr>
            <w:r w:rsidRPr="007E21ED">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062FEB6" w14:textId="57ACA62C" w:rsidR="002E6BAD" w:rsidRPr="006C140B" w:rsidRDefault="002E6BAD" w:rsidP="002E6BAD">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19B8551" w14:textId="61DC9D12"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6564115" w14:textId="132B9F9E" w:rsidR="002E6BA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060B6F24" w14:textId="172977CE" w:rsidR="002E6BAD" w:rsidRPr="007E21ED" w:rsidRDefault="002E6BAD" w:rsidP="002E6BAD">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FB36781" w14:textId="2EA1600E" w:rsidR="002E6BAD" w:rsidRPr="007E21ED" w:rsidRDefault="002E6BAD" w:rsidP="002E6BAD">
            <w:pPr>
              <w:pStyle w:val="TableParagraph"/>
              <w:jc w:val="center"/>
              <w:rPr>
                <w:rFonts w:ascii="Arial Narrow" w:hAnsi="Arial Narrow" w:cs="Arial"/>
              </w:rPr>
            </w:pPr>
            <w:r>
              <w:rPr>
                <w:rFonts w:ascii="Arial Narrow" w:hAnsi="Arial Narrow" w:cs="Arial"/>
              </w:rPr>
              <w:t>Quality &amp; Safety Committee</w:t>
            </w:r>
          </w:p>
        </w:tc>
      </w:tr>
      <w:tr w:rsidR="002E6BAD" w:rsidRPr="007E21ED" w14:paraId="3FFB79A1" w14:textId="77777777" w:rsidTr="00D01BB5">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CA22C26" w14:textId="77777777" w:rsidR="002E6BAD" w:rsidRPr="007E21ED" w:rsidRDefault="002E6BAD" w:rsidP="002E6BAD">
            <w:pPr>
              <w:rPr>
                <w:rFonts w:ascii="Arial Narrow" w:hAnsi="Arial Narrow" w:cs="Arial"/>
                <w:b/>
              </w:rPr>
            </w:pPr>
            <w:r>
              <w:rPr>
                <w:rFonts w:ascii="Arial Narrow" w:hAnsi="Arial Narrow" w:cs="Arial"/>
                <w:b/>
              </w:rPr>
              <w:t xml:space="preserve">4 - </w:t>
            </w:r>
            <w:r w:rsidRPr="00685E49">
              <w:rPr>
                <w:rFonts w:ascii="Arial Narrow" w:hAnsi="Arial Narrow" w:cs="Arial"/>
                <w:b/>
              </w:rPr>
              <w:t>The health board is a great place to work where all staff feel valued and work together towards a common goal</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4848D58" w14:textId="77777777"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101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C2F0CC8" w14:textId="08C041CB" w:rsidR="002E6BAD" w:rsidRDefault="002E6BAD" w:rsidP="002E6BAD">
            <w:pPr>
              <w:rPr>
                <w:rFonts w:ascii="Arial Narrow" w:hAnsi="Arial Narrow" w:cs="Arial"/>
                <w:b/>
              </w:rPr>
            </w:pPr>
            <w:r w:rsidRPr="000D67A9">
              <w:rPr>
                <w:rFonts w:ascii="Arial Narrow" w:hAnsi="Arial Narrow" w:cs="Arial"/>
                <w:b/>
              </w:rPr>
              <w:t>Industrial Action (Healthcare Support Workers)</w:t>
            </w:r>
            <w:r>
              <w:rPr>
                <w:rFonts w:ascii="Arial Narrow" w:hAnsi="Arial Narrow" w:cs="Arial"/>
                <w:b/>
              </w:rPr>
              <w:t xml:space="preserve"> </w:t>
            </w:r>
            <w:r w:rsidRPr="00CF031D">
              <w:rPr>
                <w:rFonts w:ascii="Arial Narrow" w:hAnsi="Arial Narrow" w:cs="Arial"/>
                <w:b/>
                <w:color w:val="FF0000"/>
                <w:highlight w:val="yellow"/>
              </w:rPr>
              <w:t>CLOSED</w:t>
            </w:r>
          </w:p>
          <w:p w14:paraId="640A4E1D" w14:textId="77777777" w:rsidR="002E6BAD" w:rsidRPr="00175145" w:rsidRDefault="002E6BAD" w:rsidP="002E6BAD">
            <w:pPr>
              <w:rPr>
                <w:rFonts w:ascii="Arial Narrow" w:hAnsi="Arial Narrow" w:cs="Arial"/>
                <w:b/>
                <w:color w:val="FF0000"/>
              </w:rPr>
            </w:pPr>
            <w:r w:rsidRPr="00175145">
              <w:rPr>
                <w:rFonts w:ascii="Arial Narrow" w:hAnsi="Arial Narrow" w:cs="Arial"/>
                <w:b/>
                <w:color w:val="FF0000"/>
              </w:rPr>
              <w:t xml:space="preserve">(In Committee Risk) </w:t>
            </w:r>
          </w:p>
          <w:p w14:paraId="59FD3F51" w14:textId="77777777" w:rsidR="002E6BAD" w:rsidRPr="007E21ED" w:rsidRDefault="002E6BAD" w:rsidP="002E6BAD">
            <w:pPr>
              <w:rPr>
                <w:rFonts w:ascii="Arial Narrow" w:hAnsi="Arial Narrow" w:cs="Arial"/>
                <w:b/>
              </w:rPr>
            </w:pPr>
            <w:r w:rsidRPr="00175145">
              <w:rPr>
                <w:rFonts w:ascii="Arial Narrow" w:hAnsi="Arial Narrow" w:cs="Arial"/>
                <w:bCs/>
              </w:rPr>
              <w:t>Due to inconsistencies in the bandings of healthcare support workers across the UK and NHS Wales at a band two and three level, action is being taken in partnership with Unison and the RCN to address inequalities against the context of limited financial resource availability. [Full description In Committee]</w:t>
            </w:r>
            <w:r w:rsidRPr="00175145">
              <w:rPr>
                <w:rFonts w:ascii="Arial Narrow" w:hAnsi="Arial Narrow" w:cs="Arial"/>
                <w:b/>
              </w:rPr>
              <w:t xml:space="preserve">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D33B0D6" w14:textId="77777777" w:rsidR="002E6BAD" w:rsidRDefault="002E6BAD" w:rsidP="002E6BAD">
            <w:pPr>
              <w:pStyle w:val="TableParagraph"/>
              <w:jc w:val="center"/>
              <w:rPr>
                <w:rFonts w:ascii="Arial Narrow" w:hAnsi="Arial Narrow" w:cs="Arial"/>
              </w:rPr>
            </w:pPr>
            <w:r>
              <w:rPr>
                <w:rFonts w:ascii="Arial Narrow" w:hAnsi="Arial Narrow" w:cs="Arial"/>
              </w:rPr>
              <w:t xml:space="preserve">Jul </w:t>
            </w:r>
          </w:p>
          <w:p w14:paraId="6372FB89" w14:textId="6716B53C" w:rsidR="002E6BAD" w:rsidRPr="007E21ED" w:rsidRDefault="002E6BAD" w:rsidP="002E6BAD">
            <w:pPr>
              <w:pStyle w:val="TableParagraph"/>
              <w:jc w:val="center"/>
              <w:rPr>
                <w:rFonts w:ascii="Arial Narrow" w:hAnsi="Arial Narrow" w:cs="Arial"/>
              </w:rPr>
            </w:pPr>
            <w:r>
              <w:rPr>
                <w:rFonts w:ascii="Arial Narrow" w:hAnsi="Arial Narrow" w:cs="Arial"/>
              </w:rPr>
              <w:t>2024</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4D28B34D"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2D736678" w14:textId="77777777" w:rsidR="002E6BAD" w:rsidRPr="00175145" w:rsidRDefault="002E6BAD" w:rsidP="002E6BAD">
            <w:pPr>
              <w:pStyle w:val="TableParagraph"/>
              <w:jc w:val="center"/>
              <w:rPr>
                <w:rFonts w:ascii="Arial Narrow" w:hAnsi="Arial Narrow" w:cs="Arial"/>
              </w:rPr>
            </w:pPr>
            <w:r w:rsidRPr="00175145">
              <w:rPr>
                <w:rFonts w:ascii="Arial Narrow" w:hAnsi="Arial Narrow" w:cs="Arial"/>
              </w:rPr>
              <w:t>12</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08AFC88" w14:textId="7ED79662" w:rsidR="002E6BAD" w:rsidRPr="006C140B" w:rsidRDefault="002E6BAD" w:rsidP="002E6BAD">
            <w:pPr>
              <w:pStyle w:val="TableParagraph"/>
              <w:jc w:val="center"/>
              <w:rPr>
                <w:rFonts w:ascii="Arial Narrow" w:eastAsia="Wingdings 3" w:hAnsi="Arial Narrow" w:cs="Arial"/>
                <w:sz w:val="48"/>
                <w:szCs w:val="48"/>
              </w:rPr>
            </w:pPr>
            <w:r w:rsidRPr="00D95512">
              <w:rPr>
                <w:rFonts w:ascii="Arial Narrow" w:eastAsia="Verdana" w:hAnsi="Arial Narrow" w:cs="Arial"/>
                <w:color w:val="FF0000"/>
              </w:rPr>
              <w:t>Closed</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F06A5E6" w14:textId="4216E53A"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6D17671B"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Workforce &amp; OD</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B7A9C"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2E6BAD" w:rsidRPr="007E21ED" w14:paraId="26F8B986"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78FE0E" w14:textId="77777777" w:rsidR="002E6BAD" w:rsidRPr="00175145" w:rsidRDefault="002E6BAD" w:rsidP="002E6BAD">
            <w:pPr>
              <w:rPr>
                <w:rFonts w:ascii="Arial Narrow" w:hAnsi="Arial Narrow" w:cs="Arial"/>
                <w:b/>
              </w:rPr>
            </w:pPr>
            <w:r>
              <w:rPr>
                <w:rFonts w:ascii="Arial Narrow" w:hAnsi="Arial Narrow" w:cs="Arial"/>
                <w:b/>
              </w:rPr>
              <w:lastRenderedPageBreak/>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9B74F8E" w14:textId="77777777" w:rsidR="002E6BAD" w:rsidRPr="00175145" w:rsidRDefault="002E6BAD" w:rsidP="002E6BAD">
            <w:pPr>
              <w:pStyle w:val="TableParagraph"/>
              <w:jc w:val="center"/>
              <w:rPr>
                <w:rFonts w:ascii="Arial Narrow" w:eastAsia="Verdana" w:hAnsi="Arial Narrow" w:cs="Arial"/>
              </w:rPr>
            </w:pPr>
            <w:r w:rsidRPr="00175145">
              <w:rPr>
                <w:rFonts w:ascii="Arial Narrow" w:eastAsia="Verdana" w:hAnsi="Arial Narrow" w:cs="Arial"/>
              </w:rPr>
              <w:t>43</w:t>
            </w:r>
          </w:p>
          <w:p w14:paraId="7873C6B6" w14:textId="77777777" w:rsidR="002E6BAD" w:rsidRPr="00175145" w:rsidRDefault="002E6BAD" w:rsidP="002E6BAD">
            <w:pPr>
              <w:pStyle w:val="TableParagraph"/>
              <w:jc w:val="center"/>
              <w:rPr>
                <w:rFonts w:ascii="Arial Narrow" w:eastAsia="Verdana" w:hAnsi="Arial Narrow" w:cs="Arial"/>
              </w:rPr>
            </w:pPr>
            <w:r w:rsidRPr="00175145">
              <w:rPr>
                <w:rFonts w:ascii="Arial Narrow" w:eastAsia="Verdana" w:hAnsi="Arial Narrow" w:cs="Arial"/>
              </w:rPr>
              <w:t>(1514)</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C9B22F1" w14:textId="77777777" w:rsidR="002E6BAD" w:rsidRPr="007E21ED" w:rsidRDefault="002E6BAD" w:rsidP="002E6BAD">
            <w:pPr>
              <w:rPr>
                <w:rFonts w:ascii="Arial Narrow" w:hAnsi="Arial Narrow" w:cs="Arial"/>
                <w:b/>
              </w:rPr>
            </w:pPr>
            <w:r w:rsidRPr="007E21ED">
              <w:rPr>
                <w:rFonts w:ascii="Arial Narrow" w:hAnsi="Arial Narrow" w:cs="Arial"/>
                <w:b/>
              </w:rPr>
              <w:t xml:space="preserve">DoLS </w:t>
            </w:r>
          </w:p>
          <w:p w14:paraId="36981D8A" w14:textId="77777777" w:rsidR="002E6BAD" w:rsidRPr="0037467B" w:rsidRDefault="002E6BAD" w:rsidP="002E6BAD">
            <w:pPr>
              <w:rPr>
                <w:rFonts w:ascii="Arial Narrow" w:hAnsi="Arial Narrow" w:cs="Arial"/>
                <w:bCs/>
              </w:rPr>
            </w:pPr>
            <w:r w:rsidRPr="0037467B">
              <w:rPr>
                <w:rFonts w:ascii="Arial Narrow" w:hAnsi="Arial Narrow" w:cs="Arial"/>
                <w:bCs/>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E7C569D" w14:textId="77777777" w:rsidR="002E6BAD" w:rsidRDefault="002E6BAD" w:rsidP="002E6BAD">
            <w:pPr>
              <w:pStyle w:val="TableParagraph"/>
              <w:jc w:val="center"/>
              <w:rPr>
                <w:rFonts w:ascii="Arial Narrow" w:hAnsi="Arial Narrow" w:cs="Arial"/>
              </w:rPr>
            </w:pPr>
            <w:r>
              <w:rPr>
                <w:rFonts w:ascii="Arial Narrow" w:hAnsi="Arial Narrow" w:cs="Arial"/>
              </w:rPr>
              <w:t xml:space="preserve">Apr </w:t>
            </w:r>
          </w:p>
          <w:p w14:paraId="04B2147F" w14:textId="7313ED1D" w:rsidR="002E6BAD" w:rsidRPr="007E21ED" w:rsidRDefault="002E6BAD" w:rsidP="002E6BAD">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3EC90C0D"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16</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41E0263D"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AFE353" w14:textId="7777777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B0D021" w14:textId="7D4F2AFA"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252D47D3"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292837"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Quality &amp; Safety Committee</w:t>
            </w:r>
          </w:p>
        </w:tc>
      </w:tr>
      <w:tr w:rsidR="002E6BAD" w:rsidRPr="007E21ED" w14:paraId="1661AC4D" w14:textId="77777777" w:rsidTr="00D01BB5">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F404ADC" w14:textId="77777777" w:rsidR="002E6BAD" w:rsidRPr="007E21E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084BCC1"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53</w:t>
            </w:r>
          </w:p>
          <w:p w14:paraId="4F4A0211"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(1762)</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53E2ABA" w14:textId="77777777" w:rsidR="002E6BAD" w:rsidRPr="007E21ED" w:rsidRDefault="002E6BAD" w:rsidP="002E6BAD">
            <w:pPr>
              <w:rPr>
                <w:rFonts w:ascii="Arial Narrow" w:hAnsi="Arial Narrow" w:cs="Arial"/>
                <w:b/>
              </w:rPr>
            </w:pPr>
            <w:r w:rsidRPr="007E21ED">
              <w:rPr>
                <w:rFonts w:ascii="Arial Narrow" w:hAnsi="Arial Narrow" w:cs="Arial"/>
                <w:b/>
              </w:rPr>
              <w:t>Welsh Language Standards</w:t>
            </w:r>
          </w:p>
          <w:p w14:paraId="1CFA18A2" w14:textId="77777777" w:rsidR="002E6BAD" w:rsidRPr="0037467B" w:rsidRDefault="002E6BAD" w:rsidP="002E6BAD">
            <w:pPr>
              <w:rPr>
                <w:rFonts w:ascii="Arial Narrow" w:hAnsi="Arial Narrow" w:cs="Arial"/>
                <w:bCs/>
              </w:rPr>
            </w:pPr>
            <w:r w:rsidRPr="0037467B">
              <w:rPr>
                <w:rFonts w:ascii="Arial Narrow" w:hAnsi="Arial Narrow" w:cs="Arial"/>
                <w:bCs/>
              </w:rPr>
              <w:t>Failure to fully comply with all the requirements of the Welsh Language Standards, as they apply to the University Health Board.</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2F686B9" w14:textId="77777777" w:rsidR="002E6BAD" w:rsidRDefault="002E6BAD" w:rsidP="002E6BAD">
            <w:pPr>
              <w:pStyle w:val="TableParagraph"/>
              <w:jc w:val="center"/>
              <w:rPr>
                <w:rFonts w:ascii="Arial Narrow" w:hAnsi="Arial Narrow" w:cs="Arial"/>
              </w:rPr>
            </w:pPr>
            <w:r>
              <w:rPr>
                <w:rFonts w:ascii="Arial Narrow" w:hAnsi="Arial Narrow" w:cs="Arial"/>
              </w:rPr>
              <w:t xml:space="preserve">Apr </w:t>
            </w:r>
          </w:p>
          <w:p w14:paraId="418FCA61" w14:textId="6313A039" w:rsidR="002E6BAD" w:rsidRPr="007E21ED" w:rsidRDefault="002E6BAD" w:rsidP="002E6BAD">
            <w:pPr>
              <w:pStyle w:val="TableParagraph"/>
              <w:jc w:val="center"/>
              <w:rPr>
                <w:rFonts w:ascii="Arial Narrow" w:hAnsi="Arial Narrow" w:cs="Arial"/>
              </w:rPr>
            </w:pPr>
            <w:r>
              <w:rPr>
                <w:rFonts w:ascii="Arial Narrow" w:hAnsi="Arial Narrow" w:cs="Arial"/>
              </w:rPr>
              <w:t>2019</w:t>
            </w:r>
          </w:p>
        </w:tc>
        <w:tc>
          <w:tcPr>
            <w:tcW w:w="744" w:type="dxa"/>
            <w:tcBorders>
              <w:top w:val="single" w:sz="4" w:space="0" w:color="auto"/>
              <w:left w:val="single" w:sz="4" w:space="0" w:color="auto"/>
              <w:bottom w:val="single" w:sz="4" w:space="0" w:color="auto"/>
              <w:right w:val="single" w:sz="4" w:space="0" w:color="auto"/>
            </w:tcBorders>
            <w:shd w:val="clear" w:color="auto" w:fill="FFC000"/>
            <w:vAlign w:val="center"/>
          </w:tcPr>
          <w:p w14:paraId="4453C8AD"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15</w:t>
            </w:r>
          </w:p>
        </w:tc>
        <w:tc>
          <w:tcPr>
            <w:tcW w:w="815"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5D465BBA"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15</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B92BEBA" w14:textId="7777777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ABA1BC" w14:textId="26286211"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3E68A408"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Nursing &amp; Patient Experience</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F698E9D"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Health Board</w:t>
            </w:r>
          </w:p>
          <w:p w14:paraId="1F90F05C"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(Welsh Language Group)</w:t>
            </w:r>
          </w:p>
        </w:tc>
      </w:tr>
      <w:tr w:rsidR="002E6BAD" w:rsidRPr="007E21ED" w14:paraId="335A4EC2"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46AE4F4" w14:textId="77777777" w:rsidR="002E6BAD" w:rsidRPr="00175145"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3DE3C89"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85</w:t>
            </w:r>
          </w:p>
          <w:p w14:paraId="7FC509B7"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(2561)</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512A94A" w14:textId="77777777" w:rsidR="002E6BAD" w:rsidRPr="00175145" w:rsidRDefault="002E6BAD" w:rsidP="002E6BAD">
            <w:pPr>
              <w:rPr>
                <w:rFonts w:ascii="Arial Narrow" w:hAnsi="Arial Narrow" w:cs="Arial"/>
                <w:b/>
              </w:rPr>
            </w:pPr>
            <w:r w:rsidRPr="00175145">
              <w:rPr>
                <w:rFonts w:ascii="Arial Narrow" w:hAnsi="Arial Narrow" w:cs="Arial"/>
                <w:b/>
              </w:rPr>
              <w:t xml:space="preserve">Non-Compliance with ALN Act </w:t>
            </w:r>
          </w:p>
          <w:p w14:paraId="77F566CD" w14:textId="77777777" w:rsidR="002E6BAD" w:rsidRPr="00175145" w:rsidRDefault="002E6BAD" w:rsidP="002E6BAD">
            <w:pPr>
              <w:rPr>
                <w:rFonts w:ascii="Arial Narrow" w:hAnsi="Arial Narrow" w:cs="Arial"/>
                <w:bCs/>
              </w:rPr>
            </w:pPr>
            <w:r w:rsidRPr="00175145">
              <w:rPr>
                <w:rFonts w:ascii="Arial Narrow" w:hAnsi="Arial Narrow" w:cs="Arial"/>
                <w:bCs/>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75CE65" w14:textId="77777777" w:rsidR="002E6BAD" w:rsidRPr="007E21ED" w:rsidRDefault="002E6BAD" w:rsidP="002E6BAD">
            <w:pPr>
              <w:pStyle w:val="TableParagraph"/>
              <w:jc w:val="center"/>
              <w:rPr>
                <w:rFonts w:ascii="Arial Narrow" w:hAnsi="Arial Narrow" w:cs="Arial"/>
              </w:rPr>
            </w:pPr>
            <w:r>
              <w:rPr>
                <w:rFonts w:ascii="Arial Narrow" w:hAnsi="Arial Narrow" w:cs="Arial"/>
              </w:rPr>
              <w:t>May 2022</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6E7BBF59"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25</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C689E30"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4E02417" w14:textId="7777777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D55D33" w14:textId="17F043A5"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55653502"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Allied Health Professions &amp; Health Sciences</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AF7282"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Quality &amp; Safety</w:t>
            </w:r>
          </w:p>
          <w:p w14:paraId="33C8A478" w14:textId="77777777" w:rsidR="002E6BAD" w:rsidRPr="007E21ED" w:rsidRDefault="002E6BAD" w:rsidP="002E6BAD">
            <w:pPr>
              <w:pStyle w:val="TableParagraph"/>
              <w:jc w:val="center"/>
              <w:rPr>
                <w:rFonts w:ascii="Arial Narrow" w:hAnsi="Arial Narrow" w:cs="Arial"/>
              </w:rPr>
            </w:pPr>
            <w:r w:rsidRPr="007E21ED">
              <w:rPr>
                <w:rFonts w:ascii="Arial Narrow" w:hAnsi="Arial Narrow" w:cs="Arial"/>
              </w:rPr>
              <w:t>Committee</w:t>
            </w:r>
          </w:p>
        </w:tc>
      </w:tr>
      <w:tr w:rsidR="002E6BAD" w:rsidRPr="007E21ED" w14:paraId="34B6CD99" w14:textId="77777777" w:rsidTr="006B63BF">
        <w:trPr>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6AB8366" w14:textId="77777777" w:rsidR="002E6BAD" w:rsidRPr="007E21E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3CDCB2B3"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90</w:t>
            </w:r>
          </w:p>
          <w:p w14:paraId="79C06446" w14:textId="77777777" w:rsidR="002E6BAD" w:rsidRPr="007E21ED" w:rsidRDefault="002E6BAD" w:rsidP="002E6BAD">
            <w:pPr>
              <w:pStyle w:val="TableParagraph"/>
              <w:jc w:val="center"/>
              <w:rPr>
                <w:rFonts w:ascii="Arial Narrow" w:eastAsia="Verdana" w:hAnsi="Arial Narrow" w:cs="Arial"/>
              </w:rPr>
            </w:pPr>
            <w:r w:rsidRPr="007E21ED">
              <w:rPr>
                <w:rFonts w:ascii="Arial Narrow" w:eastAsia="Verdana" w:hAnsi="Arial Narrow" w:cs="Arial"/>
              </w:rPr>
              <w:t>(2796)</w:t>
            </w:r>
          </w:p>
        </w:tc>
        <w:tc>
          <w:tcPr>
            <w:tcW w:w="531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4D3DD2B" w14:textId="77777777" w:rsidR="002E6BAD" w:rsidRPr="00DE4736" w:rsidRDefault="002E6BAD" w:rsidP="002E6BAD">
            <w:pPr>
              <w:rPr>
                <w:rFonts w:ascii="Arial Narrow" w:hAnsi="Arial Narrow" w:cs="Arial"/>
                <w:b/>
              </w:rPr>
            </w:pPr>
            <w:r w:rsidRPr="00DE4736">
              <w:rPr>
                <w:rFonts w:ascii="Arial Narrow" w:hAnsi="Arial Narrow" w:cs="Arial"/>
                <w:b/>
              </w:rPr>
              <w:t>Subject Access Request Risk</w:t>
            </w:r>
          </w:p>
          <w:p w14:paraId="2ED8B1AF" w14:textId="77777777" w:rsidR="002E6BAD" w:rsidRPr="00175145" w:rsidRDefault="002E6BAD" w:rsidP="002E6BAD">
            <w:pPr>
              <w:rPr>
                <w:rFonts w:ascii="Arial Narrow" w:hAnsi="Arial Narrow" w:cs="Arial"/>
                <w:bCs/>
              </w:rPr>
            </w:pPr>
            <w:r w:rsidRPr="00175145">
              <w:rPr>
                <w:rFonts w:ascii="Arial Narrow" w:hAnsi="Arial Narrow" w:cs="Arial"/>
                <w:bCs/>
              </w:rPr>
              <w:t xml:space="preserve">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 lead to a loss of public and government confidence in the Health Board’s trustworthiness and legal standing.  </w:t>
            </w:r>
          </w:p>
        </w:tc>
        <w:tc>
          <w:tcPr>
            <w:tcW w:w="85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A25521A" w14:textId="77777777" w:rsidR="002E6BAD" w:rsidRPr="007E21ED" w:rsidRDefault="002E6BAD" w:rsidP="002E6BAD">
            <w:pPr>
              <w:pStyle w:val="TableParagraph"/>
              <w:jc w:val="center"/>
              <w:rPr>
                <w:rFonts w:ascii="Arial Narrow" w:hAnsi="Arial Narrow" w:cs="Arial"/>
              </w:rPr>
            </w:pPr>
            <w:r>
              <w:rPr>
                <w:rFonts w:ascii="Arial Narrow" w:hAnsi="Arial Narrow" w:cs="Arial"/>
              </w:rPr>
              <w:t>Jan 2023</w:t>
            </w:r>
          </w:p>
        </w:tc>
        <w:tc>
          <w:tcPr>
            <w:tcW w:w="744" w:type="dxa"/>
            <w:tcBorders>
              <w:top w:val="single" w:sz="4" w:space="0" w:color="auto"/>
              <w:left w:val="single" w:sz="4" w:space="0" w:color="auto"/>
              <w:bottom w:val="single" w:sz="4" w:space="0" w:color="auto"/>
              <w:right w:val="single" w:sz="4" w:space="0" w:color="auto"/>
            </w:tcBorders>
            <w:shd w:val="clear" w:color="auto" w:fill="C00000"/>
            <w:vAlign w:val="center"/>
          </w:tcPr>
          <w:p w14:paraId="14CB8CE2"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16</w:t>
            </w:r>
          </w:p>
        </w:tc>
        <w:tc>
          <w:tcPr>
            <w:tcW w:w="815"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FE880FB"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2E1FBC2" w14:textId="77777777"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2842401" w14:textId="2F9D52F1"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tcBorders>
              <w:top w:val="single" w:sz="4" w:space="0" w:color="auto"/>
              <w:left w:val="single" w:sz="4" w:space="0" w:color="auto"/>
              <w:bottom w:val="single" w:sz="4" w:space="0" w:color="auto"/>
              <w:right w:val="single" w:sz="4" w:space="0" w:color="auto"/>
            </w:tcBorders>
            <w:vAlign w:val="center"/>
          </w:tcPr>
          <w:p w14:paraId="0266352D" w14:textId="77777777" w:rsidR="002E6BAD" w:rsidRPr="00DE4736" w:rsidRDefault="002E6BAD" w:rsidP="002E6BAD">
            <w:pPr>
              <w:pStyle w:val="TableParagraph"/>
              <w:jc w:val="center"/>
              <w:rPr>
                <w:rFonts w:ascii="Arial Narrow" w:hAnsi="Arial Narrow" w:cs="Arial"/>
              </w:rPr>
            </w:pPr>
            <w:r w:rsidRPr="00DE4736">
              <w:rPr>
                <w:rFonts w:ascii="Arial Narrow" w:hAnsi="Arial Narrow" w:cs="Arial"/>
              </w:rPr>
              <w:t>Director of Digital</w:t>
            </w:r>
          </w:p>
        </w:tc>
        <w:tc>
          <w:tcPr>
            <w:tcW w:w="141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12A7A9" w14:textId="77777777" w:rsidR="002E6BAD" w:rsidRPr="007E21ED" w:rsidRDefault="002E6BAD" w:rsidP="002E6BAD">
            <w:pPr>
              <w:pStyle w:val="TableParagraph"/>
              <w:jc w:val="center"/>
              <w:rPr>
                <w:rFonts w:ascii="Arial Narrow" w:hAnsi="Arial Narrow" w:cs="Arial"/>
              </w:rPr>
            </w:pPr>
            <w:r w:rsidRPr="00DE4736">
              <w:rPr>
                <w:rFonts w:ascii="Arial Narrow" w:hAnsi="Arial Narrow" w:cs="Arial"/>
              </w:rPr>
              <w:t>Digital, Data Research &amp; Innovation Committee</w:t>
            </w:r>
          </w:p>
        </w:tc>
      </w:tr>
      <w:tr w:rsidR="002E6BAD" w:rsidRPr="007E21ED" w14:paraId="0A2802CE" w14:textId="77777777" w:rsidTr="00805677">
        <w:trPr>
          <w:trHeight w:val="1126"/>
        </w:trPr>
        <w:tc>
          <w:tcPr>
            <w:tcW w:w="1843" w:type="dxa"/>
            <w:tcMar>
              <w:top w:w="57" w:type="dxa"/>
              <w:left w:w="57" w:type="dxa"/>
              <w:bottom w:w="57" w:type="dxa"/>
              <w:right w:w="57" w:type="dxa"/>
            </w:tcMar>
          </w:tcPr>
          <w:p w14:paraId="1AF3463C" w14:textId="77777777" w:rsidR="002E6BAD" w:rsidRPr="007E21ED" w:rsidRDefault="002E6BAD" w:rsidP="002E6BAD">
            <w:pPr>
              <w:rPr>
                <w:rFonts w:ascii="Arial Narrow" w:hAnsi="Arial Narrow" w:cs="Arial"/>
                <w:b/>
              </w:rPr>
            </w:pPr>
            <w:r>
              <w:rPr>
                <w:rFonts w:ascii="Arial Narrow" w:hAnsi="Arial Narrow" w:cs="Arial"/>
                <w:b/>
              </w:rPr>
              <w:t xml:space="preserve">5 - </w:t>
            </w:r>
            <w:r w:rsidRPr="007E21ED">
              <w:rPr>
                <w:rFonts w:ascii="Arial Narrow" w:hAnsi="Arial Narrow" w:cs="Arial"/>
                <w:b/>
              </w:rPr>
              <w:t>The health board is a resilient, financially sustainable and responsible organisation</w:t>
            </w:r>
          </w:p>
        </w:tc>
        <w:tc>
          <w:tcPr>
            <w:tcW w:w="779" w:type="dxa"/>
            <w:tcMar>
              <w:top w:w="57" w:type="dxa"/>
              <w:left w:w="57" w:type="dxa"/>
              <w:bottom w:w="57" w:type="dxa"/>
              <w:right w:w="57" w:type="dxa"/>
            </w:tcMar>
          </w:tcPr>
          <w:p w14:paraId="01DA3648"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92</w:t>
            </w:r>
          </w:p>
          <w:p w14:paraId="2B610A66"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5316" w:type="dxa"/>
            <w:tcMar>
              <w:top w:w="57" w:type="dxa"/>
              <w:left w:w="57" w:type="dxa"/>
              <w:bottom w:w="57" w:type="dxa"/>
              <w:right w:w="57" w:type="dxa"/>
            </w:tcMar>
          </w:tcPr>
          <w:p w14:paraId="44D8C545" w14:textId="77777777" w:rsidR="002E6BAD" w:rsidRPr="007E21ED" w:rsidRDefault="002E6BAD" w:rsidP="002E6BAD">
            <w:pPr>
              <w:rPr>
                <w:rFonts w:ascii="Arial Narrow" w:hAnsi="Arial Narrow" w:cs="Arial"/>
                <w:b/>
              </w:rPr>
            </w:pPr>
            <w:r w:rsidRPr="007E21ED">
              <w:rPr>
                <w:rFonts w:ascii="Arial Narrow" w:hAnsi="Arial Narrow" w:cs="Arial"/>
                <w:b/>
              </w:rPr>
              <w:t xml:space="preserve">Finance: Forecast Deficit Risk </w:t>
            </w:r>
          </w:p>
          <w:p w14:paraId="4B14CD38" w14:textId="77777777" w:rsidR="002E6BAD" w:rsidRPr="007E21ED" w:rsidRDefault="002E6BAD" w:rsidP="002E6BAD">
            <w:pPr>
              <w:rPr>
                <w:rFonts w:ascii="Arial Narrow" w:hAnsi="Arial Narrow" w:cs="Arial"/>
                <w:b/>
              </w:rPr>
            </w:pPr>
            <w:r w:rsidRPr="000B088F">
              <w:rPr>
                <w:rFonts w:ascii="Arial Narrow" w:hAnsi="Arial Narrow" w:cs="Arial"/>
              </w:rPr>
              <w:t>Forecast deficit is not met due to insufficient progress on run r</w:t>
            </w:r>
            <w:r>
              <w:rPr>
                <w:rFonts w:ascii="Arial Narrow" w:hAnsi="Arial Narrow" w:cs="Arial"/>
              </w:rPr>
              <w:t xml:space="preserve">ate reduction, and the </w:t>
            </w:r>
            <w:r w:rsidRPr="000B088F">
              <w:rPr>
                <w:rFonts w:ascii="Arial Narrow" w:hAnsi="Arial Narrow" w:cs="Arial"/>
              </w:rPr>
              <w:t xml:space="preserve">saving targets required across all areas </w:t>
            </w:r>
            <w:r>
              <w:rPr>
                <w:rFonts w:ascii="Arial Narrow" w:hAnsi="Arial Narrow" w:cs="Arial"/>
              </w:rPr>
              <w:t xml:space="preserve">are </w:t>
            </w:r>
            <w:r w:rsidRPr="000B088F">
              <w:rPr>
                <w:rFonts w:ascii="Arial Narrow" w:hAnsi="Arial Narrow" w:cs="Arial"/>
              </w:rPr>
              <w:t>not achieved</w:t>
            </w:r>
            <w:r w:rsidRPr="007E21ED">
              <w:rPr>
                <w:rFonts w:ascii="Arial Narrow" w:hAnsi="Arial Narrow" w:cs="Arial"/>
              </w:rPr>
              <w:t>.</w:t>
            </w:r>
          </w:p>
        </w:tc>
        <w:tc>
          <w:tcPr>
            <w:tcW w:w="851" w:type="dxa"/>
            <w:tcMar>
              <w:top w:w="57" w:type="dxa"/>
              <w:left w:w="57" w:type="dxa"/>
              <w:bottom w:w="57" w:type="dxa"/>
              <w:right w:w="57" w:type="dxa"/>
            </w:tcMar>
            <w:vAlign w:val="center"/>
          </w:tcPr>
          <w:p w14:paraId="7811BF6C" w14:textId="77777777" w:rsidR="002E6BAD" w:rsidRPr="007E21ED" w:rsidRDefault="002E6BAD" w:rsidP="002E6BAD">
            <w:pPr>
              <w:pStyle w:val="TableParagraph"/>
              <w:jc w:val="center"/>
              <w:rPr>
                <w:rFonts w:ascii="Arial Narrow" w:hAnsi="Arial Narrow" w:cs="Arial"/>
              </w:rPr>
            </w:pPr>
            <w:r>
              <w:rPr>
                <w:rFonts w:ascii="Arial Narrow" w:hAnsi="Arial Narrow" w:cs="Arial"/>
              </w:rPr>
              <w:t>Jun 2023</w:t>
            </w:r>
          </w:p>
        </w:tc>
        <w:tc>
          <w:tcPr>
            <w:tcW w:w="744" w:type="dxa"/>
            <w:shd w:val="clear" w:color="auto" w:fill="C00000"/>
            <w:vAlign w:val="center"/>
          </w:tcPr>
          <w:p w14:paraId="5BE98985"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294D93C0"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25</w:t>
            </w:r>
          </w:p>
        </w:tc>
        <w:tc>
          <w:tcPr>
            <w:tcW w:w="850" w:type="dxa"/>
            <w:tcMar>
              <w:top w:w="57" w:type="dxa"/>
              <w:left w:w="57" w:type="dxa"/>
              <w:bottom w:w="57" w:type="dxa"/>
              <w:right w:w="57" w:type="dxa"/>
            </w:tcMar>
            <w:vAlign w:val="center"/>
          </w:tcPr>
          <w:p w14:paraId="2029FDD3" w14:textId="2832996B" w:rsidR="002E6BAD" w:rsidRPr="006C140B" w:rsidRDefault="002E6BAD" w:rsidP="002E6BAD">
            <w:pPr>
              <w:pStyle w:val="TableParagraph"/>
              <w:jc w:val="center"/>
              <w:rPr>
                <w:rFonts w:ascii="Arial Narrow" w:eastAsia="Wingdings 3" w:hAnsi="Arial Narrow" w:cs="Arial"/>
                <w:w w:val="99"/>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152BCF3A" w14:textId="748E02CB" w:rsidR="002E6BAD" w:rsidRPr="007E21E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vAlign w:val="center"/>
          </w:tcPr>
          <w:p w14:paraId="45B44EE3" w14:textId="5A390171" w:rsidR="002E6BAD" w:rsidRPr="007E21ED" w:rsidRDefault="002E6BAD" w:rsidP="002E6BAD">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Mar>
              <w:top w:w="57" w:type="dxa"/>
              <w:left w:w="57" w:type="dxa"/>
              <w:bottom w:w="57" w:type="dxa"/>
              <w:right w:w="57" w:type="dxa"/>
            </w:tcMar>
            <w:vAlign w:val="center"/>
          </w:tcPr>
          <w:p w14:paraId="4CB9ACD3" w14:textId="2F575DC0" w:rsidR="002E6BAD" w:rsidRPr="007E21ED" w:rsidRDefault="002E6BAD" w:rsidP="002E6BAD">
            <w:pPr>
              <w:pStyle w:val="TableParagraph"/>
              <w:jc w:val="center"/>
              <w:rPr>
                <w:rFonts w:ascii="Arial Narrow" w:hAnsi="Arial Narrow" w:cs="Arial"/>
              </w:rPr>
            </w:pPr>
            <w:r w:rsidRPr="007E21ED">
              <w:rPr>
                <w:rFonts w:ascii="Arial Narrow" w:hAnsi="Arial Narrow" w:cs="Arial"/>
                <w:bCs/>
              </w:rPr>
              <w:t>Performance &amp; Finance Committee</w:t>
            </w:r>
          </w:p>
        </w:tc>
      </w:tr>
      <w:tr w:rsidR="002E6BAD" w:rsidRPr="007E21ED" w14:paraId="6220638A" w14:textId="77777777" w:rsidTr="004D62F7">
        <w:trPr>
          <w:trHeight w:val="1036"/>
        </w:trPr>
        <w:tc>
          <w:tcPr>
            <w:tcW w:w="1843" w:type="dxa"/>
            <w:tcMar>
              <w:top w:w="57" w:type="dxa"/>
              <w:left w:w="57" w:type="dxa"/>
              <w:bottom w:w="57" w:type="dxa"/>
              <w:right w:w="57" w:type="dxa"/>
            </w:tcMar>
          </w:tcPr>
          <w:p w14:paraId="3C005EBF" w14:textId="77777777" w:rsidR="002E6BAD" w:rsidRPr="007E21ED" w:rsidRDefault="002E6BAD" w:rsidP="002E6BAD">
            <w:pPr>
              <w:rPr>
                <w:rFonts w:ascii="Arial Narrow" w:eastAsia="Verdana" w:hAnsi="Arial Narrow" w:cs="Arial"/>
                <w:b/>
              </w:rPr>
            </w:pPr>
            <w:r>
              <w:rPr>
                <w:rFonts w:ascii="Arial Narrow" w:hAnsi="Arial Narrow" w:cs="Arial"/>
                <w:b/>
              </w:rPr>
              <w:lastRenderedPageBreak/>
              <w:t xml:space="preserve">5 - </w:t>
            </w:r>
            <w:r w:rsidRPr="007E21ED">
              <w:rPr>
                <w:rFonts w:ascii="Arial Narrow" w:hAnsi="Arial Narrow" w:cs="Arial"/>
                <w:b/>
              </w:rPr>
              <w:t>The health board is a resilient, financially sustainable and responsible organisation</w:t>
            </w:r>
          </w:p>
        </w:tc>
        <w:tc>
          <w:tcPr>
            <w:tcW w:w="779" w:type="dxa"/>
            <w:tcMar>
              <w:top w:w="57" w:type="dxa"/>
              <w:left w:w="57" w:type="dxa"/>
              <w:bottom w:w="57" w:type="dxa"/>
              <w:right w:w="57" w:type="dxa"/>
            </w:tcMar>
          </w:tcPr>
          <w:p w14:paraId="753F8AEB"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93</w:t>
            </w:r>
          </w:p>
          <w:p w14:paraId="21C148CB" w14:textId="77777777" w:rsidR="002E6BAD" w:rsidRPr="007E21ED" w:rsidRDefault="002E6BAD" w:rsidP="002E6BAD">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5316" w:type="dxa"/>
            <w:tcMar>
              <w:top w:w="57" w:type="dxa"/>
              <w:left w:w="57" w:type="dxa"/>
              <w:bottom w:w="57" w:type="dxa"/>
              <w:right w:w="57" w:type="dxa"/>
            </w:tcMar>
          </w:tcPr>
          <w:p w14:paraId="0F124B1F" w14:textId="1D6048AC" w:rsidR="002E6BAD" w:rsidRDefault="002E6BAD" w:rsidP="002E6BAD">
            <w:pPr>
              <w:pStyle w:val="TableParagraph"/>
              <w:rPr>
                <w:rFonts w:ascii="Arial Narrow" w:hAnsi="Arial Narrow" w:cs="Arial"/>
                <w:b/>
              </w:rPr>
            </w:pPr>
            <w:r w:rsidRPr="007E21ED">
              <w:rPr>
                <w:rFonts w:ascii="Arial Narrow" w:hAnsi="Arial Narrow" w:cs="Arial"/>
                <w:b/>
              </w:rPr>
              <w:t>Finance: Reduced capital funds</w:t>
            </w:r>
            <w:r>
              <w:rPr>
                <w:rFonts w:ascii="Arial Narrow" w:hAnsi="Arial Narrow" w:cs="Arial"/>
                <w:b/>
              </w:rPr>
              <w:t xml:space="preserve"> </w:t>
            </w:r>
            <w:r w:rsidRPr="004D62F7">
              <w:rPr>
                <w:rFonts w:ascii="Arial Narrow" w:hAnsi="Arial Narrow" w:cs="Arial"/>
                <w:b/>
                <w:color w:val="FF0000"/>
                <w:highlight w:val="yellow"/>
              </w:rPr>
              <w:t>Reduced from 20</w:t>
            </w:r>
          </w:p>
          <w:p w14:paraId="4BD8A0A7" w14:textId="77777777" w:rsidR="002E6BAD" w:rsidRPr="007E21ED" w:rsidRDefault="002E6BAD" w:rsidP="002E6BAD">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851" w:type="dxa"/>
            <w:tcMar>
              <w:top w:w="57" w:type="dxa"/>
              <w:left w:w="57" w:type="dxa"/>
              <w:bottom w:w="57" w:type="dxa"/>
              <w:right w:w="57" w:type="dxa"/>
            </w:tcMar>
            <w:vAlign w:val="center"/>
          </w:tcPr>
          <w:p w14:paraId="50980FF1" w14:textId="77777777" w:rsidR="002E6BAD" w:rsidRPr="007E21ED" w:rsidRDefault="002E6BAD" w:rsidP="002E6BAD">
            <w:pPr>
              <w:pStyle w:val="TableParagraph"/>
              <w:jc w:val="center"/>
              <w:rPr>
                <w:rFonts w:ascii="Arial Narrow" w:hAnsi="Arial Narrow" w:cs="Arial"/>
              </w:rPr>
            </w:pPr>
            <w:r>
              <w:rPr>
                <w:rFonts w:ascii="Arial Narrow" w:hAnsi="Arial Narrow" w:cs="Arial"/>
              </w:rPr>
              <w:t>Jun 2024</w:t>
            </w:r>
          </w:p>
        </w:tc>
        <w:tc>
          <w:tcPr>
            <w:tcW w:w="744" w:type="dxa"/>
            <w:shd w:val="clear" w:color="auto" w:fill="C00000"/>
            <w:vAlign w:val="center"/>
          </w:tcPr>
          <w:p w14:paraId="74A87241" w14:textId="77777777" w:rsidR="002E6BAD" w:rsidRPr="006C140B" w:rsidRDefault="002E6BAD" w:rsidP="002E6BAD">
            <w:pPr>
              <w:pStyle w:val="TableParagraph"/>
              <w:jc w:val="center"/>
              <w:rPr>
                <w:rFonts w:ascii="Arial Narrow" w:hAnsi="Arial Narrow" w:cs="Arial"/>
              </w:rPr>
            </w:pPr>
            <w:r w:rsidRPr="006C140B">
              <w:rPr>
                <w:rFonts w:ascii="Arial Narrow" w:hAnsi="Arial Narrow" w:cs="Arial"/>
              </w:rPr>
              <w:t>20</w:t>
            </w:r>
          </w:p>
        </w:tc>
        <w:tc>
          <w:tcPr>
            <w:tcW w:w="815" w:type="dxa"/>
            <w:shd w:val="clear" w:color="auto" w:fill="FFC000"/>
            <w:tcMar>
              <w:top w:w="57" w:type="dxa"/>
              <w:left w:w="57" w:type="dxa"/>
              <w:bottom w:w="57" w:type="dxa"/>
              <w:right w:w="57" w:type="dxa"/>
            </w:tcMar>
            <w:vAlign w:val="center"/>
          </w:tcPr>
          <w:p w14:paraId="7D34226B" w14:textId="17D64CCA" w:rsidR="002E6BAD" w:rsidRPr="004D62F7" w:rsidRDefault="002E6BAD" w:rsidP="002E6BAD">
            <w:pPr>
              <w:pStyle w:val="TableParagraph"/>
              <w:jc w:val="center"/>
              <w:rPr>
                <w:rFonts w:ascii="Arial Narrow" w:hAnsi="Arial Narrow" w:cs="Arial"/>
                <w:b/>
                <w:bCs/>
              </w:rPr>
            </w:pPr>
            <w:r w:rsidRPr="004D62F7">
              <w:rPr>
                <w:rFonts w:ascii="Arial Narrow" w:hAnsi="Arial Narrow" w:cs="Arial"/>
                <w:b/>
                <w:bCs/>
                <w:color w:val="FF0000"/>
                <w:highlight w:val="yellow"/>
              </w:rPr>
              <w:t>12</w:t>
            </w:r>
          </w:p>
        </w:tc>
        <w:tc>
          <w:tcPr>
            <w:tcW w:w="850" w:type="dxa"/>
            <w:tcMar>
              <w:top w:w="57" w:type="dxa"/>
              <w:left w:w="57" w:type="dxa"/>
              <w:bottom w:w="57" w:type="dxa"/>
              <w:right w:w="57" w:type="dxa"/>
            </w:tcMar>
            <w:vAlign w:val="center"/>
          </w:tcPr>
          <w:p w14:paraId="541957FC" w14:textId="2745FE33" w:rsidR="002E6BAD" w:rsidRPr="006C140B" w:rsidRDefault="002E6BAD" w:rsidP="002E6BAD">
            <w:pPr>
              <w:pStyle w:val="TableParagraph"/>
              <w:jc w:val="center"/>
              <w:rPr>
                <w:rFonts w:ascii="Arial Narrow" w:eastAsia="Wingdings 3" w:hAnsi="Arial Narrow" w:cs="Arial"/>
                <w:w w:val="99"/>
                <w:sz w:val="48"/>
                <w:szCs w:val="48"/>
              </w:rPr>
            </w:pPr>
            <w:r>
              <w:rPr>
                <w:rFonts w:ascii="Arial Narrow" w:eastAsia="Wingdings 3" w:hAnsi="Arial Narrow" w:cs="Arial"/>
                <w:w w:val="99"/>
                <w:sz w:val="48"/>
                <w:szCs w:val="48"/>
              </w:rPr>
              <w:sym w:font="Wingdings" w:char="F0EA"/>
            </w:r>
          </w:p>
        </w:tc>
        <w:tc>
          <w:tcPr>
            <w:tcW w:w="993" w:type="dxa"/>
            <w:tcMar>
              <w:top w:w="57" w:type="dxa"/>
              <w:left w:w="57" w:type="dxa"/>
              <w:bottom w:w="57" w:type="dxa"/>
              <w:right w:w="57" w:type="dxa"/>
            </w:tcMar>
            <w:vAlign w:val="center"/>
          </w:tcPr>
          <w:p w14:paraId="256305D9" w14:textId="43687D52" w:rsidR="002E6BAD" w:rsidRPr="007E21ED" w:rsidRDefault="002E6BAD" w:rsidP="002E6BAD">
            <w:pPr>
              <w:jc w:val="center"/>
              <w:rPr>
                <w:rFonts w:ascii="Arial Narrow" w:hAnsi="Arial Narrow"/>
              </w:rPr>
            </w:pPr>
            <w:r>
              <w:rPr>
                <w:rFonts w:ascii="Arial Narrow" w:eastAsia="Verdana" w:hAnsi="Arial Narrow" w:cs="Arial"/>
              </w:rPr>
              <w:t>Dec 2025</w:t>
            </w:r>
          </w:p>
        </w:tc>
        <w:tc>
          <w:tcPr>
            <w:tcW w:w="1701" w:type="dxa"/>
            <w:vAlign w:val="center"/>
          </w:tcPr>
          <w:p w14:paraId="7D0345EE" w14:textId="3BB13899" w:rsidR="002E6BAD" w:rsidRPr="007E21ED" w:rsidRDefault="002E6BAD" w:rsidP="002E6BAD">
            <w:pPr>
              <w:pStyle w:val="TableParagraph"/>
              <w:jc w:val="center"/>
              <w:rPr>
                <w:rFonts w:ascii="Arial Narrow" w:hAnsi="Arial Narrow" w:cs="Arial"/>
                <w:bCs/>
              </w:rPr>
            </w:pPr>
            <w:r>
              <w:rPr>
                <w:rFonts w:ascii="Arial Narrow" w:hAnsi="Arial Narrow" w:cs="Arial"/>
                <w:bCs/>
              </w:rPr>
              <w:t>Executive Director of Finance &amp; Performance</w:t>
            </w:r>
          </w:p>
        </w:tc>
        <w:tc>
          <w:tcPr>
            <w:tcW w:w="1417" w:type="dxa"/>
            <w:tcMar>
              <w:top w:w="57" w:type="dxa"/>
              <w:left w:w="57" w:type="dxa"/>
              <w:bottom w:w="57" w:type="dxa"/>
              <w:right w:w="57" w:type="dxa"/>
            </w:tcMar>
            <w:vAlign w:val="center"/>
          </w:tcPr>
          <w:p w14:paraId="62E40F00" w14:textId="314346E3" w:rsidR="002E6BAD" w:rsidRPr="007E21ED" w:rsidRDefault="002E6BAD" w:rsidP="002E6BAD">
            <w:pPr>
              <w:pStyle w:val="TableParagraph"/>
              <w:jc w:val="center"/>
              <w:rPr>
                <w:rFonts w:ascii="Arial Narrow" w:hAnsi="Arial Narrow" w:cs="Arial"/>
              </w:rPr>
            </w:pPr>
            <w:r w:rsidRPr="007E21ED">
              <w:rPr>
                <w:rFonts w:ascii="Arial Narrow" w:hAnsi="Arial Narrow" w:cs="Arial"/>
                <w:bCs/>
              </w:rPr>
              <w:t>Performance &amp; Finance Committee</w:t>
            </w:r>
          </w:p>
        </w:tc>
      </w:tr>
      <w:tr w:rsidR="002E6BAD" w:rsidRPr="007E21ED" w14:paraId="1D20C030" w14:textId="77777777" w:rsidTr="00805677">
        <w:trPr>
          <w:trHeight w:val="1036"/>
        </w:trPr>
        <w:tc>
          <w:tcPr>
            <w:tcW w:w="1843" w:type="dxa"/>
            <w:tcMar>
              <w:top w:w="57" w:type="dxa"/>
              <w:left w:w="57" w:type="dxa"/>
              <w:bottom w:w="57" w:type="dxa"/>
              <w:right w:w="57" w:type="dxa"/>
            </w:tcMar>
          </w:tcPr>
          <w:p w14:paraId="452EAD72" w14:textId="0ECEC8C6" w:rsidR="002E6BA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2AC0B9B8" w14:textId="2DF91DA9" w:rsidR="002E6BAD" w:rsidRPr="007E21ED" w:rsidRDefault="002E6BAD" w:rsidP="002E6BAD">
            <w:pPr>
              <w:pStyle w:val="TableParagraph"/>
              <w:jc w:val="center"/>
              <w:rPr>
                <w:rFonts w:ascii="Arial Narrow" w:eastAsia="Verdana" w:hAnsi="Arial Narrow" w:cs="Arial"/>
                <w:bCs/>
              </w:rPr>
            </w:pPr>
            <w:r>
              <w:rPr>
                <w:rFonts w:ascii="Arial Narrow" w:eastAsia="Verdana" w:hAnsi="Arial Narrow" w:cs="Arial"/>
                <w:bCs/>
              </w:rPr>
              <w:t>96</w:t>
            </w:r>
          </w:p>
        </w:tc>
        <w:tc>
          <w:tcPr>
            <w:tcW w:w="5316" w:type="dxa"/>
            <w:tcMar>
              <w:top w:w="57" w:type="dxa"/>
              <w:left w:w="57" w:type="dxa"/>
              <w:bottom w:w="57" w:type="dxa"/>
              <w:right w:w="57" w:type="dxa"/>
            </w:tcMar>
          </w:tcPr>
          <w:p w14:paraId="48F3AC0B" w14:textId="77777777" w:rsidR="002E6BAD" w:rsidRPr="00F36071" w:rsidRDefault="002E6BAD" w:rsidP="002E6BAD">
            <w:pPr>
              <w:pStyle w:val="TableParagraph"/>
              <w:rPr>
                <w:rFonts w:ascii="Arial Narrow" w:hAnsi="Arial Narrow" w:cs="Arial"/>
                <w:bCs/>
              </w:rPr>
            </w:pPr>
            <w:r w:rsidRPr="00F36071">
              <w:rPr>
                <w:rFonts w:ascii="Arial Narrow" w:hAnsi="Arial Narrow" w:cs="Arial"/>
                <w:b/>
              </w:rPr>
              <w:t xml:space="preserve">Failure to Develop an Approvable IMTP (statutory compliance) </w:t>
            </w:r>
          </w:p>
          <w:p w14:paraId="3EA19060" w14:textId="471BFF0F" w:rsidR="002E6BAD" w:rsidRPr="007E21ED" w:rsidRDefault="002E6BAD" w:rsidP="002E6BAD">
            <w:pPr>
              <w:pStyle w:val="TableParagraph"/>
              <w:rPr>
                <w:rFonts w:ascii="Arial Narrow" w:hAnsi="Arial Narrow" w:cs="Arial"/>
                <w:b/>
              </w:rPr>
            </w:pPr>
            <w:r w:rsidRPr="00F36071">
              <w:rPr>
                <w:rFonts w:ascii="Arial Narrow" w:hAnsi="Arial Narrow" w:cs="Arial"/>
                <w:bCs/>
              </w:rPr>
              <w:t>If we fail to have an approvable Integrated Medium-Term Plan (IMTP) for 2026/27 then we will not meet our statutory duty to break even and may lose public confidence.</w:t>
            </w:r>
          </w:p>
        </w:tc>
        <w:tc>
          <w:tcPr>
            <w:tcW w:w="851" w:type="dxa"/>
            <w:tcMar>
              <w:top w:w="57" w:type="dxa"/>
              <w:left w:w="57" w:type="dxa"/>
              <w:bottom w:w="57" w:type="dxa"/>
              <w:right w:w="57" w:type="dxa"/>
            </w:tcMar>
            <w:vAlign w:val="center"/>
          </w:tcPr>
          <w:p w14:paraId="1814ACDB" w14:textId="77777777" w:rsidR="002E6BAD" w:rsidRDefault="002E6BAD" w:rsidP="002E6BAD">
            <w:pPr>
              <w:pStyle w:val="TableParagraph"/>
              <w:jc w:val="center"/>
              <w:rPr>
                <w:rFonts w:ascii="Arial Narrow" w:hAnsi="Arial Narrow" w:cs="Arial"/>
              </w:rPr>
            </w:pPr>
            <w:r>
              <w:rPr>
                <w:rFonts w:ascii="Arial Narrow" w:hAnsi="Arial Narrow" w:cs="Arial"/>
              </w:rPr>
              <w:t>Oct</w:t>
            </w:r>
          </w:p>
          <w:p w14:paraId="572C861F" w14:textId="6C380F32" w:rsidR="002E6BAD" w:rsidRDefault="002E6BAD" w:rsidP="002E6BAD">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62222588" w14:textId="3DABCF80"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5306BD2E" w14:textId="03442F5B"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44946155" w14:textId="69D95EF8" w:rsidR="002E6BAD" w:rsidRPr="006C140B" w:rsidRDefault="002E6BAD" w:rsidP="002E6BAD">
            <w:pPr>
              <w:pStyle w:val="TableParagraph"/>
              <w:jc w:val="center"/>
              <w:rPr>
                <w:rFonts w:ascii="Arial Narrow" w:eastAsia="Wingdings 3" w:hAnsi="Arial Narrow" w:cs="Arial"/>
                <w:sz w:val="48"/>
                <w:szCs w:val="48"/>
              </w:rPr>
            </w:pPr>
            <w:r w:rsidRPr="006C140B">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0B66C8A2" w14:textId="0119C1B1" w:rsidR="002E6BAD" w:rsidRDefault="002E6BAD" w:rsidP="002E6BAD">
            <w:pPr>
              <w:jc w:val="center"/>
              <w:rPr>
                <w:rFonts w:ascii="Arial Narrow" w:eastAsia="Verdana" w:hAnsi="Arial Narrow" w:cs="Arial"/>
              </w:rPr>
            </w:pPr>
            <w:r>
              <w:rPr>
                <w:rFonts w:ascii="Arial Narrow" w:eastAsia="Verdana" w:hAnsi="Arial Narrow" w:cs="Arial"/>
              </w:rPr>
              <w:t>Dec 2025</w:t>
            </w:r>
          </w:p>
        </w:tc>
        <w:tc>
          <w:tcPr>
            <w:tcW w:w="1701" w:type="dxa"/>
            <w:vAlign w:val="center"/>
          </w:tcPr>
          <w:p w14:paraId="012B9EA9" w14:textId="21E152DD" w:rsidR="002E6BAD" w:rsidRDefault="002E6BAD" w:rsidP="002E6BAD">
            <w:pPr>
              <w:pStyle w:val="TableParagraph"/>
              <w:jc w:val="center"/>
              <w:rPr>
                <w:rFonts w:ascii="Arial Narrow" w:hAnsi="Arial Narrow" w:cs="Arial"/>
                <w:bCs/>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01726887" w14:textId="5C349EFB" w:rsidR="002E6BAD" w:rsidRPr="007E21ED" w:rsidRDefault="002E6BAD" w:rsidP="002E6BAD">
            <w:pPr>
              <w:pStyle w:val="TableParagraph"/>
              <w:jc w:val="center"/>
              <w:rPr>
                <w:rFonts w:ascii="Arial Narrow" w:hAnsi="Arial Narrow" w:cs="Arial"/>
                <w:bCs/>
              </w:rPr>
            </w:pPr>
            <w:r>
              <w:rPr>
                <w:rFonts w:ascii="Arial Narrow" w:hAnsi="Arial Narrow" w:cs="Arial"/>
              </w:rPr>
              <w:t>Performance &amp; Finance Committee</w:t>
            </w:r>
          </w:p>
        </w:tc>
      </w:tr>
      <w:tr w:rsidR="002E6BAD" w:rsidRPr="007E21ED" w14:paraId="4C8796D1" w14:textId="77777777" w:rsidTr="00B72161">
        <w:trPr>
          <w:trHeight w:val="649"/>
        </w:trPr>
        <w:tc>
          <w:tcPr>
            <w:tcW w:w="1843" w:type="dxa"/>
            <w:tcMar>
              <w:top w:w="57" w:type="dxa"/>
              <w:left w:w="57" w:type="dxa"/>
              <w:bottom w:w="57" w:type="dxa"/>
              <w:right w:w="57" w:type="dxa"/>
            </w:tcMar>
          </w:tcPr>
          <w:p w14:paraId="24F01F4C" w14:textId="77777777" w:rsidR="002E6BA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2AED6D91" w14:textId="77777777" w:rsidR="002E6BAD" w:rsidRPr="007E21ED" w:rsidRDefault="002E6BAD" w:rsidP="002E6BAD">
            <w:pPr>
              <w:pStyle w:val="TableParagraph"/>
              <w:jc w:val="center"/>
              <w:rPr>
                <w:rFonts w:ascii="Arial Narrow" w:eastAsia="Verdana" w:hAnsi="Arial Narrow" w:cs="Arial"/>
                <w:bCs/>
              </w:rPr>
            </w:pPr>
            <w:r>
              <w:rPr>
                <w:rFonts w:ascii="Arial Narrow" w:eastAsia="Verdana" w:hAnsi="Arial Narrow" w:cs="Arial"/>
                <w:bCs/>
              </w:rPr>
              <w:t>106</w:t>
            </w:r>
          </w:p>
        </w:tc>
        <w:tc>
          <w:tcPr>
            <w:tcW w:w="5316" w:type="dxa"/>
            <w:tcMar>
              <w:top w:w="57" w:type="dxa"/>
              <w:left w:w="57" w:type="dxa"/>
              <w:bottom w:w="57" w:type="dxa"/>
              <w:right w:w="57" w:type="dxa"/>
            </w:tcMar>
          </w:tcPr>
          <w:p w14:paraId="71912E09" w14:textId="0716B9A0" w:rsidR="002E6BAD" w:rsidRPr="00EE5438" w:rsidRDefault="002E6BAD" w:rsidP="002E6BAD">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Emissions Reduction </w:t>
            </w:r>
          </w:p>
          <w:p w14:paraId="69A011B8" w14:textId="77777777" w:rsidR="002E6BAD" w:rsidRPr="007E21ED" w:rsidRDefault="002E6BAD" w:rsidP="002E6BAD">
            <w:pPr>
              <w:pStyle w:val="Default"/>
              <w:jc w:val="both"/>
              <w:rPr>
                <w:rFonts w:ascii="Arial Narrow" w:hAnsi="Arial Narrow" w:cs="Arial"/>
                <w:b/>
                <w:color w:val="auto"/>
                <w:sz w:val="22"/>
                <w:szCs w:val="22"/>
              </w:rPr>
            </w:pPr>
            <w:r w:rsidRPr="00EE5438">
              <w:rPr>
                <w:rFonts w:ascii="Arial Narrow" w:hAnsi="Arial Narrow" w:cs="Arial"/>
                <w:bCs/>
                <w:color w:val="auto"/>
                <w:sz w:val="22"/>
                <w:szCs w:val="22"/>
              </w:rPr>
              <w:t>If we do not identify funding and implement appropriate actions effectively and in a timely way, there is a risk that we will not deliver the emissions reduction targets of 16% by 2025 and 34% by 2030 as determined in the NHS Wales Decarbonisation Strategic Delivery Plan (DSDP 2021). This could result in failure to achieve Health Board targets, undermine achievement of national targets, and expose the Health Board to potential reputational damage in the eyes of Welsh Government and the wider public.</w:t>
            </w:r>
          </w:p>
        </w:tc>
        <w:tc>
          <w:tcPr>
            <w:tcW w:w="851" w:type="dxa"/>
            <w:tcMar>
              <w:top w:w="57" w:type="dxa"/>
              <w:left w:w="57" w:type="dxa"/>
              <w:bottom w:w="57" w:type="dxa"/>
              <w:right w:w="57" w:type="dxa"/>
            </w:tcMar>
            <w:vAlign w:val="center"/>
          </w:tcPr>
          <w:p w14:paraId="5558A0D2" w14:textId="77777777" w:rsidR="002E6BAD" w:rsidRDefault="002E6BAD" w:rsidP="002E6BAD">
            <w:pPr>
              <w:pStyle w:val="TableParagraph"/>
              <w:jc w:val="center"/>
              <w:rPr>
                <w:rFonts w:ascii="Arial Narrow" w:hAnsi="Arial Narrow" w:cs="Arial"/>
              </w:rPr>
            </w:pPr>
            <w:r>
              <w:rPr>
                <w:rFonts w:ascii="Arial Narrow" w:hAnsi="Arial Narrow" w:cs="Arial"/>
              </w:rPr>
              <w:t>Oct</w:t>
            </w:r>
          </w:p>
          <w:p w14:paraId="3CD4A2D3" w14:textId="441E7C2B" w:rsidR="002E6BAD" w:rsidRDefault="002E6BAD" w:rsidP="002E6BAD">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44775078" w14:textId="77777777"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15" w:type="dxa"/>
            <w:shd w:val="clear" w:color="auto" w:fill="C00000"/>
            <w:tcMar>
              <w:top w:w="57" w:type="dxa"/>
              <w:left w:w="57" w:type="dxa"/>
              <w:bottom w:w="57" w:type="dxa"/>
              <w:right w:w="57" w:type="dxa"/>
            </w:tcMar>
            <w:vAlign w:val="center"/>
          </w:tcPr>
          <w:p w14:paraId="3056E0F0" w14:textId="77777777" w:rsidR="002E6BAD" w:rsidRPr="006C140B" w:rsidRDefault="002E6BAD" w:rsidP="002E6BAD">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71C1D295" w14:textId="523909CA" w:rsidR="002E6BAD" w:rsidRPr="006C140B" w:rsidRDefault="002E6BAD" w:rsidP="002E6BAD">
            <w:pPr>
              <w:pStyle w:val="TableParagraph"/>
              <w:jc w:val="center"/>
              <w:rPr>
                <w:rFonts w:ascii="Arial Narrow" w:eastAsia="Wingdings 3" w:hAnsi="Arial Narrow" w:cs="Arial"/>
                <w:sz w:val="48"/>
                <w:szCs w:val="48"/>
              </w:rPr>
            </w:pPr>
            <w:r w:rsidRPr="006F34FC">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33B8A29A" w14:textId="6A78E7E2" w:rsidR="002E6BA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vAlign w:val="center"/>
          </w:tcPr>
          <w:p w14:paraId="4D42CD2E" w14:textId="77777777" w:rsidR="002E6BAD" w:rsidRPr="007E21ED" w:rsidRDefault="002E6BAD" w:rsidP="002E6BAD">
            <w:pPr>
              <w:pStyle w:val="TableParagraph"/>
              <w:jc w:val="center"/>
              <w:rPr>
                <w:rFonts w:ascii="Arial Narrow" w:hAnsi="Arial Narrow" w:cs="Arial"/>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16C63262" w14:textId="77777777" w:rsidR="002E6BAD" w:rsidRPr="007E21ED" w:rsidRDefault="002E6BAD" w:rsidP="002E6BAD">
            <w:pPr>
              <w:pStyle w:val="TableParagraph"/>
              <w:jc w:val="center"/>
              <w:rPr>
                <w:rFonts w:ascii="Arial Narrow" w:hAnsi="Arial Narrow" w:cs="Arial"/>
              </w:rPr>
            </w:pPr>
            <w:r>
              <w:rPr>
                <w:rFonts w:ascii="Arial Narrow" w:hAnsi="Arial Narrow" w:cs="Arial"/>
              </w:rPr>
              <w:t>Performance &amp; Finance Committee</w:t>
            </w:r>
          </w:p>
        </w:tc>
      </w:tr>
      <w:tr w:rsidR="002E6BAD" w:rsidRPr="007E21ED" w14:paraId="49B25B83" w14:textId="77777777" w:rsidTr="00B72161">
        <w:trPr>
          <w:trHeight w:val="1134"/>
        </w:trPr>
        <w:tc>
          <w:tcPr>
            <w:tcW w:w="1843" w:type="dxa"/>
            <w:tcMar>
              <w:top w:w="57" w:type="dxa"/>
              <w:left w:w="57" w:type="dxa"/>
              <w:bottom w:w="57" w:type="dxa"/>
              <w:right w:w="57" w:type="dxa"/>
            </w:tcMar>
          </w:tcPr>
          <w:p w14:paraId="08B1B921" w14:textId="77777777" w:rsidR="002E6BAD" w:rsidRDefault="002E6BAD" w:rsidP="002E6BAD">
            <w:pPr>
              <w:rPr>
                <w:rFonts w:ascii="Arial Narrow" w:hAnsi="Arial Narrow" w:cs="Arial"/>
                <w:b/>
              </w:rPr>
            </w:pPr>
            <w:r>
              <w:rPr>
                <w:rFonts w:ascii="Arial Narrow" w:hAnsi="Arial Narrow" w:cs="Arial"/>
                <w:b/>
              </w:rPr>
              <w:t xml:space="preserve">5 - </w:t>
            </w:r>
            <w:r w:rsidRPr="00685E49">
              <w:rPr>
                <w:rFonts w:ascii="Arial Narrow" w:hAnsi="Arial Narrow" w:cs="Arial"/>
                <w:b/>
              </w:rPr>
              <w:t>The health board is a resilient, sustainable and responsible organisation</w:t>
            </w:r>
          </w:p>
        </w:tc>
        <w:tc>
          <w:tcPr>
            <w:tcW w:w="779" w:type="dxa"/>
            <w:tcMar>
              <w:top w:w="57" w:type="dxa"/>
              <w:left w:w="57" w:type="dxa"/>
              <w:bottom w:w="57" w:type="dxa"/>
              <w:right w:w="57" w:type="dxa"/>
            </w:tcMar>
          </w:tcPr>
          <w:p w14:paraId="2517DB5D" w14:textId="77777777" w:rsidR="002E6BAD" w:rsidRDefault="002E6BAD" w:rsidP="002E6BAD">
            <w:pPr>
              <w:pStyle w:val="TableParagraph"/>
              <w:jc w:val="center"/>
              <w:rPr>
                <w:rFonts w:ascii="Arial Narrow" w:eastAsia="Verdana" w:hAnsi="Arial Narrow" w:cs="Arial"/>
                <w:bCs/>
              </w:rPr>
            </w:pPr>
            <w:r>
              <w:rPr>
                <w:rFonts w:ascii="Arial Narrow" w:eastAsia="Verdana" w:hAnsi="Arial Narrow" w:cs="Arial"/>
                <w:bCs/>
              </w:rPr>
              <w:t>107</w:t>
            </w:r>
          </w:p>
        </w:tc>
        <w:tc>
          <w:tcPr>
            <w:tcW w:w="5316" w:type="dxa"/>
            <w:tcMar>
              <w:top w:w="57" w:type="dxa"/>
              <w:left w:w="57" w:type="dxa"/>
              <w:bottom w:w="57" w:type="dxa"/>
              <w:right w:w="57" w:type="dxa"/>
            </w:tcMar>
          </w:tcPr>
          <w:p w14:paraId="1F47575A" w14:textId="0DDBD56B" w:rsidR="002E6BAD" w:rsidRDefault="002E6BAD" w:rsidP="002E6BAD">
            <w:pPr>
              <w:pStyle w:val="Default"/>
              <w:jc w:val="both"/>
              <w:rPr>
                <w:rFonts w:ascii="Arial Narrow" w:hAnsi="Arial Narrow" w:cs="Arial"/>
                <w:bCs/>
                <w:color w:val="auto"/>
                <w:sz w:val="22"/>
                <w:szCs w:val="22"/>
              </w:rPr>
            </w:pPr>
            <w:r>
              <w:rPr>
                <w:rFonts w:ascii="Arial Narrow" w:hAnsi="Arial Narrow" w:cs="Arial"/>
                <w:b/>
                <w:color w:val="auto"/>
                <w:sz w:val="22"/>
                <w:szCs w:val="22"/>
              </w:rPr>
              <w:t xml:space="preserve">EPRR &amp; Recovery </w:t>
            </w:r>
          </w:p>
          <w:p w14:paraId="0EEEE600" w14:textId="77777777" w:rsidR="002E6BAD" w:rsidRPr="00B45E97" w:rsidRDefault="002E6BAD" w:rsidP="002E6BAD">
            <w:pPr>
              <w:pStyle w:val="Default"/>
              <w:jc w:val="both"/>
              <w:rPr>
                <w:rFonts w:ascii="Arial Narrow" w:hAnsi="Arial Narrow" w:cs="Arial"/>
                <w:bCs/>
                <w:color w:val="auto"/>
                <w:sz w:val="22"/>
                <w:szCs w:val="22"/>
              </w:rPr>
            </w:pPr>
            <w:r w:rsidRPr="00B45E97">
              <w:rPr>
                <w:rFonts w:ascii="Arial Narrow" w:hAnsi="Arial Narrow" w:cs="Arial"/>
                <w:bCs/>
                <w:color w:val="auto"/>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c>
          <w:tcPr>
            <w:tcW w:w="851" w:type="dxa"/>
            <w:tcMar>
              <w:top w:w="57" w:type="dxa"/>
              <w:left w:w="57" w:type="dxa"/>
              <w:bottom w:w="57" w:type="dxa"/>
              <w:right w:w="57" w:type="dxa"/>
            </w:tcMar>
            <w:vAlign w:val="center"/>
          </w:tcPr>
          <w:p w14:paraId="795C3CCE" w14:textId="77777777" w:rsidR="002E6BAD" w:rsidRDefault="002E6BAD" w:rsidP="002E6BAD">
            <w:pPr>
              <w:pStyle w:val="TableParagraph"/>
              <w:jc w:val="center"/>
              <w:rPr>
                <w:rFonts w:ascii="Arial Narrow" w:hAnsi="Arial Narrow" w:cs="Arial"/>
              </w:rPr>
            </w:pPr>
            <w:r>
              <w:rPr>
                <w:rFonts w:ascii="Arial Narrow" w:hAnsi="Arial Narrow" w:cs="Arial"/>
              </w:rPr>
              <w:t>Oct</w:t>
            </w:r>
          </w:p>
          <w:p w14:paraId="7DFA3A5B" w14:textId="1388922B" w:rsidR="002E6BAD" w:rsidRDefault="002E6BAD" w:rsidP="002E6BAD">
            <w:pPr>
              <w:pStyle w:val="TableParagraph"/>
              <w:jc w:val="center"/>
              <w:rPr>
                <w:rFonts w:ascii="Arial Narrow" w:hAnsi="Arial Narrow" w:cs="Arial"/>
              </w:rPr>
            </w:pPr>
            <w:r>
              <w:rPr>
                <w:rFonts w:ascii="Arial Narrow" w:hAnsi="Arial Narrow" w:cs="Arial"/>
              </w:rPr>
              <w:t>2025</w:t>
            </w:r>
          </w:p>
        </w:tc>
        <w:tc>
          <w:tcPr>
            <w:tcW w:w="744" w:type="dxa"/>
            <w:shd w:val="clear" w:color="auto" w:fill="C00000"/>
            <w:vAlign w:val="center"/>
          </w:tcPr>
          <w:p w14:paraId="039DA348" w14:textId="77777777" w:rsidR="002E6BAD" w:rsidRDefault="002E6BAD" w:rsidP="002E6BAD">
            <w:pPr>
              <w:pStyle w:val="TableParagraph"/>
              <w:jc w:val="center"/>
              <w:rPr>
                <w:rFonts w:ascii="Arial Narrow" w:hAnsi="Arial Narrow" w:cs="Arial"/>
              </w:rPr>
            </w:pPr>
            <w:r>
              <w:rPr>
                <w:rFonts w:ascii="Arial Narrow" w:hAnsi="Arial Narrow" w:cs="Arial"/>
              </w:rPr>
              <w:t>25</w:t>
            </w:r>
          </w:p>
        </w:tc>
        <w:tc>
          <w:tcPr>
            <w:tcW w:w="815" w:type="dxa"/>
            <w:shd w:val="clear" w:color="auto" w:fill="C00000"/>
            <w:tcMar>
              <w:top w:w="57" w:type="dxa"/>
              <w:left w:w="57" w:type="dxa"/>
              <w:bottom w:w="57" w:type="dxa"/>
              <w:right w:w="57" w:type="dxa"/>
            </w:tcMar>
            <w:vAlign w:val="center"/>
          </w:tcPr>
          <w:p w14:paraId="518DBC20" w14:textId="77777777" w:rsidR="002E6BAD" w:rsidRDefault="002E6BAD" w:rsidP="002E6BAD">
            <w:pPr>
              <w:pStyle w:val="TableParagraph"/>
              <w:jc w:val="center"/>
              <w:rPr>
                <w:rFonts w:ascii="Arial Narrow" w:hAnsi="Arial Narrow" w:cs="Arial"/>
              </w:rPr>
            </w:pPr>
            <w:r>
              <w:rPr>
                <w:rFonts w:ascii="Arial Narrow" w:hAnsi="Arial Narrow" w:cs="Arial"/>
              </w:rPr>
              <w:t>20</w:t>
            </w:r>
          </w:p>
        </w:tc>
        <w:tc>
          <w:tcPr>
            <w:tcW w:w="850" w:type="dxa"/>
            <w:tcMar>
              <w:top w:w="57" w:type="dxa"/>
              <w:left w:w="57" w:type="dxa"/>
              <w:bottom w:w="57" w:type="dxa"/>
              <w:right w:w="57" w:type="dxa"/>
            </w:tcMar>
            <w:vAlign w:val="center"/>
          </w:tcPr>
          <w:p w14:paraId="7ED25722" w14:textId="402E82BE" w:rsidR="002E6BAD" w:rsidRDefault="002E6BAD" w:rsidP="002E6BAD">
            <w:pPr>
              <w:pStyle w:val="TableParagraph"/>
              <w:jc w:val="center"/>
              <w:rPr>
                <w:rFonts w:ascii="Arial Narrow" w:eastAsia="Wingdings 3" w:hAnsi="Arial Narrow" w:cs="Arial"/>
                <w:sz w:val="48"/>
                <w:szCs w:val="48"/>
              </w:rPr>
            </w:pPr>
            <w:r w:rsidRPr="006F34FC">
              <w:rPr>
                <w:rFonts w:ascii="Arial Narrow" w:eastAsia="Wingdings 3" w:hAnsi="Arial Narrow" w:cs="Arial"/>
                <w:sz w:val="48"/>
                <w:szCs w:val="48"/>
              </w:rPr>
              <w:sym w:font="Wingdings" w:char="F0E8"/>
            </w:r>
          </w:p>
        </w:tc>
        <w:tc>
          <w:tcPr>
            <w:tcW w:w="993" w:type="dxa"/>
            <w:tcMar>
              <w:top w:w="57" w:type="dxa"/>
              <w:left w:w="57" w:type="dxa"/>
              <w:bottom w:w="57" w:type="dxa"/>
              <w:right w:w="57" w:type="dxa"/>
            </w:tcMar>
            <w:vAlign w:val="center"/>
          </w:tcPr>
          <w:p w14:paraId="6665A70A" w14:textId="21DC85EB" w:rsidR="002E6BAD" w:rsidRDefault="002E6BAD" w:rsidP="002E6BAD">
            <w:pPr>
              <w:pStyle w:val="TableParagraph"/>
              <w:jc w:val="center"/>
              <w:rPr>
                <w:rFonts w:ascii="Arial Narrow" w:eastAsia="Verdana" w:hAnsi="Arial Narrow" w:cs="Arial"/>
              </w:rPr>
            </w:pPr>
            <w:r>
              <w:rPr>
                <w:rFonts w:ascii="Arial Narrow" w:eastAsia="Verdana" w:hAnsi="Arial Narrow" w:cs="Arial"/>
              </w:rPr>
              <w:t>Dec 2025</w:t>
            </w:r>
          </w:p>
        </w:tc>
        <w:tc>
          <w:tcPr>
            <w:tcW w:w="1701" w:type="dxa"/>
            <w:vAlign w:val="center"/>
          </w:tcPr>
          <w:p w14:paraId="64C615DA" w14:textId="77777777" w:rsidR="002E6BAD" w:rsidRDefault="002E6BAD" w:rsidP="002E6BAD">
            <w:pPr>
              <w:pStyle w:val="TableParagraph"/>
              <w:jc w:val="center"/>
              <w:rPr>
                <w:rFonts w:ascii="Arial Narrow" w:hAnsi="Arial Narrow" w:cs="Arial"/>
              </w:rPr>
            </w:pPr>
            <w:r>
              <w:rPr>
                <w:rFonts w:ascii="Arial Narrow" w:hAnsi="Arial Narrow" w:cs="Arial"/>
              </w:rPr>
              <w:t>Executive Director of Planning &amp; Partnerships</w:t>
            </w:r>
          </w:p>
        </w:tc>
        <w:tc>
          <w:tcPr>
            <w:tcW w:w="1417" w:type="dxa"/>
            <w:tcMar>
              <w:top w:w="57" w:type="dxa"/>
              <w:left w:w="57" w:type="dxa"/>
              <w:bottom w:w="57" w:type="dxa"/>
              <w:right w:w="57" w:type="dxa"/>
            </w:tcMar>
            <w:vAlign w:val="center"/>
          </w:tcPr>
          <w:p w14:paraId="1E4149A1" w14:textId="77777777" w:rsidR="002E6BAD" w:rsidRDefault="002E6BAD" w:rsidP="002E6BAD">
            <w:pPr>
              <w:pStyle w:val="TableParagraph"/>
              <w:jc w:val="center"/>
              <w:rPr>
                <w:rFonts w:ascii="Arial Narrow" w:hAnsi="Arial Narrow" w:cs="Arial"/>
              </w:rPr>
            </w:pPr>
            <w:r>
              <w:rPr>
                <w:rFonts w:ascii="Arial Narrow" w:hAnsi="Arial Narrow" w:cs="Arial"/>
              </w:rPr>
              <w:t>Population Health Committee</w:t>
            </w:r>
          </w:p>
        </w:tc>
      </w:tr>
    </w:tbl>
    <w:p w14:paraId="0C1FC6FE" w14:textId="5A6D8901" w:rsidR="006C140B" w:rsidRDefault="00175145">
      <w:bookmarkStart w:id="2" w:name="_Hlk204070862"/>
      <w:r>
        <w:t xml:space="preserve"> </w:t>
      </w:r>
      <w:r w:rsidR="006C140B">
        <w:br w:type="page"/>
      </w:r>
    </w:p>
    <w:tbl>
      <w:tblPr>
        <w:tblStyle w:val="TableGrid"/>
        <w:tblW w:w="15598" w:type="dxa"/>
        <w:tblInd w:w="-5" w:type="dxa"/>
        <w:tblLook w:val="04A0" w:firstRow="1" w:lastRow="0" w:firstColumn="1" w:lastColumn="0" w:noHBand="0" w:noVBand="1"/>
      </w:tblPr>
      <w:tblGrid>
        <w:gridCol w:w="2410"/>
        <w:gridCol w:w="1772"/>
        <w:gridCol w:w="2906"/>
        <w:gridCol w:w="1276"/>
        <w:gridCol w:w="4252"/>
        <w:gridCol w:w="992"/>
        <w:gridCol w:w="866"/>
        <w:gridCol w:w="1124"/>
      </w:tblGrid>
      <w:tr w:rsidR="00023828" w:rsidRPr="00C7682B" w14:paraId="699A8930" w14:textId="77777777" w:rsidTr="009002C1">
        <w:tc>
          <w:tcPr>
            <w:tcW w:w="4182" w:type="dxa"/>
            <w:gridSpan w:val="2"/>
          </w:tcPr>
          <w:bookmarkEnd w:id="2"/>
          <w:p w14:paraId="75492A9F" w14:textId="77777777" w:rsidR="00913756" w:rsidRDefault="00913756" w:rsidP="00E70119">
            <w:pPr>
              <w:rPr>
                <w:rFonts w:ascii="Arial Narrow" w:hAnsi="Arial Narrow"/>
                <w:b/>
                <w:sz w:val="22"/>
                <w:szCs w:val="22"/>
              </w:rPr>
            </w:pPr>
            <w:r w:rsidRPr="00C7682B">
              <w:rPr>
                <w:rFonts w:ascii="Arial Narrow" w:hAnsi="Arial Narrow"/>
                <w:b/>
                <w:sz w:val="22"/>
                <w:szCs w:val="22"/>
              </w:rPr>
              <w:lastRenderedPageBreak/>
              <w:t xml:space="preserve">Datix ID Number: 843 </w:t>
            </w:r>
          </w:p>
          <w:p w14:paraId="64FFDB21" w14:textId="2B23D675" w:rsidR="00913756" w:rsidRPr="00C7682B" w:rsidRDefault="00DF0A8A" w:rsidP="00E70119">
            <w:pPr>
              <w:rPr>
                <w:rFonts w:ascii="Arial Narrow" w:hAnsi="Arial Narrow"/>
                <w:b/>
              </w:rPr>
            </w:pPr>
            <w:r w:rsidRPr="00DF0A8A">
              <w:rPr>
                <w:rFonts w:ascii="Arial Narrow" w:hAnsi="Arial Narrow"/>
                <w:b/>
                <w:sz w:val="22"/>
                <w:szCs w:val="22"/>
              </w:rPr>
              <w:t>Date Opened:</w:t>
            </w:r>
            <w:r w:rsidR="00F61C08">
              <w:rPr>
                <w:rFonts w:ascii="Arial Narrow" w:hAnsi="Arial Narrow"/>
                <w:b/>
                <w:sz w:val="22"/>
                <w:szCs w:val="22"/>
              </w:rPr>
              <w:t xml:space="preserve"> April 2019</w:t>
            </w:r>
          </w:p>
        </w:tc>
        <w:tc>
          <w:tcPr>
            <w:tcW w:w="4182" w:type="dxa"/>
            <w:gridSpan w:val="2"/>
          </w:tcPr>
          <w:p w14:paraId="17AB785F" w14:textId="77777777" w:rsidR="00913756" w:rsidRDefault="00913756" w:rsidP="00E70119">
            <w:pPr>
              <w:rPr>
                <w:rFonts w:ascii="Arial Narrow" w:hAnsi="Arial Narrow"/>
                <w:b/>
                <w:sz w:val="22"/>
                <w:szCs w:val="22"/>
              </w:rPr>
            </w:pPr>
          </w:p>
          <w:p w14:paraId="38A07041" w14:textId="670B2393"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244" w:type="dxa"/>
            <w:gridSpan w:val="2"/>
            <w:shd w:val="clear" w:color="auto" w:fill="C00000"/>
          </w:tcPr>
          <w:p w14:paraId="7DFF40EE" w14:textId="77777777" w:rsidR="00913756" w:rsidRPr="00C7682B" w:rsidRDefault="00913756" w:rsidP="00CF7F8A">
            <w:pPr>
              <w:rPr>
                <w:rFonts w:ascii="Arial Narrow" w:hAnsi="Arial Narrow" w:cs="Arial"/>
                <w:b/>
                <w:bCs/>
                <w:sz w:val="22"/>
                <w:szCs w:val="22"/>
              </w:rPr>
            </w:pPr>
            <w:r w:rsidRPr="00C7682B">
              <w:rPr>
                <w:rFonts w:ascii="Arial Narrow" w:hAnsi="Arial Narrow" w:cs="Arial"/>
                <w:b/>
                <w:bCs/>
                <w:sz w:val="22"/>
                <w:szCs w:val="22"/>
              </w:rPr>
              <w:t>HBR Ref Number: 3</w:t>
            </w:r>
          </w:p>
          <w:p w14:paraId="446AEA10" w14:textId="52AFA3CA" w:rsidR="00913756" w:rsidRPr="00C7682B" w:rsidRDefault="00913756" w:rsidP="003C696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shd w:val="clear" w:color="auto" w:fill="C00000"/>
          </w:tcPr>
          <w:p w14:paraId="54A24E8A" w14:textId="77777777"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1ABDF18" w14:textId="1CAAA254" w:rsidR="00913756" w:rsidRPr="00C7682B" w:rsidRDefault="00913756"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023828" w:rsidRPr="00C7682B" w14:paraId="42605E53" w14:textId="77777777" w:rsidTr="00D62650">
        <w:tc>
          <w:tcPr>
            <w:tcW w:w="7088" w:type="dxa"/>
            <w:gridSpan w:val="3"/>
          </w:tcPr>
          <w:p w14:paraId="688DDECF" w14:textId="487C077A" w:rsidR="00B712AE" w:rsidRPr="00C7682B" w:rsidRDefault="00B712AE" w:rsidP="00B712AE">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276" w:type="dxa"/>
          </w:tcPr>
          <w:p w14:paraId="1A99486C" w14:textId="77777777" w:rsidR="00C83512" w:rsidRPr="0037467B" w:rsidRDefault="00C83512" w:rsidP="00C83512">
            <w:pPr>
              <w:rPr>
                <w:rFonts w:ascii="Arial Narrow" w:hAnsi="Arial Narrow"/>
                <w:bCs/>
                <w:sz w:val="22"/>
                <w:szCs w:val="22"/>
              </w:rPr>
            </w:pPr>
            <w:r>
              <w:rPr>
                <w:rFonts w:ascii="Arial Narrow" w:hAnsi="Arial Narrow"/>
                <w:b/>
                <w:sz w:val="22"/>
                <w:szCs w:val="22"/>
              </w:rPr>
              <w:t>SRR Ref:</w:t>
            </w:r>
          </w:p>
          <w:p w14:paraId="7946BE68" w14:textId="0A7F2BC2" w:rsidR="00B712AE" w:rsidRPr="00C7682B" w:rsidRDefault="008C1B70" w:rsidP="00B712AE">
            <w:pPr>
              <w:rPr>
                <w:rFonts w:ascii="Arial Narrow" w:hAnsi="Arial Narrow"/>
                <w:b/>
                <w:sz w:val="22"/>
                <w:szCs w:val="22"/>
              </w:rPr>
            </w:pPr>
            <w:r w:rsidRPr="0037467B">
              <w:rPr>
                <w:rFonts w:ascii="Arial Narrow" w:hAnsi="Arial Narrow"/>
                <w:bCs/>
                <w:sz w:val="22"/>
                <w:szCs w:val="22"/>
              </w:rPr>
              <w:t>4.1</w:t>
            </w:r>
          </w:p>
        </w:tc>
        <w:tc>
          <w:tcPr>
            <w:tcW w:w="7234" w:type="dxa"/>
            <w:gridSpan w:val="4"/>
          </w:tcPr>
          <w:p w14:paraId="2A038C53" w14:textId="4710E887" w:rsidR="00B712AE" w:rsidRPr="00C7682B" w:rsidRDefault="00B712AE" w:rsidP="00B712AE">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00D82D70" w:rsidRPr="00C7682B">
              <w:rPr>
                <w:rFonts w:ascii="Arial Narrow" w:eastAsia="Times New Roman" w:hAnsi="Arial Narrow" w:cs="Calibri"/>
                <w:bCs/>
                <w:sz w:val="22"/>
                <w:szCs w:val="22"/>
              </w:rPr>
              <w:t>Tina Ricketts</w:t>
            </w:r>
            <w:r w:rsidRPr="00C7682B">
              <w:rPr>
                <w:rFonts w:ascii="Arial Narrow" w:eastAsia="Times New Roman" w:hAnsi="Arial Narrow" w:cs="Calibri"/>
                <w:bCs/>
                <w:sz w:val="22"/>
                <w:szCs w:val="22"/>
              </w:rPr>
              <w:t>,</w:t>
            </w:r>
            <w:r w:rsidRPr="00C7682B">
              <w:rPr>
                <w:rFonts w:ascii="Arial Narrow" w:eastAsia="Times New Roman" w:hAnsi="Arial Narrow" w:cs="Calibri"/>
                <w:b/>
                <w:bCs/>
                <w:sz w:val="22"/>
                <w:szCs w:val="22"/>
              </w:rPr>
              <w:t xml:space="preserve"> </w:t>
            </w:r>
            <w:r w:rsidRPr="00C7682B">
              <w:rPr>
                <w:rFonts w:ascii="Arial Narrow" w:eastAsia="Times New Roman" w:hAnsi="Arial Narrow" w:cs="Calibri"/>
                <w:bCs/>
                <w:sz w:val="22"/>
                <w:szCs w:val="22"/>
              </w:rPr>
              <w:t>Director of Workforce and OD</w:t>
            </w:r>
          </w:p>
          <w:p w14:paraId="652B1F65" w14:textId="3489B543" w:rsidR="00B712AE" w:rsidRPr="00C7682B" w:rsidRDefault="00B712AE" w:rsidP="00B712AE">
            <w:pPr>
              <w:pStyle w:val="Default"/>
              <w:rPr>
                <w:rFonts w:ascii="Arial Narrow" w:hAnsi="Arial Narrow"/>
                <w:bCs/>
                <w:color w:val="auto"/>
                <w:sz w:val="22"/>
                <w:szCs w:val="22"/>
              </w:rPr>
            </w:pPr>
            <w:r w:rsidRPr="00C7682B">
              <w:rPr>
                <w:rFonts w:ascii="Arial Narrow" w:eastAsia="Calibri" w:hAnsi="Arial Narrow" w:cs="Times New Roman"/>
                <w:b/>
                <w:bCs/>
                <w:color w:val="auto"/>
                <w:sz w:val="22"/>
                <w:szCs w:val="22"/>
                <w:lang w:eastAsia="en-US"/>
              </w:rPr>
              <w:t xml:space="preserve">Assuring Committee: </w:t>
            </w:r>
            <w:r w:rsidR="0020239E" w:rsidRPr="00C7682B">
              <w:rPr>
                <w:rFonts w:ascii="Arial Narrow" w:eastAsia="Calibri" w:hAnsi="Arial Narrow" w:cs="Times New Roman"/>
                <w:bCs/>
                <w:color w:val="auto"/>
                <w:sz w:val="22"/>
                <w:szCs w:val="22"/>
                <w:lang w:eastAsia="en-US"/>
              </w:rPr>
              <w:t>Workforce &amp; OD Committee</w:t>
            </w:r>
          </w:p>
        </w:tc>
      </w:tr>
      <w:tr w:rsidR="00913756" w:rsidRPr="00C7682B" w14:paraId="23B1A963" w14:textId="77777777" w:rsidTr="00882373">
        <w:tc>
          <w:tcPr>
            <w:tcW w:w="15598" w:type="dxa"/>
            <w:gridSpan w:val="8"/>
          </w:tcPr>
          <w:p w14:paraId="32CC2F80" w14:textId="77777777" w:rsidR="00913756" w:rsidRPr="00C7682B" w:rsidRDefault="00913756" w:rsidP="00B712AE">
            <w:pPr>
              <w:rPr>
                <w:rFonts w:ascii="Arial Narrow" w:eastAsia="Times New Roman" w:hAnsi="Arial Narrow" w:cs="Calibri"/>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R</w:t>
            </w:r>
            <w:r w:rsidRPr="00C7682B">
              <w:rPr>
                <w:rFonts w:ascii="Arial Narrow" w:eastAsia="Times New Roman" w:hAnsi="Arial Narrow" w:cs="Calibri"/>
                <w:b/>
                <w:sz w:val="22"/>
                <w:szCs w:val="22"/>
              </w:rPr>
              <w:t xml:space="preserve">ecruitment of consultant medical &amp; dental staff in hard to fill roles. </w:t>
            </w:r>
          </w:p>
          <w:p w14:paraId="5C4D7C98" w14:textId="5E4722AE" w:rsidR="00913756" w:rsidRPr="00C7682B" w:rsidRDefault="00913756" w:rsidP="00B712AE">
            <w:pPr>
              <w:rPr>
                <w:rFonts w:ascii="Arial Narrow" w:hAnsi="Arial Narrow"/>
                <w:sz w:val="22"/>
                <w:szCs w:val="22"/>
              </w:rPr>
            </w:pPr>
            <w:r w:rsidRPr="00C7682B">
              <w:rPr>
                <w:rFonts w:ascii="Arial Narrow" w:hAnsi="Arial Narrow"/>
                <w:sz w:val="22"/>
                <w:szCs w:val="22"/>
              </w:rPr>
              <w:t xml:space="preserve">Due to national shortages, there is a risk that that the health board will be unable to recruit consultant medical &amp; dental staff into </w:t>
            </w:r>
            <w:proofErr w:type="gramStart"/>
            <w:r w:rsidRPr="00C7682B">
              <w:rPr>
                <w:rFonts w:ascii="Arial Narrow" w:hAnsi="Arial Narrow"/>
                <w:sz w:val="22"/>
                <w:szCs w:val="22"/>
              </w:rPr>
              <w:t>particular hard-to-fill</w:t>
            </w:r>
            <w:proofErr w:type="gramEnd"/>
            <w:r w:rsidRPr="00C7682B">
              <w:rPr>
                <w:rFonts w:ascii="Arial Narrow" w:hAnsi="Arial Narrow"/>
                <w:sz w:val="22"/>
                <w:szCs w:val="22"/>
              </w:rPr>
              <w:t xml:space="preserve"> roles which may result in difficulties fulfilling rotas on all sites, and adverse impact upon patient safety, service provision, quality and financial matters.</w:t>
            </w:r>
          </w:p>
        </w:tc>
      </w:tr>
      <w:tr w:rsidR="00023828" w:rsidRPr="00C7682B" w14:paraId="58FF5BFF" w14:textId="77777777" w:rsidTr="00D64106">
        <w:trPr>
          <w:trHeight w:val="1533"/>
        </w:trPr>
        <w:tc>
          <w:tcPr>
            <w:tcW w:w="2410" w:type="dxa"/>
            <w:vMerge w:val="restart"/>
          </w:tcPr>
          <w:p w14:paraId="71BC1075" w14:textId="77777777" w:rsidR="00913756" w:rsidRPr="00C7682B" w:rsidRDefault="00913756" w:rsidP="00B712AE">
            <w:pPr>
              <w:jc w:val="center"/>
              <w:rPr>
                <w:rFonts w:ascii="Arial Narrow" w:hAnsi="Arial Narrow"/>
                <w:b/>
                <w:sz w:val="22"/>
                <w:szCs w:val="22"/>
              </w:rPr>
            </w:pPr>
            <w:r w:rsidRPr="00C7682B">
              <w:rPr>
                <w:rFonts w:ascii="Arial Narrow" w:hAnsi="Arial Narrow"/>
                <w:b/>
                <w:sz w:val="22"/>
                <w:szCs w:val="22"/>
              </w:rPr>
              <w:t>Risk Rating</w:t>
            </w:r>
          </w:p>
          <w:p w14:paraId="56D03C02" w14:textId="77777777" w:rsidR="00913756" w:rsidRPr="00C7682B" w:rsidRDefault="00913756" w:rsidP="00B712AE">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D9AFAF6" w14:textId="067D228F" w:rsidR="00913756" w:rsidRPr="00C7682B" w:rsidRDefault="00F61C08" w:rsidP="00B712AE">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913756" w:rsidRPr="00C7682B">
              <w:rPr>
                <w:rFonts w:ascii="Arial Narrow" w:eastAsia="Times New Roman" w:hAnsi="Arial Narrow" w:cs="Calibri"/>
                <w:sz w:val="22"/>
                <w:szCs w:val="22"/>
              </w:rPr>
              <w:t>: 5 x 4 = 20</w:t>
            </w:r>
          </w:p>
          <w:p w14:paraId="0D9A67DE" w14:textId="25596610" w:rsidR="00913756" w:rsidRPr="00C7682B" w:rsidRDefault="00913756" w:rsidP="00B712AE">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4 = 16</w:t>
            </w:r>
          </w:p>
          <w:p w14:paraId="778F6179" w14:textId="77777777" w:rsidR="00913756" w:rsidRPr="00C7682B" w:rsidRDefault="00913756" w:rsidP="00B712AE">
            <w:pPr>
              <w:jc w:val="center"/>
              <w:rPr>
                <w:rFonts w:ascii="Arial Narrow" w:hAnsi="Arial Narrow"/>
                <w:sz w:val="22"/>
                <w:szCs w:val="22"/>
              </w:rPr>
            </w:pPr>
            <w:r w:rsidRPr="00C7682B">
              <w:rPr>
                <w:rFonts w:ascii="Arial Narrow" w:hAnsi="Arial Narrow"/>
                <w:sz w:val="22"/>
                <w:szCs w:val="22"/>
              </w:rPr>
              <w:t>Target: 4 x 3 = 12</w:t>
            </w:r>
          </w:p>
        </w:tc>
        <w:tc>
          <w:tcPr>
            <w:tcW w:w="5954" w:type="dxa"/>
            <w:gridSpan w:val="3"/>
            <w:vMerge w:val="restart"/>
          </w:tcPr>
          <w:p w14:paraId="529B5724" w14:textId="2804AD01" w:rsidR="00913756" w:rsidRPr="00C7682B" w:rsidRDefault="004B3010" w:rsidP="00B712AE">
            <w:pPr>
              <w:rPr>
                <w:rFonts w:ascii="Arial Narrow" w:hAnsi="Arial Narrow"/>
                <w:sz w:val="22"/>
                <w:szCs w:val="22"/>
              </w:rPr>
            </w:pPr>
            <w:r>
              <w:rPr>
                <w:rFonts w:ascii="Arial Narrow" w:hAnsi="Arial Narrow"/>
                <w:noProof/>
              </w:rPr>
              <w:drawing>
                <wp:inline distT="0" distB="0" distL="0" distR="0" wp14:anchorId="16F9AE1B" wp14:editId="4CBCACEF">
                  <wp:extent cx="3600000" cy="1820895"/>
                  <wp:effectExtent l="0" t="0" r="635" b="8255"/>
                  <wp:docPr id="6019979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820895"/>
                          </a:xfrm>
                          <a:prstGeom prst="rect">
                            <a:avLst/>
                          </a:prstGeom>
                          <a:noFill/>
                        </pic:spPr>
                      </pic:pic>
                    </a:graphicData>
                  </a:graphic>
                </wp:inline>
              </w:drawing>
            </w:r>
          </w:p>
        </w:tc>
        <w:tc>
          <w:tcPr>
            <w:tcW w:w="7234" w:type="dxa"/>
            <w:gridSpan w:val="4"/>
          </w:tcPr>
          <w:p w14:paraId="2C6AE768" w14:textId="77777777" w:rsidR="00913756" w:rsidRPr="00C7682B" w:rsidRDefault="00913756" w:rsidP="00B712AE">
            <w:pPr>
              <w:rPr>
                <w:rFonts w:ascii="Arial Narrow" w:hAnsi="Arial Narrow" w:cs="Arial"/>
                <w:b/>
                <w:bCs/>
                <w:sz w:val="22"/>
                <w:szCs w:val="22"/>
              </w:rPr>
            </w:pPr>
            <w:r w:rsidRPr="00C7682B">
              <w:rPr>
                <w:rFonts w:ascii="Arial Narrow" w:hAnsi="Arial Narrow" w:cs="Arial"/>
                <w:b/>
                <w:bCs/>
                <w:sz w:val="22"/>
                <w:szCs w:val="22"/>
              </w:rPr>
              <w:t>Rationale for current score:</w:t>
            </w:r>
          </w:p>
          <w:p w14:paraId="1C3C46C4" w14:textId="77777777" w:rsidR="00913756" w:rsidRPr="00C7682B" w:rsidRDefault="00913756" w:rsidP="00B712AE">
            <w:pPr>
              <w:autoSpaceDE w:val="0"/>
              <w:autoSpaceDN w:val="0"/>
              <w:adjustRightInd w:val="0"/>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National shortages of numbers in some areas can lead to: </w:t>
            </w:r>
          </w:p>
          <w:p w14:paraId="4F7399B4"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recruit </w:t>
            </w:r>
            <w:proofErr w:type="gramStart"/>
            <w:r w:rsidRPr="00C7682B">
              <w:rPr>
                <w:rFonts w:ascii="Arial Narrow" w:eastAsia="Times New Roman" w:hAnsi="Arial Narrow" w:cs="Calibri"/>
                <w:sz w:val="22"/>
                <w:szCs w:val="22"/>
              </w:rPr>
              <w:t>sufficient numbers of</w:t>
            </w:r>
            <w:proofErr w:type="gramEnd"/>
            <w:r w:rsidRPr="00C7682B">
              <w:rPr>
                <w:rFonts w:ascii="Arial Narrow" w:eastAsia="Times New Roman" w:hAnsi="Arial Narrow" w:cs="Calibri"/>
                <w:sz w:val="22"/>
                <w:szCs w:val="22"/>
              </w:rPr>
              <w:t xml:space="preserve"> trainees to fulfil rotas on all sites </w:t>
            </w:r>
          </w:p>
          <w:p w14:paraId="20DC79B1" w14:textId="77777777" w:rsidR="00913756" w:rsidRPr="00C7682B" w:rsidRDefault="00913756"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C7682B">
              <w:rPr>
                <w:rFonts w:ascii="Arial Narrow" w:eastAsia="Times New Roman" w:hAnsi="Arial Narrow" w:cs="Calibri"/>
                <w:sz w:val="22"/>
                <w:szCs w:val="22"/>
              </w:rPr>
              <w:t xml:space="preserve">Inability to attract non training grades to complete rotas </w:t>
            </w:r>
          </w:p>
          <w:p w14:paraId="453532F9" w14:textId="77777777" w:rsidR="00913756" w:rsidRPr="00C7682B" w:rsidRDefault="00913756" w:rsidP="00B712AE">
            <w:pPr>
              <w:pStyle w:val="ListParagraph"/>
              <w:numPr>
                <w:ilvl w:val="0"/>
                <w:numId w:val="5"/>
              </w:numPr>
              <w:spacing w:after="0" w:line="240" w:lineRule="auto"/>
              <w:ind w:left="383" w:hanging="283"/>
              <w:rPr>
                <w:rFonts w:ascii="Arial Narrow" w:hAnsi="Arial Narrow" w:cs="Arial"/>
                <w:sz w:val="22"/>
                <w:szCs w:val="22"/>
              </w:rPr>
            </w:pPr>
            <w:r w:rsidRPr="00C7682B">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1B174C20" w:rsidR="00913756" w:rsidRPr="00C7682B" w:rsidRDefault="00913756" w:rsidP="00A23C98">
            <w:pPr>
              <w:rPr>
                <w:rFonts w:ascii="Arial Narrow" w:hAnsi="Arial Narrow" w:cs="Arial"/>
                <w:sz w:val="22"/>
                <w:szCs w:val="22"/>
              </w:rPr>
            </w:pPr>
            <w:r w:rsidRPr="00C7682B">
              <w:rPr>
                <w:rFonts w:ascii="Arial Narrow" w:eastAsia="Times New Roman" w:hAnsi="Arial Narrow" w:cs="Calibri"/>
                <w:sz w:val="22"/>
                <w:szCs w:val="22"/>
              </w:rPr>
              <w:t xml:space="preserve">Risk score has been reviewed and reflects current position across </w:t>
            </w:r>
            <w:proofErr w:type="gramStart"/>
            <w:r w:rsidRPr="00C7682B">
              <w:rPr>
                <w:rFonts w:ascii="Arial Narrow" w:eastAsia="Times New Roman" w:hAnsi="Arial Narrow" w:cs="Calibri"/>
                <w:sz w:val="22"/>
                <w:szCs w:val="22"/>
              </w:rPr>
              <w:t>services as a whole</w:t>
            </w:r>
            <w:proofErr w:type="gramEnd"/>
            <w:r w:rsidRPr="00C7682B">
              <w:rPr>
                <w:rFonts w:ascii="Arial Narrow" w:eastAsia="Times New Roman" w:hAnsi="Arial Narrow" w:cs="Calibri"/>
                <w:sz w:val="22"/>
                <w:szCs w:val="22"/>
              </w:rPr>
              <w:t xml:space="preserve">. Services with </w:t>
            </w:r>
            <w:proofErr w:type="gramStart"/>
            <w:r w:rsidRPr="00C7682B">
              <w:rPr>
                <w:rFonts w:ascii="Arial Narrow" w:eastAsia="Times New Roman" w:hAnsi="Arial Narrow" w:cs="Calibri"/>
                <w:sz w:val="22"/>
                <w:szCs w:val="22"/>
              </w:rPr>
              <w:t>particular difficulties</w:t>
            </w:r>
            <w:proofErr w:type="gramEnd"/>
            <w:r w:rsidRPr="00C7682B">
              <w:rPr>
                <w:rFonts w:ascii="Arial Narrow" w:eastAsia="Times New Roman" w:hAnsi="Arial Narrow" w:cs="Calibri"/>
                <w:sz w:val="22"/>
                <w:szCs w:val="22"/>
              </w:rPr>
              <w:t xml:space="preserve"> are listed under the Assurance section. Where risk at service level is significant and/or interdependencies could lead to service collapse, these will be escalated separately.</w:t>
            </w:r>
          </w:p>
        </w:tc>
      </w:tr>
      <w:tr w:rsidR="00023828" w:rsidRPr="00C7682B" w14:paraId="04765C42" w14:textId="77777777" w:rsidTr="001321CD">
        <w:trPr>
          <w:trHeight w:val="515"/>
        </w:trPr>
        <w:tc>
          <w:tcPr>
            <w:tcW w:w="2410" w:type="dxa"/>
            <w:vMerge/>
            <w:tcBorders>
              <w:bottom w:val="single" w:sz="4" w:space="0" w:color="auto"/>
            </w:tcBorders>
          </w:tcPr>
          <w:p w14:paraId="5E20ACD3" w14:textId="2B97355E" w:rsidR="00913756" w:rsidRPr="00C7682B" w:rsidRDefault="00913756" w:rsidP="00B712AE">
            <w:pPr>
              <w:jc w:val="center"/>
              <w:rPr>
                <w:rFonts w:ascii="Arial Narrow" w:hAnsi="Arial Narrow"/>
                <w:sz w:val="22"/>
                <w:szCs w:val="22"/>
              </w:rPr>
            </w:pPr>
          </w:p>
        </w:tc>
        <w:tc>
          <w:tcPr>
            <w:tcW w:w="5954" w:type="dxa"/>
            <w:gridSpan w:val="3"/>
            <w:vMerge/>
            <w:tcBorders>
              <w:bottom w:val="single" w:sz="4" w:space="0" w:color="auto"/>
            </w:tcBorders>
          </w:tcPr>
          <w:p w14:paraId="269309FF" w14:textId="77777777" w:rsidR="00913756" w:rsidRPr="00C7682B" w:rsidRDefault="00913756" w:rsidP="00B712AE">
            <w:pPr>
              <w:rPr>
                <w:rFonts w:ascii="Arial Narrow" w:hAnsi="Arial Narrow"/>
                <w:sz w:val="22"/>
                <w:szCs w:val="22"/>
              </w:rPr>
            </w:pPr>
          </w:p>
        </w:tc>
        <w:tc>
          <w:tcPr>
            <w:tcW w:w="7234" w:type="dxa"/>
            <w:gridSpan w:val="4"/>
            <w:tcBorders>
              <w:bottom w:val="single" w:sz="4" w:space="0" w:color="auto"/>
            </w:tcBorders>
          </w:tcPr>
          <w:p w14:paraId="71F35253" w14:textId="77777777" w:rsidR="00913756" w:rsidRPr="00C7682B" w:rsidRDefault="00913756" w:rsidP="00B712AE">
            <w:pPr>
              <w:rPr>
                <w:rFonts w:ascii="Arial Narrow" w:hAnsi="Arial Narrow"/>
                <w:sz w:val="22"/>
                <w:szCs w:val="22"/>
              </w:rPr>
            </w:pPr>
            <w:r w:rsidRPr="00C7682B">
              <w:rPr>
                <w:rFonts w:ascii="Arial Narrow" w:hAnsi="Arial Narrow" w:cs="Arial"/>
                <w:b/>
                <w:bCs/>
                <w:sz w:val="22"/>
                <w:szCs w:val="22"/>
              </w:rPr>
              <w:t>Rationale for target score:</w:t>
            </w:r>
          </w:p>
          <w:p w14:paraId="1EAA406D" w14:textId="77777777" w:rsidR="00913756" w:rsidRPr="00C7682B" w:rsidRDefault="00913756" w:rsidP="00B712AE">
            <w:pPr>
              <w:rPr>
                <w:rFonts w:ascii="Arial Narrow" w:hAnsi="Arial Narrow"/>
                <w:sz w:val="22"/>
                <w:szCs w:val="22"/>
              </w:rPr>
            </w:pPr>
            <w:r w:rsidRPr="00C7682B">
              <w:rPr>
                <w:rFonts w:ascii="Arial Narrow" w:eastAsia="Times New Roman" w:hAnsi="Arial Narrow" w:cs="Calibri"/>
                <w:sz w:val="22"/>
                <w:szCs w:val="22"/>
              </w:rPr>
              <w:t>This remains a challenge and is also a national problem.</w:t>
            </w:r>
          </w:p>
        </w:tc>
      </w:tr>
      <w:tr w:rsidR="00C7682B" w:rsidRPr="00C7682B" w14:paraId="78246165" w14:textId="77777777" w:rsidTr="00D62650">
        <w:tc>
          <w:tcPr>
            <w:tcW w:w="8364" w:type="dxa"/>
            <w:gridSpan w:val="4"/>
          </w:tcPr>
          <w:p w14:paraId="665EC2CA" w14:textId="59B58414" w:rsidR="00B712AE" w:rsidRPr="00C7682B" w:rsidRDefault="00B712AE" w:rsidP="00B712AE">
            <w:pPr>
              <w:jc w:val="center"/>
              <w:rPr>
                <w:rFonts w:ascii="Arial Narrow" w:hAnsi="Arial Narrow"/>
                <w:sz w:val="22"/>
                <w:szCs w:val="22"/>
              </w:rPr>
            </w:pPr>
            <w:r w:rsidRPr="00C7682B">
              <w:rPr>
                <w:rFonts w:ascii="Arial Narrow" w:hAnsi="Arial Narrow" w:cs="Arial"/>
                <w:b/>
                <w:bCs/>
                <w:sz w:val="22"/>
                <w:szCs w:val="22"/>
              </w:rPr>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34" w:type="dxa"/>
            <w:gridSpan w:val="4"/>
          </w:tcPr>
          <w:p w14:paraId="5C63B505" w14:textId="7F333EEE" w:rsidR="00B712AE" w:rsidRPr="00C7682B" w:rsidRDefault="006C140B" w:rsidP="006C140B">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023828" w:rsidRPr="00C7682B" w14:paraId="37578957" w14:textId="77777777" w:rsidTr="00B135B0">
        <w:tc>
          <w:tcPr>
            <w:tcW w:w="8364" w:type="dxa"/>
            <w:gridSpan w:val="4"/>
            <w:vMerge w:val="restart"/>
          </w:tcPr>
          <w:p w14:paraId="26B96511" w14:textId="77777777"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Regular monitoring of recruitment position with reports to Executive Team and Board via Medical Director and Medical Workforce Board. </w:t>
            </w:r>
          </w:p>
          <w:p w14:paraId="3166FCF1" w14:textId="46CACC80" w:rsidR="00B712AE" w:rsidRPr="00C7682B"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C7682B">
              <w:rPr>
                <w:rFonts w:ascii="Arial Narrow" w:hAnsi="Arial Narrow"/>
                <w:sz w:val="22"/>
                <w:szCs w:val="22"/>
              </w:rPr>
              <w:t xml:space="preserve">Specialty based local workforce boards established to monitor and control specific issues. The </w:t>
            </w:r>
            <w:r w:rsidR="00925D34" w:rsidRPr="00C7682B">
              <w:rPr>
                <w:rFonts w:ascii="Arial Narrow" w:hAnsi="Arial Narrow"/>
                <w:sz w:val="22"/>
                <w:szCs w:val="22"/>
              </w:rPr>
              <w:t>Health Board</w:t>
            </w:r>
            <w:r w:rsidRPr="00C7682B">
              <w:rPr>
                <w:rFonts w:ascii="Arial Narrow" w:hAnsi="Arial Narrow"/>
                <w:sz w:val="22"/>
                <w:szCs w:val="22"/>
              </w:rPr>
              <w:t xml:space="preserve"> </w:t>
            </w:r>
            <w:r w:rsidR="0020239E" w:rsidRPr="00C7682B">
              <w:rPr>
                <w:rFonts w:ascii="Arial Narrow" w:hAnsi="Arial Narrow"/>
                <w:sz w:val="22"/>
                <w:szCs w:val="22"/>
              </w:rPr>
              <w:t>Workforce &amp; OD Committee</w:t>
            </w:r>
            <w:r w:rsidRPr="00C7682B">
              <w:rPr>
                <w:rFonts w:ascii="Arial Narrow" w:hAnsi="Arial Narrow"/>
                <w:sz w:val="22"/>
                <w:szCs w:val="22"/>
              </w:rPr>
              <w:t xml:space="preserve"> will seek assurance of medical workforce plans to maintain services. </w:t>
            </w:r>
          </w:p>
          <w:p w14:paraId="57027321"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Engagement of the Deanery about recruitment position.</w:t>
            </w:r>
          </w:p>
          <w:p w14:paraId="1407A111" w14:textId="706F13A1"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Weekly workforce delivery meetings with </w:t>
            </w:r>
            <w:r w:rsidR="00FC6D99" w:rsidRPr="00C7682B">
              <w:rPr>
                <w:rFonts w:ascii="Arial Narrow" w:hAnsi="Arial Narrow"/>
                <w:sz w:val="22"/>
                <w:szCs w:val="22"/>
              </w:rPr>
              <w:t>Executive Medical Director</w:t>
            </w:r>
            <w:r w:rsidRPr="00C7682B">
              <w:rPr>
                <w:rFonts w:ascii="Arial Narrow" w:hAnsi="Arial Narrow"/>
                <w:sz w:val="22"/>
                <w:szCs w:val="22"/>
              </w:rPr>
              <w:t xml:space="preserve"> to review progress against critical medical and clinical posts</w:t>
            </w:r>
          </w:p>
          <w:p w14:paraId="03BAC81F" w14:textId="022AA15C"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specialist agency and </w:t>
            </w:r>
            <w:r w:rsidR="00925D34" w:rsidRPr="00C7682B">
              <w:rPr>
                <w:rFonts w:ascii="Arial Narrow" w:hAnsi="Arial Narrow"/>
                <w:sz w:val="22"/>
                <w:szCs w:val="22"/>
              </w:rPr>
              <w:t>head-hunters</w:t>
            </w:r>
            <w:r w:rsidRPr="00C7682B">
              <w:rPr>
                <w:rFonts w:ascii="Arial Narrow" w:hAnsi="Arial Narrow"/>
                <w:sz w:val="22"/>
                <w:szCs w:val="22"/>
              </w:rPr>
              <w:t xml:space="preserve"> to improve chances to fill hard to recruit posts</w:t>
            </w:r>
          </w:p>
          <w:p w14:paraId="2F9BF08E"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Working with a marketing agency to develop a branding and attraction campaign for the health board.  </w:t>
            </w:r>
          </w:p>
          <w:p w14:paraId="0C684045" w14:textId="77777777" w:rsidR="00B712AE"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Consideration of the RPO (Recruitment Process Outsourcing) model. </w:t>
            </w:r>
          </w:p>
          <w:p w14:paraId="403E51A3" w14:textId="7784ABDB" w:rsidR="007D08B6" w:rsidRPr="00C7682B" w:rsidRDefault="00B712AE"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Implemented the CESR (Certificate of Eligibility for Specialist Registration) framework to grow our own consultants  </w:t>
            </w:r>
          </w:p>
          <w:p w14:paraId="167651E3" w14:textId="37C1EEAA" w:rsidR="00B712AE" w:rsidRPr="00C7682B" w:rsidRDefault="007D08B6" w:rsidP="00B712AE">
            <w:pPr>
              <w:pStyle w:val="ListParagraph"/>
              <w:numPr>
                <w:ilvl w:val="0"/>
                <w:numId w:val="3"/>
              </w:numPr>
              <w:spacing w:after="0" w:line="240" w:lineRule="auto"/>
              <w:ind w:left="306" w:hanging="284"/>
              <w:rPr>
                <w:rFonts w:ascii="Arial Narrow" w:hAnsi="Arial Narrow"/>
                <w:sz w:val="22"/>
                <w:szCs w:val="22"/>
              </w:rPr>
            </w:pPr>
            <w:r w:rsidRPr="00C7682B">
              <w:rPr>
                <w:rFonts w:ascii="Arial Narrow" w:hAnsi="Arial Narrow"/>
                <w:sz w:val="22"/>
                <w:szCs w:val="22"/>
              </w:rPr>
              <w:t xml:space="preserve">Revised Consultant Development Programme, sponsored by the Medical Director.  </w:t>
            </w:r>
          </w:p>
        </w:tc>
        <w:tc>
          <w:tcPr>
            <w:tcW w:w="4252" w:type="dxa"/>
          </w:tcPr>
          <w:p w14:paraId="54303B7E"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Action</w:t>
            </w:r>
          </w:p>
        </w:tc>
        <w:tc>
          <w:tcPr>
            <w:tcW w:w="1858" w:type="dxa"/>
            <w:gridSpan w:val="2"/>
          </w:tcPr>
          <w:p w14:paraId="59673C4B"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Lead</w:t>
            </w:r>
          </w:p>
        </w:tc>
        <w:tc>
          <w:tcPr>
            <w:tcW w:w="1124" w:type="dxa"/>
          </w:tcPr>
          <w:p w14:paraId="6880FC2F" w14:textId="77777777" w:rsidR="00B712AE" w:rsidRPr="00C7682B" w:rsidRDefault="00B712AE" w:rsidP="00B712AE">
            <w:pPr>
              <w:jc w:val="center"/>
              <w:rPr>
                <w:rFonts w:ascii="Arial Narrow" w:hAnsi="Arial Narrow"/>
                <w:b/>
                <w:sz w:val="22"/>
                <w:szCs w:val="22"/>
              </w:rPr>
            </w:pPr>
            <w:r w:rsidRPr="00C7682B">
              <w:rPr>
                <w:rFonts w:ascii="Arial Narrow" w:hAnsi="Arial Narrow"/>
                <w:b/>
                <w:sz w:val="22"/>
                <w:szCs w:val="22"/>
              </w:rPr>
              <w:t>Deadline</w:t>
            </w:r>
          </w:p>
        </w:tc>
      </w:tr>
      <w:tr w:rsidR="00023828" w:rsidRPr="00C7682B" w14:paraId="2B808937" w14:textId="77777777" w:rsidTr="00B135B0">
        <w:tc>
          <w:tcPr>
            <w:tcW w:w="8364" w:type="dxa"/>
            <w:gridSpan w:val="4"/>
            <w:vMerge/>
          </w:tcPr>
          <w:p w14:paraId="343CA885" w14:textId="77777777" w:rsidR="00B712AE" w:rsidRPr="00C7682B" w:rsidRDefault="00B712AE" w:rsidP="00B712AE">
            <w:pPr>
              <w:rPr>
                <w:rFonts w:ascii="Arial Narrow" w:hAnsi="Arial Narrow"/>
                <w:sz w:val="22"/>
                <w:szCs w:val="22"/>
              </w:rPr>
            </w:pPr>
          </w:p>
        </w:tc>
        <w:tc>
          <w:tcPr>
            <w:tcW w:w="4252" w:type="dxa"/>
          </w:tcPr>
          <w:p w14:paraId="1619CEF6" w14:textId="77777777" w:rsidR="00B712AE" w:rsidRPr="00C7682B" w:rsidRDefault="00B712AE" w:rsidP="00B712AE">
            <w:pPr>
              <w:rPr>
                <w:rFonts w:ascii="Arial Narrow" w:hAnsi="Arial Narrow" w:cs="Arial"/>
                <w:sz w:val="22"/>
                <w:szCs w:val="22"/>
              </w:rPr>
            </w:pPr>
            <w:r w:rsidRPr="00C7682B">
              <w:rPr>
                <w:rFonts w:ascii="Arial Narrow" w:hAnsi="Arial Narrow" w:cs="Arial"/>
                <w:sz w:val="22"/>
                <w:szCs w:val="22"/>
              </w:rPr>
              <w:t xml:space="preserve">Medical training initiatives pursued in </w:t>
            </w:r>
            <w:proofErr w:type="gramStart"/>
            <w:r w:rsidRPr="00C7682B">
              <w:rPr>
                <w:rFonts w:ascii="Arial Narrow" w:hAnsi="Arial Narrow" w:cs="Arial"/>
                <w:sz w:val="22"/>
                <w:szCs w:val="22"/>
              </w:rPr>
              <w:t>a number of</w:t>
            </w:r>
            <w:proofErr w:type="gramEnd"/>
            <w:r w:rsidRPr="00C7682B">
              <w:rPr>
                <w:rFonts w:ascii="Arial Narrow" w:hAnsi="Arial Narrow" w:cs="Arial"/>
                <w:sz w:val="22"/>
                <w:szCs w:val="22"/>
              </w:rPr>
              <w:t xml:space="preserve"> specialties to ease junior doctor recruitment</w:t>
            </w:r>
          </w:p>
        </w:tc>
        <w:tc>
          <w:tcPr>
            <w:tcW w:w="1858" w:type="dxa"/>
            <w:gridSpan w:val="2"/>
          </w:tcPr>
          <w:p w14:paraId="77256245" w14:textId="077CADAC" w:rsidR="00B712AE" w:rsidRPr="00C7682B" w:rsidRDefault="00B135B0" w:rsidP="00B712AE">
            <w:pPr>
              <w:pStyle w:val="Default"/>
              <w:rPr>
                <w:rFonts w:ascii="Arial Narrow" w:hAnsi="Arial Narrow" w:cs="Arial"/>
                <w:color w:val="auto"/>
                <w:sz w:val="22"/>
                <w:szCs w:val="22"/>
              </w:rPr>
            </w:pPr>
            <w:r w:rsidRPr="00C7682B">
              <w:rPr>
                <w:rFonts w:ascii="Arial Narrow" w:hAnsi="Arial Narrow" w:cs="Arial"/>
                <w:color w:val="auto"/>
                <w:sz w:val="22"/>
                <w:szCs w:val="22"/>
              </w:rPr>
              <w:t>Service Group Medical Directors</w:t>
            </w:r>
          </w:p>
        </w:tc>
        <w:tc>
          <w:tcPr>
            <w:tcW w:w="1124" w:type="dxa"/>
          </w:tcPr>
          <w:p w14:paraId="7037E607" w14:textId="2BCE7EF8" w:rsidR="00B712AE" w:rsidRPr="00C7682B" w:rsidRDefault="00B712AE" w:rsidP="00B712AE">
            <w:pPr>
              <w:rPr>
                <w:rFonts w:ascii="Arial Narrow" w:hAnsi="Arial Narrow"/>
                <w:sz w:val="22"/>
                <w:szCs w:val="22"/>
              </w:rPr>
            </w:pPr>
            <w:r w:rsidRPr="00C7682B">
              <w:rPr>
                <w:rFonts w:ascii="Arial Narrow" w:hAnsi="Arial Narrow"/>
                <w:sz w:val="22"/>
                <w:szCs w:val="22"/>
              </w:rPr>
              <w:t>31/03/202</w:t>
            </w:r>
            <w:r w:rsidR="00C123F7" w:rsidRPr="00C7682B">
              <w:rPr>
                <w:rFonts w:ascii="Arial Narrow" w:hAnsi="Arial Narrow"/>
                <w:sz w:val="22"/>
                <w:szCs w:val="22"/>
              </w:rPr>
              <w:t>6</w:t>
            </w:r>
          </w:p>
        </w:tc>
      </w:tr>
      <w:tr w:rsidR="00023828" w:rsidRPr="00C7682B" w14:paraId="1B092B18" w14:textId="77777777" w:rsidTr="00B135B0">
        <w:tc>
          <w:tcPr>
            <w:tcW w:w="8364" w:type="dxa"/>
            <w:gridSpan w:val="4"/>
            <w:vMerge/>
          </w:tcPr>
          <w:p w14:paraId="7D1CC164" w14:textId="77777777" w:rsidR="00C123F7" w:rsidRPr="00C7682B" w:rsidRDefault="00C123F7" w:rsidP="00C123F7">
            <w:pPr>
              <w:rPr>
                <w:rFonts w:ascii="Arial Narrow" w:hAnsi="Arial Narrow"/>
                <w:sz w:val="22"/>
                <w:szCs w:val="22"/>
              </w:rPr>
            </w:pPr>
          </w:p>
        </w:tc>
        <w:tc>
          <w:tcPr>
            <w:tcW w:w="4252" w:type="dxa"/>
          </w:tcPr>
          <w:p w14:paraId="5334254B" w14:textId="4775B306"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The Medical Workforce </w:t>
            </w:r>
            <w:r w:rsidR="00081C6F">
              <w:rPr>
                <w:rFonts w:ascii="Arial Narrow" w:hAnsi="Arial Narrow" w:cs="Arial"/>
                <w:sz w:val="22"/>
                <w:szCs w:val="22"/>
              </w:rPr>
              <w:t>Group</w:t>
            </w:r>
            <w:r w:rsidRPr="00C7682B">
              <w:rPr>
                <w:rFonts w:ascii="Arial Narrow" w:hAnsi="Arial Narrow" w:cs="Arial"/>
                <w:sz w:val="22"/>
                <w:szCs w:val="22"/>
              </w:rPr>
              <w:t xml:space="preserve"> continues to monitor recruitment and junior doctor’s rotas.</w:t>
            </w:r>
          </w:p>
        </w:tc>
        <w:tc>
          <w:tcPr>
            <w:tcW w:w="1858" w:type="dxa"/>
            <w:gridSpan w:val="2"/>
          </w:tcPr>
          <w:p w14:paraId="128793C7" w14:textId="7753748B" w:rsidR="00C123F7" w:rsidRPr="00C7682B" w:rsidRDefault="00B135B0"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Executive Medical Director</w:t>
            </w:r>
          </w:p>
        </w:tc>
        <w:tc>
          <w:tcPr>
            <w:tcW w:w="1124" w:type="dxa"/>
          </w:tcPr>
          <w:p w14:paraId="763CF17C" w14:textId="6C60C14B"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023828" w:rsidRPr="00C7682B" w14:paraId="073E3875" w14:textId="77777777" w:rsidTr="00B135B0">
        <w:tc>
          <w:tcPr>
            <w:tcW w:w="8364" w:type="dxa"/>
            <w:gridSpan w:val="4"/>
            <w:vMerge/>
          </w:tcPr>
          <w:p w14:paraId="49C6F3BC"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70816017" w14:textId="7E50A987"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Continue to recruit internationally</w:t>
            </w:r>
            <w:r w:rsidR="002B23D7" w:rsidRPr="00C7682B">
              <w:rPr>
                <w:rFonts w:ascii="Arial Narrow" w:hAnsi="Arial Narrow" w:cs="Arial"/>
                <w:sz w:val="22"/>
                <w:szCs w:val="22"/>
              </w:rPr>
              <w:t xml:space="preserve"> where appropriate.</w:t>
            </w:r>
          </w:p>
        </w:tc>
        <w:tc>
          <w:tcPr>
            <w:tcW w:w="1858" w:type="dxa"/>
            <w:gridSpan w:val="2"/>
          </w:tcPr>
          <w:p w14:paraId="2E5048AB"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59009AC4" w14:textId="0C5B79FC"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023828" w:rsidRPr="00C7682B" w14:paraId="6580AA70" w14:textId="77777777" w:rsidTr="00B135B0">
        <w:tc>
          <w:tcPr>
            <w:tcW w:w="8364" w:type="dxa"/>
            <w:gridSpan w:val="4"/>
            <w:vMerge/>
          </w:tcPr>
          <w:p w14:paraId="79089F84" w14:textId="77777777" w:rsidR="00C123F7" w:rsidRPr="00C7682B" w:rsidRDefault="00C123F7" w:rsidP="00C123F7">
            <w:pPr>
              <w:pStyle w:val="Default"/>
              <w:rPr>
                <w:rFonts w:ascii="Arial Narrow" w:hAnsi="Arial Narrow" w:cs="Arial"/>
                <w:b/>
                <w:bCs/>
                <w:color w:val="auto"/>
                <w:sz w:val="22"/>
                <w:szCs w:val="22"/>
              </w:rPr>
            </w:pPr>
          </w:p>
        </w:tc>
        <w:tc>
          <w:tcPr>
            <w:tcW w:w="4252" w:type="dxa"/>
          </w:tcPr>
          <w:p w14:paraId="5ADC81F0" w14:textId="09D157AB" w:rsidR="00C123F7" w:rsidRPr="00C7682B" w:rsidRDefault="00C123F7" w:rsidP="00C123F7">
            <w:pPr>
              <w:rPr>
                <w:rFonts w:ascii="Arial Narrow" w:hAnsi="Arial Narrow" w:cs="Arial"/>
                <w:sz w:val="22"/>
                <w:szCs w:val="22"/>
              </w:rPr>
            </w:pPr>
            <w:r w:rsidRPr="00C7682B">
              <w:rPr>
                <w:rFonts w:ascii="Arial Narrow" w:hAnsi="Arial Narrow" w:cs="Arial"/>
                <w:sz w:val="22"/>
                <w:szCs w:val="22"/>
              </w:rPr>
              <w:t xml:space="preserve">Continue to work with </w:t>
            </w:r>
            <w:r w:rsidR="00925D34" w:rsidRPr="00C7682B">
              <w:rPr>
                <w:rFonts w:ascii="Arial Narrow" w:hAnsi="Arial Narrow" w:cs="Arial"/>
                <w:sz w:val="22"/>
                <w:szCs w:val="22"/>
              </w:rPr>
              <w:t>head-hunters</w:t>
            </w:r>
          </w:p>
        </w:tc>
        <w:tc>
          <w:tcPr>
            <w:tcW w:w="1858" w:type="dxa"/>
            <w:gridSpan w:val="2"/>
          </w:tcPr>
          <w:p w14:paraId="5871BF1C" w14:textId="77777777" w:rsidR="00C123F7" w:rsidRPr="00C7682B" w:rsidRDefault="00C123F7" w:rsidP="00C123F7">
            <w:pPr>
              <w:pStyle w:val="Default"/>
              <w:rPr>
                <w:rFonts w:ascii="Arial Narrow" w:eastAsia="Calibri" w:hAnsi="Arial Narrow" w:cs="Arial"/>
                <w:color w:val="auto"/>
                <w:sz w:val="22"/>
                <w:szCs w:val="22"/>
                <w:lang w:eastAsia="en-US"/>
              </w:rPr>
            </w:pPr>
            <w:r w:rsidRPr="00C7682B">
              <w:rPr>
                <w:rFonts w:ascii="Arial Narrow" w:eastAsia="Calibri" w:hAnsi="Arial Narrow" w:cs="Arial"/>
                <w:color w:val="auto"/>
                <w:sz w:val="22"/>
                <w:szCs w:val="22"/>
                <w:lang w:eastAsia="en-US"/>
              </w:rPr>
              <w:t>Director W&amp;OD</w:t>
            </w:r>
          </w:p>
        </w:tc>
        <w:tc>
          <w:tcPr>
            <w:tcW w:w="1124" w:type="dxa"/>
          </w:tcPr>
          <w:p w14:paraId="1EBD76BB" w14:textId="7B9EA615" w:rsidR="00C123F7" w:rsidRPr="00C7682B" w:rsidRDefault="00C123F7" w:rsidP="00C123F7">
            <w:pPr>
              <w:rPr>
                <w:rFonts w:ascii="Arial Narrow" w:hAnsi="Arial Narrow" w:cs="Arial"/>
                <w:sz w:val="22"/>
                <w:szCs w:val="22"/>
              </w:rPr>
            </w:pPr>
            <w:r w:rsidRPr="00C7682B">
              <w:rPr>
                <w:rFonts w:ascii="Arial Narrow" w:hAnsi="Arial Narrow"/>
                <w:sz w:val="22"/>
                <w:szCs w:val="22"/>
              </w:rPr>
              <w:t>31/03/2026</w:t>
            </w:r>
          </w:p>
        </w:tc>
      </w:tr>
      <w:tr w:rsidR="00C7682B" w:rsidRPr="00C7682B" w14:paraId="063180BF" w14:textId="77777777" w:rsidTr="00D62650">
        <w:tc>
          <w:tcPr>
            <w:tcW w:w="8364" w:type="dxa"/>
            <w:gridSpan w:val="4"/>
          </w:tcPr>
          <w:p w14:paraId="141787F8"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65C8038B" w14:textId="77777777" w:rsidR="00B712AE" w:rsidRPr="00C7682B" w:rsidRDefault="00B712AE"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lastRenderedPageBreak/>
              <w:t>General situation monitored through W&amp;OD Committee</w:t>
            </w:r>
          </w:p>
          <w:p w14:paraId="453CCC27" w14:textId="37F536EF"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Regular c</w:t>
            </w:r>
            <w:r w:rsidR="00B712AE" w:rsidRPr="00C7682B">
              <w:rPr>
                <w:rFonts w:ascii="Arial Narrow" w:hAnsi="Arial Narrow" w:cs="Arial"/>
                <w:color w:val="auto"/>
                <w:sz w:val="22"/>
                <w:szCs w:val="22"/>
              </w:rPr>
              <w:t>ommunication with Deanery</w:t>
            </w:r>
          </w:p>
          <w:p w14:paraId="4870DA25" w14:textId="5E245DB6" w:rsidR="00B712AE" w:rsidRPr="00C7682B" w:rsidRDefault="002B23D7" w:rsidP="00B712AE">
            <w:pPr>
              <w:pStyle w:val="Default"/>
              <w:numPr>
                <w:ilvl w:val="0"/>
                <w:numId w:val="6"/>
              </w:numPr>
              <w:ind w:left="322" w:hanging="322"/>
              <w:rPr>
                <w:rFonts w:ascii="Arial Narrow" w:hAnsi="Arial Narrow" w:cs="Arial"/>
                <w:color w:val="auto"/>
                <w:sz w:val="22"/>
                <w:szCs w:val="22"/>
              </w:rPr>
            </w:pPr>
            <w:r w:rsidRPr="00C7682B">
              <w:rPr>
                <w:rFonts w:ascii="Arial Narrow" w:hAnsi="Arial Narrow" w:cs="Arial"/>
                <w:color w:val="auto"/>
                <w:sz w:val="22"/>
                <w:szCs w:val="22"/>
              </w:rPr>
              <w:t>Ongoing and targeted r</w:t>
            </w:r>
            <w:r w:rsidR="00B712AE" w:rsidRPr="00C7682B">
              <w:rPr>
                <w:rFonts w:ascii="Arial Narrow" w:hAnsi="Arial Narrow" w:cs="Arial"/>
                <w:color w:val="auto"/>
                <w:sz w:val="22"/>
                <w:szCs w:val="22"/>
              </w:rPr>
              <w:t>ecruitment campaigns</w:t>
            </w:r>
          </w:p>
          <w:p w14:paraId="2C6D9F73" w14:textId="532CC7B5"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 xml:space="preserve">Monitoring by </w:t>
            </w:r>
            <w:r w:rsidR="002B23D7" w:rsidRPr="00C7682B">
              <w:rPr>
                <w:rFonts w:ascii="Arial Narrow" w:hAnsi="Arial Narrow" w:cs="Arial"/>
                <w:sz w:val="22"/>
                <w:szCs w:val="22"/>
              </w:rPr>
              <w:t xml:space="preserve">Service Group teams </w:t>
            </w:r>
            <w:r w:rsidRPr="00C7682B">
              <w:rPr>
                <w:rFonts w:ascii="Arial Narrow" w:hAnsi="Arial Narrow" w:cs="Arial"/>
                <w:sz w:val="22"/>
                <w:szCs w:val="22"/>
              </w:rPr>
              <w:t>and specialty based local workforce boards</w:t>
            </w:r>
          </w:p>
          <w:p w14:paraId="048AC8BC" w14:textId="57125573" w:rsidR="00B712AE" w:rsidRPr="00C7682B" w:rsidRDefault="002B23D7"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cs="Arial"/>
                <w:sz w:val="22"/>
                <w:szCs w:val="22"/>
              </w:rPr>
              <w:t>Monthly w</w:t>
            </w:r>
            <w:r w:rsidR="00B712AE" w:rsidRPr="00C7682B">
              <w:rPr>
                <w:rFonts w:ascii="Arial Narrow" w:hAnsi="Arial Narrow" w:cs="Arial"/>
                <w:sz w:val="22"/>
                <w:szCs w:val="22"/>
              </w:rPr>
              <w:t>orkforce planning and deployment taskforce meetings with service groups</w:t>
            </w:r>
          </w:p>
          <w:p w14:paraId="749E0ACE" w14:textId="77777777" w:rsidR="00B712AE" w:rsidRPr="00C7682B" w:rsidRDefault="00B712AE" w:rsidP="00B712AE">
            <w:pPr>
              <w:pStyle w:val="ListParagraph"/>
              <w:numPr>
                <w:ilvl w:val="0"/>
                <w:numId w:val="6"/>
              </w:numPr>
              <w:spacing w:after="0" w:line="240" w:lineRule="auto"/>
              <w:ind w:left="322" w:hanging="322"/>
              <w:rPr>
                <w:rFonts w:ascii="Arial Narrow" w:hAnsi="Arial Narrow"/>
                <w:sz w:val="22"/>
                <w:szCs w:val="22"/>
              </w:rPr>
            </w:pPr>
            <w:r w:rsidRPr="00C7682B">
              <w:rPr>
                <w:rFonts w:ascii="Arial Narrow" w:hAnsi="Arial Narrow"/>
                <w:sz w:val="22"/>
                <w:szCs w:val="22"/>
              </w:rPr>
              <w:t>Weekly workforce delivery meetings with CEO as above</w:t>
            </w:r>
          </w:p>
          <w:p w14:paraId="5B43927C" w14:textId="50C5B672" w:rsidR="00347DEA" w:rsidRPr="00C7682B" w:rsidRDefault="00347DEA" w:rsidP="00B712AE">
            <w:pPr>
              <w:pStyle w:val="ListParagraph"/>
              <w:numPr>
                <w:ilvl w:val="0"/>
                <w:numId w:val="6"/>
              </w:numPr>
              <w:spacing w:after="0" w:line="240" w:lineRule="auto"/>
              <w:ind w:left="322" w:hanging="322"/>
              <w:rPr>
                <w:rFonts w:ascii="Arial Narrow" w:hAnsi="Arial Narrow"/>
              </w:rPr>
            </w:pPr>
            <w:r w:rsidRPr="00C7682B">
              <w:rPr>
                <w:rFonts w:ascii="Arial Narrow" w:hAnsi="Arial Narrow"/>
                <w:sz w:val="22"/>
                <w:szCs w:val="22"/>
              </w:rPr>
              <w:t xml:space="preserve">Areas currently experiencing recruitment difficulties </w:t>
            </w:r>
            <w:proofErr w:type="gramStart"/>
            <w:r w:rsidRPr="00C7682B">
              <w:rPr>
                <w:rFonts w:ascii="Arial Narrow" w:hAnsi="Arial Narrow"/>
                <w:sz w:val="22"/>
                <w:szCs w:val="22"/>
              </w:rPr>
              <w:t>are:</w:t>
            </w:r>
            <w:proofErr w:type="gramEnd"/>
            <w:r w:rsidRPr="00C7682B">
              <w:rPr>
                <w:rFonts w:ascii="Arial Narrow" w:hAnsi="Arial Narrow"/>
                <w:sz w:val="22"/>
                <w:szCs w:val="22"/>
              </w:rPr>
              <w:t xml:space="preserve"> mental health, oncology, anaesthetics, acute care physicians, care of the elderly, </w:t>
            </w:r>
            <w:r w:rsidR="00A23C98" w:rsidRPr="00C7682B">
              <w:rPr>
                <w:rFonts w:ascii="Arial Narrow" w:hAnsi="Arial Narrow"/>
                <w:sz w:val="22"/>
                <w:szCs w:val="22"/>
              </w:rPr>
              <w:t xml:space="preserve">pathology </w:t>
            </w:r>
            <w:r w:rsidRPr="00C7682B">
              <w:rPr>
                <w:rFonts w:ascii="Arial Narrow" w:hAnsi="Arial Narrow"/>
                <w:sz w:val="22"/>
                <w:szCs w:val="22"/>
              </w:rPr>
              <w:t>and haematology.</w:t>
            </w:r>
            <w:r w:rsidRPr="00C7682B">
              <w:rPr>
                <w:rFonts w:ascii="Arial Narrow" w:hAnsi="Arial Narrow"/>
              </w:rPr>
              <w:t xml:space="preserve"> </w:t>
            </w:r>
          </w:p>
        </w:tc>
        <w:tc>
          <w:tcPr>
            <w:tcW w:w="7234" w:type="dxa"/>
            <w:gridSpan w:val="4"/>
          </w:tcPr>
          <w:p w14:paraId="4A57961C" w14:textId="77777777" w:rsidR="00B712AE" w:rsidRPr="00C7682B" w:rsidRDefault="00B712AE" w:rsidP="00B712AE">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1D267BB4"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lastRenderedPageBreak/>
              <w:t xml:space="preserve">Locum cover </w:t>
            </w:r>
          </w:p>
          <w:p w14:paraId="68645F76"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Adequate supply of doctors who can work in this country</w:t>
            </w:r>
          </w:p>
          <w:p w14:paraId="6DAF1F1C" w14:textId="77777777" w:rsidR="00B712AE" w:rsidRPr="00C7682B" w:rsidRDefault="00B712AE" w:rsidP="00B712AE">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Ability to flexibly deploy doctors in training.  </w:t>
            </w:r>
          </w:p>
          <w:p w14:paraId="72496EED" w14:textId="77777777" w:rsidR="00B712AE" w:rsidRPr="00C7682B" w:rsidRDefault="00B712AE" w:rsidP="00B712AE">
            <w:pPr>
              <w:pStyle w:val="Default"/>
              <w:rPr>
                <w:rFonts w:ascii="Arial Narrow" w:hAnsi="Arial Narrow"/>
                <w:color w:val="auto"/>
                <w:sz w:val="22"/>
                <w:szCs w:val="22"/>
              </w:rPr>
            </w:pPr>
            <w:r w:rsidRPr="00C7682B">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C7682B" w:rsidRPr="00C7682B" w14:paraId="754C0B9C" w14:textId="77777777" w:rsidTr="00CF7F8A">
        <w:tc>
          <w:tcPr>
            <w:tcW w:w="15598" w:type="dxa"/>
            <w:gridSpan w:val="8"/>
          </w:tcPr>
          <w:p w14:paraId="3424E299" w14:textId="77777777" w:rsidR="00B712AE" w:rsidRPr="00C7682B" w:rsidRDefault="00B712AE" w:rsidP="00B712AE">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 / Progress Notes</w:t>
            </w:r>
          </w:p>
          <w:p w14:paraId="7C62CC7E" w14:textId="486A8928" w:rsidR="00081C6F" w:rsidRPr="00C7682B" w:rsidRDefault="00081C6F" w:rsidP="008C6FE5">
            <w:pPr>
              <w:pStyle w:val="Default"/>
              <w:rPr>
                <w:rFonts w:ascii="Arial Narrow" w:hAnsi="Arial Narrow" w:cs="Arial"/>
                <w:bCs/>
                <w:color w:val="auto"/>
                <w:sz w:val="22"/>
                <w:szCs w:val="22"/>
              </w:rPr>
            </w:pPr>
            <w:r w:rsidRPr="000708BD">
              <w:rPr>
                <w:rFonts w:ascii="Arial Narrow" w:hAnsi="Arial Narrow" w:cs="Arial"/>
                <w:bCs/>
                <w:color w:val="auto"/>
                <w:sz w:val="22"/>
                <w:szCs w:val="22"/>
              </w:rPr>
              <w:t>28/10/2025: The Health Board is considering introducing a Medacs Bank which will include a Recruitment Process Outsourcing (RPO) offer which could help with some hard to fill consultant roles.</w:t>
            </w:r>
          </w:p>
        </w:tc>
      </w:tr>
    </w:tbl>
    <w:p w14:paraId="01665A09" w14:textId="77777777" w:rsidR="00A32F5E" w:rsidRPr="00C7682B" w:rsidRDefault="00A32F5E" w:rsidP="00A32F5E">
      <w:pPr>
        <w:widowControl/>
        <w:rPr>
          <w:rFonts w:ascii="Arial Narrow" w:hAnsi="Arial Narrow" w:cs="Arial"/>
        </w:rPr>
      </w:pPr>
    </w:p>
    <w:p w14:paraId="4E98B035" w14:textId="77777777" w:rsidR="00541039" w:rsidRPr="00C7682B" w:rsidRDefault="00541039"/>
    <w:p w14:paraId="52ACD026" w14:textId="77777777" w:rsidR="008E3F25" w:rsidRPr="00C7682B" w:rsidRDefault="008E3F25" w:rsidP="00CF7F8A">
      <w:pPr>
        <w:rPr>
          <w:rFonts w:ascii="Arial Narrow" w:hAnsi="Arial Narrow"/>
          <w:b/>
        </w:rPr>
        <w:sectPr w:rsidR="008E3F25" w:rsidRPr="00C7682B" w:rsidSect="002A51C3">
          <w:headerReference w:type="default" r:id="rId13"/>
          <w:footerReference w:type="default" r:id="rId14"/>
          <w:footerReference w:type="first" r:id="rId15"/>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1700"/>
        <w:gridCol w:w="2694"/>
        <w:gridCol w:w="1559"/>
        <w:gridCol w:w="4111"/>
        <w:gridCol w:w="992"/>
        <w:gridCol w:w="567"/>
        <w:gridCol w:w="1423"/>
      </w:tblGrid>
      <w:tr w:rsidR="00DF0A8A" w:rsidRPr="00C7682B" w14:paraId="47739579" w14:textId="77777777" w:rsidTr="009002C1">
        <w:tc>
          <w:tcPr>
            <w:tcW w:w="4252" w:type="dxa"/>
            <w:gridSpan w:val="2"/>
            <w:tcBorders>
              <w:top w:val="single" w:sz="4" w:space="0" w:color="auto"/>
            </w:tcBorders>
          </w:tcPr>
          <w:p w14:paraId="60BFA548"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Datix ID Number: 739</w:t>
            </w:r>
          </w:p>
          <w:p w14:paraId="5250463A" w14:textId="0D5DF7C4" w:rsidR="00DF0A8A" w:rsidRPr="00F61C08" w:rsidRDefault="00DF0A8A" w:rsidP="00DF0A8A">
            <w:pPr>
              <w:rPr>
                <w:rFonts w:ascii="Arial Narrow" w:hAnsi="Arial Narrow"/>
                <w:b/>
                <w:sz w:val="22"/>
                <w:szCs w:val="22"/>
              </w:rPr>
            </w:pPr>
            <w:r w:rsidRPr="00DF0A8A">
              <w:rPr>
                <w:rFonts w:ascii="Arial Narrow" w:hAnsi="Arial Narrow"/>
                <w:b/>
                <w:sz w:val="22"/>
                <w:szCs w:val="22"/>
              </w:rPr>
              <w:t>Date Opened:</w:t>
            </w:r>
            <w:r>
              <w:rPr>
                <w:rFonts w:ascii="Arial Narrow" w:hAnsi="Arial Narrow"/>
                <w:b/>
                <w:sz w:val="22"/>
                <w:szCs w:val="22"/>
              </w:rPr>
              <w:t xml:space="preserve"> </w:t>
            </w:r>
            <w:r w:rsidRPr="00F61C08">
              <w:rPr>
                <w:rFonts w:ascii="Arial Narrow" w:hAnsi="Arial Narrow"/>
                <w:b/>
                <w:sz w:val="22"/>
                <w:szCs w:val="22"/>
              </w:rPr>
              <w:t>Apr 2019</w:t>
            </w:r>
          </w:p>
        </w:tc>
        <w:tc>
          <w:tcPr>
            <w:tcW w:w="4253" w:type="dxa"/>
            <w:gridSpan w:val="2"/>
            <w:tcBorders>
              <w:top w:val="single" w:sz="4" w:space="0" w:color="auto"/>
            </w:tcBorders>
          </w:tcPr>
          <w:p w14:paraId="51742BDA" w14:textId="77777777" w:rsidR="00DF0A8A" w:rsidRDefault="00DF0A8A" w:rsidP="00DF0A8A">
            <w:pPr>
              <w:rPr>
                <w:rFonts w:ascii="Arial Narrow" w:hAnsi="Arial Narrow"/>
                <w:b/>
                <w:sz w:val="22"/>
                <w:szCs w:val="22"/>
              </w:rPr>
            </w:pPr>
          </w:p>
          <w:p w14:paraId="617E3235" w14:textId="64B1522E"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tcBorders>
              <w:top w:val="single" w:sz="4" w:space="0" w:color="auto"/>
            </w:tcBorders>
            <w:shd w:val="clear" w:color="auto" w:fill="C00000"/>
          </w:tcPr>
          <w:p w14:paraId="4158F5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4</w:t>
            </w:r>
          </w:p>
          <w:p w14:paraId="0CC80B02" w14:textId="1659EAD0"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1990" w:type="dxa"/>
            <w:gridSpan w:val="2"/>
            <w:tcBorders>
              <w:top w:val="single" w:sz="4" w:space="0" w:color="auto"/>
            </w:tcBorders>
            <w:shd w:val="clear" w:color="auto" w:fill="C00000"/>
          </w:tcPr>
          <w:p w14:paraId="715AF26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911B5AD"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5 = 20</w:t>
            </w:r>
          </w:p>
        </w:tc>
      </w:tr>
      <w:tr w:rsidR="00DF0A8A" w:rsidRPr="00C7682B" w14:paraId="39B744BA" w14:textId="77777777" w:rsidTr="00524008">
        <w:tc>
          <w:tcPr>
            <w:tcW w:w="6946" w:type="dxa"/>
            <w:gridSpan w:val="3"/>
          </w:tcPr>
          <w:p w14:paraId="383A24D0" w14:textId="751BB375" w:rsidR="00DF0A8A" w:rsidRPr="00C7682B" w:rsidRDefault="00DF0A8A" w:rsidP="00DF0A8A">
            <w:pPr>
              <w:rPr>
                <w:rFonts w:ascii="Arial Narrow" w:hAnsi="Arial Narrow"/>
                <w:sz w:val="22"/>
                <w:szCs w:val="22"/>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3B1AD497" w14:textId="77777777" w:rsidR="00DF0A8A" w:rsidRDefault="00DF0A8A" w:rsidP="00DF0A8A">
            <w:pPr>
              <w:rPr>
                <w:rFonts w:ascii="Arial Narrow" w:hAnsi="Arial Narrow"/>
                <w:bCs/>
                <w:sz w:val="22"/>
                <w:szCs w:val="22"/>
              </w:rPr>
            </w:pPr>
            <w:r>
              <w:rPr>
                <w:rFonts w:ascii="Arial Narrow" w:hAnsi="Arial Narrow"/>
                <w:b/>
                <w:sz w:val="22"/>
                <w:szCs w:val="22"/>
              </w:rPr>
              <w:t>SRR Ref:</w:t>
            </w:r>
          </w:p>
          <w:p w14:paraId="725A0758" w14:textId="79BEB8D7" w:rsidR="00DF0A8A" w:rsidRPr="00C83512" w:rsidRDefault="00210B4F" w:rsidP="00DF0A8A">
            <w:pPr>
              <w:rPr>
                <w:rFonts w:ascii="Arial Narrow" w:hAnsi="Arial Narrow"/>
                <w:bCs/>
                <w:sz w:val="22"/>
                <w:szCs w:val="22"/>
              </w:rPr>
            </w:pPr>
            <w:r>
              <w:rPr>
                <w:rFonts w:ascii="Arial Narrow" w:hAnsi="Arial Narrow"/>
                <w:bCs/>
                <w:sz w:val="22"/>
                <w:szCs w:val="22"/>
              </w:rPr>
              <w:t>2.4</w:t>
            </w:r>
          </w:p>
        </w:tc>
        <w:tc>
          <w:tcPr>
            <w:tcW w:w="7093" w:type="dxa"/>
            <w:gridSpan w:val="4"/>
          </w:tcPr>
          <w:p w14:paraId="02D8B149" w14:textId="47C8135E" w:rsidR="00DF0A8A" w:rsidRPr="00C7682B" w:rsidRDefault="00DF0A8A" w:rsidP="00DF0A8A">
            <w:pPr>
              <w:autoSpaceDE w:val="0"/>
              <w:autoSpaceDN w:val="0"/>
              <w:adjustRightInd w:val="0"/>
              <w:rPr>
                <w:rFonts w:ascii="Arial Narrow" w:eastAsia="Times New Roman" w:hAnsi="Arial Narrow" w:cs="Calibri"/>
                <w:b/>
                <w:bCs/>
                <w:sz w:val="22"/>
                <w:szCs w:val="22"/>
              </w:rPr>
            </w:pPr>
            <w:r w:rsidRPr="00C7682B">
              <w:rPr>
                <w:rFonts w:ascii="Arial Narrow" w:eastAsia="Times New Roman" w:hAnsi="Arial Narrow" w:cs="Calibri"/>
                <w:b/>
                <w:bCs/>
                <w:sz w:val="22"/>
                <w:szCs w:val="22"/>
              </w:rPr>
              <w:t xml:space="preserve">Director Lead: </w:t>
            </w:r>
            <w:r w:rsidRPr="00C7682B">
              <w:rPr>
                <w:rFonts w:ascii="Arial Narrow" w:eastAsia="Times New Roman" w:hAnsi="Arial Narrow" w:cs="Calibri"/>
                <w:bCs/>
                <w:sz w:val="22"/>
                <w:szCs w:val="22"/>
              </w:rPr>
              <w:t>Richard Evans, Executive Medical Director</w:t>
            </w:r>
          </w:p>
          <w:p w14:paraId="4E15E9CD" w14:textId="77777777" w:rsidR="00DF0A8A" w:rsidRPr="00C7682B" w:rsidRDefault="00DF0A8A" w:rsidP="00DF0A8A">
            <w:pPr>
              <w:autoSpaceDE w:val="0"/>
              <w:autoSpaceDN w:val="0"/>
              <w:adjustRightInd w:val="0"/>
              <w:rPr>
                <w:rFonts w:ascii="Arial Narrow" w:eastAsia="Times New Roman" w:hAnsi="Arial Narrow" w:cs="Calibri"/>
                <w:b/>
                <w:bCs/>
                <w:sz w:val="22"/>
                <w:szCs w:val="22"/>
              </w:rPr>
            </w:pPr>
            <w:r w:rsidRPr="00C7682B">
              <w:rPr>
                <w:rFonts w:ascii="Arial Narrow" w:eastAsia="Times New Roman" w:hAnsi="Arial Narrow" w:cs="Calibri"/>
                <w:b/>
                <w:bCs/>
                <w:sz w:val="22"/>
                <w:szCs w:val="22"/>
              </w:rPr>
              <w:t xml:space="preserve">Assuring Committee: </w:t>
            </w:r>
            <w:r w:rsidRPr="00C7682B">
              <w:rPr>
                <w:rFonts w:ascii="Arial Narrow" w:eastAsia="Times New Roman" w:hAnsi="Arial Narrow" w:cs="Calibri"/>
                <w:bCs/>
                <w:sz w:val="22"/>
                <w:szCs w:val="22"/>
              </w:rPr>
              <w:t>Quality &amp; Safety Committee</w:t>
            </w:r>
          </w:p>
        </w:tc>
      </w:tr>
      <w:tr w:rsidR="00DF0A8A" w:rsidRPr="00C7682B" w14:paraId="1F246C50" w14:textId="77777777" w:rsidTr="00EA1803">
        <w:tc>
          <w:tcPr>
            <w:tcW w:w="15598" w:type="dxa"/>
            <w:gridSpan w:val="8"/>
          </w:tcPr>
          <w:p w14:paraId="56353349" w14:textId="77777777" w:rsidR="00DF0A8A" w:rsidRPr="00C7682B" w:rsidRDefault="00DF0A8A" w:rsidP="00DF0A8A">
            <w:pPr>
              <w:jc w:val="both"/>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Healthcare Acquired Infection (HCAI)</w:t>
            </w:r>
          </w:p>
          <w:p w14:paraId="7DB4E0E3" w14:textId="51FD5F98" w:rsidR="00DF0A8A" w:rsidRPr="00C7682B" w:rsidRDefault="00DF0A8A" w:rsidP="00DF0A8A">
            <w:pPr>
              <w:rPr>
                <w:rFonts w:ascii="Arial Narrow" w:hAnsi="Arial Narrow"/>
                <w:sz w:val="22"/>
                <w:szCs w:val="22"/>
              </w:rPr>
            </w:pPr>
            <w:r w:rsidRPr="00C7682B">
              <w:rPr>
                <w:rFonts w:ascii="Arial Narrow" w:hAnsi="Arial Narrow"/>
                <w:sz w:val="22"/>
                <w:szCs w:val="22"/>
              </w:rPr>
              <w:t xml:space="preserve">Risk of patients acquiring infection </w:t>
            </w:r>
            <w:proofErr w:type="gramStart"/>
            <w:r w:rsidRPr="00C7682B">
              <w:rPr>
                <w:rFonts w:ascii="Arial Narrow" w:hAnsi="Arial Narrow"/>
                <w:sz w:val="22"/>
                <w:szCs w:val="22"/>
              </w:rPr>
              <w:t>as a result of</w:t>
            </w:r>
            <w:proofErr w:type="gramEnd"/>
            <w:r w:rsidRPr="00C7682B">
              <w:rPr>
                <w:rFonts w:ascii="Arial Narrow" w:hAnsi="Arial Narrow"/>
                <w:sz w:val="22"/>
                <w:szCs w:val="22"/>
              </w:rPr>
              <w:t xml:space="preserve"> contact with the health care system, resulting in avoidable harm, impact on service capacity, and failure to achieve Tier 1 national infection reduction goals.</w:t>
            </w:r>
          </w:p>
        </w:tc>
      </w:tr>
      <w:tr w:rsidR="00DF0A8A" w:rsidRPr="00C7682B" w14:paraId="47326276" w14:textId="77777777" w:rsidTr="00466A6F">
        <w:trPr>
          <w:trHeight w:val="1515"/>
        </w:trPr>
        <w:tc>
          <w:tcPr>
            <w:tcW w:w="2552" w:type="dxa"/>
            <w:vMerge w:val="restart"/>
            <w:tcBorders>
              <w:bottom w:val="single" w:sz="4" w:space="0" w:color="auto"/>
            </w:tcBorders>
          </w:tcPr>
          <w:p w14:paraId="535BF8A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A5FE6DC"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C282984" w14:textId="618901D6"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BCD6B2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22943B24"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3 =12</w:t>
            </w:r>
          </w:p>
        </w:tc>
        <w:tc>
          <w:tcPr>
            <w:tcW w:w="5953" w:type="dxa"/>
            <w:gridSpan w:val="3"/>
            <w:vMerge w:val="restart"/>
            <w:tcBorders>
              <w:bottom w:val="single" w:sz="4" w:space="0" w:color="auto"/>
            </w:tcBorders>
          </w:tcPr>
          <w:p w14:paraId="2BAD9F9B" w14:textId="17C9DE4F"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52F667BB" wp14:editId="2D3A32AF">
                  <wp:extent cx="3600000" cy="1820895"/>
                  <wp:effectExtent l="0" t="0" r="635" b="8255"/>
                  <wp:docPr id="16634195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820895"/>
                          </a:xfrm>
                          <a:prstGeom prst="rect">
                            <a:avLst/>
                          </a:prstGeom>
                          <a:noFill/>
                        </pic:spPr>
                      </pic:pic>
                    </a:graphicData>
                  </a:graphic>
                </wp:inline>
              </w:drawing>
            </w:r>
          </w:p>
        </w:tc>
        <w:tc>
          <w:tcPr>
            <w:tcW w:w="7093" w:type="dxa"/>
            <w:gridSpan w:val="4"/>
            <w:tcBorders>
              <w:bottom w:val="single" w:sz="4" w:space="0" w:color="auto"/>
            </w:tcBorders>
          </w:tcPr>
          <w:p w14:paraId="3ED0DAB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6D649844" w14:textId="3A5DFCC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DF0A8A" w:rsidRPr="00C7682B" w14:paraId="74EA5A50" w14:textId="77777777" w:rsidTr="001B2B5E">
        <w:trPr>
          <w:trHeight w:val="1777"/>
        </w:trPr>
        <w:tc>
          <w:tcPr>
            <w:tcW w:w="2552" w:type="dxa"/>
            <w:vMerge/>
          </w:tcPr>
          <w:p w14:paraId="37133C9B" w14:textId="77777777" w:rsidR="00DF0A8A" w:rsidRPr="00C7682B" w:rsidRDefault="00DF0A8A" w:rsidP="00DF0A8A">
            <w:pPr>
              <w:jc w:val="center"/>
              <w:rPr>
                <w:rFonts w:ascii="Arial Narrow" w:hAnsi="Arial Narrow"/>
                <w:sz w:val="22"/>
                <w:szCs w:val="22"/>
              </w:rPr>
            </w:pPr>
          </w:p>
        </w:tc>
        <w:tc>
          <w:tcPr>
            <w:tcW w:w="5953" w:type="dxa"/>
            <w:gridSpan w:val="3"/>
            <w:vMerge/>
          </w:tcPr>
          <w:p w14:paraId="7808C7CB" w14:textId="77777777" w:rsidR="00DF0A8A" w:rsidRPr="00C7682B" w:rsidRDefault="00DF0A8A" w:rsidP="00DF0A8A">
            <w:pPr>
              <w:rPr>
                <w:rFonts w:ascii="Arial Narrow" w:hAnsi="Arial Narrow"/>
                <w:sz w:val="22"/>
                <w:szCs w:val="22"/>
              </w:rPr>
            </w:pPr>
          </w:p>
        </w:tc>
        <w:tc>
          <w:tcPr>
            <w:tcW w:w="7093" w:type="dxa"/>
            <w:gridSpan w:val="4"/>
          </w:tcPr>
          <w:p w14:paraId="03E5AD83"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1D3E2A52" w14:textId="77777777"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DF0A8A" w:rsidRPr="00C7682B" w14:paraId="1BD99100" w14:textId="77777777" w:rsidTr="001B2B5E">
        <w:tc>
          <w:tcPr>
            <w:tcW w:w="8505" w:type="dxa"/>
            <w:gridSpan w:val="4"/>
          </w:tcPr>
          <w:p w14:paraId="5D9796B0" w14:textId="6848B735"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93" w:type="dxa"/>
            <w:gridSpan w:val="4"/>
          </w:tcPr>
          <w:p w14:paraId="1B7CBFDF" w14:textId="5E28DC1C"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7B2B8DD8" w14:textId="77777777" w:rsidTr="00C62929">
        <w:trPr>
          <w:trHeight w:val="272"/>
        </w:trPr>
        <w:tc>
          <w:tcPr>
            <w:tcW w:w="8505" w:type="dxa"/>
            <w:gridSpan w:val="4"/>
            <w:vMerge w:val="restart"/>
          </w:tcPr>
          <w:p w14:paraId="049C6F51" w14:textId="77777777" w:rsidR="00DF0A8A" w:rsidRPr="00C7682B" w:rsidRDefault="00DF0A8A" w:rsidP="00DF0A8A">
            <w:pPr>
              <w:pStyle w:val="ListParagraph"/>
              <w:numPr>
                <w:ilvl w:val="0"/>
                <w:numId w:val="2"/>
              </w:numPr>
              <w:ind w:left="172" w:hanging="172"/>
              <w:rPr>
                <w:rFonts w:ascii="Arial Narrow" w:hAnsi="Arial Narrow"/>
                <w:sz w:val="22"/>
                <w:szCs w:val="22"/>
              </w:rPr>
            </w:pPr>
            <w:r w:rsidRPr="00C7682B">
              <w:rPr>
                <w:rFonts w:ascii="Arial Narrow" w:hAnsi="Arial Narrow"/>
                <w:sz w:val="22"/>
                <w:szCs w:val="22"/>
              </w:rPr>
              <w:t>Policies, procedures, protocols and guidelines supplement the National Infection Control Manual.</w:t>
            </w:r>
          </w:p>
          <w:p w14:paraId="00672064" w14:textId="5475DC74" w:rsidR="00DF0A8A" w:rsidRPr="00C7682B" w:rsidRDefault="00DF0A8A" w:rsidP="00DF0A8A">
            <w:pPr>
              <w:pStyle w:val="ListParagraph"/>
              <w:numPr>
                <w:ilvl w:val="0"/>
                <w:numId w:val="2"/>
              </w:numPr>
              <w:ind w:left="172" w:hanging="172"/>
              <w:rPr>
                <w:rFonts w:ascii="Arial Narrow" w:hAnsi="Arial Narrow"/>
                <w:sz w:val="22"/>
                <w:szCs w:val="22"/>
              </w:rPr>
            </w:pPr>
            <w:r w:rsidRPr="00C7682B">
              <w:rPr>
                <w:rFonts w:ascii="Arial Narrow" w:hAnsi="Arial Narrow"/>
                <w:sz w:val="22"/>
                <w:szCs w:val="22"/>
              </w:rPr>
              <w:t>Infection Prevention &amp; Control (IPC) related training provided programmes.</w:t>
            </w:r>
          </w:p>
          <w:p w14:paraId="0F524504"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Surveillance of infections, with early identification of increased incidence, and instigation of controls.</w:t>
            </w:r>
          </w:p>
          <w:p w14:paraId="622E7621" w14:textId="77777777" w:rsidR="00DF0A8A" w:rsidRDefault="00DF0A8A" w:rsidP="00DF0A8A">
            <w:pPr>
              <w:pStyle w:val="ListParagraph"/>
              <w:widowControl w:val="0"/>
              <w:numPr>
                <w:ilvl w:val="0"/>
                <w:numId w:val="2"/>
              </w:numPr>
              <w:spacing w:after="0" w:line="240" w:lineRule="auto"/>
              <w:ind w:left="170" w:hanging="170"/>
              <w:rPr>
                <w:rFonts w:ascii="Arial Narrow" w:hAnsi="Arial Narrow"/>
                <w:sz w:val="22"/>
                <w:szCs w:val="22"/>
              </w:rPr>
            </w:pPr>
            <w:r w:rsidRPr="00C7682B">
              <w:rPr>
                <w:rFonts w:ascii="Arial Narrow" w:hAnsi="Arial Narrow"/>
                <w:sz w:val="22"/>
                <w:szCs w:val="22"/>
              </w:rPr>
              <w:t xml:space="preserve">Antimicrobial stewardship programmes and systems of monitoring and feedback. </w:t>
            </w:r>
          </w:p>
          <w:p w14:paraId="2B76C9BB" w14:textId="4C183A7B" w:rsidR="00DF0A8A" w:rsidRPr="009A584A" w:rsidRDefault="00BA5357" w:rsidP="00B50AAE">
            <w:pPr>
              <w:pStyle w:val="ListParagraph"/>
              <w:widowControl w:val="0"/>
              <w:numPr>
                <w:ilvl w:val="0"/>
                <w:numId w:val="2"/>
              </w:numPr>
              <w:spacing w:after="0" w:line="240" w:lineRule="auto"/>
              <w:ind w:left="172" w:hanging="172"/>
              <w:rPr>
                <w:rFonts w:ascii="Arial Narrow" w:hAnsi="Arial Narrow"/>
                <w:sz w:val="22"/>
                <w:szCs w:val="22"/>
              </w:rPr>
            </w:pPr>
            <w:r w:rsidRPr="00BA5357">
              <w:rPr>
                <w:rFonts w:ascii="Arial Narrow" w:hAnsi="Arial Narrow"/>
                <w:sz w:val="22"/>
                <w:szCs w:val="22"/>
              </w:rPr>
              <w:t xml:space="preserve">Provision of cleaning service to meet National Standards of Cleanliness. </w:t>
            </w:r>
            <w:r w:rsidRPr="009A584A">
              <w:rPr>
                <w:rFonts w:ascii="Arial Narrow" w:hAnsi="Arial Narrow"/>
                <w:sz w:val="22"/>
                <w:szCs w:val="22"/>
              </w:rPr>
              <w:t xml:space="preserve">IPCT meet regularly with the Domestic service teams and the service groups to prioritise the provision of enhanced cleaning hours to areas with a high incidence of infection/outbreaks. </w:t>
            </w:r>
          </w:p>
          <w:p w14:paraId="0725CCA6"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t>Engineering controls for water safety, ventilation, and decontamination.</w:t>
            </w:r>
          </w:p>
          <w:p w14:paraId="5028BB3E" w14:textId="3B151689" w:rsidR="00DF0A8A" w:rsidRPr="00C7682B" w:rsidRDefault="00DF0A8A" w:rsidP="00DF0A8A">
            <w:pPr>
              <w:pStyle w:val="ListParagraph"/>
              <w:widowControl w:val="0"/>
              <w:numPr>
                <w:ilvl w:val="0"/>
                <w:numId w:val="2"/>
              </w:numPr>
              <w:spacing w:after="0" w:line="240" w:lineRule="auto"/>
              <w:ind w:left="170" w:hanging="170"/>
              <w:rPr>
                <w:rFonts w:ascii="Arial Narrow" w:hAnsi="Arial Narrow"/>
                <w:sz w:val="22"/>
                <w:szCs w:val="22"/>
              </w:rPr>
            </w:pPr>
            <w:r w:rsidRPr="00C7682B">
              <w:rPr>
                <w:rFonts w:ascii="Arial Narrow" w:hAnsi="Arial Narrow"/>
                <w:sz w:val="22"/>
                <w:szCs w:val="22"/>
              </w:rPr>
              <w:t>Infection Prevention Improvement Plans 2025/26 for HB and Service Groups were approved by the Health Board's Infection Prevention &amp; Control Strategic Group on 29/04/2025. Progress is reported at Service Group Infection Control Committees, Health Board Infection Prevention &amp; Control Group, Quality &amp; Safety Group, Quality &amp; Safety Committee, and Management Board. These include trajectories to meet national targets and report performance against them.</w:t>
            </w:r>
          </w:p>
          <w:p w14:paraId="45A4298B" w14:textId="77777777" w:rsidR="00DF0A8A" w:rsidRPr="00C7682B" w:rsidRDefault="00DF0A8A" w:rsidP="00DF0A8A">
            <w:pPr>
              <w:pStyle w:val="ListParagraph"/>
              <w:numPr>
                <w:ilvl w:val="0"/>
                <w:numId w:val="2"/>
              </w:numPr>
              <w:spacing w:after="0" w:line="240" w:lineRule="auto"/>
              <w:ind w:left="172" w:hanging="172"/>
              <w:rPr>
                <w:rFonts w:ascii="Arial Narrow" w:hAnsi="Arial Narrow"/>
                <w:sz w:val="22"/>
                <w:szCs w:val="22"/>
              </w:rPr>
            </w:pPr>
            <w:r w:rsidRPr="00C7682B">
              <w:rPr>
                <w:rFonts w:ascii="Arial Narrow" w:hAnsi="Arial Narrow"/>
                <w:sz w:val="22"/>
                <w:szCs w:val="22"/>
              </w:rPr>
              <w:lastRenderedPageBreak/>
              <w:t>The Health Board has been escalated to Targeted Intervention for its position relating to healthcare associated infection (HCAI).  Governance processes for HCAI have been revised to provide strengthened scrutiny and assurance.</w:t>
            </w:r>
          </w:p>
        </w:tc>
        <w:tc>
          <w:tcPr>
            <w:tcW w:w="4111" w:type="dxa"/>
          </w:tcPr>
          <w:p w14:paraId="45DA822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1559" w:type="dxa"/>
            <w:gridSpan w:val="2"/>
          </w:tcPr>
          <w:p w14:paraId="6AC0D98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23" w:type="dxa"/>
          </w:tcPr>
          <w:p w14:paraId="0366007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27370E37" w14:textId="77777777" w:rsidTr="004741CC">
        <w:trPr>
          <w:trHeight w:val="777"/>
        </w:trPr>
        <w:tc>
          <w:tcPr>
            <w:tcW w:w="8505" w:type="dxa"/>
            <w:gridSpan w:val="4"/>
            <w:vMerge/>
          </w:tcPr>
          <w:p w14:paraId="50ED8A68" w14:textId="77777777" w:rsidR="00DF0A8A" w:rsidRPr="00C7682B" w:rsidRDefault="00DF0A8A" w:rsidP="00DF0A8A">
            <w:pPr>
              <w:pStyle w:val="ListParagraph"/>
              <w:numPr>
                <w:ilvl w:val="0"/>
                <w:numId w:val="2"/>
              </w:numPr>
              <w:ind w:left="172" w:hanging="172"/>
              <w:rPr>
                <w:rFonts w:ascii="Arial Narrow" w:hAnsi="Arial Narrow"/>
                <w:sz w:val="22"/>
                <w:szCs w:val="22"/>
              </w:rPr>
            </w:pPr>
          </w:p>
        </w:tc>
        <w:tc>
          <w:tcPr>
            <w:tcW w:w="4111" w:type="dxa"/>
          </w:tcPr>
          <w:p w14:paraId="43E3AA32" w14:textId="3A5F5DB5" w:rsidR="00DF0A8A" w:rsidRPr="00C7682B" w:rsidRDefault="00DF0A8A" w:rsidP="00DF0A8A">
            <w:pPr>
              <w:rPr>
                <w:rFonts w:ascii="Arial Narrow" w:hAnsi="Arial Narrow" w:cs="Arial"/>
                <w:strike/>
                <w:sz w:val="22"/>
                <w:szCs w:val="22"/>
              </w:rPr>
            </w:pPr>
            <w:r w:rsidRPr="00C7682B">
              <w:rPr>
                <w:rFonts w:ascii="Arial Narrow" w:hAnsi="Arial Narrow" w:cs="Arial"/>
                <w:sz w:val="22"/>
                <w:szCs w:val="22"/>
              </w:rPr>
              <w:t>Revised: Achieve 80% compliance with IPC mandatory training (Levels 1 &amp; 2)</w:t>
            </w:r>
            <w:r w:rsidR="00BA5357">
              <w:rPr>
                <w:rFonts w:ascii="Arial Narrow" w:hAnsi="Arial Narrow" w:cs="Arial"/>
                <w:sz w:val="22"/>
                <w:szCs w:val="22"/>
              </w:rPr>
              <w:t xml:space="preserve"> </w:t>
            </w:r>
            <w:r w:rsidR="00BA5357" w:rsidRPr="009A584A">
              <w:rPr>
                <w:rFonts w:ascii="Arial Narrow" w:hAnsi="Arial Narrow" w:cs="Arial"/>
                <w:sz w:val="22"/>
                <w:szCs w:val="22"/>
              </w:rPr>
              <w:t>in all staff groups.</w:t>
            </w:r>
          </w:p>
        </w:tc>
        <w:tc>
          <w:tcPr>
            <w:tcW w:w="1559" w:type="dxa"/>
            <w:gridSpan w:val="2"/>
          </w:tcPr>
          <w:p w14:paraId="10052805" w14:textId="47C937E2" w:rsidR="00DF0A8A" w:rsidRPr="00C7682B" w:rsidRDefault="00DF0A8A" w:rsidP="00DF0A8A">
            <w:pPr>
              <w:rPr>
                <w:rFonts w:ascii="Arial Narrow" w:hAnsi="Arial Narrow"/>
                <w:b/>
                <w:strike/>
                <w:sz w:val="22"/>
                <w:szCs w:val="22"/>
              </w:rPr>
            </w:pPr>
            <w:r w:rsidRPr="00C7682B">
              <w:rPr>
                <w:rFonts w:ascii="Arial Narrow" w:hAnsi="Arial Narrow"/>
                <w:sz w:val="22"/>
                <w:szCs w:val="22"/>
              </w:rPr>
              <w:t>Service Group Directors</w:t>
            </w:r>
          </w:p>
        </w:tc>
        <w:tc>
          <w:tcPr>
            <w:tcW w:w="1423" w:type="dxa"/>
          </w:tcPr>
          <w:p w14:paraId="30DCF1DA" w14:textId="509A7A2F" w:rsidR="00DF0A8A" w:rsidRPr="00C7682B" w:rsidRDefault="00DF0A8A" w:rsidP="00DF0A8A">
            <w:pPr>
              <w:rPr>
                <w:rFonts w:ascii="Arial Narrow" w:hAnsi="Arial Narrow" w:cs="Arial"/>
                <w:strike/>
                <w:sz w:val="22"/>
                <w:szCs w:val="22"/>
              </w:rPr>
            </w:pPr>
            <w:r w:rsidRPr="00C7682B">
              <w:rPr>
                <w:rFonts w:ascii="Arial Narrow" w:hAnsi="Arial Narrow"/>
                <w:sz w:val="22"/>
                <w:szCs w:val="22"/>
              </w:rPr>
              <w:t>31/03/2026</w:t>
            </w:r>
          </w:p>
        </w:tc>
      </w:tr>
      <w:tr w:rsidR="00DF0A8A" w:rsidRPr="00C7682B" w14:paraId="5CE45806" w14:textId="77777777" w:rsidTr="006A7FDF">
        <w:tc>
          <w:tcPr>
            <w:tcW w:w="8505" w:type="dxa"/>
            <w:gridSpan w:val="4"/>
            <w:vMerge/>
          </w:tcPr>
          <w:p w14:paraId="5A0D0339" w14:textId="77777777" w:rsidR="00DF0A8A" w:rsidRPr="00C7682B" w:rsidRDefault="00DF0A8A" w:rsidP="00DF0A8A">
            <w:pPr>
              <w:rPr>
                <w:rFonts w:ascii="Arial Narrow" w:hAnsi="Arial Narrow"/>
              </w:rPr>
            </w:pPr>
          </w:p>
        </w:tc>
        <w:tc>
          <w:tcPr>
            <w:tcW w:w="4111" w:type="dxa"/>
          </w:tcPr>
          <w:p w14:paraId="40418E47"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Achieve reduction in Tier 1 infections to meet de-escalation criteria for intervention targets</w:t>
            </w:r>
          </w:p>
        </w:tc>
        <w:tc>
          <w:tcPr>
            <w:tcW w:w="1559" w:type="dxa"/>
            <w:gridSpan w:val="2"/>
          </w:tcPr>
          <w:p w14:paraId="2DFC1B34"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Service Group Directors</w:t>
            </w:r>
          </w:p>
        </w:tc>
        <w:tc>
          <w:tcPr>
            <w:tcW w:w="1423" w:type="dxa"/>
          </w:tcPr>
          <w:p w14:paraId="3BAC5276" w14:textId="406F82C0"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53EB8AA3" w14:textId="77777777" w:rsidTr="001B2B5E">
        <w:tc>
          <w:tcPr>
            <w:tcW w:w="8505" w:type="dxa"/>
            <w:gridSpan w:val="4"/>
          </w:tcPr>
          <w:p w14:paraId="3F11D23E" w14:textId="77777777" w:rsidR="00DF0A8A" w:rsidRPr="009A584A" w:rsidRDefault="00DF0A8A" w:rsidP="00DF0A8A">
            <w:pPr>
              <w:pStyle w:val="Default"/>
              <w:rPr>
                <w:rFonts w:ascii="Arial Narrow" w:hAnsi="Arial Narrow" w:cs="Arial"/>
                <w:b/>
                <w:bCs/>
                <w:color w:val="auto"/>
                <w:sz w:val="22"/>
                <w:szCs w:val="22"/>
              </w:rPr>
            </w:pPr>
            <w:r w:rsidRPr="009A584A">
              <w:rPr>
                <w:rFonts w:ascii="Arial Narrow" w:hAnsi="Arial Narrow" w:cs="Arial"/>
                <w:b/>
                <w:bCs/>
                <w:color w:val="auto"/>
                <w:sz w:val="22"/>
                <w:szCs w:val="22"/>
              </w:rPr>
              <w:t>Assurances (How do we know if the things we are doing are having an impact?)</w:t>
            </w:r>
          </w:p>
          <w:p w14:paraId="29BB7C3A"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Clear Corporate and Service Group IPC Assurance Framework in place.</w:t>
            </w:r>
          </w:p>
          <w:p w14:paraId="18997F89" w14:textId="77777777" w:rsidR="00DF0A8A" w:rsidRPr="009A584A" w:rsidRDefault="00DF0A8A" w:rsidP="00DF0A8A">
            <w:pPr>
              <w:pStyle w:val="Default"/>
              <w:numPr>
                <w:ilvl w:val="0"/>
                <w:numId w:val="6"/>
              </w:numPr>
              <w:ind w:left="180" w:hanging="180"/>
              <w:rPr>
                <w:rFonts w:ascii="Arial Narrow" w:hAnsi="Arial Narrow"/>
                <w:color w:val="auto"/>
                <w:sz w:val="22"/>
                <w:szCs w:val="22"/>
              </w:rPr>
            </w:pPr>
            <w:r w:rsidRPr="009A584A">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Ongoing monitoring of infection control rates.</w:t>
            </w:r>
          </w:p>
          <w:p w14:paraId="2F363B90" w14:textId="2AC91F60" w:rsidR="00135C37" w:rsidRPr="009A584A" w:rsidRDefault="00135C37" w:rsidP="007C159A">
            <w:pPr>
              <w:pStyle w:val="Default"/>
              <w:numPr>
                <w:ilvl w:val="0"/>
                <w:numId w:val="6"/>
              </w:numPr>
              <w:ind w:left="170" w:right="-172" w:hanging="170"/>
              <w:rPr>
                <w:rFonts w:ascii="Arial Narrow" w:hAnsi="Arial Narrow"/>
                <w:color w:val="auto"/>
                <w:sz w:val="22"/>
                <w:szCs w:val="22"/>
              </w:rPr>
            </w:pPr>
            <w:r w:rsidRPr="009A584A">
              <w:rPr>
                <w:rFonts w:ascii="Arial Narrow" w:hAnsi="Arial Narrow"/>
                <w:color w:val="auto"/>
                <w:sz w:val="22"/>
                <w:szCs w:val="22"/>
              </w:rPr>
              <w:t>QI projects across the organisation Quality Improvement Project focusing on antimicrobial stewardship within MHSG _AMU; including an MDT AMS ward round reviewing choice of antibiotics and improve the outcome to switch from IV to oral administration route.</w:t>
            </w:r>
          </w:p>
          <w:p w14:paraId="49DC00EE" w14:textId="77777777" w:rsidR="00DF0A8A" w:rsidRPr="009A584A" w:rsidRDefault="00DF0A8A" w:rsidP="00DF0A8A">
            <w:pPr>
              <w:pStyle w:val="Default"/>
              <w:numPr>
                <w:ilvl w:val="0"/>
                <w:numId w:val="6"/>
              </w:numPr>
              <w:ind w:left="170" w:right="-172" w:hanging="170"/>
              <w:rPr>
                <w:rFonts w:ascii="Arial Narrow" w:hAnsi="Arial Narrow"/>
                <w:color w:val="auto"/>
                <w:sz w:val="22"/>
                <w:szCs w:val="22"/>
              </w:rPr>
            </w:pPr>
            <w:r w:rsidRPr="009A584A">
              <w:rPr>
                <w:rFonts w:ascii="Arial Narrow" w:hAnsi="Arial Narrow"/>
                <w:color w:val="auto"/>
                <w:sz w:val="22"/>
                <w:szCs w:val="22"/>
              </w:rPr>
              <w:t>IPC, antimicrobial, decontamination and cleaning audit programmes.</w:t>
            </w:r>
          </w:p>
          <w:p w14:paraId="181C76E4" w14:textId="77777777" w:rsidR="00DF0A8A" w:rsidRPr="009A584A" w:rsidRDefault="00DF0A8A" w:rsidP="00DF0A8A">
            <w:pPr>
              <w:pStyle w:val="Default"/>
              <w:numPr>
                <w:ilvl w:val="0"/>
                <w:numId w:val="6"/>
              </w:numPr>
              <w:ind w:left="178" w:right="-172" w:hanging="178"/>
              <w:rPr>
                <w:rFonts w:ascii="Arial Narrow" w:hAnsi="Arial Narrow"/>
                <w:color w:val="auto"/>
                <w:sz w:val="22"/>
                <w:szCs w:val="22"/>
              </w:rPr>
            </w:pPr>
            <w:r w:rsidRPr="009A584A">
              <w:rPr>
                <w:rFonts w:ascii="Arial Narrow" w:hAnsi="Arial Narrow"/>
                <w:color w:val="auto"/>
                <w:sz w:val="22"/>
                <w:szCs w:val="22"/>
              </w:rPr>
              <w:t>Annual completion of IPC Level 2 mandatory training for all HB staff.</w:t>
            </w:r>
          </w:p>
          <w:p w14:paraId="1709C6CC" w14:textId="77777777" w:rsidR="00DF0A8A" w:rsidRPr="009A584A" w:rsidRDefault="00DF0A8A" w:rsidP="00DF0A8A">
            <w:pPr>
              <w:pStyle w:val="ListParagraph"/>
              <w:numPr>
                <w:ilvl w:val="0"/>
                <w:numId w:val="6"/>
              </w:numPr>
              <w:spacing w:after="0" w:line="240" w:lineRule="auto"/>
              <w:ind w:left="170" w:hanging="170"/>
              <w:rPr>
                <w:rFonts w:ascii="Arial Narrow" w:hAnsi="Arial Narrow"/>
                <w:sz w:val="22"/>
                <w:szCs w:val="22"/>
              </w:rPr>
            </w:pPr>
            <w:r w:rsidRPr="009A584A">
              <w:rPr>
                <w:rFonts w:ascii="Arial Narrow" w:hAnsi="Arial Narrow"/>
                <w:sz w:val="22"/>
                <w:szCs w:val="22"/>
              </w:rPr>
              <w:t xml:space="preserve">Compliance and validation systems for water safety, ventilation systems and decontamination.  </w:t>
            </w:r>
          </w:p>
          <w:p w14:paraId="152E2B8C" w14:textId="77777777" w:rsidR="00DF0A8A" w:rsidRPr="009A584A" w:rsidRDefault="00DF0A8A" w:rsidP="00DF0A8A">
            <w:pPr>
              <w:pStyle w:val="ListParagraph"/>
              <w:numPr>
                <w:ilvl w:val="0"/>
                <w:numId w:val="6"/>
              </w:numPr>
              <w:spacing w:after="0" w:line="240" w:lineRule="auto"/>
              <w:ind w:left="170" w:hanging="170"/>
              <w:rPr>
                <w:rFonts w:ascii="Arial Narrow" w:hAnsi="Arial Narrow"/>
                <w:sz w:val="22"/>
                <w:szCs w:val="22"/>
              </w:rPr>
            </w:pPr>
            <w:r w:rsidRPr="009A584A">
              <w:rPr>
                <w:rFonts w:ascii="Arial Narrow" w:hAnsi="Arial Narrow"/>
                <w:sz w:val="22"/>
                <w:szCs w:val="22"/>
              </w:rPr>
              <w:t>Revised and strengthened governance structure for HCAI, including monthly meetings of Executive HCAI Scrutiny Group.</w:t>
            </w:r>
          </w:p>
          <w:p w14:paraId="6D1C3BE6" w14:textId="5FDA728D" w:rsidR="00135C37" w:rsidRPr="009A584A" w:rsidRDefault="00135C37" w:rsidP="00135C37">
            <w:pPr>
              <w:pStyle w:val="ListParagraph"/>
              <w:numPr>
                <w:ilvl w:val="0"/>
                <w:numId w:val="6"/>
              </w:numPr>
              <w:spacing w:after="0" w:line="240" w:lineRule="auto"/>
              <w:ind w:left="170" w:hanging="170"/>
              <w:rPr>
                <w:rFonts w:ascii="Arial Narrow" w:hAnsi="Arial Narrow"/>
                <w:sz w:val="22"/>
                <w:szCs w:val="22"/>
              </w:rPr>
            </w:pPr>
            <w:r w:rsidRPr="009A584A">
              <w:rPr>
                <w:rFonts w:ascii="Arial Narrow" w:hAnsi="Arial Narrow"/>
                <w:sz w:val="22"/>
                <w:szCs w:val="22"/>
              </w:rPr>
              <w:t>Service group Medical Director led HCAI case review meetings take place: to determine if the infection episodes were avoidable, and to identify where improvements can be made to achieve better patient outcomes.</w:t>
            </w:r>
          </w:p>
        </w:tc>
        <w:tc>
          <w:tcPr>
            <w:tcW w:w="7093" w:type="dxa"/>
            <w:gridSpan w:val="4"/>
          </w:tcPr>
          <w:p w14:paraId="6F32E4CE" w14:textId="77777777" w:rsidR="00DF0A8A" w:rsidRPr="009A584A" w:rsidRDefault="00DF0A8A" w:rsidP="00DF0A8A">
            <w:pPr>
              <w:pStyle w:val="Default"/>
              <w:rPr>
                <w:rFonts w:ascii="Arial Narrow" w:hAnsi="Arial Narrow" w:cs="Arial"/>
                <w:b/>
                <w:bCs/>
                <w:color w:val="auto"/>
                <w:sz w:val="22"/>
                <w:szCs w:val="22"/>
              </w:rPr>
            </w:pPr>
            <w:r w:rsidRPr="009A584A">
              <w:rPr>
                <w:rFonts w:ascii="Arial Narrow" w:hAnsi="Arial Narrow" w:cs="Arial"/>
                <w:b/>
                <w:bCs/>
                <w:color w:val="auto"/>
                <w:sz w:val="22"/>
                <w:szCs w:val="22"/>
              </w:rPr>
              <w:t>Gaps in assurance (What additional assurances should we seek?)</w:t>
            </w:r>
          </w:p>
          <w:p w14:paraId="0E80B597" w14:textId="3C08C4BB" w:rsidR="00DF0A8A" w:rsidRPr="009A584A" w:rsidRDefault="00DF0A8A" w:rsidP="001C5EEB">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High occupancy rates &amp; frequent ward moves associated with increased risk of infection transmission.</w:t>
            </w:r>
            <w:r w:rsidR="00806AA4" w:rsidRPr="009A584A">
              <w:rPr>
                <w:rFonts w:ascii="Arial Narrow" w:hAnsi="Arial Narrow"/>
                <w:color w:val="auto"/>
                <w:sz w:val="22"/>
                <w:szCs w:val="22"/>
              </w:rPr>
              <w:t xml:space="preserve"> Additional beds introduced to wards </w:t>
            </w:r>
            <w:proofErr w:type="gramStart"/>
            <w:r w:rsidR="00806AA4" w:rsidRPr="009A584A">
              <w:rPr>
                <w:rFonts w:ascii="Arial Narrow" w:hAnsi="Arial Narrow"/>
                <w:color w:val="auto"/>
                <w:sz w:val="22"/>
                <w:szCs w:val="22"/>
              </w:rPr>
              <w:t xml:space="preserve">as </w:t>
            </w:r>
            <w:r w:rsidR="00135C37" w:rsidRPr="009A584A">
              <w:rPr>
                <w:rFonts w:ascii="Arial Narrow" w:hAnsi="Arial Narrow"/>
                <w:color w:val="auto"/>
                <w:sz w:val="22"/>
                <w:szCs w:val="22"/>
              </w:rPr>
              <w:t>a</w:t>
            </w:r>
            <w:r w:rsidR="00806AA4" w:rsidRPr="009A584A">
              <w:rPr>
                <w:rFonts w:ascii="Arial Narrow" w:hAnsi="Arial Narrow"/>
                <w:color w:val="auto"/>
                <w:sz w:val="22"/>
                <w:szCs w:val="22"/>
              </w:rPr>
              <w:t xml:space="preserve"> result of</w:t>
            </w:r>
            <w:proofErr w:type="gramEnd"/>
            <w:r w:rsidR="00806AA4" w:rsidRPr="009A584A">
              <w:rPr>
                <w:rFonts w:ascii="Arial Narrow" w:hAnsi="Arial Narrow"/>
                <w:color w:val="auto"/>
                <w:sz w:val="22"/>
                <w:szCs w:val="22"/>
              </w:rPr>
              <w:t xml:space="preserve"> the “UEC Test of Change” pilot, reducing the space between beds.</w:t>
            </w:r>
          </w:p>
          <w:p w14:paraId="7AC313FB"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53494815"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General infrastructure of the aging hospital estate compromises the ability to clean and decontaminate effectively.</w:t>
            </w:r>
          </w:p>
          <w:p w14:paraId="7A586A9B"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4A415514"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Lack of decant facilities compromises environment deep cleaning &amp; decontamination and planned preventative maintenance programmes.</w:t>
            </w:r>
          </w:p>
          <w:p w14:paraId="65B2723C" w14:textId="77777777" w:rsidR="00DF0A8A" w:rsidRPr="009A584A" w:rsidRDefault="00DF0A8A"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p w14:paraId="45366C74" w14:textId="09D5568B" w:rsidR="00135C37" w:rsidRPr="009A584A" w:rsidRDefault="00135C37" w:rsidP="00DF0A8A">
            <w:pPr>
              <w:pStyle w:val="Default"/>
              <w:numPr>
                <w:ilvl w:val="0"/>
                <w:numId w:val="6"/>
              </w:numPr>
              <w:ind w:left="170" w:hanging="170"/>
              <w:rPr>
                <w:rFonts w:ascii="Arial Narrow" w:hAnsi="Arial Narrow"/>
                <w:color w:val="auto"/>
                <w:sz w:val="22"/>
                <w:szCs w:val="22"/>
              </w:rPr>
            </w:pPr>
            <w:r w:rsidRPr="009A584A">
              <w:rPr>
                <w:rFonts w:ascii="Arial Narrow" w:hAnsi="Arial Narrow"/>
                <w:color w:val="auto"/>
                <w:sz w:val="22"/>
                <w:szCs w:val="22"/>
              </w:rPr>
              <w:t>Not all staff groups have achieved IPC Level 1&amp; 2 training compliance.</w:t>
            </w:r>
          </w:p>
        </w:tc>
      </w:tr>
      <w:tr w:rsidR="00DF0A8A" w:rsidRPr="00C7682B" w14:paraId="7F20F729" w14:textId="77777777" w:rsidTr="00CF7F8A">
        <w:trPr>
          <w:trHeight w:val="423"/>
        </w:trPr>
        <w:tc>
          <w:tcPr>
            <w:tcW w:w="15598" w:type="dxa"/>
            <w:gridSpan w:val="8"/>
          </w:tcPr>
          <w:p w14:paraId="1540DCD0" w14:textId="77777777" w:rsidR="009F1310" w:rsidRPr="009F1310" w:rsidRDefault="00DF0A8A" w:rsidP="009F1310">
            <w:pPr>
              <w:pStyle w:val="Default"/>
              <w:jc w:val="center"/>
              <w:rPr>
                <w:rFonts w:ascii="Arial Narrow" w:eastAsia="Calibri" w:hAnsi="Arial Narrow" w:cs="Times New Roman"/>
                <w:b/>
                <w:color w:val="FF0000"/>
                <w:sz w:val="22"/>
                <w:szCs w:val="22"/>
                <w:lang w:eastAsia="en-US"/>
              </w:rPr>
            </w:pPr>
            <w:r w:rsidRPr="009A584A">
              <w:rPr>
                <w:rFonts w:ascii="Arial Narrow" w:eastAsia="Calibri" w:hAnsi="Arial Narrow" w:cs="Times New Roman"/>
                <w:b/>
                <w:color w:val="auto"/>
                <w:sz w:val="22"/>
                <w:szCs w:val="22"/>
                <w:lang w:eastAsia="en-US"/>
              </w:rPr>
              <w:t>Additional Comments / Progress Notes</w:t>
            </w:r>
          </w:p>
          <w:p w14:paraId="7463D6A6" w14:textId="3EA6E928"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17/12/2025: The HB received WHC 2025 039 Antimicrobial Stewardship and Infection Prevention and Control Improvement Goals for 2025-27 will be incorporated into the HB Improvement goals for 2026/27.   </w:t>
            </w:r>
          </w:p>
          <w:p w14:paraId="582D76DA" w14:textId="799621CD" w:rsidR="009F1310" w:rsidRPr="009F1310" w:rsidRDefault="009F1310" w:rsidP="009F1310">
            <w:pPr>
              <w:pStyle w:val="Default"/>
              <w:rPr>
                <w:rFonts w:ascii="Arial Narrow" w:hAnsi="Arial Narrow" w:cs="Arial"/>
                <w:bCs/>
                <w:color w:val="FF0000"/>
                <w:sz w:val="22"/>
                <w:szCs w:val="22"/>
                <w:u w:val="single"/>
              </w:rPr>
            </w:pPr>
            <w:r w:rsidRPr="009F1310">
              <w:rPr>
                <w:rFonts w:ascii="Arial Narrow" w:hAnsi="Arial Narrow" w:cs="Arial"/>
                <w:bCs/>
                <w:color w:val="FF0000"/>
                <w:sz w:val="22"/>
                <w:szCs w:val="22"/>
                <w:u w:val="single"/>
              </w:rPr>
              <w:t>HCAI position: Tier One Target Organism Progress to end of Nov 2025.</w:t>
            </w:r>
          </w:p>
          <w:p w14:paraId="63357218" w14:textId="6458F6CC"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C. difficile</w:t>
            </w:r>
            <w:r w:rsidRPr="009F1310">
              <w:rPr>
                <w:rFonts w:ascii="Arial Narrow" w:hAnsi="Arial Narrow" w:cs="Arial"/>
                <w:bCs/>
                <w:color w:val="FF0000"/>
                <w:sz w:val="22"/>
                <w:szCs w:val="22"/>
              </w:rPr>
              <w:t xml:space="preserve"> – 10 hospital onset cases (target 6).</w:t>
            </w:r>
          </w:p>
          <w:p w14:paraId="1466E7F3" w14:textId="4400EB24"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Combined (hospital onset and community onset) cumulative total – 155 cases.</w:t>
            </w:r>
          </w:p>
          <w:p w14:paraId="4ADD17F7" w14:textId="7249A7A8"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Staph. aureus</w:t>
            </w:r>
            <w:r w:rsidRPr="009F1310">
              <w:rPr>
                <w:rFonts w:ascii="Arial Narrow" w:hAnsi="Arial Narrow" w:cs="Arial"/>
                <w:bCs/>
                <w:color w:val="FF0000"/>
                <w:sz w:val="22"/>
                <w:szCs w:val="22"/>
              </w:rPr>
              <w:t xml:space="preserve"> – 4 hospital onset cases (target 3).</w:t>
            </w:r>
          </w:p>
          <w:p w14:paraId="1EED2B89" w14:textId="0EB1C13C"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Combined cumulative total - 83 cases.</w:t>
            </w:r>
          </w:p>
          <w:p w14:paraId="0BABE138" w14:textId="6E6EA38C"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E. coli</w:t>
            </w:r>
            <w:r w:rsidRPr="009F1310">
              <w:rPr>
                <w:rFonts w:ascii="Arial Narrow" w:hAnsi="Arial Narrow" w:cs="Arial"/>
                <w:bCs/>
                <w:color w:val="FF0000"/>
                <w:sz w:val="22"/>
                <w:szCs w:val="22"/>
              </w:rPr>
              <w:t xml:space="preserve"> - 5 hospital onset cases (target 4).</w:t>
            </w:r>
          </w:p>
          <w:p w14:paraId="5BEBC888" w14:textId="25852686"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Combined cumulative total - 193 cases.</w:t>
            </w:r>
          </w:p>
          <w:p w14:paraId="7F78E32B" w14:textId="74F5D824"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 xml:space="preserve">Klebsiella </w:t>
            </w:r>
            <w:r w:rsidRPr="009F1310">
              <w:rPr>
                <w:rFonts w:ascii="Arial Narrow" w:hAnsi="Arial Narrow"/>
                <w:color w:val="FF0000"/>
                <w:sz w:val="22"/>
              </w:rPr>
              <w:t>spp.</w:t>
            </w:r>
            <w:r w:rsidRPr="009F1310">
              <w:rPr>
                <w:rFonts w:ascii="Arial Narrow" w:hAnsi="Arial Narrow" w:cs="Arial"/>
                <w:bCs/>
                <w:color w:val="FF0000"/>
                <w:sz w:val="22"/>
                <w:szCs w:val="22"/>
              </w:rPr>
              <w:t xml:space="preserve"> - 3 hospital onset cases (target 4).</w:t>
            </w:r>
          </w:p>
          <w:p w14:paraId="5BAFD9B0" w14:textId="1671E095"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Combined cumulative total – 77 cases.</w:t>
            </w:r>
          </w:p>
          <w:p w14:paraId="043F1287" w14:textId="29C16D9A"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 xml:space="preserve">• </w:t>
            </w:r>
            <w:r w:rsidRPr="009F1310">
              <w:rPr>
                <w:rFonts w:ascii="Arial Narrow" w:hAnsi="Arial Narrow" w:cs="Arial"/>
                <w:bCs/>
                <w:i/>
                <w:iCs/>
                <w:color w:val="FF0000"/>
                <w:sz w:val="22"/>
                <w:szCs w:val="22"/>
              </w:rPr>
              <w:t>Pseudomonas aeruginosa</w:t>
            </w:r>
            <w:r w:rsidRPr="009F1310">
              <w:rPr>
                <w:rFonts w:ascii="Arial Narrow" w:hAnsi="Arial Narrow" w:cs="Arial"/>
                <w:bCs/>
                <w:color w:val="FF0000"/>
                <w:sz w:val="22"/>
                <w:szCs w:val="22"/>
              </w:rPr>
              <w:t xml:space="preserve"> (Not included within targeted interventions) * Combined cumulative total – 18 cases.</w:t>
            </w:r>
          </w:p>
          <w:p w14:paraId="02B67381" w14:textId="77777777" w:rsidR="009F1310" w:rsidRPr="009F1310" w:rsidRDefault="009F1310" w:rsidP="009F1310">
            <w:pPr>
              <w:pStyle w:val="Default"/>
              <w:rPr>
                <w:rFonts w:ascii="Arial Narrow" w:hAnsi="Arial Narrow" w:cs="Arial"/>
                <w:bCs/>
                <w:color w:val="FF0000"/>
                <w:sz w:val="22"/>
                <w:szCs w:val="22"/>
              </w:rPr>
            </w:pPr>
          </w:p>
          <w:p w14:paraId="2C79C0A8" w14:textId="621405E8" w:rsidR="009F1310" w:rsidRPr="009F1310" w:rsidRDefault="009F1310" w:rsidP="009F1310">
            <w:pPr>
              <w:pStyle w:val="Default"/>
              <w:rPr>
                <w:rFonts w:ascii="Arial Narrow" w:hAnsi="Arial Narrow" w:cs="Arial"/>
                <w:bCs/>
                <w:color w:val="FF0000"/>
                <w:sz w:val="22"/>
                <w:szCs w:val="22"/>
              </w:rPr>
            </w:pPr>
            <w:r w:rsidRPr="009F1310">
              <w:rPr>
                <w:rFonts w:ascii="Arial Narrow" w:hAnsi="Arial Narrow" w:cs="Arial"/>
                <w:bCs/>
                <w:color w:val="FF0000"/>
                <w:sz w:val="22"/>
                <w:szCs w:val="22"/>
              </w:rPr>
              <w:t>IPC training compliance target &gt;80% is being maintained. ESR reporting compliance levels as of Nov 30th, 2025:  Level 1 = 90.34%, Level 2 = 85.19%</w:t>
            </w:r>
          </w:p>
          <w:p w14:paraId="2AA7B6EA" w14:textId="55E0A7A0" w:rsidR="00DF0A8A" w:rsidRPr="009A584A" w:rsidRDefault="00135C37" w:rsidP="00135C37">
            <w:pPr>
              <w:pStyle w:val="Default"/>
              <w:rPr>
                <w:rFonts w:ascii="Arial Narrow" w:hAnsi="Arial Narrow" w:cs="Arial"/>
                <w:bCs/>
                <w:color w:val="auto"/>
                <w:sz w:val="22"/>
                <w:szCs w:val="22"/>
              </w:rPr>
            </w:pPr>
            <w:r w:rsidRPr="009A584A">
              <w:rPr>
                <w:rFonts w:ascii="Arial Narrow" w:hAnsi="Arial Narrow" w:cs="Arial"/>
                <w:bCs/>
                <w:color w:val="auto"/>
                <w:sz w:val="22"/>
                <w:szCs w:val="22"/>
              </w:rPr>
              <w:lastRenderedPageBreak/>
              <w:t xml:space="preserve">Several QI projects are taking place across the Service Groups to reduce HCAI’s including a project to reduce urinary catheter associated infections, ward rounds to improve Antimicrobial Stewardship (AMS) and IV to oral switch (IVPOS) and additional projects are being proposed within the </w:t>
            </w:r>
            <w:r w:rsidRPr="009A584A">
              <w:rPr>
                <w:rFonts w:ascii="Arial Narrow" w:hAnsi="Arial Narrow" w:cs="Arial"/>
                <w:bCs/>
                <w:i/>
                <w:iCs/>
                <w:color w:val="auto"/>
                <w:sz w:val="22"/>
                <w:szCs w:val="22"/>
              </w:rPr>
              <w:t xml:space="preserve">C. difficile </w:t>
            </w:r>
            <w:r w:rsidRPr="009A584A">
              <w:rPr>
                <w:rFonts w:ascii="Arial Narrow" w:hAnsi="Arial Narrow" w:cs="Arial"/>
                <w:bCs/>
                <w:color w:val="auto"/>
                <w:sz w:val="22"/>
                <w:szCs w:val="22"/>
              </w:rPr>
              <w:t>collaborative.</w:t>
            </w:r>
          </w:p>
        </w:tc>
      </w:tr>
    </w:tbl>
    <w:p w14:paraId="371EE757" w14:textId="77777777" w:rsidR="00326B80" w:rsidRPr="00C7682B" w:rsidRDefault="00326B80">
      <w:r w:rsidRPr="00C7682B">
        <w:lastRenderedPageBreak/>
        <w:br w:type="page"/>
      </w:r>
    </w:p>
    <w:p w14:paraId="44A5D434" w14:textId="77777777" w:rsidR="008E3F25" w:rsidRPr="00C7682B" w:rsidRDefault="008E3F25" w:rsidP="00CF7F8A">
      <w:pPr>
        <w:rPr>
          <w:rFonts w:ascii="Arial Narrow" w:hAnsi="Arial Narrow"/>
          <w:b/>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1709"/>
        <w:gridCol w:w="2904"/>
        <w:gridCol w:w="1276"/>
        <w:gridCol w:w="4110"/>
        <w:gridCol w:w="993"/>
        <w:gridCol w:w="771"/>
        <w:gridCol w:w="1355"/>
      </w:tblGrid>
      <w:tr w:rsidR="00DF0A8A" w:rsidRPr="00C7682B" w14:paraId="2AE24D4E" w14:textId="77777777" w:rsidTr="009002C1">
        <w:tc>
          <w:tcPr>
            <w:tcW w:w="4179" w:type="dxa"/>
            <w:gridSpan w:val="2"/>
          </w:tcPr>
          <w:p w14:paraId="3FDD9E28" w14:textId="77777777" w:rsidR="00DF0A8A" w:rsidRDefault="00DF0A8A" w:rsidP="00DF0A8A">
            <w:pPr>
              <w:rPr>
                <w:rFonts w:ascii="Arial Narrow" w:hAnsi="Arial Narrow"/>
                <w:b/>
                <w:sz w:val="22"/>
                <w:szCs w:val="22"/>
              </w:rPr>
            </w:pPr>
            <w:bookmarkStart w:id="3" w:name="_Hlk215732917"/>
            <w:r w:rsidRPr="00C7682B">
              <w:rPr>
                <w:rFonts w:ascii="Arial Narrow" w:hAnsi="Arial Narrow"/>
                <w:b/>
                <w:sz w:val="22"/>
                <w:szCs w:val="22"/>
              </w:rPr>
              <w:lastRenderedPageBreak/>
              <w:t xml:space="preserve">Datix ID Number: 1043 </w:t>
            </w:r>
          </w:p>
          <w:p w14:paraId="657CF435" w14:textId="24275ED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5804398" w14:textId="77777777" w:rsidR="00DF0A8A" w:rsidRDefault="00DF0A8A" w:rsidP="00521061">
            <w:pPr>
              <w:jc w:val="right"/>
              <w:rPr>
                <w:rFonts w:ascii="Arial Narrow" w:hAnsi="Arial Narrow"/>
                <w:b/>
                <w:sz w:val="22"/>
                <w:szCs w:val="22"/>
              </w:rPr>
            </w:pPr>
          </w:p>
          <w:p w14:paraId="03A9293C" w14:textId="0A810A24"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0B9FA5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36</w:t>
            </w:r>
          </w:p>
          <w:p w14:paraId="06A7D256" w14:textId="1F420A32"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TBC</w:t>
            </w:r>
          </w:p>
        </w:tc>
        <w:tc>
          <w:tcPr>
            <w:tcW w:w="2126" w:type="dxa"/>
            <w:gridSpan w:val="2"/>
            <w:shd w:val="clear" w:color="auto" w:fill="C00000"/>
          </w:tcPr>
          <w:p w14:paraId="6F3CD73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18B4F2"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F328B11" w14:textId="77777777" w:rsidTr="000432B0">
        <w:tc>
          <w:tcPr>
            <w:tcW w:w="7083" w:type="dxa"/>
            <w:gridSpan w:val="3"/>
          </w:tcPr>
          <w:p w14:paraId="46BC7550" w14:textId="0E68C50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1276" w:type="dxa"/>
          </w:tcPr>
          <w:p w14:paraId="55DE2E0E"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B603E70" w14:textId="458FE87B" w:rsidR="00DF0A8A" w:rsidRPr="00C7682B" w:rsidRDefault="00CD6B84" w:rsidP="00DF0A8A">
            <w:pPr>
              <w:rPr>
                <w:rFonts w:ascii="Arial Narrow" w:hAnsi="Arial Narrow"/>
                <w:b/>
                <w:sz w:val="22"/>
                <w:szCs w:val="22"/>
              </w:rPr>
            </w:pPr>
            <w:r w:rsidRPr="0037467B">
              <w:rPr>
                <w:rFonts w:ascii="Arial Narrow" w:hAnsi="Arial Narrow"/>
                <w:bCs/>
                <w:sz w:val="22"/>
                <w:szCs w:val="22"/>
              </w:rPr>
              <w:t>3.4</w:t>
            </w:r>
          </w:p>
        </w:tc>
        <w:tc>
          <w:tcPr>
            <w:tcW w:w="7229" w:type="dxa"/>
            <w:gridSpan w:val="4"/>
          </w:tcPr>
          <w:p w14:paraId="5647FDF7" w14:textId="77777777" w:rsidR="00DF0A8A" w:rsidRPr="00C7682B" w:rsidRDefault="00DF0A8A" w:rsidP="00DF0A8A">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22E6DE2D" w14:textId="000FBC2D"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Assuring Committee: </w:t>
            </w:r>
            <w:r w:rsidRPr="00C7682B">
              <w:rPr>
                <w:rFonts w:ascii="Arial Narrow" w:hAnsi="Arial Narrow" w:cs="Arial"/>
                <w:bCs/>
                <w:sz w:val="22"/>
                <w:szCs w:val="22"/>
              </w:rPr>
              <w:t>Digital, Research &amp; Innovation Committee</w:t>
            </w:r>
          </w:p>
          <w:p w14:paraId="0DE617FA"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For information:</w:t>
            </w:r>
            <w:r w:rsidRPr="00C7682B">
              <w:rPr>
                <w:rFonts w:ascii="Arial Narrow" w:eastAsia="Times New Roman" w:hAnsi="Arial Narrow" w:cs="Arial"/>
                <w:bCs/>
                <w:sz w:val="22"/>
                <w:szCs w:val="22"/>
              </w:rPr>
              <w:t xml:space="preserve"> </w:t>
            </w:r>
            <w:r w:rsidRPr="00C7682B">
              <w:rPr>
                <w:rFonts w:ascii="Arial Narrow" w:hAnsi="Arial Narrow"/>
                <w:bCs/>
                <w:sz w:val="22"/>
                <w:szCs w:val="22"/>
                <w:lang w:eastAsia="en-US"/>
              </w:rPr>
              <w:t>Quality &amp; Safety Committee</w:t>
            </w:r>
          </w:p>
        </w:tc>
      </w:tr>
      <w:tr w:rsidR="00DF0A8A" w:rsidRPr="00C7682B" w14:paraId="0A157D3C" w14:textId="77777777" w:rsidTr="00AE0464">
        <w:tc>
          <w:tcPr>
            <w:tcW w:w="15588" w:type="dxa"/>
            <w:gridSpan w:val="8"/>
          </w:tcPr>
          <w:p w14:paraId="29610660" w14:textId="77777777" w:rsidR="00DF0A8A" w:rsidRPr="00C7682B" w:rsidRDefault="00DF0A8A" w:rsidP="00DF0A8A">
            <w:pPr>
              <w:autoSpaceDE w:val="0"/>
              <w:autoSpaceDN w:val="0"/>
              <w:adjustRightInd w:val="0"/>
              <w:jc w:val="both"/>
              <w:rPr>
                <w:rFonts w:ascii="Arial Narrow" w:hAnsi="Arial Narrow" w:cs="Arial"/>
                <w:b/>
                <w:sz w:val="22"/>
                <w:szCs w:val="22"/>
              </w:rPr>
            </w:pPr>
            <w:r w:rsidRPr="00C7682B">
              <w:rPr>
                <w:rFonts w:ascii="Arial Narrow" w:hAnsi="Arial Narrow" w:cs="Arial"/>
                <w:b/>
                <w:sz w:val="22"/>
                <w:szCs w:val="22"/>
              </w:rPr>
              <w:t>Risk: Paper Record Storage</w:t>
            </w:r>
          </w:p>
          <w:p w14:paraId="45E555B3" w14:textId="0A3E4D0C" w:rsidR="00DF0A8A" w:rsidRPr="00C7682B" w:rsidRDefault="00DF0A8A" w:rsidP="00DF0A8A">
            <w:pPr>
              <w:rPr>
                <w:rFonts w:ascii="Arial Narrow" w:hAnsi="Arial Narrow"/>
                <w:sz w:val="22"/>
                <w:szCs w:val="22"/>
              </w:rPr>
            </w:pPr>
            <w:r w:rsidRPr="00C7682B">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r>
      <w:tr w:rsidR="00DF0A8A" w:rsidRPr="00C7682B" w14:paraId="2F7CB274" w14:textId="77777777" w:rsidTr="000432B0">
        <w:tc>
          <w:tcPr>
            <w:tcW w:w="2470" w:type="dxa"/>
            <w:vMerge w:val="restart"/>
          </w:tcPr>
          <w:p w14:paraId="75722C0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8100274"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93AE3FF" w14:textId="1EBC4CC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3498EE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FBB830"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3 x 3 =9</w:t>
            </w:r>
          </w:p>
        </w:tc>
        <w:tc>
          <w:tcPr>
            <w:tcW w:w="5889" w:type="dxa"/>
            <w:gridSpan w:val="3"/>
            <w:vMerge w:val="restart"/>
          </w:tcPr>
          <w:p w14:paraId="0ED5F0D8" w14:textId="23BA4D48"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6329DDEF" wp14:editId="41F18AA4">
                  <wp:extent cx="3600000" cy="1820896"/>
                  <wp:effectExtent l="0" t="0" r="635" b="8255"/>
                  <wp:docPr id="12029944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820896"/>
                          </a:xfrm>
                          <a:prstGeom prst="rect">
                            <a:avLst/>
                          </a:prstGeom>
                          <a:noFill/>
                        </pic:spPr>
                      </pic:pic>
                    </a:graphicData>
                  </a:graphic>
                </wp:inline>
              </w:drawing>
            </w:r>
          </w:p>
        </w:tc>
        <w:tc>
          <w:tcPr>
            <w:tcW w:w="7229" w:type="dxa"/>
            <w:gridSpan w:val="4"/>
          </w:tcPr>
          <w:p w14:paraId="4085350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15148D4" w14:textId="77777777" w:rsidR="00DF0A8A" w:rsidRPr="00C7682B" w:rsidRDefault="00DF0A8A" w:rsidP="00DF0A8A">
            <w:pPr>
              <w:pStyle w:val="ListParagraph1"/>
              <w:rPr>
                <w:rFonts w:ascii="Arial Narrow" w:hAnsi="Arial Narrow"/>
                <w:sz w:val="22"/>
                <w:szCs w:val="22"/>
              </w:rPr>
            </w:pPr>
            <w:r w:rsidRPr="00C7682B">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 - we know this happens from incidents raised</w:t>
            </w:r>
          </w:p>
        </w:tc>
      </w:tr>
      <w:tr w:rsidR="00DF0A8A" w:rsidRPr="00C7682B" w14:paraId="2014400A" w14:textId="77777777" w:rsidTr="001159C2">
        <w:trPr>
          <w:trHeight w:val="1525"/>
        </w:trPr>
        <w:tc>
          <w:tcPr>
            <w:tcW w:w="2470" w:type="dxa"/>
            <w:vMerge/>
            <w:tcBorders>
              <w:bottom w:val="single" w:sz="4" w:space="0" w:color="auto"/>
            </w:tcBorders>
          </w:tcPr>
          <w:p w14:paraId="14EEC624" w14:textId="131E735E" w:rsidR="00DF0A8A" w:rsidRPr="00C7682B" w:rsidRDefault="00DF0A8A" w:rsidP="00DF0A8A">
            <w:pPr>
              <w:jc w:val="center"/>
              <w:rPr>
                <w:rFonts w:ascii="Arial Narrow" w:hAnsi="Arial Narrow"/>
                <w:sz w:val="22"/>
                <w:szCs w:val="22"/>
              </w:rPr>
            </w:pPr>
          </w:p>
        </w:tc>
        <w:tc>
          <w:tcPr>
            <w:tcW w:w="5889" w:type="dxa"/>
            <w:gridSpan w:val="3"/>
            <w:vMerge/>
            <w:tcBorders>
              <w:bottom w:val="single" w:sz="4" w:space="0" w:color="auto"/>
            </w:tcBorders>
          </w:tcPr>
          <w:p w14:paraId="2733FE50"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0B0157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4E350864" w14:textId="77777777" w:rsidR="00DF0A8A" w:rsidRPr="00C7682B" w:rsidRDefault="00DF0A8A" w:rsidP="00DF0A8A">
            <w:pPr>
              <w:widowControl/>
              <w:rPr>
                <w:rFonts w:ascii="Arial Narrow" w:eastAsia="Times New Roman" w:hAnsi="Arial Narrow" w:cs="Arial"/>
                <w:sz w:val="22"/>
                <w:szCs w:val="22"/>
              </w:rPr>
            </w:pPr>
            <w:r w:rsidRPr="00C7682B">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DF0A8A" w:rsidRPr="00C7682B" w:rsidRDefault="00DF0A8A" w:rsidP="00DF0A8A">
            <w:pPr>
              <w:rPr>
                <w:rFonts w:ascii="Arial Narrow" w:hAnsi="Arial Narrow"/>
                <w:sz w:val="22"/>
                <w:szCs w:val="22"/>
              </w:rPr>
            </w:pPr>
            <w:r w:rsidRPr="00C7682B">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DF0A8A" w:rsidRPr="00C7682B" w14:paraId="1C0305DA" w14:textId="77777777" w:rsidTr="000432B0">
        <w:tc>
          <w:tcPr>
            <w:tcW w:w="8359" w:type="dxa"/>
            <w:gridSpan w:val="4"/>
          </w:tcPr>
          <w:p w14:paraId="3DFF5A56" w14:textId="70557DE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8395F20" w14:textId="0D7CDCF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A61BB38" w14:textId="77777777" w:rsidTr="000432B0">
        <w:tc>
          <w:tcPr>
            <w:tcW w:w="8359" w:type="dxa"/>
            <w:gridSpan w:val="4"/>
            <w:vMerge w:val="restart"/>
          </w:tcPr>
          <w:p w14:paraId="3B042AA7"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Records managed by the Medical Records libraries are RFID-tagged (Radio Frequency Identification) and location tracked.</w:t>
            </w:r>
          </w:p>
          <w:p w14:paraId="5436403F"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 xml:space="preserve">Medical Record libraries are regularly risk assessed for fire by health and safety. </w:t>
            </w:r>
          </w:p>
          <w:p w14:paraId="404B8C60" w14:textId="77777777" w:rsidR="00DF0A8A" w:rsidRPr="00C7682B" w:rsidRDefault="00DF0A8A" w:rsidP="004578C6">
            <w:pPr>
              <w:pStyle w:val="ListParagraph1"/>
              <w:numPr>
                <w:ilvl w:val="0"/>
                <w:numId w:val="11"/>
              </w:numPr>
              <w:ind w:left="306" w:hanging="284"/>
              <w:rPr>
                <w:rFonts w:ascii="Arial Narrow" w:hAnsi="Arial Narrow" w:cs="Arial"/>
                <w:sz w:val="22"/>
                <w:szCs w:val="22"/>
              </w:rPr>
            </w:pPr>
            <w:r w:rsidRPr="00C7682B">
              <w:rPr>
                <w:rFonts w:ascii="Arial Narrow" w:hAnsi="Arial Narrow" w:cs="Arial"/>
                <w:sz w:val="22"/>
                <w:szCs w:val="22"/>
              </w:rPr>
              <w:t>Alternative offsite storage arrangements have been identified.</w:t>
            </w:r>
          </w:p>
          <w:p w14:paraId="2D551066" w14:textId="77777777" w:rsidR="00DF0A8A" w:rsidRPr="00C7682B" w:rsidRDefault="00DF0A8A" w:rsidP="004578C6">
            <w:pPr>
              <w:pStyle w:val="ListParagraph1"/>
              <w:numPr>
                <w:ilvl w:val="0"/>
                <w:numId w:val="11"/>
              </w:numPr>
              <w:ind w:left="306" w:hanging="284"/>
              <w:rPr>
                <w:rFonts w:ascii="Arial Narrow" w:hAnsi="Arial Narrow"/>
                <w:sz w:val="22"/>
                <w:szCs w:val="22"/>
              </w:rPr>
            </w:pPr>
            <w:r w:rsidRPr="00C7682B">
              <w:rPr>
                <w:rFonts w:ascii="Arial Narrow" w:hAnsi="Arial Narrow" w:cs="Arial"/>
                <w:sz w:val="22"/>
                <w:szCs w:val="22"/>
              </w:rPr>
              <w:t>All records must be documented on the Information Asset Register (IAR).</w:t>
            </w:r>
          </w:p>
        </w:tc>
        <w:tc>
          <w:tcPr>
            <w:tcW w:w="4110" w:type="dxa"/>
          </w:tcPr>
          <w:p w14:paraId="3362E48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764" w:type="dxa"/>
            <w:gridSpan w:val="2"/>
          </w:tcPr>
          <w:p w14:paraId="73E525B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355" w:type="dxa"/>
          </w:tcPr>
          <w:p w14:paraId="38E3E8AB"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6B9367FB" w14:textId="77777777" w:rsidTr="00F8449A">
        <w:trPr>
          <w:trHeight w:val="1039"/>
        </w:trPr>
        <w:tc>
          <w:tcPr>
            <w:tcW w:w="8359" w:type="dxa"/>
            <w:gridSpan w:val="4"/>
            <w:vMerge/>
          </w:tcPr>
          <w:p w14:paraId="325817AE" w14:textId="77777777" w:rsidR="00DF0A8A" w:rsidRPr="00C7682B" w:rsidRDefault="00DF0A8A" w:rsidP="00DF0A8A">
            <w:pPr>
              <w:rPr>
                <w:rFonts w:ascii="Arial Narrow" w:hAnsi="Arial Narrow"/>
                <w:sz w:val="22"/>
                <w:szCs w:val="22"/>
              </w:rPr>
            </w:pPr>
          </w:p>
        </w:tc>
        <w:tc>
          <w:tcPr>
            <w:tcW w:w="4110" w:type="dxa"/>
          </w:tcPr>
          <w:p w14:paraId="78913ADC" w14:textId="54E6C282"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Allow for new process to stabilise and evaluate benefits of new centralised unit.</w:t>
            </w:r>
          </w:p>
        </w:tc>
        <w:tc>
          <w:tcPr>
            <w:tcW w:w="1764" w:type="dxa"/>
            <w:gridSpan w:val="2"/>
          </w:tcPr>
          <w:p w14:paraId="768C0327" w14:textId="5B2CDAEB"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bCs/>
                <w:sz w:val="22"/>
                <w:szCs w:val="22"/>
              </w:rPr>
              <w:t>Head of Health Records &amp; Clinical Coding</w:t>
            </w:r>
          </w:p>
        </w:tc>
        <w:tc>
          <w:tcPr>
            <w:tcW w:w="1355" w:type="dxa"/>
          </w:tcPr>
          <w:p w14:paraId="7461EB79" w14:textId="6B67535E" w:rsidR="00DF0A8A" w:rsidRPr="00FE51F5" w:rsidRDefault="00FE51F5" w:rsidP="00DF0A8A">
            <w:pPr>
              <w:rPr>
                <w:rFonts w:ascii="Arial Narrow" w:hAnsi="Arial Narrow" w:cs="Arial"/>
                <w:sz w:val="22"/>
                <w:szCs w:val="22"/>
              </w:rPr>
            </w:pPr>
            <w:r w:rsidRPr="00FE51F5">
              <w:rPr>
                <w:rFonts w:ascii="Arial Narrow" w:hAnsi="Arial Narrow" w:cs="Segoe UI"/>
                <w:sz w:val="22"/>
                <w:szCs w:val="22"/>
              </w:rPr>
              <w:t>28/02/2026</w:t>
            </w:r>
          </w:p>
        </w:tc>
      </w:tr>
      <w:tr w:rsidR="00DF0A8A" w:rsidRPr="00C7682B" w14:paraId="21B3563E" w14:textId="77777777" w:rsidTr="000432B0">
        <w:tc>
          <w:tcPr>
            <w:tcW w:w="8359" w:type="dxa"/>
            <w:gridSpan w:val="4"/>
          </w:tcPr>
          <w:p w14:paraId="1043DBA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64D79BF"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RFID has been implemented for the acute record improving the management and storage of records </w:t>
            </w:r>
          </w:p>
          <w:p w14:paraId="35444817"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 xml:space="preserve">Health Records performance reports developed in line with RFID technology </w:t>
            </w:r>
          </w:p>
          <w:p w14:paraId="178E5A92" w14:textId="77777777" w:rsidR="00DF0A8A" w:rsidRPr="00C7682B" w:rsidRDefault="00DF0A8A" w:rsidP="00DF0A8A">
            <w:pPr>
              <w:numPr>
                <w:ilvl w:val="0"/>
                <w:numId w:val="6"/>
              </w:numPr>
              <w:autoSpaceDE w:val="0"/>
              <w:autoSpaceDN w:val="0"/>
              <w:adjustRightInd w:val="0"/>
              <w:ind w:left="306" w:hanging="284"/>
              <w:rPr>
                <w:rFonts w:ascii="Arial Narrow" w:hAnsi="Arial Narrow"/>
                <w:sz w:val="22"/>
                <w:szCs w:val="22"/>
              </w:rPr>
            </w:pPr>
            <w:r w:rsidRPr="00C7682B">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DF0A8A" w:rsidRPr="00C7682B" w:rsidRDefault="00DF0A8A" w:rsidP="00DF0A8A">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 xml:space="preserve">Monitoring complaints and incident reporting. </w:t>
            </w:r>
          </w:p>
          <w:p w14:paraId="59B33B86" w14:textId="6FA9D4DF" w:rsidR="00DF0A8A" w:rsidRPr="00C7682B" w:rsidRDefault="00DF0A8A" w:rsidP="00DF0A8A">
            <w:pPr>
              <w:numPr>
                <w:ilvl w:val="0"/>
                <w:numId w:val="6"/>
              </w:numPr>
              <w:autoSpaceDE w:val="0"/>
              <w:autoSpaceDN w:val="0"/>
              <w:adjustRightInd w:val="0"/>
              <w:ind w:left="306" w:hanging="284"/>
              <w:rPr>
                <w:rFonts w:ascii="Arial Narrow" w:eastAsia="Times New Roman" w:hAnsi="Arial Narrow" w:cs="Arial"/>
                <w:sz w:val="22"/>
                <w:szCs w:val="22"/>
              </w:rPr>
            </w:pPr>
            <w:r w:rsidRPr="00C7682B">
              <w:rPr>
                <w:rFonts w:ascii="Arial Narrow" w:hAnsi="Arial Narrow"/>
                <w:sz w:val="22"/>
                <w:szCs w:val="22"/>
              </w:rPr>
              <w:t xml:space="preserve">Electronic record is being implemented in accordance with the plan e.g. implementation of WNCR </w:t>
            </w:r>
            <w:r w:rsidRPr="00C7682B">
              <w:rPr>
                <w:rFonts w:ascii="Arial Narrow" w:hAnsi="Arial Narrow"/>
                <w:sz w:val="22"/>
                <w:szCs w:val="22"/>
              </w:rPr>
              <w:lastRenderedPageBreak/>
              <w:t>(Welsh Nursing Care Record), ETR (Electronic Test Requesting), HEPMA (Hospital Electronic Prescribing and Medicines Administration)</w:t>
            </w:r>
          </w:p>
        </w:tc>
        <w:tc>
          <w:tcPr>
            <w:tcW w:w="7229" w:type="dxa"/>
            <w:gridSpan w:val="4"/>
          </w:tcPr>
          <w:p w14:paraId="4BFF6B3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20C19153"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Investment required supporting the delivery and operational costs of the Digital strategy.</w:t>
            </w:r>
          </w:p>
          <w:p w14:paraId="3CF0DD4B" w14:textId="7E6B6858"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Reliance on DHCW (Digital Health &amp; Care Wales) for delivery of the solution for a fully electronic patient record.</w:t>
            </w:r>
          </w:p>
          <w:p w14:paraId="7F664C4D"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Impact of the Infected Blood Enquiry on the Health Boards ability to destroy notes.</w:t>
            </w:r>
          </w:p>
          <w:p w14:paraId="128A1FCF"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DF0A8A" w:rsidRPr="00C7682B" w:rsidRDefault="00DF0A8A" w:rsidP="00DF0A8A">
            <w:pPr>
              <w:pStyle w:val="Default"/>
              <w:rPr>
                <w:rFonts w:ascii="Arial Narrow" w:hAnsi="Arial Narrow" w:cs="Arial"/>
                <w:color w:val="auto"/>
                <w:sz w:val="22"/>
                <w:szCs w:val="22"/>
              </w:rPr>
            </w:pPr>
            <w:r w:rsidRPr="00C7682B">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DF0A8A" w:rsidRPr="00C7682B" w14:paraId="55AB97D5" w14:textId="77777777" w:rsidTr="00A73CE1">
        <w:tc>
          <w:tcPr>
            <w:tcW w:w="15588" w:type="dxa"/>
            <w:gridSpan w:val="8"/>
          </w:tcPr>
          <w:p w14:paraId="78005506" w14:textId="77777777" w:rsidR="00DF0A8A" w:rsidRPr="00C7682B" w:rsidRDefault="00DF0A8A" w:rsidP="00DF0A8A">
            <w:pPr>
              <w:pStyle w:val="ListParagraph"/>
              <w:spacing w:after="0" w:line="240" w:lineRule="auto"/>
              <w:ind w:left="0"/>
              <w:jc w:val="center"/>
              <w:rPr>
                <w:rFonts w:ascii="Arial Narrow" w:hAnsi="Arial Narrow"/>
                <w:b/>
                <w:sz w:val="22"/>
                <w:szCs w:val="22"/>
              </w:rPr>
            </w:pPr>
            <w:r w:rsidRPr="00C7682B">
              <w:rPr>
                <w:rFonts w:ascii="Arial Narrow" w:hAnsi="Arial Narrow"/>
                <w:b/>
                <w:sz w:val="22"/>
                <w:szCs w:val="22"/>
              </w:rPr>
              <w:lastRenderedPageBreak/>
              <w:t>Additional Notes</w:t>
            </w:r>
          </w:p>
          <w:p w14:paraId="5F0ECBC1" w14:textId="799224A5" w:rsidR="000C0A22" w:rsidRPr="000C0A22" w:rsidRDefault="000C0A22" w:rsidP="00DF0A8A">
            <w:pPr>
              <w:widowControl/>
              <w:rPr>
                <w:rFonts w:ascii="Arial Narrow" w:hAnsi="Arial Narrow" w:cs="Segoe UI"/>
                <w:bCs/>
                <w:sz w:val="22"/>
                <w:szCs w:val="22"/>
              </w:rPr>
            </w:pPr>
            <w:r w:rsidRPr="000C0A22">
              <w:rPr>
                <w:rFonts w:ascii="Arial Narrow" w:hAnsi="Arial Narrow" w:cs="Segoe UI"/>
                <w:bCs/>
                <w:color w:val="FF0000"/>
                <w:sz w:val="22"/>
                <w:szCs w:val="22"/>
              </w:rPr>
              <w:t xml:space="preserve">22/12/2025 </w:t>
            </w:r>
            <w:r>
              <w:rPr>
                <w:rFonts w:ascii="Arial Narrow" w:hAnsi="Arial Narrow" w:cs="Segoe UI"/>
                <w:bCs/>
                <w:color w:val="FF0000"/>
                <w:sz w:val="22"/>
                <w:szCs w:val="22"/>
              </w:rPr>
              <w:t>–</w:t>
            </w:r>
            <w:r w:rsidRPr="000C0A22">
              <w:rPr>
                <w:rFonts w:ascii="Arial Narrow" w:hAnsi="Arial Narrow" w:cs="Segoe UI"/>
                <w:bCs/>
                <w:color w:val="FF0000"/>
                <w:sz w:val="22"/>
                <w:szCs w:val="22"/>
              </w:rPr>
              <w:t xml:space="preserve"> Reviewed – no further amendments.</w:t>
            </w:r>
          </w:p>
        </w:tc>
      </w:tr>
      <w:bookmarkEnd w:id="3"/>
    </w:tbl>
    <w:p w14:paraId="32ECB5B9" w14:textId="77777777" w:rsidR="00A32F5E" w:rsidRPr="00C7682B" w:rsidRDefault="00A32F5E" w:rsidP="00A32F5E">
      <w:pPr>
        <w:widowControl/>
        <w:spacing w:after="160" w:line="259" w:lineRule="auto"/>
        <w:rPr>
          <w:rFonts w:ascii="Arial" w:hAnsi="Arial" w:cs="Arial"/>
          <w:b/>
          <w:u w:val="single"/>
        </w:rPr>
      </w:pPr>
    </w:p>
    <w:p w14:paraId="3E0450E6" w14:textId="77777777" w:rsidR="008E3F25" w:rsidRPr="00C7682B" w:rsidRDefault="008E3F25" w:rsidP="00CF7F8A">
      <w:pPr>
        <w:rPr>
          <w:rFonts w:ascii="Arial Narrow" w:hAnsi="Arial Narrow"/>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1632"/>
        <w:gridCol w:w="2762"/>
        <w:gridCol w:w="1418"/>
        <w:gridCol w:w="3827"/>
        <w:gridCol w:w="1417"/>
        <w:gridCol w:w="426"/>
        <w:gridCol w:w="1559"/>
      </w:tblGrid>
      <w:tr w:rsidR="00DF0A8A" w:rsidRPr="00C7682B" w14:paraId="62F75D87" w14:textId="77777777" w:rsidTr="009002C1">
        <w:tc>
          <w:tcPr>
            <w:tcW w:w="4179" w:type="dxa"/>
            <w:gridSpan w:val="2"/>
          </w:tcPr>
          <w:p w14:paraId="7C2BC8CC" w14:textId="77777777" w:rsidR="00DF0A8A" w:rsidRDefault="00DF0A8A" w:rsidP="00DF0A8A">
            <w:pPr>
              <w:rPr>
                <w:rFonts w:ascii="Arial Narrow" w:hAnsi="Arial Narrow"/>
                <w:b/>
                <w:sz w:val="22"/>
                <w:szCs w:val="22"/>
              </w:rPr>
            </w:pPr>
            <w:bookmarkStart w:id="4" w:name="_Hlk215734584"/>
            <w:r w:rsidRPr="00C7682B">
              <w:rPr>
                <w:rFonts w:ascii="Arial Narrow" w:hAnsi="Arial Narrow"/>
                <w:b/>
                <w:sz w:val="22"/>
                <w:szCs w:val="22"/>
              </w:rPr>
              <w:lastRenderedPageBreak/>
              <w:t xml:space="preserve">Datix ID Number: 1514 </w:t>
            </w:r>
          </w:p>
          <w:p w14:paraId="37606078" w14:textId="06898D8D"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2329AC43" w14:textId="77777777" w:rsidR="00DF0A8A" w:rsidRDefault="00DF0A8A" w:rsidP="00DF0A8A">
            <w:pPr>
              <w:rPr>
                <w:rFonts w:ascii="Arial Narrow" w:hAnsi="Arial Narrow"/>
                <w:b/>
                <w:sz w:val="22"/>
                <w:szCs w:val="22"/>
              </w:rPr>
            </w:pPr>
          </w:p>
          <w:p w14:paraId="654900E6" w14:textId="1CC941CB"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244" w:type="dxa"/>
            <w:gridSpan w:val="2"/>
            <w:shd w:val="clear" w:color="auto" w:fill="C00000"/>
          </w:tcPr>
          <w:p w14:paraId="3CB4524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43</w:t>
            </w:r>
          </w:p>
          <w:p w14:paraId="6CC5DFCF"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TBC</w:t>
            </w:r>
          </w:p>
        </w:tc>
        <w:tc>
          <w:tcPr>
            <w:tcW w:w="1985" w:type="dxa"/>
            <w:gridSpan w:val="2"/>
            <w:shd w:val="clear" w:color="auto" w:fill="C00000"/>
          </w:tcPr>
          <w:p w14:paraId="7E27FCDC"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F1C7D14"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4 = 16</w:t>
            </w:r>
          </w:p>
        </w:tc>
      </w:tr>
      <w:tr w:rsidR="00DF0A8A" w:rsidRPr="00C7682B" w14:paraId="76882879" w14:textId="77777777" w:rsidTr="0018098E">
        <w:tc>
          <w:tcPr>
            <w:tcW w:w="6941" w:type="dxa"/>
            <w:gridSpan w:val="3"/>
          </w:tcPr>
          <w:p w14:paraId="46CBE826" w14:textId="5D15C18C"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18" w:type="dxa"/>
          </w:tcPr>
          <w:p w14:paraId="1795C70F" w14:textId="6750A88D" w:rsidR="00DF0A8A" w:rsidRDefault="00DF0A8A" w:rsidP="00DF0A8A">
            <w:pPr>
              <w:rPr>
                <w:rFonts w:ascii="Arial Narrow" w:hAnsi="Arial Narrow"/>
                <w:bCs/>
                <w:sz w:val="22"/>
                <w:szCs w:val="22"/>
              </w:rPr>
            </w:pPr>
            <w:r>
              <w:rPr>
                <w:rFonts w:ascii="Arial Narrow" w:hAnsi="Arial Narrow"/>
                <w:b/>
                <w:sz w:val="22"/>
                <w:szCs w:val="22"/>
              </w:rPr>
              <w:t>SRR Ref</w:t>
            </w:r>
            <w:r w:rsidR="0037467B">
              <w:rPr>
                <w:rFonts w:ascii="Arial Narrow" w:hAnsi="Arial Narrow"/>
                <w:b/>
                <w:sz w:val="22"/>
                <w:szCs w:val="22"/>
              </w:rPr>
              <w:t>:</w:t>
            </w:r>
          </w:p>
          <w:p w14:paraId="09800F61" w14:textId="10BBCAD5" w:rsidR="0037467B" w:rsidRPr="0037467B" w:rsidRDefault="0037467B" w:rsidP="00DF0A8A">
            <w:pPr>
              <w:rPr>
                <w:rFonts w:ascii="Arial Narrow" w:hAnsi="Arial Narrow"/>
                <w:bCs/>
                <w:sz w:val="22"/>
                <w:szCs w:val="22"/>
              </w:rPr>
            </w:pPr>
            <w:r>
              <w:rPr>
                <w:rFonts w:ascii="Arial Narrow" w:hAnsi="Arial Narrow"/>
                <w:bCs/>
                <w:sz w:val="22"/>
                <w:szCs w:val="22"/>
              </w:rPr>
              <w:t>N/A</w:t>
            </w:r>
          </w:p>
          <w:p w14:paraId="68024856" w14:textId="77777777" w:rsidR="00DF0A8A" w:rsidRPr="00C7682B" w:rsidRDefault="00DF0A8A" w:rsidP="00DF0A8A">
            <w:pPr>
              <w:rPr>
                <w:rFonts w:ascii="Arial Narrow" w:hAnsi="Arial Narrow"/>
                <w:b/>
                <w:sz w:val="22"/>
                <w:szCs w:val="22"/>
              </w:rPr>
            </w:pPr>
          </w:p>
        </w:tc>
        <w:tc>
          <w:tcPr>
            <w:tcW w:w="7229" w:type="dxa"/>
            <w:gridSpan w:val="4"/>
          </w:tcPr>
          <w:p w14:paraId="3A9E0CCB" w14:textId="77777777" w:rsidR="00DF0A8A" w:rsidRPr="00C7682B" w:rsidRDefault="00DF0A8A" w:rsidP="00DF0A8A">
            <w:pPr>
              <w:pStyle w:val="Default"/>
              <w:rPr>
                <w:rFonts w:ascii="Arial Narrow" w:hAnsi="Arial Narrow"/>
                <w:bCs/>
                <w:color w:val="auto"/>
                <w:sz w:val="22"/>
                <w:szCs w:val="22"/>
              </w:rPr>
            </w:pPr>
            <w:r w:rsidRPr="00C7682B">
              <w:rPr>
                <w:rFonts w:ascii="Arial Narrow" w:hAnsi="Arial Narrow"/>
                <w:b/>
                <w:bCs/>
                <w:color w:val="auto"/>
                <w:sz w:val="22"/>
                <w:szCs w:val="22"/>
              </w:rPr>
              <w:t xml:space="preserve">Director Lead: </w:t>
            </w:r>
            <w:r w:rsidRPr="00C7682B">
              <w:rPr>
                <w:rFonts w:ascii="Arial Narrow" w:hAnsi="Arial Narrow"/>
                <w:bCs/>
                <w:color w:val="auto"/>
                <w:sz w:val="22"/>
                <w:szCs w:val="22"/>
              </w:rPr>
              <w:t>Elizabeth Rix, Executive Director of Nursing</w:t>
            </w:r>
          </w:p>
          <w:p w14:paraId="5C5DA3C2" w14:textId="77777777" w:rsidR="00DF0A8A" w:rsidRPr="00C7682B" w:rsidRDefault="00DF0A8A" w:rsidP="00DF0A8A">
            <w:pPr>
              <w:pStyle w:val="Default"/>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bCs/>
                <w:color w:val="auto"/>
                <w:sz w:val="22"/>
                <w:szCs w:val="22"/>
              </w:rPr>
              <w:t>Quality &amp; Safety Committee</w:t>
            </w:r>
          </w:p>
          <w:p w14:paraId="0F60256B" w14:textId="77777777" w:rsidR="00DF0A8A" w:rsidRPr="00C7682B" w:rsidRDefault="00DF0A8A" w:rsidP="00DF0A8A">
            <w:pPr>
              <w:pStyle w:val="Default"/>
              <w:rPr>
                <w:rFonts w:ascii="Arial Narrow" w:hAnsi="Arial Narrow"/>
                <w:bCs/>
                <w:color w:val="auto"/>
                <w:sz w:val="22"/>
                <w:szCs w:val="22"/>
              </w:rPr>
            </w:pPr>
            <w:r w:rsidRPr="00C7682B">
              <w:rPr>
                <w:rFonts w:ascii="Arial Narrow" w:hAnsi="Arial Narrow"/>
                <w:b/>
                <w:bCs/>
                <w:color w:val="auto"/>
                <w:sz w:val="22"/>
                <w:szCs w:val="22"/>
              </w:rPr>
              <w:t xml:space="preserve">For Information: </w:t>
            </w:r>
            <w:r w:rsidRPr="00C7682B">
              <w:rPr>
                <w:rFonts w:ascii="Arial Narrow" w:hAnsi="Arial Narrow"/>
                <w:bCs/>
                <w:color w:val="auto"/>
                <w:sz w:val="22"/>
                <w:szCs w:val="22"/>
              </w:rPr>
              <w:t>Mental Health Legislation Committee</w:t>
            </w:r>
          </w:p>
        </w:tc>
      </w:tr>
      <w:tr w:rsidR="00DF0A8A" w:rsidRPr="00C7682B" w14:paraId="1ECFDE45" w14:textId="77777777" w:rsidTr="0060389D">
        <w:trPr>
          <w:trHeight w:val="1010"/>
        </w:trPr>
        <w:tc>
          <w:tcPr>
            <w:tcW w:w="15588" w:type="dxa"/>
            <w:gridSpan w:val="8"/>
          </w:tcPr>
          <w:p w14:paraId="12E11F59" w14:textId="77777777" w:rsidR="00DF0A8A" w:rsidRPr="00C7682B" w:rsidRDefault="00DF0A8A" w:rsidP="00DF0A8A">
            <w:pPr>
              <w:rPr>
                <w:rFonts w:ascii="Arial Narrow" w:hAnsi="Arial Narrow"/>
                <w:b/>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Deprivation of Liberty Safeguards</w:t>
            </w:r>
          </w:p>
          <w:p w14:paraId="40412908" w14:textId="617C4264" w:rsidR="00DF0A8A" w:rsidRPr="00C7682B" w:rsidRDefault="00DF0A8A" w:rsidP="00DF0A8A">
            <w:pPr>
              <w:rPr>
                <w:rFonts w:ascii="Arial Narrow" w:hAnsi="Arial Narrow"/>
                <w:sz w:val="22"/>
                <w:szCs w:val="22"/>
              </w:rPr>
            </w:pPr>
            <w:r w:rsidRPr="00C7682B">
              <w:rPr>
                <w:rFonts w:ascii="Arial Narrow" w:hAnsi="Arial Narrow"/>
                <w:sz w:val="22"/>
                <w:szCs w:val="22"/>
              </w:rPr>
              <w:t>Due to a limited resources within the MCA/DoLS (Mental Capacity Act/Deprivation of Liberty Safeguards)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r>
      <w:tr w:rsidR="00DF0A8A" w:rsidRPr="00C7682B" w14:paraId="3BE1A7A9" w14:textId="77777777" w:rsidTr="0018098E">
        <w:tc>
          <w:tcPr>
            <w:tcW w:w="2547" w:type="dxa"/>
            <w:vMerge w:val="restart"/>
          </w:tcPr>
          <w:p w14:paraId="278EB6B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9034B9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7E76B40B" w14:textId="188C9023"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xml:space="preserve">: 4 x 4 = 16 </w:t>
            </w:r>
          </w:p>
          <w:p w14:paraId="2AE5F6F2"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4 = 16</w:t>
            </w:r>
          </w:p>
          <w:p w14:paraId="533F5996" w14:textId="77777777" w:rsidR="00DF0A8A" w:rsidRPr="00C7682B" w:rsidRDefault="00DF0A8A" w:rsidP="00DF0A8A">
            <w:pPr>
              <w:jc w:val="center"/>
              <w:rPr>
                <w:rFonts w:ascii="Arial Narrow" w:hAnsi="Arial Narrow"/>
                <w:sz w:val="22"/>
                <w:szCs w:val="22"/>
              </w:rPr>
            </w:pPr>
            <w:r w:rsidRPr="00C7682B">
              <w:rPr>
                <w:rFonts w:ascii="Arial Narrow" w:hAnsi="Arial Narrow"/>
                <w:sz w:val="22"/>
                <w:szCs w:val="22"/>
              </w:rPr>
              <w:t>Target: 3 x 2 = 6</w:t>
            </w:r>
          </w:p>
        </w:tc>
        <w:tc>
          <w:tcPr>
            <w:tcW w:w="5812" w:type="dxa"/>
            <w:gridSpan w:val="3"/>
            <w:vMerge w:val="restart"/>
          </w:tcPr>
          <w:p w14:paraId="405CA7C2" w14:textId="6031E903"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6A663ABA" wp14:editId="57EA7BD3">
                  <wp:extent cx="3600000" cy="1686901"/>
                  <wp:effectExtent l="0" t="0" r="635" b="8890"/>
                  <wp:docPr id="16833729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686901"/>
                          </a:xfrm>
                          <a:prstGeom prst="rect">
                            <a:avLst/>
                          </a:prstGeom>
                          <a:noFill/>
                        </pic:spPr>
                      </pic:pic>
                    </a:graphicData>
                  </a:graphic>
                </wp:inline>
              </w:drawing>
            </w:r>
          </w:p>
        </w:tc>
        <w:tc>
          <w:tcPr>
            <w:tcW w:w="7229" w:type="dxa"/>
            <w:gridSpan w:val="4"/>
          </w:tcPr>
          <w:p w14:paraId="3D9C9644"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B3D91E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Multiple breaches in statutory duty </w:t>
            </w:r>
          </w:p>
          <w:p w14:paraId="44135E0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Breaches confirmed as expected at least as frequently as weekly, but not daily.</w:t>
            </w:r>
          </w:p>
          <w:p w14:paraId="360A1558"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No claims received to date.</w:t>
            </w:r>
          </w:p>
        </w:tc>
      </w:tr>
      <w:tr w:rsidR="00DF0A8A" w:rsidRPr="00C7682B" w14:paraId="2516B29E" w14:textId="77777777" w:rsidTr="006136AC">
        <w:trPr>
          <w:trHeight w:val="1020"/>
        </w:trPr>
        <w:tc>
          <w:tcPr>
            <w:tcW w:w="2547" w:type="dxa"/>
            <w:vMerge/>
            <w:tcBorders>
              <w:bottom w:val="single" w:sz="4" w:space="0" w:color="auto"/>
            </w:tcBorders>
          </w:tcPr>
          <w:p w14:paraId="59021CFE" w14:textId="770BE4D8" w:rsidR="00DF0A8A" w:rsidRPr="00C7682B" w:rsidRDefault="00DF0A8A" w:rsidP="00DF0A8A">
            <w:pPr>
              <w:jc w:val="center"/>
              <w:rPr>
                <w:rFonts w:ascii="Arial Narrow" w:hAnsi="Arial Narrow"/>
                <w:sz w:val="22"/>
                <w:szCs w:val="22"/>
              </w:rPr>
            </w:pPr>
          </w:p>
        </w:tc>
        <w:tc>
          <w:tcPr>
            <w:tcW w:w="5812" w:type="dxa"/>
            <w:gridSpan w:val="3"/>
            <w:vMerge/>
            <w:tcBorders>
              <w:bottom w:val="single" w:sz="4" w:space="0" w:color="auto"/>
            </w:tcBorders>
          </w:tcPr>
          <w:p w14:paraId="411F2121"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6246B532"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Rationale for target score:</w:t>
            </w:r>
          </w:p>
          <w:p w14:paraId="4DA22092" w14:textId="77777777" w:rsidR="00DF0A8A" w:rsidRPr="00C7682B" w:rsidRDefault="00DF0A8A" w:rsidP="00DF0A8A">
            <w:pPr>
              <w:rPr>
                <w:rFonts w:ascii="Arial Narrow" w:hAnsi="Arial Narrow"/>
                <w:bCs/>
                <w:sz w:val="22"/>
                <w:szCs w:val="22"/>
              </w:rPr>
            </w:pPr>
            <w:r w:rsidRPr="00C7682B">
              <w:rPr>
                <w:rFonts w:ascii="Arial Narrow" w:hAnsi="Arial Narrow"/>
                <w:bCs/>
                <w:sz w:val="22"/>
                <w:szCs w:val="22"/>
              </w:rPr>
              <w:t xml:space="preserve">Consequences of DoLS breaches for the Health Board will not change. With controls in place, over time likelihood should decrease. </w:t>
            </w:r>
          </w:p>
          <w:p w14:paraId="5FC85FF9" w14:textId="77777777" w:rsidR="00DF0A8A" w:rsidRPr="00C7682B" w:rsidRDefault="00DF0A8A" w:rsidP="00DF0A8A">
            <w:pPr>
              <w:rPr>
                <w:rFonts w:ascii="Arial Narrow" w:hAnsi="Arial Narrow"/>
                <w:b/>
                <w:bCs/>
                <w:sz w:val="22"/>
                <w:szCs w:val="22"/>
              </w:rPr>
            </w:pPr>
            <w:r w:rsidRPr="00C7682B">
              <w:rPr>
                <w:rFonts w:ascii="Arial Narrow" w:hAnsi="Arial Narrow"/>
                <w:bCs/>
                <w:sz w:val="22"/>
                <w:szCs w:val="22"/>
              </w:rPr>
              <w:t xml:space="preserve">Risk target date indicates date of review following mitigating actions </w:t>
            </w:r>
          </w:p>
        </w:tc>
      </w:tr>
      <w:tr w:rsidR="00DF0A8A" w:rsidRPr="00C7682B" w14:paraId="18B59CF2" w14:textId="77777777" w:rsidTr="0018098E">
        <w:tc>
          <w:tcPr>
            <w:tcW w:w="8359" w:type="dxa"/>
            <w:gridSpan w:val="4"/>
          </w:tcPr>
          <w:p w14:paraId="7314FFA2" w14:textId="3E856516"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079FCE2F" w14:textId="534DC97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FF41645" w14:textId="77777777" w:rsidTr="0018098E">
        <w:tc>
          <w:tcPr>
            <w:tcW w:w="8359" w:type="dxa"/>
            <w:gridSpan w:val="4"/>
            <w:vMerge w:val="restart"/>
          </w:tcPr>
          <w:p w14:paraId="0A52A86A"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Duty system in place. Duty BIA (Best Interest Assessors) scrutinise referrals and liaise with managing authority to ensure safeguards are in place to mitigate risks.</w:t>
            </w:r>
          </w:p>
          <w:p w14:paraId="20139C56"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 xml:space="preserve">Four signatory authorisers in place. </w:t>
            </w:r>
          </w:p>
          <w:p w14:paraId="2B616111"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 xml:space="preserve">Monthly Performance &amp; Assurance Meeting </w:t>
            </w:r>
          </w:p>
          <w:p w14:paraId="08214D11" w14:textId="6661F820" w:rsidR="00DF0A8A" w:rsidRPr="00C7682B" w:rsidRDefault="00DF0A8A" w:rsidP="004B3010">
            <w:pPr>
              <w:numPr>
                <w:ilvl w:val="0"/>
                <w:numId w:val="1"/>
              </w:numPr>
              <w:autoSpaceDE w:val="0"/>
              <w:autoSpaceDN w:val="0"/>
              <w:adjustRightInd w:val="0"/>
              <w:ind w:left="176" w:hanging="176"/>
              <w:jc w:val="both"/>
              <w:rPr>
                <w:rFonts w:asciiTheme="minorHAnsi" w:hAnsiTheme="minorHAnsi" w:cstheme="minorHAnsi"/>
                <w:bCs/>
                <w:sz w:val="22"/>
                <w:szCs w:val="22"/>
              </w:rPr>
            </w:pPr>
            <w:r w:rsidRPr="00C7682B">
              <w:rPr>
                <w:rFonts w:ascii="Arial Narrow" w:hAnsi="Arial Narrow" w:cstheme="minorHAnsi"/>
                <w:bCs/>
                <w:sz w:val="22"/>
                <w:szCs w:val="22"/>
              </w:rPr>
              <w:t>Monthly Legislative Assurance Meeting with Group Nurse Director and Finance.</w:t>
            </w:r>
          </w:p>
        </w:tc>
        <w:tc>
          <w:tcPr>
            <w:tcW w:w="3827" w:type="dxa"/>
          </w:tcPr>
          <w:p w14:paraId="00962B5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843" w:type="dxa"/>
            <w:gridSpan w:val="2"/>
          </w:tcPr>
          <w:p w14:paraId="1C08875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559" w:type="dxa"/>
          </w:tcPr>
          <w:p w14:paraId="0E3DB27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387E942E" w14:textId="77777777" w:rsidTr="0018098E">
        <w:trPr>
          <w:trHeight w:val="1272"/>
        </w:trPr>
        <w:tc>
          <w:tcPr>
            <w:tcW w:w="8359" w:type="dxa"/>
            <w:gridSpan w:val="4"/>
            <w:vMerge/>
          </w:tcPr>
          <w:p w14:paraId="02073C82" w14:textId="77777777" w:rsidR="00DF0A8A" w:rsidRPr="00C7682B" w:rsidRDefault="00DF0A8A" w:rsidP="00DF0A8A">
            <w:pPr>
              <w:rPr>
                <w:rFonts w:ascii="Arial Narrow" w:hAnsi="Arial Narrow"/>
                <w:sz w:val="22"/>
                <w:szCs w:val="22"/>
              </w:rPr>
            </w:pPr>
          </w:p>
        </w:tc>
        <w:tc>
          <w:tcPr>
            <w:tcW w:w="3827" w:type="dxa"/>
          </w:tcPr>
          <w:p w14:paraId="6AA90497" w14:textId="77777777" w:rsidR="00DF0A8A" w:rsidRPr="00C7682B" w:rsidRDefault="00DF0A8A" w:rsidP="00DF0A8A">
            <w:pPr>
              <w:pStyle w:val="ListParagraph1"/>
              <w:rPr>
                <w:rFonts w:ascii="Arial Narrow" w:hAnsi="Arial Narrow"/>
                <w:sz w:val="22"/>
                <w:szCs w:val="22"/>
              </w:rPr>
            </w:pPr>
          </w:p>
        </w:tc>
        <w:tc>
          <w:tcPr>
            <w:tcW w:w="1843" w:type="dxa"/>
            <w:gridSpan w:val="2"/>
          </w:tcPr>
          <w:p w14:paraId="71220BFE" w14:textId="77777777" w:rsidR="00DF0A8A" w:rsidRPr="00C7682B" w:rsidRDefault="00DF0A8A" w:rsidP="00DF0A8A">
            <w:pPr>
              <w:pStyle w:val="Default"/>
              <w:rPr>
                <w:rFonts w:ascii="Arial Narrow" w:eastAsia="Calibri" w:hAnsi="Arial Narrow" w:cs="Times New Roman"/>
                <w:bCs/>
                <w:strike/>
                <w:color w:val="auto"/>
                <w:sz w:val="22"/>
                <w:szCs w:val="22"/>
              </w:rPr>
            </w:pPr>
          </w:p>
        </w:tc>
        <w:tc>
          <w:tcPr>
            <w:tcW w:w="1559" w:type="dxa"/>
          </w:tcPr>
          <w:p w14:paraId="4232F8C6" w14:textId="77777777" w:rsidR="00DF0A8A" w:rsidRPr="00C7682B" w:rsidRDefault="00DF0A8A" w:rsidP="00DF0A8A">
            <w:pPr>
              <w:rPr>
                <w:rFonts w:ascii="Arial Narrow" w:hAnsi="Arial Narrow"/>
                <w:strike/>
                <w:sz w:val="22"/>
                <w:szCs w:val="22"/>
              </w:rPr>
            </w:pPr>
          </w:p>
        </w:tc>
      </w:tr>
      <w:tr w:rsidR="00DF0A8A" w:rsidRPr="00C7682B" w14:paraId="3D747A5D" w14:textId="77777777" w:rsidTr="0018098E">
        <w:tc>
          <w:tcPr>
            <w:tcW w:w="8359" w:type="dxa"/>
            <w:gridSpan w:val="4"/>
          </w:tcPr>
          <w:p w14:paraId="6B0770CA"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77EEB8C" w14:textId="77777777" w:rsidR="00DF0A8A" w:rsidRPr="00C7682B" w:rsidRDefault="00DF0A8A" w:rsidP="00DF0A8A">
            <w:pPr>
              <w:autoSpaceDE w:val="0"/>
              <w:autoSpaceDN w:val="0"/>
              <w:adjustRightInd w:val="0"/>
              <w:jc w:val="both"/>
              <w:rPr>
                <w:rFonts w:ascii="Arial Narrow" w:hAnsi="Arial Narrow" w:cstheme="minorHAnsi"/>
                <w:bCs/>
                <w:sz w:val="22"/>
                <w:szCs w:val="22"/>
              </w:rPr>
            </w:pPr>
            <w:r w:rsidRPr="00C7682B">
              <w:rPr>
                <w:rFonts w:ascii="Arial Narrow" w:hAnsi="Arial Narrow" w:cstheme="minorHAnsi"/>
                <w:bCs/>
                <w:sz w:val="22"/>
                <w:szCs w:val="22"/>
              </w:rPr>
              <w:t>Monthly Legislative Assurance Meeting with Group Nurse Director and Finance.</w:t>
            </w:r>
          </w:p>
          <w:p w14:paraId="7B1F1E91" w14:textId="77777777" w:rsidR="00DF0A8A" w:rsidRPr="00C7682B" w:rsidRDefault="00DF0A8A" w:rsidP="00DF0A8A">
            <w:pPr>
              <w:autoSpaceDE w:val="0"/>
              <w:autoSpaceDN w:val="0"/>
              <w:adjustRightInd w:val="0"/>
              <w:jc w:val="both"/>
              <w:rPr>
                <w:rFonts w:ascii="Arial Narrow" w:hAnsi="Arial Narrow" w:cstheme="minorHAnsi"/>
                <w:bCs/>
                <w:sz w:val="22"/>
                <w:szCs w:val="22"/>
              </w:rPr>
            </w:pPr>
            <w:r w:rsidRPr="00C7682B">
              <w:rPr>
                <w:rFonts w:ascii="Arial Narrow" w:hAnsi="Arial Narrow" w:cstheme="minorHAnsi"/>
                <w:bCs/>
                <w:sz w:val="22"/>
                <w:szCs w:val="22"/>
              </w:rPr>
              <w:t>Quarterly reports to Mental Health &amp; Legislative Committee on MCA/DoLS compliance.</w:t>
            </w:r>
          </w:p>
        </w:tc>
        <w:tc>
          <w:tcPr>
            <w:tcW w:w="7229" w:type="dxa"/>
            <w:gridSpan w:val="4"/>
          </w:tcPr>
          <w:p w14:paraId="73E4902B"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227BA64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Current resources</w:t>
            </w:r>
          </w:p>
          <w:p w14:paraId="7CA5BCFD"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sz w:val="22"/>
                <w:szCs w:val="22"/>
              </w:rPr>
              <w:t xml:space="preserve">3 </w:t>
            </w:r>
            <w:r w:rsidRPr="00C7682B">
              <w:rPr>
                <w:rFonts w:ascii="Arial Narrow" w:hAnsi="Arial Narrow" w:cstheme="minorHAnsi"/>
                <w:bCs/>
                <w:sz w:val="22"/>
                <w:szCs w:val="22"/>
              </w:rPr>
              <w:t xml:space="preserve">substantive BIA (3 </w:t>
            </w:r>
            <w:proofErr w:type="spellStart"/>
            <w:r w:rsidRPr="00C7682B">
              <w:rPr>
                <w:rFonts w:ascii="Arial Narrow" w:hAnsi="Arial Narrow" w:cstheme="minorHAnsi"/>
                <w:bCs/>
                <w:sz w:val="22"/>
                <w:szCs w:val="22"/>
              </w:rPr>
              <w:t>wte</w:t>
            </w:r>
            <w:proofErr w:type="spellEnd"/>
            <w:r w:rsidRPr="00C7682B">
              <w:rPr>
                <w:rFonts w:ascii="Arial Narrow" w:hAnsi="Arial Narrow" w:cstheme="minorHAnsi"/>
                <w:bCs/>
                <w:sz w:val="22"/>
                <w:szCs w:val="22"/>
              </w:rPr>
              <w:t xml:space="preserve">) </w:t>
            </w:r>
          </w:p>
          <w:p w14:paraId="7D502AA5"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cstheme="minorHAnsi"/>
                <w:bCs/>
                <w:sz w:val="22"/>
                <w:szCs w:val="22"/>
              </w:rPr>
            </w:pPr>
            <w:r w:rsidRPr="00C7682B">
              <w:rPr>
                <w:rFonts w:ascii="Arial Narrow" w:hAnsi="Arial Narrow" w:cstheme="minorHAnsi"/>
                <w:bCs/>
                <w:sz w:val="22"/>
                <w:szCs w:val="22"/>
              </w:rPr>
              <w:t>6 external BIA (£250 per assessment)</w:t>
            </w:r>
          </w:p>
          <w:p w14:paraId="22C6CD43"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sz w:val="22"/>
                <w:szCs w:val="22"/>
              </w:rPr>
            </w:pPr>
            <w:r w:rsidRPr="00C7682B">
              <w:rPr>
                <w:rFonts w:ascii="Arial Narrow" w:hAnsi="Arial Narrow" w:cstheme="minorHAnsi"/>
                <w:bCs/>
                <w:sz w:val="22"/>
                <w:szCs w:val="22"/>
              </w:rPr>
              <w:t>4 (band 8) signatories</w:t>
            </w:r>
          </w:p>
          <w:p w14:paraId="3FBD4CFF" w14:textId="77777777" w:rsidR="00DF0A8A" w:rsidRPr="00C7682B" w:rsidRDefault="00DF0A8A" w:rsidP="00DF0A8A">
            <w:pPr>
              <w:numPr>
                <w:ilvl w:val="0"/>
                <w:numId w:val="1"/>
              </w:numPr>
              <w:autoSpaceDE w:val="0"/>
              <w:autoSpaceDN w:val="0"/>
              <w:adjustRightInd w:val="0"/>
              <w:ind w:left="176" w:hanging="176"/>
              <w:jc w:val="both"/>
              <w:rPr>
                <w:rFonts w:ascii="Arial Narrow" w:hAnsi="Arial Narrow"/>
                <w:sz w:val="22"/>
                <w:szCs w:val="22"/>
              </w:rPr>
            </w:pPr>
            <w:r w:rsidRPr="00C7682B">
              <w:rPr>
                <w:rFonts w:ascii="Arial Narrow" w:hAnsi="Arial Narrow" w:cstheme="minorHAnsi"/>
                <w:bCs/>
                <w:sz w:val="22"/>
                <w:szCs w:val="22"/>
              </w:rPr>
              <w:t>Specialist Practitioner Band 7 vacancy – out to advert.</w:t>
            </w:r>
          </w:p>
          <w:p w14:paraId="7A55E92F" w14:textId="2F7E7E7A" w:rsidR="00DF0A8A" w:rsidRPr="00C7682B" w:rsidRDefault="00DF0A8A" w:rsidP="00DF0A8A">
            <w:pPr>
              <w:autoSpaceDE w:val="0"/>
              <w:autoSpaceDN w:val="0"/>
              <w:adjustRightInd w:val="0"/>
              <w:jc w:val="both"/>
              <w:rPr>
                <w:rFonts w:ascii="Arial Narrow" w:hAnsi="Arial Narrow"/>
                <w:sz w:val="22"/>
                <w:szCs w:val="22"/>
              </w:rPr>
            </w:pPr>
            <w:r w:rsidRPr="00C7682B">
              <w:rPr>
                <w:rFonts w:ascii="Arial Narrow" w:hAnsi="Arial Narrow"/>
                <w:sz w:val="22"/>
                <w:szCs w:val="22"/>
              </w:rPr>
              <w:t>Additional 4 WTE BIAs required to meet service demands.</w:t>
            </w:r>
          </w:p>
          <w:p w14:paraId="4CDFB6C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Substantive BIA’s role includes additional duties compared to external BIA whose only role is to complete form 3a of the DoLS process. In addition to form 3a completion, substantive BIA also undertake the following to meet service demand (Daily Duty Rota to scrutinise referrals; Facilitate Level 3 MCA/DoLS Training; Capacity Assessments; </w:t>
            </w:r>
            <w:r w:rsidRPr="00C7682B">
              <w:rPr>
                <w:rFonts w:ascii="Arial Narrow" w:hAnsi="Arial Narrow"/>
                <w:sz w:val="22"/>
                <w:szCs w:val="22"/>
              </w:rPr>
              <w:lastRenderedPageBreak/>
              <w:t>Advice and support to Managing Bodies; Support during Best Interest Meetings)</w:t>
            </w:r>
          </w:p>
        </w:tc>
      </w:tr>
      <w:tr w:rsidR="00DF0A8A" w:rsidRPr="00C7682B" w14:paraId="7AA1C280" w14:textId="77777777" w:rsidTr="0018098E">
        <w:tc>
          <w:tcPr>
            <w:tcW w:w="15588" w:type="dxa"/>
            <w:gridSpan w:val="8"/>
          </w:tcPr>
          <w:p w14:paraId="38871BDA"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 / Progress Notes</w:t>
            </w:r>
          </w:p>
          <w:p w14:paraId="67D76EC4" w14:textId="77777777" w:rsidR="000D3DEB" w:rsidRDefault="00D22AD6" w:rsidP="000D3DEB">
            <w:pPr>
              <w:tabs>
                <w:tab w:val="left" w:pos="5900"/>
              </w:tabs>
              <w:ind w:left="22"/>
              <w:rPr>
                <w:rFonts w:ascii="Arial Narrow" w:hAnsi="Arial Narrow"/>
                <w:sz w:val="22"/>
                <w:szCs w:val="22"/>
              </w:rPr>
            </w:pPr>
            <w:r w:rsidRPr="009A584A">
              <w:rPr>
                <w:rFonts w:ascii="Arial Narrow" w:hAnsi="Arial Narrow"/>
                <w:sz w:val="22"/>
                <w:szCs w:val="22"/>
              </w:rPr>
              <w:t>20/11/2025</w:t>
            </w:r>
            <w:r w:rsidR="000D3DEB">
              <w:rPr>
                <w:rFonts w:ascii="Arial Narrow" w:hAnsi="Arial Narrow"/>
                <w:sz w:val="22"/>
                <w:szCs w:val="22"/>
              </w:rPr>
              <w:t>:</w:t>
            </w:r>
            <w:r w:rsidRPr="009A584A">
              <w:rPr>
                <w:rFonts w:ascii="Arial Narrow" w:hAnsi="Arial Narrow"/>
                <w:sz w:val="22"/>
                <w:szCs w:val="22"/>
              </w:rPr>
              <w:t xml:space="preserve"> Breach data at the end of October reported at 3. Band 7 Specialist Practitioner appointed and going through recruitment checks. Risk score remains at 16. To review monthly.</w:t>
            </w:r>
          </w:p>
          <w:p w14:paraId="4D2AB655" w14:textId="65A39A3E" w:rsidR="000D3DEB" w:rsidRPr="00C7682B" w:rsidRDefault="000D3DEB" w:rsidP="000D3DEB">
            <w:pPr>
              <w:tabs>
                <w:tab w:val="left" w:pos="5900"/>
              </w:tabs>
              <w:ind w:left="22"/>
              <w:rPr>
                <w:rFonts w:ascii="Arial Narrow" w:hAnsi="Arial Narrow"/>
                <w:sz w:val="22"/>
                <w:szCs w:val="22"/>
              </w:rPr>
            </w:pPr>
            <w:r w:rsidRPr="000D3DEB">
              <w:rPr>
                <w:rFonts w:ascii="Arial Narrow" w:hAnsi="Arial Narrow"/>
                <w:color w:val="FF0000"/>
                <w:sz w:val="22"/>
                <w:szCs w:val="22"/>
              </w:rPr>
              <w:t>17/12/2025</w:t>
            </w:r>
            <w:r>
              <w:rPr>
                <w:rFonts w:ascii="Arial Narrow" w:hAnsi="Arial Narrow"/>
                <w:color w:val="FF0000"/>
                <w:sz w:val="22"/>
                <w:szCs w:val="22"/>
              </w:rPr>
              <w:t>:</w:t>
            </w:r>
            <w:r w:rsidRPr="000D3DEB">
              <w:rPr>
                <w:rFonts w:ascii="Arial Narrow" w:hAnsi="Arial Narrow"/>
                <w:color w:val="FF0000"/>
                <w:sz w:val="22"/>
                <w:szCs w:val="22"/>
              </w:rPr>
              <w:t xml:space="preserve"> Due to breaches remaining low for last 3 months the risk is currently under review and will be discussed at the next service group RMG in January.</w:t>
            </w:r>
          </w:p>
        </w:tc>
      </w:tr>
      <w:bookmarkEnd w:id="4"/>
    </w:tbl>
    <w:p w14:paraId="5239629E" w14:textId="77777777" w:rsidR="00A32F5E" w:rsidRPr="00C7682B" w:rsidRDefault="00A32F5E" w:rsidP="00A32F5E">
      <w:pPr>
        <w:widowControl/>
        <w:spacing w:line="259" w:lineRule="auto"/>
        <w:rPr>
          <w:rFonts w:ascii="Arial Narrow" w:hAnsi="Arial Narrow" w:cs="Arial"/>
        </w:rPr>
      </w:pPr>
    </w:p>
    <w:p w14:paraId="2E48EF41" w14:textId="77777777" w:rsidR="008E3F25" w:rsidRPr="00C7682B" w:rsidRDefault="008E3F25" w:rsidP="00A32F5E">
      <w:pPr>
        <w:rPr>
          <w:rFonts w:ascii="Arial Narrow" w:hAnsi="Arial Narrow" w:cs="Arial"/>
          <w:vanish/>
        </w:rPr>
        <w:sectPr w:rsidR="008E3F25" w:rsidRPr="00C7682B"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1774"/>
        <w:gridCol w:w="2904"/>
        <w:gridCol w:w="1276"/>
        <w:gridCol w:w="3827"/>
        <w:gridCol w:w="1417"/>
        <w:gridCol w:w="846"/>
        <w:gridCol w:w="1139"/>
      </w:tblGrid>
      <w:tr w:rsidR="00DF0A8A" w:rsidRPr="00C7682B" w14:paraId="253AA983" w14:textId="77777777" w:rsidTr="009002C1">
        <w:tc>
          <w:tcPr>
            <w:tcW w:w="4179" w:type="dxa"/>
            <w:gridSpan w:val="2"/>
          </w:tcPr>
          <w:p w14:paraId="63336497" w14:textId="77777777" w:rsidR="00DF0A8A" w:rsidRDefault="00DF0A8A" w:rsidP="00DF0A8A">
            <w:pPr>
              <w:rPr>
                <w:rFonts w:ascii="Arial Narrow" w:hAnsi="Arial Narrow"/>
                <w:b/>
                <w:sz w:val="22"/>
                <w:szCs w:val="22"/>
              </w:rPr>
            </w:pPr>
            <w:bookmarkStart w:id="5" w:name="_Hlk192658787"/>
            <w:r>
              <w:rPr>
                <w:rFonts w:ascii="Arial Narrow" w:hAnsi="Arial Narrow"/>
                <w:b/>
                <w:sz w:val="22"/>
                <w:szCs w:val="22"/>
              </w:rPr>
              <w:lastRenderedPageBreak/>
              <w:t>D</w:t>
            </w:r>
            <w:r w:rsidRPr="00C7682B">
              <w:rPr>
                <w:rFonts w:ascii="Arial Narrow" w:hAnsi="Arial Narrow"/>
                <w:b/>
                <w:sz w:val="22"/>
                <w:szCs w:val="22"/>
              </w:rPr>
              <w:t>atix ID Number: 1763</w:t>
            </w:r>
          </w:p>
          <w:p w14:paraId="274CE3D5" w14:textId="660815CA"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0" w:type="dxa"/>
            <w:gridSpan w:val="2"/>
          </w:tcPr>
          <w:p w14:paraId="11487CCB" w14:textId="77777777" w:rsidR="00DF0A8A" w:rsidRDefault="00DF0A8A" w:rsidP="009002C1">
            <w:pPr>
              <w:jc w:val="right"/>
              <w:rPr>
                <w:rFonts w:ascii="Arial Narrow" w:hAnsi="Arial Narrow"/>
                <w:b/>
                <w:sz w:val="22"/>
                <w:szCs w:val="22"/>
              </w:rPr>
            </w:pPr>
          </w:p>
          <w:p w14:paraId="1DEFD159" w14:textId="109AFE74"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244" w:type="dxa"/>
            <w:gridSpan w:val="2"/>
            <w:shd w:val="clear" w:color="auto" w:fill="FFC000"/>
          </w:tcPr>
          <w:p w14:paraId="143F00E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52</w:t>
            </w:r>
          </w:p>
          <w:p w14:paraId="5013436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TBC</w:t>
            </w:r>
          </w:p>
        </w:tc>
        <w:tc>
          <w:tcPr>
            <w:tcW w:w="1985" w:type="dxa"/>
            <w:gridSpan w:val="2"/>
            <w:shd w:val="clear" w:color="auto" w:fill="FFC000"/>
          </w:tcPr>
          <w:p w14:paraId="0E0DFFA5" w14:textId="77777777" w:rsidR="00DF0A8A" w:rsidRPr="00C7682B" w:rsidRDefault="00DF0A8A" w:rsidP="009002C1">
            <w:pPr>
              <w:pStyle w:val="Default"/>
              <w:widowControl w:val="0"/>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A151104"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3 = 12</w:t>
            </w:r>
          </w:p>
        </w:tc>
      </w:tr>
      <w:tr w:rsidR="00DF0A8A" w:rsidRPr="00C7682B" w14:paraId="1EB8F293" w14:textId="77777777" w:rsidTr="0018098E">
        <w:tc>
          <w:tcPr>
            <w:tcW w:w="7083" w:type="dxa"/>
            <w:gridSpan w:val="3"/>
          </w:tcPr>
          <w:p w14:paraId="5685BF03" w14:textId="188D90F0"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6B21D6" w:rsidRPr="006B21D6">
              <w:rPr>
                <w:rFonts w:ascii="Arial Narrow" w:hAnsi="Arial Narrow"/>
                <w:sz w:val="22"/>
                <w:szCs w:val="22"/>
              </w:rPr>
              <w:t>People of Swansea Bay live healthier, fairer and more prosperous lives</w:t>
            </w:r>
          </w:p>
        </w:tc>
        <w:tc>
          <w:tcPr>
            <w:tcW w:w="1276" w:type="dxa"/>
          </w:tcPr>
          <w:p w14:paraId="592EF30C"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5087E02" w14:textId="50162041" w:rsidR="00DF0A8A" w:rsidRPr="00C7682B" w:rsidRDefault="00210B4F" w:rsidP="00DF0A8A">
            <w:pPr>
              <w:rPr>
                <w:rFonts w:ascii="Arial Narrow" w:hAnsi="Arial Narrow"/>
                <w:b/>
                <w:sz w:val="22"/>
                <w:szCs w:val="22"/>
              </w:rPr>
            </w:pPr>
            <w:r w:rsidRPr="0037467B">
              <w:rPr>
                <w:rFonts w:ascii="Arial Narrow" w:hAnsi="Arial Narrow"/>
                <w:bCs/>
                <w:sz w:val="22"/>
                <w:szCs w:val="22"/>
              </w:rPr>
              <w:t>1.1</w:t>
            </w:r>
          </w:p>
        </w:tc>
        <w:tc>
          <w:tcPr>
            <w:tcW w:w="7229" w:type="dxa"/>
            <w:gridSpan w:val="4"/>
          </w:tcPr>
          <w:p w14:paraId="01D6D352" w14:textId="77777777" w:rsidR="00DF0A8A" w:rsidRPr="00C7682B" w:rsidRDefault="00DF0A8A" w:rsidP="00DF0A8A">
            <w:pPr>
              <w:pStyle w:val="Default"/>
              <w:widowControl w:val="0"/>
              <w:rPr>
                <w:rFonts w:ascii="Arial Narrow" w:hAnsi="Arial Narrow"/>
                <w:bCs/>
                <w:color w:val="auto"/>
                <w:sz w:val="22"/>
                <w:szCs w:val="22"/>
              </w:rPr>
            </w:pPr>
            <w:r w:rsidRPr="00C7682B">
              <w:rPr>
                <w:rFonts w:ascii="Arial Narrow" w:hAnsi="Arial Narrow"/>
                <w:b/>
                <w:bCs/>
                <w:color w:val="auto"/>
                <w:sz w:val="22"/>
                <w:szCs w:val="22"/>
              </w:rPr>
              <w:t>Director Lead:</w:t>
            </w:r>
            <w:r w:rsidRPr="00C7682B">
              <w:rPr>
                <w:rFonts w:ascii="Arial Narrow" w:hAnsi="Arial Narrow"/>
                <w:color w:val="auto"/>
                <w:sz w:val="22"/>
                <w:szCs w:val="22"/>
              </w:rPr>
              <w:t xml:space="preserve"> Richard Thomas, Director of Communications and Engagement</w:t>
            </w:r>
          </w:p>
          <w:p w14:paraId="297593EF" w14:textId="77777777" w:rsidR="00DF0A8A" w:rsidRPr="00C7682B" w:rsidRDefault="00DF0A8A" w:rsidP="00DF0A8A">
            <w:pPr>
              <w:pStyle w:val="Default"/>
              <w:widowControl w:val="0"/>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color w:val="auto"/>
                <w:sz w:val="22"/>
                <w:szCs w:val="22"/>
              </w:rPr>
              <w:t xml:space="preserve">Performance &amp; Finance Committee </w:t>
            </w:r>
          </w:p>
        </w:tc>
      </w:tr>
      <w:tr w:rsidR="00DF0A8A" w:rsidRPr="00C7682B" w14:paraId="5B8E2C9A" w14:textId="77777777" w:rsidTr="004F60E0">
        <w:tc>
          <w:tcPr>
            <w:tcW w:w="15588" w:type="dxa"/>
            <w:gridSpan w:val="8"/>
          </w:tcPr>
          <w:p w14:paraId="4CAEFE0D" w14:textId="77777777" w:rsidR="00DF0A8A" w:rsidRPr="00C7682B" w:rsidRDefault="00DF0A8A" w:rsidP="00DF0A8A">
            <w:pPr>
              <w:autoSpaceDE w:val="0"/>
              <w:autoSpaceDN w:val="0"/>
              <w:adjustRightInd w:val="0"/>
              <w:jc w:val="both"/>
              <w:rPr>
                <w:rFonts w:ascii="Arial Narrow" w:eastAsia="Times New Roman" w:hAnsi="Arial Narrow" w:cs="Calibri"/>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Impact Assessment Requirements</w:t>
            </w:r>
            <w:r w:rsidRPr="00C7682B">
              <w:rPr>
                <w:rFonts w:ascii="Arial Narrow" w:eastAsia="Times New Roman" w:hAnsi="Arial Narrow" w:cs="Calibri"/>
                <w:sz w:val="22"/>
                <w:szCs w:val="22"/>
              </w:rPr>
              <w:t xml:space="preserve"> </w:t>
            </w:r>
          </w:p>
          <w:p w14:paraId="72705C34" w14:textId="705520CC" w:rsidR="00DF0A8A" w:rsidRPr="00C7682B" w:rsidRDefault="00DF0A8A" w:rsidP="00DF0A8A">
            <w:pPr>
              <w:rPr>
                <w:rFonts w:ascii="Arial Narrow" w:hAnsi="Arial Narrow"/>
                <w:sz w:val="22"/>
                <w:szCs w:val="22"/>
              </w:rPr>
            </w:pPr>
            <w:r w:rsidRPr="00C7682B">
              <w:rPr>
                <w:rFonts w:ascii="Arial Narrow" w:hAnsi="Arial Narrow"/>
                <w:sz w:val="22"/>
                <w:szCs w:val="22"/>
              </w:rPr>
              <w:t>The Health Board does not have sufficient skills &amp; resource in place to undertake integrated equality impact assessments in line with strategic service change and policy development.</w:t>
            </w:r>
          </w:p>
        </w:tc>
      </w:tr>
      <w:tr w:rsidR="00DF0A8A" w:rsidRPr="00C7682B" w14:paraId="0B7EE54D" w14:textId="77777777" w:rsidTr="0018098E">
        <w:tc>
          <w:tcPr>
            <w:tcW w:w="2405" w:type="dxa"/>
            <w:vMerge w:val="restart"/>
          </w:tcPr>
          <w:p w14:paraId="7851F79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7B937DE4" w14:textId="77777777" w:rsidR="00DF0A8A" w:rsidRPr="00C7682B" w:rsidRDefault="00DF0A8A" w:rsidP="00DF0A8A">
            <w:pPr>
              <w:pStyle w:val="Default"/>
              <w:widowControl w:val="0"/>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64519CB8" w14:textId="169CAA33" w:rsidR="00DF0A8A" w:rsidRPr="00C7682B" w:rsidRDefault="00F61C08" w:rsidP="00DF0A8A">
            <w:pPr>
              <w:pStyle w:val="Default"/>
              <w:widowControl w:val="0"/>
              <w:jc w:val="center"/>
              <w:rPr>
                <w:rFonts w:ascii="Arial Narrow" w:hAnsi="Arial Narrow"/>
                <w:color w:val="auto"/>
                <w:sz w:val="22"/>
                <w:szCs w:val="22"/>
              </w:rPr>
            </w:pPr>
            <w:r>
              <w:rPr>
                <w:rFonts w:ascii="Arial Narrow" w:hAnsi="Arial Narrow"/>
                <w:color w:val="auto"/>
                <w:sz w:val="22"/>
                <w:szCs w:val="22"/>
              </w:rPr>
              <w:t>Inherent</w:t>
            </w:r>
            <w:r w:rsidR="00DF0A8A" w:rsidRPr="00C7682B">
              <w:rPr>
                <w:rFonts w:ascii="Arial Narrow" w:hAnsi="Arial Narrow"/>
                <w:color w:val="auto"/>
                <w:sz w:val="22"/>
                <w:szCs w:val="22"/>
              </w:rPr>
              <w:t>: 4 x 4 = 16</w:t>
            </w:r>
          </w:p>
          <w:p w14:paraId="29F639A7" w14:textId="77777777" w:rsidR="00DF0A8A" w:rsidRPr="00C7682B" w:rsidRDefault="00DF0A8A" w:rsidP="00DF0A8A">
            <w:pPr>
              <w:pStyle w:val="Default"/>
              <w:widowControl w:val="0"/>
              <w:jc w:val="center"/>
              <w:rPr>
                <w:rFonts w:ascii="Arial Narrow" w:hAnsi="Arial Narrow"/>
                <w:color w:val="auto"/>
                <w:sz w:val="22"/>
                <w:szCs w:val="22"/>
              </w:rPr>
            </w:pPr>
            <w:r w:rsidRPr="00C7682B">
              <w:rPr>
                <w:rFonts w:ascii="Arial Narrow" w:hAnsi="Arial Narrow"/>
                <w:color w:val="auto"/>
                <w:sz w:val="22"/>
                <w:szCs w:val="22"/>
              </w:rPr>
              <w:t>Current: 4 x 3 = 12</w:t>
            </w:r>
          </w:p>
          <w:p w14:paraId="660E8A57" w14:textId="77777777" w:rsidR="00DF0A8A" w:rsidRPr="00C7682B" w:rsidRDefault="00DF0A8A" w:rsidP="00DF0A8A">
            <w:pPr>
              <w:jc w:val="center"/>
              <w:rPr>
                <w:rFonts w:ascii="Arial Narrow" w:hAnsi="Arial Narrow"/>
                <w:sz w:val="22"/>
                <w:szCs w:val="22"/>
              </w:rPr>
            </w:pPr>
            <w:r w:rsidRPr="00C7682B">
              <w:rPr>
                <w:rFonts w:ascii="Arial Narrow" w:hAnsi="Arial Narrow"/>
                <w:sz w:val="22"/>
                <w:szCs w:val="22"/>
              </w:rPr>
              <w:t>Target: 4 x 2 = 8</w:t>
            </w:r>
          </w:p>
        </w:tc>
        <w:tc>
          <w:tcPr>
            <w:tcW w:w="5954" w:type="dxa"/>
            <w:gridSpan w:val="3"/>
            <w:vMerge w:val="restart"/>
          </w:tcPr>
          <w:p w14:paraId="56DE212B" w14:textId="332BC592" w:rsidR="00DF0A8A" w:rsidRPr="00C7682B" w:rsidRDefault="004B3010" w:rsidP="00DF0A8A">
            <w:pPr>
              <w:rPr>
                <w:rFonts w:ascii="Arial Narrow" w:hAnsi="Arial Narrow"/>
                <w:sz w:val="22"/>
                <w:szCs w:val="22"/>
              </w:rPr>
            </w:pPr>
            <w:r>
              <w:rPr>
                <w:rFonts w:ascii="Arial Narrow" w:hAnsi="Arial Narrow"/>
                <w:noProof/>
              </w:rPr>
              <w:drawing>
                <wp:inline distT="0" distB="0" distL="0" distR="0" wp14:anchorId="53E7D1D1" wp14:editId="79CF535B">
                  <wp:extent cx="3580130" cy="1724025"/>
                  <wp:effectExtent l="0" t="0" r="1270" b="9525"/>
                  <wp:docPr id="10527838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95910" cy="1731624"/>
                          </a:xfrm>
                          <a:prstGeom prst="rect">
                            <a:avLst/>
                          </a:prstGeom>
                          <a:noFill/>
                        </pic:spPr>
                      </pic:pic>
                    </a:graphicData>
                  </a:graphic>
                </wp:inline>
              </w:drawing>
            </w:r>
          </w:p>
        </w:tc>
        <w:tc>
          <w:tcPr>
            <w:tcW w:w="7229" w:type="dxa"/>
            <w:gridSpan w:val="4"/>
          </w:tcPr>
          <w:p w14:paraId="22AB483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FFF08EE" w14:textId="77777777" w:rsidR="00DF0A8A" w:rsidRPr="00C7682B" w:rsidRDefault="00DF0A8A" w:rsidP="00DF0A8A">
            <w:pPr>
              <w:pStyle w:val="Default"/>
              <w:widowControl w:val="0"/>
              <w:numPr>
                <w:ilvl w:val="0"/>
                <w:numId w:val="4"/>
              </w:numPr>
              <w:ind w:left="322" w:hanging="322"/>
              <w:rPr>
                <w:rFonts w:ascii="Arial Narrow" w:hAnsi="Arial Narrow"/>
                <w:color w:val="auto"/>
                <w:sz w:val="22"/>
                <w:szCs w:val="22"/>
              </w:rPr>
            </w:pPr>
            <w:r w:rsidRPr="00C7682B">
              <w:rPr>
                <w:rFonts w:ascii="Arial Narrow" w:hAnsi="Arial Narrow"/>
                <w:color w:val="auto"/>
                <w:sz w:val="22"/>
                <w:szCs w:val="22"/>
              </w:rPr>
              <w:t>Current lack of required skills / staff to deliver requirements.</w:t>
            </w:r>
          </w:p>
          <w:p w14:paraId="160651DA" w14:textId="77777777" w:rsidR="00DF0A8A" w:rsidRPr="00C7682B" w:rsidRDefault="00DF0A8A" w:rsidP="00DF0A8A">
            <w:pPr>
              <w:pStyle w:val="Default"/>
              <w:widowControl w:val="0"/>
              <w:numPr>
                <w:ilvl w:val="0"/>
                <w:numId w:val="4"/>
              </w:numPr>
              <w:ind w:left="322" w:hanging="322"/>
              <w:rPr>
                <w:rFonts w:ascii="Arial Narrow" w:hAnsi="Arial Narrow"/>
                <w:color w:val="auto"/>
                <w:sz w:val="22"/>
                <w:szCs w:val="22"/>
              </w:rPr>
            </w:pPr>
            <w:r w:rsidRPr="00C7682B">
              <w:rPr>
                <w:rFonts w:ascii="Arial Narrow" w:hAnsi="Arial Narrow"/>
                <w:color w:val="auto"/>
                <w:sz w:val="22"/>
                <w:szCs w:val="22"/>
              </w:rPr>
              <w:t>Risk lowered to 12 because new Integrated Impact Assessment process developed and being tested across a range of issues.</w:t>
            </w:r>
          </w:p>
        </w:tc>
      </w:tr>
      <w:tr w:rsidR="00DF0A8A" w:rsidRPr="00C7682B" w14:paraId="1EC840BD" w14:textId="77777777" w:rsidTr="009F07E0">
        <w:trPr>
          <w:trHeight w:val="1035"/>
        </w:trPr>
        <w:tc>
          <w:tcPr>
            <w:tcW w:w="2405" w:type="dxa"/>
            <w:vMerge/>
            <w:tcBorders>
              <w:bottom w:val="single" w:sz="4" w:space="0" w:color="auto"/>
            </w:tcBorders>
          </w:tcPr>
          <w:p w14:paraId="1C25E988" w14:textId="0CD8176A"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757CBB4D"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4D2A82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72D63550" w14:textId="77777777" w:rsidR="00DF0A8A" w:rsidRPr="00C7682B" w:rsidRDefault="00DF0A8A" w:rsidP="00DF0A8A">
            <w:pPr>
              <w:pStyle w:val="ListParagraph"/>
              <w:widowControl w:val="0"/>
              <w:numPr>
                <w:ilvl w:val="0"/>
                <w:numId w:val="7"/>
              </w:numPr>
              <w:spacing w:after="0" w:line="240" w:lineRule="auto"/>
              <w:ind w:left="312" w:hanging="284"/>
              <w:rPr>
                <w:rFonts w:ascii="Arial Narrow" w:hAnsi="Arial Narrow"/>
                <w:sz w:val="22"/>
                <w:szCs w:val="22"/>
              </w:rPr>
            </w:pPr>
            <w:proofErr w:type="gramStart"/>
            <w:r w:rsidRPr="00C7682B">
              <w:rPr>
                <w:rFonts w:ascii="Arial Narrow" w:hAnsi="Arial Narrow" w:cs="Arial"/>
                <w:sz w:val="22"/>
                <w:szCs w:val="22"/>
              </w:rPr>
              <w:t>All of</w:t>
            </w:r>
            <w:proofErr w:type="gramEnd"/>
            <w:r w:rsidRPr="00C7682B">
              <w:rPr>
                <w:rFonts w:ascii="Arial Narrow" w:hAnsi="Arial Narrow" w:cs="Arial"/>
                <w:sz w:val="22"/>
                <w:szCs w:val="22"/>
              </w:rPr>
              <w:t xml:space="preserve"> these areas need to have adequate resourcing and robust processes / policies in place for the organisation to make robust plans, engage public confidence and meet our statutory and public duties.  </w:t>
            </w:r>
          </w:p>
        </w:tc>
      </w:tr>
      <w:tr w:rsidR="00DF0A8A" w:rsidRPr="00C7682B" w14:paraId="32675669" w14:textId="77777777" w:rsidTr="0018098E">
        <w:tc>
          <w:tcPr>
            <w:tcW w:w="8359" w:type="dxa"/>
            <w:gridSpan w:val="4"/>
          </w:tcPr>
          <w:p w14:paraId="46F9220F" w14:textId="17A886A4"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5E9C6F51" w14:textId="589C4EC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5D7AA392" w14:textId="77777777" w:rsidTr="0018098E">
        <w:tc>
          <w:tcPr>
            <w:tcW w:w="8359" w:type="dxa"/>
            <w:gridSpan w:val="4"/>
            <w:vMerge w:val="restart"/>
          </w:tcPr>
          <w:p w14:paraId="416AC7C5" w14:textId="77777777" w:rsidR="00DF0A8A" w:rsidRPr="00C7682B" w:rsidRDefault="00DF0A8A" w:rsidP="00DF0A8A">
            <w:pPr>
              <w:pStyle w:val="ListParagraph"/>
              <w:widowControl w:val="0"/>
              <w:numPr>
                <w:ilvl w:val="0"/>
                <w:numId w:val="7"/>
              </w:numPr>
              <w:spacing w:line="240" w:lineRule="auto"/>
              <w:ind w:left="175" w:hanging="175"/>
              <w:rPr>
                <w:rFonts w:ascii="Arial Narrow" w:hAnsi="Arial Narrow" w:cs="Arial"/>
                <w:sz w:val="22"/>
                <w:szCs w:val="22"/>
              </w:rPr>
            </w:pPr>
            <w:r w:rsidRPr="00C7682B">
              <w:rPr>
                <w:rFonts w:ascii="Arial Narrow" w:hAnsi="Arial Narrow" w:cs="Arial"/>
                <w:sz w:val="22"/>
                <w:szCs w:val="22"/>
              </w:rPr>
              <w:t xml:space="preserve">Robust policies and processes to be in place for Impact Assessment going forward.  </w:t>
            </w:r>
          </w:p>
          <w:p w14:paraId="387EB14D" w14:textId="77777777" w:rsidR="00DF0A8A" w:rsidRPr="00C7682B"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C7682B">
              <w:rPr>
                <w:rFonts w:ascii="Arial Narrow" w:hAnsi="Arial Narrow" w:cs="Arial"/>
                <w:sz w:val="22"/>
                <w:szCs w:val="22"/>
              </w:rPr>
              <w:t>EIA responsibilities incorporated into wider Impact Assessments.</w:t>
            </w:r>
          </w:p>
          <w:p w14:paraId="6F649D8D" w14:textId="77777777" w:rsidR="00DF0A8A" w:rsidRPr="00C7682B" w:rsidRDefault="00DF0A8A" w:rsidP="00DF0A8A">
            <w:pPr>
              <w:pStyle w:val="ListParagraph"/>
              <w:widowControl w:val="0"/>
              <w:numPr>
                <w:ilvl w:val="0"/>
                <w:numId w:val="7"/>
              </w:numPr>
              <w:spacing w:line="240" w:lineRule="auto"/>
              <w:ind w:left="164" w:hanging="175"/>
              <w:rPr>
                <w:rFonts w:ascii="Arial Narrow" w:hAnsi="Arial Narrow" w:cs="Arial"/>
                <w:sz w:val="22"/>
                <w:szCs w:val="22"/>
              </w:rPr>
            </w:pPr>
            <w:r w:rsidRPr="00C7682B">
              <w:rPr>
                <w:rFonts w:ascii="Arial Narrow" w:hAnsi="Arial Narrow" w:cs="Arial"/>
                <w:sz w:val="22"/>
                <w:szCs w:val="22"/>
              </w:rPr>
              <w:t>Development of Strategic Equality Group across organisation to support processes.</w:t>
            </w:r>
          </w:p>
        </w:tc>
        <w:tc>
          <w:tcPr>
            <w:tcW w:w="3827" w:type="dxa"/>
          </w:tcPr>
          <w:p w14:paraId="01FD2E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263" w:type="dxa"/>
            <w:gridSpan w:val="2"/>
          </w:tcPr>
          <w:p w14:paraId="68ECA25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9" w:type="dxa"/>
          </w:tcPr>
          <w:p w14:paraId="591D8B6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B72161" w:rsidRPr="00C7682B" w14:paraId="7E3DCD41" w14:textId="77777777" w:rsidTr="00062738">
        <w:trPr>
          <w:trHeight w:val="1239"/>
        </w:trPr>
        <w:tc>
          <w:tcPr>
            <w:tcW w:w="8359" w:type="dxa"/>
            <w:gridSpan w:val="4"/>
            <w:vMerge/>
          </w:tcPr>
          <w:p w14:paraId="44E2031D" w14:textId="77777777" w:rsidR="00B72161" w:rsidRPr="00C7682B" w:rsidRDefault="00B72161" w:rsidP="00DF0A8A">
            <w:pPr>
              <w:pStyle w:val="ListParagraph"/>
              <w:widowControl w:val="0"/>
              <w:numPr>
                <w:ilvl w:val="0"/>
                <w:numId w:val="7"/>
              </w:numPr>
              <w:spacing w:after="0" w:line="240" w:lineRule="auto"/>
              <w:ind w:left="175" w:hanging="175"/>
              <w:rPr>
                <w:rFonts w:ascii="Arial Narrow" w:hAnsi="Arial Narrow" w:cs="Arial"/>
              </w:rPr>
            </w:pPr>
          </w:p>
        </w:tc>
        <w:tc>
          <w:tcPr>
            <w:tcW w:w="3827" w:type="dxa"/>
          </w:tcPr>
          <w:p w14:paraId="2D9E38AB" w14:textId="4ED657F9" w:rsidR="00B72161" w:rsidRPr="00C7682B" w:rsidRDefault="00B72161" w:rsidP="00DF0A8A">
            <w:pPr>
              <w:autoSpaceDE w:val="0"/>
              <w:autoSpaceDN w:val="0"/>
              <w:adjustRightInd w:val="0"/>
              <w:rPr>
                <w:rFonts w:ascii="Arial Narrow" w:hAnsi="Arial Narrow"/>
                <w:b/>
              </w:rPr>
            </w:pPr>
            <w:r w:rsidRPr="00C7682B">
              <w:rPr>
                <w:rFonts w:ascii="Arial Narrow" w:hAnsi="Arial Narrow" w:cs="Arial"/>
                <w:sz w:val="22"/>
                <w:szCs w:val="22"/>
              </w:rPr>
              <w:t>Roll out Impact Assessment process across organisation. Training and integration with planning processes across the organisation will be required.</w:t>
            </w:r>
          </w:p>
        </w:tc>
        <w:tc>
          <w:tcPr>
            <w:tcW w:w="2263" w:type="dxa"/>
            <w:gridSpan w:val="2"/>
          </w:tcPr>
          <w:p w14:paraId="29F0B663" w14:textId="5D5D1EF5" w:rsidR="00B72161" w:rsidRPr="00C7682B" w:rsidRDefault="00B72161" w:rsidP="00DF0A8A">
            <w:pPr>
              <w:rPr>
                <w:rFonts w:ascii="Arial Narrow" w:hAnsi="Arial Narrow"/>
                <w:b/>
              </w:rPr>
            </w:pPr>
            <w:r w:rsidRPr="00C7682B">
              <w:rPr>
                <w:rFonts w:ascii="Arial Narrow" w:hAnsi="Arial Narrow"/>
                <w:sz w:val="22"/>
                <w:szCs w:val="22"/>
              </w:rPr>
              <w:t>Assistant Director of Insight, Charity &amp; Engagement &amp; DICE</w:t>
            </w:r>
          </w:p>
        </w:tc>
        <w:tc>
          <w:tcPr>
            <w:tcW w:w="1139" w:type="dxa"/>
          </w:tcPr>
          <w:p w14:paraId="1291CBA2" w14:textId="6D02A34D" w:rsidR="00B72161" w:rsidRPr="00D143CE" w:rsidRDefault="00B72161" w:rsidP="00DF0A8A">
            <w:pPr>
              <w:rPr>
                <w:rFonts w:ascii="Arial Narrow" w:hAnsi="Arial Narrow"/>
                <w:b/>
              </w:rPr>
            </w:pPr>
            <w:r w:rsidRPr="00D143CE">
              <w:rPr>
                <w:rFonts w:ascii="Arial Narrow" w:hAnsi="Arial Narrow" w:cs="Arial"/>
                <w:sz w:val="22"/>
                <w:szCs w:val="22"/>
              </w:rPr>
              <w:t>31/01/2026</w:t>
            </w:r>
          </w:p>
        </w:tc>
      </w:tr>
      <w:tr w:rsidR="00DF0A8A" w:rsidRPr="00C7682B" w14:paraId="063AA331" w14:textId="77777777" w:rsidTr="00094081">
        <w:trPr>
          <w:trHeight w:val="705"/>
        </w:trPr>
        <w:tc>
          <w:tcPr>
            <w:tcW w:w="8359" w:type="dxa"/>
            <w:gridSpan w:val="4"/>
          </w:tcPr>
          <w:p w14:paraId="4A3396E2" w14:textId="77777777" w:rsidR="00DF0A8A" w:rsidRPr="00C7682B" w:rsidRDefault="00DF0A8A" w:rsidP="00DF0A8A">
            <w:pPr>
              <w:pStyle w:val="Default"/>
              <w:widowControl w:val="0"/>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38304860" w14:textId="69855656" w:rsidR="00DF0A8A" w:rsidRPr="00094081" w:rsidRDefault="00DF0A8A" w:rsidP="00DF0A8A">
            <w:pPr>
              <w:jc w:val="both"/>
              <w:rPr>
                <w:rFonts w:ascii="Arial Narrow" w:eastAsia="Times New Roman" w:hAnsi="Arial Narrow" w:cs="Calibri"/>
                <w:sz w:val="22"/>
                <w:szCs w:val="22"/>
              </w:rPr>
            </w:pPr>
            <w:r w:rsidRPr="00C7682B">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2F555069" w14:textId="77777777" w:rsidR="00DF0A8A" w:rsidRPr="00C7682B" w:rsidRDefault="00DF0A8A" w:rsidP="00DF0A8A">
            <w:pPr>
              <w:pStyle w:val="Default"/>
              <w:widowControl w:val="0"/>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6FA9532" w14:textId="77777777" w:rsidR="00DF0A8A" w:rsidRPr="00C7682B" w:rsidRDefault="00DF0A8A" w:rsidP="00DF0A8A">
            <w:pPr>
              <w:pStyle w:val="Default"/>
              <w:widowControl w:val="0"/>
              <w:rPr>
                <w:rFonts w:ascii="Arial Narrow" w:hAnsi="Arial Narrow" w:cs="Arial"/>
                <w:color w:val="auto"/>
                <w:sz w:val="22"/>
                <w:szCs w:val="22"/>
              </w:rPr>
            </w:pPr>
            <w:r w:rsidRPr="00C7682B">
              <w:rPr>
                <w:rFonts w:ascii="Arial Narrow" w:hAnsi="Arial Narrow"/>
                <w:color w:val="auto"/>
                <w:sz w:val="22"/>
                <w:szCs w:val="22"/>
              </w:rPr>
              <w:t>Participation from across organisation in Strategic Equality Group.</w:t>
            </w:r>
          </w:p>
        </w:tc>
      </w:tr>
      <w:tr w:rsidR="00DF0A8A" w:rsidRPr="00C7682B" w14:paraId="090E9690" w14:textId="77777777" w:rsidTr="0018098E">
        <w:tc>
          <w:tcPr>
            <w:tcW w:w="15588" w:type="dxa"/>
            <w:gridSpan w:val="8"/>
          </w:tcPr>
          <w:p w14:paraId="12934461" w14:textId="77777777" w:rsidR="00DF0A8A" w:rsidRPr="00C7682B" w:rsidRDefault="00DF0A8A" w:rsidP="00DF0A8A">
            <w:pPr>
              <w:pStyle w:val="Default"/>
              <w:widowControl w:val="0"/>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36B2EBD8" w14:textId="78D9739D" w:rsidR="00DF0A8A" w:rsidRPr="00C7682B" w:rsidRDefault="00DF0A8A" w:rsidP="00DF0A8A">
            <w:pPr>
              <w:pStyle w:val="Default"/>
              <w:rPr>
                <w:rFonts w:ascii="Arial Narrow" w:hAnsi="Arial Narrow" w:cs="Arial"/>
                <w:color w:val="auto"/>
                <w:sz w:val="22"/>
                <w:szCs w:val="22"/>
              </w:rPr>
            </w:pPr>
            <w:r w:rsidRPr="00D143CE">
              <w:rPr>
                <w:rFonts w:ascii="Arial Narrow" w:hAnsi="Arial Narrow" w:cs="Arial"/>
                <w:color w:val="auto"/>
                <w:sz w:val="22"/>
                <w:szCs w:val="22"/>
              </w:rPr>
              <w:t xml:space="preserve">29/10/2025: Actions in relation to new structure not taken forward at this stage – further discussions required with Chief Executive and Director of W&amp;OD as part of roll out of Organised for Success.  Roll out of IIA (Integrated Impact Assessment) training delayed </w:t>
            </w:r>
            <w:proofErr w:type="gramStart"/>
            <w:r w:rsidRPr="00D143CE">
              <w:rPr>
                <w:rFonts w:ascii="Arial Narrow" w:hAnsi="Arial Narrow" w:cs="Arial"/>
                <w:color w:val="auto"/>
                <w:sz w:val="22"/>
                <w:szCs w:val="22"/>
              </w:rPr>
              <w:t>as a result of</w:t>
            </w:r>
            <w:proofErr w:type="gramEnd"/>
            <w:r w:rsidRPr="00D143CE">
              <w:rPr>
                <w:rFonts w:ascii="Arial Narrow" w:hAnsi="Arial Narrow" w:cs="Arial"/>
                <w:color w:val="auto"/>
                <w:sz w:val="22"/>
                <w:szCs w:val="22"/>
              </w:rPr>
              <w:t xml:space="preserve"> staff absence within DICE but targeted support being provided to high profile changes where IIAs are required e.g. Gorseinon.</w:t>
            </w:r>
          </w:p>
        </w:tc>
      </w:tr>
      <w:bookmarkEnd w:id="5"/>
    </w:tbl>
    <w:p w14:paraId="5A4A236D" w14:textId="77777777" w:rsidR="00B72161" w:rsidRDefault="00B72161"/>
    <w:p w14:paraId="0CDA9649" w14:textId="38C435A1" w:rsidR="00B72161" w:rsidRDefault="00B72161">
      <w:r>
        <w:br w:type="page"/>
      </w:r>
    </w:p>
    <w:tbl>
      <w:tblPr>
        <w:tblStyle w:val="TableGrid"/>
        <w:tblW w:w="15593" w:type="dxa"/>
        <w:tblInd w:w="-5" w:type="dxa"/>
        <w:tblLook w:val="04A0" w:firstRow="1" w:lastRow="0" w:firstColumn="1" w:lastColumn="0" w:noHBand="0" w:noVBand="1"/>
      </w:tblPr>
      <w:tblGrid>
        <w:gridCol w:w="2410"/>
        <w:gridCol w:w="1772"/>
        <w:gridCol w:w="2759"/>
        <w:gridCol w:w="1423"/>
        <w:gridCol w:w="3969"/>
        <w:gridCol w:w="1134"/>
        <w:gridCol w:w="992"/>
        <w:gridCol w:w="1134"/>
      </w:tblGrid>
      <w:tr w:rsidR="00BB7B97" w:rsidRPr="00C7682B" w14:paraId="7667455B" w14:textId="77777777" w:rsidTr="009002C1">
        <w:tc>
          <w:tcPr>
            <w:tcW w:w="4182" w:type="dxa"/>
            <w:gridSpan w:val="2"/>
          </w:tcPr>
          <w:p w14:paraId="38024BFD" w14:textId="3DAC0F7A" w:rsidR="00DF0A8A" w:rsidRDefault="00DF0A8A" w:rsidP="00DF0A8A">
            <w:pPr>
              <w:rPr>
                <w:rFonts w:ascii="Arial Narrow" w:hAnsi="Arial Narrow"/>
                <w:b/>
                <w:sz w:val="22"/>
                <w:szCs w:val="22"/>
              </w:rPr>
            </w:pPr>
            <w:bookmarkStart w:id="6" w:name="_Hlk215734649"/>
            <w:r w:rsidRPr="00C7682B">
              <w:rPr>
                <w:rFonts w:ascii="Arial Narrow" w:hAnsi="Arial Narrow"/>
                <w:b/>
                <w:sz w:val="22"/>
                <w:szCs w:val="22"/>
              </w:rPr>
              <w:lastRenderedPageBreak/>
              <w:t>Datix ID Number: 1762</w:t>
            </w:r>
          </w:p>
          <w:p w14:paraId="2A7C9CB4" w14:textId="5F38CFBB"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182" w:type="dxa"/>
            <w:gridSpan w:val="2"/>
          </w:tcPr>
          <w:p w14:paraId="22710F19" w14:textId="77777777" w:rsidR="00DF0A8A" w:rsidRDefault="00DF0A8A" w:rsidP="009002C1">
            <w:pPr>
              <w:jc w:val="right"/>
              <w:rPr>
                <w:rFonts w:ascii="Arial Narrow" w:hAnsi="Arial Narrow"/>
                <w:b/>
                <w:sz w:val="22"/>
                <w:szCs w:val="22"/>
              </w:rPr>
            </w:pPr>
          </w:p>
          <w:p w14:paraId="0185E99E" w14:textId="63ABA71A"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FFC000"/>
          </w:tcPr>
          <w:p w14:paraId="096010B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53</w:t>
            </w:r>
          </w:p>
          <w:p w14:paraId="456F014C" w14:textId="0AC6D420"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31/03/2026 (Review point)</w:t>
            </w:r>
          </w:p>
        </w:tc>
        <w:tc>
          <w:tcPr>
            <w:tcW w:w="2126" w:type="dxa"/>
            <w:gridSpan w:val="2"/>
            <w:shd w:val="clear" w:color="auto" w:fill="FFC000"/>
          </w:tcPr>
          <w:p w14:paraId="4E918F65" w14:textId="048E2C74" w:rsidR="00DF0A8A" w:rsidRPr="00C7682B" w:rsidRDefault="00DF0A8A" w:rsidP="009002C1">
            <w:pPr>
              <w:jc w:val="center"/>
              <w:rPr>
                <w:rFonts w:ascii="Arial Narrow" w:hAnsi="Arial Narrow" w:cs="Arial"/>
                <w:b/>
                <w:bCs/>
                <w:sz w:val="22"/>
                <w:szCs w:val="22"/>
              </w:rPr>
            </w:pPr>
            <w:r w:rsidRPr="00C7682B">
              <w:rPr>
                <w:rFonts w:ascii="Arial Narrow" w:hAnsi="Arial Narrow" w:cs="Arial"/>
                <w:b/>
                <w:bCs/>
                <w:sz w:val="22"/>
                <w:szCs w:val="22"/>
              </w:rPr>
              <w:t>Current Risk Rating</w:t>
            </w:r>
          </w:p>
          <w:p w14:paraId="4137027D"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5 x 3 = 15</w:t>
            </w:r>
          </w:p>
        </w:tc>
      </w:tr>
      <w:tr w:rsidR="00BB7B97" w:rsidRPr="00C7682B" w14:paraId="726E6FC9" w14:textId="77777777" w:rsidTr="00C5313D">
        <w:tc>
          <w:tcPr>
            <w:tcW w:w="6941" w:type="dxa"/>
            <w:gridSpan w:val="3"/>
          </w:tcPr>
          <w:p w14:paraId="72DCACFD" w14:textId="420E8E8D"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23" w:type="dxa"/>
          </w:tcPr>
          <w:p w14:paraId="190C46A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7A882CE6" w14:textId="2D8F0032" w:rsidR="00DF0A8A" w:rsidRPr="00C7682B" w:rsidRDefault="0037467B" w:rsidP="00DF0A8A">
            <w:pPr>
              <w:rPr>
                <w:rFonts w:ascii="Arial Narrow" w:hAnsi="Arial Narrow"/>
                <w:b/>
                <w:sz w:val="22"/>
                <w:szCs w:val="22"/>
              </w:rPr>
            </w:pPr>
            <w:r w:rsidRPr="0037467B">
              <w:rPr>
                <w:rFonts w:ascii="Arial Narrow" w:hAnsi="Arial Narrow"/>
                <w:bCs/>
                <w:sz w:val="22"/>
                <w:szCs w:val="22"/>
              </w:rPr>
              <w:t>N/A</w:t>
            </w:r>
          </w:p>
        </w:tc>
        <w:tc>
          <w:tcPr>
            <w:tcW w:w="7229" w:type="dxa"/>
            <w:gridSpan w:val="4"/>
          </w:tcPr>
          <w:p w14:paraId="552F68E4" w14:textId="57CB0841" w:rsidR="00DF0A8A" w:rsidRPr="00C7682B" w:rsidRDefault="00DF0A8A" w:rsidP="00DF0A8A">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Director Lead</w:t>
            </w:r>
            <w:r w:rsidRPr="00C7682B">
              <w:rPr>
                <w:rFonts w:ascii="Arial Narrow" w:eastAsia="Times New Roman" w:hAnsi="Arial Narrow" w:cs="Calibri"/>
                <w:bCs/>
                <w:sz w:val="22"/>
                <w:szCs w:val="22"/>
              </w:rPr>
              <w:t>: Elizabeth Rix, Executive Director of Nursing</w:t>
            </w:r>
          </w:p>
          <w:p w14:paraId="16D7DE0E" w14:textId="77777777" w:rsidR="00DF0A8A" w:rsidRPr="00C7682B" w:rsidRDefault="00DF0A8A" w:rsidP="00DF0A8A">
            <w:pPr>
              <w:pStyle w:val="Default"/>
              <w:rPr>
                <w:rFonts w:ascii="Arial Narrow" w:hAnsi="Arial Narrow"/>
                <w:b/>
                <w:bCs/>
                <w:color w:val="auto"/>
                <w:sz w:val="22"/>
                <w:szCs w:val="22"/>
              </w:rPr>
            </w:pPr>
            <w:r w:rsidRPr="00C7682B">
              <w:rPr>
                <w:rFonts w:ascii="Arial Narrow" w:hAnsi="Arial Narrow"/>
                <w:b/>
                <w:bCs/>
                <w:color w:val="auto"/>
                <w:sz w:val="22"/>
                <w:szCs w:val="22"/>
              </w:rPr>
              <w:t xml:space="preserve">Assuring Committee: </w:t>
            </w:r>
            <w:r w:rsidRPr="00C7682B">
              <w:rPr>
                <w:rFonts w:ascii="Arial Narrow" w:hAnsi="Arial Narrow"/>
                <w:bCs/>
                <w:color w:val="auto"/>
                <w:sz w:val="22"/>
                <w:szCs w:val="22"/>
              </w:rPr>
              <w:t>Health Board (Welsh Language Group)</w:t>
            </w:r>
          </w:p>
        </w:tc>
      </w:tr>
      <w:tr w:rsidR="00DF0A8A" w:rsidRPr="00C7682B" w14:paraId="0F9F0F80" w14:textId="77777777" w:rsidTr="00245778">
        <w:tc>
          <w:tcPr>
            <w:tcW w:w="15593" w:type="dxa"/>
            <w:gridSpan w:val="8"/>
          </w:tcPr>
          <w:p w14:paraId="5427EFB6" w14:textId="77777777" w:rsidR="00DF0A8A" w:rsidRPr="00C7682B" w:rsidRDefault="00DF0A8A" w:rsidP="00DF0A8A">
            <w:pPr>
              <w:autoSpaceDE w:val="0"/>
              <w:autoSpaceDN w:val="0"/>
              <w:adjustRightInd w:val="0"/>
              <w:jc w:val="both"/>
              <w:rPr>
                <w:rFonts w:ascii="Arial Narrow" w:eastAsia="Times New Roman" w:hAnsi="Arial Narrow" w:cs="Calibri"/>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Welsh Language Standards</w:t>
            </w:r>
          </w:p>
          <w:p w14:paraId="0E8140C9" w14:textId="1B240DD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Failure to fully comply with all the requirements of the Welsh Language Standards, as they apply to the University Health Board.  </w:t>
            </w:r>
          </w:p>
        </w:tc>
      </w:tr>
      <w:tr w:rsidR="00BB7B97" w:rsidRPr="00C7682B" w14:paraId="1922D1AC" w14:textId="77777777" w:rsidTr="00C5313D">
        <w:tc>
          <w:tcPr>
            <w:tcW w:w="2410" w:type="dxa"/>
            <w:vMerge w:val="restart"/>
          </w:tcPr>
          <w:p w14:paraId="642268FB"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172249F7"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97C47F9" w14:textId="3A518404"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5 x 3 = 15</w:t>
            </w:r>
          </w:p>
          <w:p w14:paraId="4FE1DA9F"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5 x 3 = 15</w:t>
            </w:r>
          </w:p>
          <w:p w14:paraId="268CE453" w14:textId="77777777" w:rsidR="00DF0A8A" w:rsidRPr="00C7682B" w:rsidRDefault="00DF0A8A" w:rsidP="00DF0A8A">
            <w:pPr>
              <w:jc w:val="center"/>
              <w:rPr>
                <w:rFonts w:ascii="Arial Narrow" w:hAnsi="Arial Narrow"/>
                <w:sz w:val="22"/>
                <w:szCs w:val="22"/>
              </w:rPr>
            </w:pPr>
            <w:r w:rsidRPr="00C7682B">
              <w:rPr>
                <w:rFonts w:ascii="Arial Narrow" w:eastAsia="Times New Roman" w:hAnsi="Arial Narrow" w:cs="Calibri"/>
                <w:sz w:val="22"/>
                <w:szCs w:val="22"/>
              </w:rPr>
              <w:t>Target: 3 x 3 = 9</w:t>
            </w:r>
          </w:p>
        </w:tc>
        <w:tc>
          <w:tcPr>
            <w:tcW w:w="5954" w:type="dxa"/>
            <w:gridSpan w:val="3"/>
            <w:vMerge w:val="restart"/>
          </w:tcPr>
          <w:p w14:paraId="06200079" w14:textId="0A94AA76" w:rsidR="00DF0A8A" w:rsidRPr="00C7682B" w:rsidRDefault="00EC66F6" w:rsidP="00DF0A8A">
            <w:pPr>
              <w:rPr>
                <w:rFonts w:ascii="Arial Narrow" w:hAnsi="Arial Narrow"/>
                <w:sz w:val="22"/>
                <w:szCs w:val="22"/>
              </w:rPr>
            </w:pPr>
            <w:r>
              <w:rPr>
                <w:rFonts w:ascii="Arial Narrow" w:hAnsi="Arial Narrow"/>
                <w:noProof/>
              </w:rPr>
              <w:drawing>
                <wp:inline distT="0" distB="0" distL="0" distR="0" wp14:anchorId="2B382587" wp14:editId="2FE467F1">
                  <wp:extent cx="3596796" cy="1819275"/>
                  <wp:effectExtent l="0" t="0" r="3810" b="0"/>
                  <wp:docPr id="12397760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8419" cy="1825154"/>
                          </a:xfrm>
                          <a:prstGeom prst="rect">
                            <a:avLst/>
                          </a:prstGeom>
                          <a:noFill/>
                        </pic:spPr>
                      </pic:pic>
                    </a:graphicData>
                  </a:graphic>
                </wp:inline>
              </w:drawing>
            </w:r>
          </w:p>
        </w:tc>
        <w:tc>
          <w:tcPr>
            <w:tcW w:w="7229" w:type="dxa"/>
            <w:gridSpan w:val="4"/>
          </w:tcPr>
          <w:p w14:paraId="14BEDDE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D967676" w14:textId="77777777" w:rsidR="00DF0A8A" w:rsidRPr="00C7682B" w:rsidRDefault="00DF0A8A" w:rsidP="00DF0A8A">
            <w:pPr>
              <w:pStyle w:val="Default"/>
              <w:rPr>
                <w:rFonts w:ascii="Arial Narrow" w:hAnsi="Arial Narrow" w:cs="Arial"/>
                <w:color w:val="auto"/>
                <w:sz w:val="22"/>
                <w:szCs w:val="22"/>
              </w:rPr>
            </w:pPr>
            <w:proofErr w:type="gramStart"/>
            <w:r w:rsidRPr="00C7682B">
              <w:rPr>
                <w:rFonts w:ascii="Arial Narrow" w:hAnsi="Arial Narrow"/>
                <w:color w:val="auto"/>
                <w:sz w:val="22"/>
                <w:szCs w:val="22"/>
              </w:rPr>
              <w:t>As a consequence of</w:t>
            </w:r>
            <w:proofErr w:type="gramEnd"/>
            <w:r w:rsidRPr="00C7682B">
              <w:rPr>
                <w:rFonts w:ascii="Arial Narrow" w:hAnsi="Arial Narrow"/>
                <w:color w:val="auto"/>
                <w:sz w:val="22"/>
                <w:szCs w:val="22"/>
              </w:rPr>
              <w:t xml:space="preserve"> an internal assessment of the Standards and their impact on the UHB, it is recognised that the Health Board will not be fully compliant with all applicable Standards.  </w:t>
            </w:r>
            <w:r w:rsidRPr="00C7682B">
              <w:rPr>
                <w:rFonts w:ascii="Arial Narrow" w:hAnsi="Arial Narrow" w:cs="Arial"/>
                <w:color w:val="auto"/>
                <w:sz w:val="22"/>
                <w:szCs w:val="22"/>
              </w:rPr>
              <w:t xml:space="preserve">This position has been confirmed/verified via an independent baseline assessment. </w:t>
            </w:r>
          </w:p>
          <w:p w14:paraId="7953A661" w14:textId="104B9371" w:rsidR="00DF0A8A" w:rsidRPr="00C7682B" w:rsidRDefault="00DF0A8A" w:rsidP="00DF0A8A">
            <w:pPr>
              <w:pStyle w:val="Default"/>
              <w:rPr>
                <w:rFonts w:ascii="Arial Narrow" w:hAnsi="Arial Narrow"/>
                <w:color w:val="auto"/>
                <w:sz w:val="22"/>
                <w:szCs w:val="22"/>
              </w:rPr>
            </w:pPr>
            <w:r w:rsidRPr="00C7682B">
              <w:rPr>
                <w:rFonts w:ascii="Arial Narrow" w:hAnsi="Arial Narrow" w:cs="Arial"/>
                <w:color w:val="auto"/>
                <w:sz w:val="22"/>
                <w:szCs w:val="22"/>
              </w:rPr>
              <w:t>There has been an increase of 512% in the demand for translation services since May 2024, this is an increasing trend. Capacity within the current team is based on previous activity, meaning our reliance on external translators and associated costs has increased.</w:t>
            </w:r>
          </w:p>
        </w:tc>
      </w:tr>
      <w:tr w:rsidR="00BB7B97" w:rsidRPr="00C7682B" w14:paraId="5E3D15C6" w14:textId="77777777" w:rsidTr="00EC66F6">
        <w:trPr>
          <w:trHeight w:val="1302"/>
        </w:trPr>
        <w:tc>
          <w:tcPr>
            <w:tcW w:w="2410" w:type="dxa"/>
            <w:vMerge/>
            <w:tcBorders>
              <w:bottom w:val="single" w:sz="4" w:space="0" w:color="auto"/>
            </w:tcBorders>
          </w:tcPr>
          <w:p w14:paraId="126507C3" w14:textId="5134643F"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48E76CFA"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714C81F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74899C46" w14:textId="16B450A6" w:rsidR="00DF0A8A" w:rsidRPr="00C7682B" w:rsidRDefault="00DF0A8A" w:rsidP="00BB7B97">
            <w:pPr>
              <w:pStyle w:val="Default"/>
              <w:rPr>
                <w:rFonts w:ascii="Arial Narrow" w:hAnsi="Arial Narrow"/>
                <w:sz w:val="22"/>
                <w:szCs w:val="22"/>
              </w:rPr>
            </w:pPr>
            <w:r w:rsidRPr="00C7682B">
              <w:rPr>
                <w:rFonts w:ascii="Arial Narrow" w:hAnsi="Arial Narrow"/>
                <w:color w:val="auto"/>
                <w:sz w:val="22"/>
                <w:szCs w:val="22"/>
              </w:rPr>
              <w:t>Working through its related improvement plan the likelihood of noncompliance will reduce as awareness and staff training in response to the Standards, is raised. Risk Target Date refreshed to indicate a review point following completion of actions planned for 2025/26.</w:t>
            </w:r>
          </w:p>
        </w:tc>
      </w:tr>
      <w:tr w:rsidR="00DF0A8A" w:rsidRPr="00C7682B" w14:paraId="42EA1CCE" w14:textId="77777777" w:rsidTr="00C5313D">
        <w:tc>
          <w:tcPr>
            <w:tcW w:w="8364" w:type="dxa"/>
            <w:gridSpan w:val="4"/>
          </w:tcPr>
          <w:p w14:paraId="731B55F2" w14:textId="5C113524"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7ABD1561" w14:textId="2C615AF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BB7B97" w:rsidRPr="00C7682B" w14:paraId="0A3BD242" w14:textId="77777777" w:rsidTr="00A10BA6">
        <w:tc>
          <w:tcPr>
            <w:tcW w:w="8364" w:type="dxa"/>
            <w:gridSpan w:val="4"/>
            <w:vMerge w:val="restart"/>
          </w:tcPr>
          <w:p w14:paraId="2A5FDA56"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Work to implement the recommendations in the above baseline assessment was completed in 2023.</w:t>
            </w:r>
          </w:p>
          <w:p w14:paraId="12979933"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An online staff Welsh Language Skills Survey has been launched. This resulted in a response rate of 15%</w:t>
            </w:r>
          </w:p>
          <w:p w14:paraId="7310BCCB" w14:textId="4D176CB1"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 xml:space="preserve">We have a record of staff Welsh language skills for 58% of our staff and continue to work to improve this. </w:t>
            </w:r>
          </w:p>
          <w:p w14:paraId="64279EFF" w14:textId="77777777" w:rsidR="00DF0A8A" w:rsidRPr="00C7682B" w:rsidRDefault="00DF0A8A" w:rsidP="00DF0A8A">
            <w:pPr>
              <w:pStyle w:val="ListParagraph1"/>
              <w:numPr>
                <w:ilvl w:val="0"/>
                <w:numId w:val="1"/>
              </w:numPr>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Close constructive working relationships are in place with the Welsh Language Commissioner’s Office</w:t>
            </w:r>
          </w:p>
          <w:p w14:paraId="5F0B822A" w14:textId="3869BA52"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 xml:space="preserve">Strong networks are in place amongst Welsh Language Officers (WLO) across NHS Wales to inform learning and development of responses to the Standards. </w:t>
            </w:r>
          </w:p>
          <w:p w14:paraId="578D63D1" w14:textId="77777777"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23BC6BE7" w:rsidR="00DF0A8A" w:rsidRPr="00C7682B" w:rsidRDefault="00DF0A8A" w:rsidP="00DF0A8A">
            <w:pPr>
              <w:numPr>
                <w:ilvl w:val="0"/>
                <w:numId w:val="1"/>
              </w:numPr>
              <w:ind w:left="164" w:hanging="164"/>
              <w:rPr>
                <w:rFonts w:ascii="Arial Narrow" w:eastAsia="Times New Roman" w:hAnsi="Arial Narrow" w:cs="Arial"/>
                <w:sz w:val="22"/>
                <w:szCs w:val="22"/>
              </w:rPr>
            </w:pPr>
            <w:r w:rsidRPr="00C7682B">
              <w:rPr>
                <w:rFonts w:ascii="Arial Narrow" w:eastAsia="Times New Roman" w:hAnsi="Arial Narrow" w:cs="Arial"/>
                <w:sz w:val="22"/>
                <w:szCs w:val="22"/>
              </w:rPr>
              <w:t>Plan to provide clinical consultations through the medium of Welsh launched in 2024 (Standard 110 and Standard 110a) – this is progressing well within some areas, though more focussed work is required in stroke services, care of the elderly and children and young people’s services.</w:t>
            </w:r>
          </w:p>
        </w:tc>
        <w:tc>
          <w:tcPr>
            <w:tcW w:w="3969" w:type="dxa"/>
          </w:tcPr>
          <w:p w14:paraId="0704BB9E"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126" w:type="dxa"/>
            <w:gridSpan w:val="2"/>
          </w:tcPr>
          <w:p w14:paraId="5B9E5BD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4" w:type="dxa"/>
          </w:tcPr>
          <w:p w14:paraId="6537015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BB7B97" w:rsidRPr="00C7682B" w14:paraId="725EEE7A" w14:textId="77777777" w:rsidTr="00A10BA6">
        <w:tc>
          <w:tcPr>
            <w:tcW w:w="8364" w:type="dxa"/>
            <w:gridSpan w:val="4"/>
            <w:vMerge/>
          </w:tcPr>
          <w:p w14:paraId="33FDEB6B" w14:textId="77777777" w:rsidR="00DF0A8A" w:rsidRPr="00C7682B" w:rsidRDefault="00DF0A8A" w:rsidP="00DF0A8A">
            <w:pPr>
              <w:rPr>
                <w:rFonts w:ascii="Arial Narrow" w:hAnsi="Arial Narrow"/>
                <w:sz w:val="22"/>
                <w:szCs w:val="22"/>
              </w:rPr>
            </w:pPr>
          </w:p>
        </w:tc>
        <w:tc>
          <w:tcPr>
            <w:tcW w:w="3969" w:type="dxa"/>
          </w:tcPr>
          <w:p w14:paraId="2F3D3F9D" w14:textId="0260E1B0" w:rsidR="00DF0A8A" w:rsidRPr="00C7682B" w:rsidRDefault="00DF0A8A" w:rsidP="00DF0A8A">
            <w:pPr>
              <w:autoSpaceDE w:val="0"/>
              <w:autoSpaceDN w:val="0"/>
              <w:adjustRightInd w:val="0"/>
              <w:jc w:val="both"/>
              <w:rPr>
                <w:rFonts w:ascii="Arial Narrow" w:eastAsia="Times New Roman" w:hAnsi="Arial Narrow" w:cs="Arial"/>
                <w:sz w:val="22"/>
                <w:szCs w:val="22"/>
              </w:rPr>
            </w:pPr>
            <w:r w:rsidRPr="00C7682B">
              <w:rPr>
                <w:rFonts w:ascii="Arial Narrow" w:eastAsia="Times New Roman" w:hAnsi="Arial Narrow" w:cs="Arial"/>
                <w:sz w:val="22"/>
                <w:szCs w:val="22"/>
              </w:rPr>
              <w:t>Review demand for translation services to ascertain whether activity level return to their baseline level</w:t>
            </w:r>
          </w:p>
        </w:tc>
        <w:tc>
          <w:tcPr>
            <w:tcW w:w="2126" w:type="dxa"/>
            <w:gridSpan w:val="2"/>
          </w:tcPr>
          <w:p w14:paraId="5BBE3869" w14:textId="396CABF1"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sz w:val="22"/>
                <w:szCs w:val="22"/>
              </w:rPr>
              <w:t>Welsh Language Officer</w:t>
            </w:r>
          </w:p>
        </w:tc>
        <w:tc>
          <w:tcPr>
            <w:tcW w:w="1134" w:type="dxa"/>
          </w:tcPr>
          <w:p w14:paraId="2B86EDD6" w14:textId="75F3401A" w:rsidR="00DF0A8A" w:rsidRPr="00C7682B" w:rsidRDefault="00DF0A8A" w:rsidP="00DF0A8A">
            <w:pPr>
              <w:rPr>
                <w:rFonts w:ascii="Arial Narrow" w:eastAsia="Times New Roman" w:hAnsi="Arial Narrow" w:cs="Arial"/>
                <w:sz w:val="22"/>
                <w:szCs w:val="22"/>
              </w:rPr>
            </w:pPr>
            <w:r w:rsidRPr="00C7682B">
              <w:rPr>
                <w:rFonts w:ascii="Arial Narrow" w:eastAsia="Times New Roman" w:hAnsi="Arial Narrow" w:cs="Arial"/>
                <w:sz w:val="22"/>
                <w:szCs w:val="22"/>
              </w:rPr>
              <w:t>31/03/2026</w:t>
            </w:r>
          </w:p>
        </w:tc>
      </w:tr>
      <w:tr w:rsidR="00BB7B97" w:rsidRPr="00C7682B" w14:paraId="594B8286" w14:textId="77777777" w:rsidTr="00A10BA6">
        <w:tc>
          <w:tcPr>
            <w:tcW w:w="8364" w:type="dxa"/>
            <w:gridSpan w:val="4"/>
            <w:vMerge/>
          </w:tcPr>
          <w:p w14:paraId="79D8036B" w14:textId="77777777" w:rsidR="00DF0A8A" w:rsidRPr="00C7682B" w:rsidRDefault="00DF0A8A" w:rsidP="00DF0A8A">
            <w:pPr>
              <w:rPr>
                <w:rFonts w:ascii="Arial Narrow" w:hAnsi="Arial Narrow"/>
              </w:rPr>
            </w:pPr>
          </w:p>
        </w:tc>
        <w:tc>
          <w:tcPr>
            <w:tcW w:w="3969" w:type="dxa"/>
          </w:tcPr>
          <w:p w14:paraId="6F080A31" w14:textId="38DBC9FA" w:rsidR="00DF0A8A" w:rsidRPr="00C7682B" w:rsidRDefault="00DF0A8A" w:rsidP="00DF0A8A">
            <w:pPr>
              <w:autoSpaceDE w:val="0"/>
              <w:autoSpaceDN w:val="0"/>
              <w:adjustRightInd w:val="0"/>
              <w:jc w:val="both"/>
              <w:rPr>
                <w:rFonts w:ascii="Arial Narrow" w:eastAsia="Times New Roman" w:hAnsi="Arial Narrow" w:cs="Arial"/>
                <w:sz w:val="22"/>
                <w:szCs w:val="22"/>
              </w:rPr>
            </w:pPr>
          </w:p>
        </w:tc>
        <w:tc>
          <w:tcPr>
            <w:tcW w:w="2126" w:type="dxa"/>
            <w:gridSpan w:val="2"/>
          </w:tcPr>
          <w:p w14:paraId="227BF06A" w14:textId="70C46175" w:rsidR="00DF0A8A" w:rsidRPr="00C7682B" w:rsidRDefault="00DF0A8A" w:rsidP="00DF0A8A">
            <w:pPr>
              <w:rPr>
                <w:rFonts w:ascii="Arial Narrow" w:eastAsia="Times New Roman" w:hAnsi="Arial Narrow" w:cs="Arial"/>
                <w:sz w:val="22"/>
                <w:szCs w:val="22"/>
              </w:rPr>
            </w:pPr>
          </w:p>
        </w:tc>
        <w:tc>
          <w:tcPr>
            <w:tcW w:w="1134" w:type="dxa"/>
          </w:tcPr>
          <w:p w14:paraId="07C2DAAB" w14:textId="05AA4922" w:rsidR="00DF0A8A" w:rsidRPr="00C7682B" w:rsidRDefault="00DF0A8A" w:rsidP="00DF0A8A">
            <w:pPr>
              <w:rPr>
                <w:rFonts w:ascii="Arial Narrow" w:eastAsia="Times New Roman" w:hAnsi="Arial Narrow" w:cs="Arial"/>
                <w:sz w:val="22"/>
                <w:szCs w:val="22"/>
              </w:rPr>
            </w:pPr>
          </w:p>
        </w:tc>
      </w:tr>
      <w:tr w:rsidR="00DF0A8A" w:rsidRPr="00C7682B" w14:paraId="392A162F" w14:textId="77777777" w:rsidTr="00C5313D">
        <w:trPr>
          <w:trHeight w:val="1339"/>
        </w:trPr>
        <w:tc>
          <w:tcPr>
            <w:tcW w:w="8364" w:type="dxa"/>
            <w:gridSpan w:val="4"/>
          </w:tcPr>
          <w:p w14:paraId="3EEF9FF4"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Assurances (How do we know if the things we are doing are having an impact?)</w:t>
            </w:r>
          </w:p>
          <w:p w14:paraId="09D82132"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Compliance with Statutory requirements outlined in Welsh Language Act and related Standards.</w:t>
            </w:r>
          </w:p>
          <w:p w14:paraId="437E2E91"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Meetings with the Welsh Language Commissioner.</w:t>
            </w:r>
          </w:p>
          <w:p w14:paraId="5ACD3B61"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Self-Assessment against the requirements of More Than Just Words.</w:t>
            </w:r>
          </w:p>
          <w:p w14:paraId="6395B179"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Production of an Annual Report.</w:t>
            </w:r>
          </w:p>
          <w:p w14:paraId="03089918"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Reporting to QSG</w:t>
            </w:r>
          </w:p>
          <w:p w14:paraId="79C5FE3E" w14:textId="77777777"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Outcome of compliance spot checks</w:t>
            </w:r>
          </w:p>
          <w:p w14:paraId="59F3F499" w14:textId="16D0AC36" w:rsidR="00DF0A8A" w:rsidRPr="00C7682B" w:rsidRDefault="00DF0A8A" w:rsidP="00DF0A8A">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C7682B">
              <w:rPr>
                <w:rFonts w:ascii="Arial Narrow" w:eastAsia="Times New Roman" w:hAnsi="Arial Narrow" w:cs="Arial"/>
                <w:sz w:val="22"/>
                <w:szCs w:val="22"/>
              </w:rPr>
              <w:t>Welsh Language Delivery Group has been re-established and met in September 2025; a quarterly programme of meetings has been established.</w:t>
            </w:r>
          </w:p>
        </w:tc>
        <w:tc>
          <w:tcPr>
            <w:tcW w:w="7229" w:type="dxa"/>
            <w:gridSpan w:val="4"/>
          </w:tcPr>
          <w:p w14:paraId="7EFB873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61D4936E" w14:textId="77777777"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Formal and regular reporting to the Board will recommence with the production of the next annual report.</w:t>
            </w:r>
          </w:p>
          <w:p w14:paraId="4004B1EF" w14:textId="48BF4451"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Incorporation of relevant Welsh Language Standards into ward assurance processes.</w:t>
            </w:r>
          </w:p>
          <w:p w14:paraId="127F4FEE" w14:textId="5A1FE35B" w:rsidR="00DF0A8A" w:rsidRPr="00C7682B" w:rsidRDefault="00DF0A8A" w:rsidP="00DF0A8A">
            <w:pPr>
              <w:pStyle w:val="Default"/>
              <w:rPr>
                <w:rFonts w:ascii="Arial Narrow" w:hAnsi="Arial Narrow" w:cs="Arial"/>
                <w:color w:val="auto"/>
                <w:sz w:val="22"/>
                <w:szCs w:val="22"/>
              </w:rPr>
            </w:pPr>
            <w:r w:rsidRPr="00C7682B">
              <w:rPr>
                <w:rFonts w:ascii="Arial Narrow" w:hAnsi="Arial Narrow" w:cs="Arial"/>
                <w:color w:val="auto"/>
                <w:sz w:val="22"/>
                <w:szCs w:val="22"/>
              </w:rPr>
              <w:t>Welsh Language Delivery Group to be re-established, following nomination of chair.</w:t>
            </w:r>
          </w:p>
        </w:tc>
      </w:tr>
      <w:tr w:rsidR="00DF0A8A" w:rsidRPr="00C7682B" w14:paraId="23111A5E" w14:textId="77777777" w:rsidTr="00C5313D">
        <w:tc>
          <w:tcPr>
            <w:tcW w:w="15593" w:type="dxa"/>
            <w:gridSpan w:val="8"/>
          </w:tcPr>
          <w:p w14:paraId="1EA1CFC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6CD42EB7" w14:textId="03301072" w:rsidR="00DF0A8A" w:rsidRPr="00C7682B" w:rsidRDefault="00DF0A8A" w:rsidP="00DF0A8A">
            <w:pPr>
              <w:pStyle w:val="ListParagraph1"/>
              <w:jc w:val="both"/>
              <w:rPr>
                <w:rFonts w:ascii="Arial Narrow" w:eastAsia="Times New Roman" w:hAnsi="Arial Narrow" w:cs="Arial"/>
                <w:sz w:val="22"/>
                <w:szCs w:val="22"/>
              </w:rPr>
            </w:pPr>
            <w:r w:rsidRPr="00C7682B">
              <w:rPr>
                <w:rFonts w:ascii="Arial Narrow" w:eastAsia="Times New Roman" w:hAnsi="Arial Narrow" w:cs="Arial"/>
                <w:sz w:val="22"/>
                <w:szCs w:val="22"/>
              </w:rPr>
              <w:t>13/10/25: A paper is being presented to Management Board in October proposing that recording of language skills on ESR is mandated from January 1</w:t>
            </w:r>
            <w:r w:rsidRPr="00C7682B">
              <w:rPr>
                <w:rFonts w:ascii="Arial Narrow" w:eastAsia="Times New Roman" w:hAnsi="Arial Narrow" w:cs="Arial"/>
                <w:sz w:val="22"/>
                <w:szCs w:val="22"/>
                <w:vertAlign w:val="superscript"/>
              </w:rPr>
              <w:t>st</w:t>
            </w:r>
            <w:proofErr w:type="gramStart"/>
            <w:r w:rsidRPr="00C7682B">
              <w:rPr>
                <w:rFonts w:ascii="Arial Narrow" w:eastAsia="Times New Roman" w:hAnsi="Arial Narrow" w:cs="Arial"/>
                <w:sz w:val="22"/>
                <w:szCs w:val="22"/>
              </w:rPr>
              <w:t xml:space="preserve"> 2026</w:t>
            </w:r>
            <w:proofErr w:type="gramEnd"/>
            <w:r>
              <w:rPr>
                <w:rFonts w:ascii="Arial Narrow" w:eastAsia="Times New Roman" w:hAnsi="Arial Narrow" w:cs="Arial"/>
                <w:sz w:val="22"/>
                <w:szCs w:val="22"/>
              </w:rPr>
              <w:t xml:space="preserve"> – </w:t>
            </w:r>
            <w:r w:rsidRPr="00C7682B">
              <w:rPr>
                <w:rFonts w:ascii="Arial Narrow" w:eastAsia="Times New Roman" w:hAnsi="Arial Narrow" w:cs="Arial"/>
                <w:sz w:val="22"/>
                <w:szCs w:val="22"/>
              </w:rPr>
              <w:t xml:space="preserve">this will improve the </w:t>
            </w:r>
            <w:r>
              <w:rPr>
                <w:rFonts w:ascii="Arial Narrow" w:eastAsia="Times New Roman" w:hAnsi="Arial Narrow" w:cs="Arial"/>
                <w:sz w:val="22"/>
                <w:szCs w:val="22"/>
              </w:rPr>
              <w:t>H</w:t>
            </w:r>
            <w:r w:rsidRPr="00C7682B">
              <w:rPr>
                <w:rFonts w:ascii="Arial Narrow" w:eastAsia="Times New Roman" w:hAnsi="Arial Narrow" w:cs="Arial"/>
                <w:sz w:val="22"/>
                <w:szCs w:val="22"/>
              </w:rPr>
              <w:t xml:space="preserve">ealth </w:t>
            </w:r>
            <w:r>
              <w:rPr>
                <w:rFonts w:ascii="Arial Narrow" w:eastAsia="Times New Roman" w:hAnsi="Arial Narrow" w:cs="Arial"/>
                <w:sz w:val="22"/>
                <w:szCs w:val="22"/>
              </w:rPr>
              <w:t>B</w:t>
            </w:r>
            <w:r w:rsidRPr="00C7682B">
              <w:rPr>
                <w:rFonts w:ascii="Arial Narrow" w:eastAsia="Times New Roman" w:hAnsi="Arial Narrow" w:cs="Arial"/>
                <w:sz w:val="22"/>
                <w:szCs w:val="22"/>
              </w:rPr>
              <w:t>oard position in relation to Standard 96.</w:t>
            </w:r>
          </w:p>
        </w:tc>
      </w:tr>
      <w:bookmarkEnd w:id="6"/>
    </w:tbl>
    <w:p w14:paraId="2E8FC4B5" w14:textId="77777777" w:rsidR="00D940B4" w:rsidRPr="00C7682B" w:rsidRDefault="00D940B4">
      <w:r w:rsidRPr="00C7682B">
        <w:br w:type="page"/>
      </w:r>
    </w:p>
    <w:tbl>
      <w:tblPr>
        <w:tblStyle w:val="TableGrid"/>
        <w:tblW w:w="15593" w:type="dxa"/>
        <w:tblInd w:w="-5" w:type="dxa"/>
        <w:tblLook w:val="04A0" w:firstRow="1" w:lastRow="0" w:firstColumn="1" w:lastColumn="0" w:noHBand="0" w:noVBand="1"/>
      </w:tblPr>
      <w:tblGrid>
        <w:gridCol w:w="2552"/>
        <w:gridCol w:w="1543"/>
        <w:gridCol w:w="2614"/>
        <w:gridCol w:w="1796"/>
        <w:gridCol w:w="4069"/>
        <w:gridCol w:w="909"/>
        <w:gridCol w:w="619"/>
        <w:gridCol w:w="1491"/>
      </w:tblGrid>
      <w:tr w:rsidR="00DF0A8A" w:rsidRPr="00C7682B" w14:paraId="2DF1C643" w14:textId="77777777" w:rsidTr="004E0C0F">
        <w:tc>
          <w:tcPr>
            <w:tcW w:w="4095" w:type="dxa"/>
            <w:gridSpan w:val="2"/>
            <w:tcBorders>
              <w:top w:val="single" w:sz="4" w:space="0" w:color="auto"/>
            </w:tcBorders>
          </w:tcPr>
          <w:p w14:paraId="24EFE4EE" w14:textId="77777777" w:rsidR="00DF0A8A" w:rsidRDefault="00DF0A8A" w:rsidP="00DF0A8A">
            <w:pPr>
              <w:rPr>
                <w:rFonts w:ascii="Arial Narrow" w:hAnsi="Arial Narrow"/>
                <w:b/>
                <w:sz w:val="22"/>
                <w:szCs w:val="22"/>
              </w:rPr>
            </w:pPr>
            <w:bookmarkStart w:id="7" w:name="_Hlk215735127"/>
            <w:r w:rsidRPr="00C7682B">
              <w:rPr>
                <w:rFonts w:ascii="Arial Narrow" w:hAnsi="Arial Narrow"/>
                <w:b/>
                <w:sz w:val="22"/>
                <w:szCs w:val="22"/>
              </w:rPr>
              <w:lastRenderedPageBreak/>
              <w:t xml:space="preserve">Datix ID Number: 1587 </w:t>
            </w:r>
          </w:p>
          <w:p w14:paraId="4443BD95" w14:textId="2186219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sidRPr="00F61C08">
              <w:rPr>
                <w:rFonts w:ascii="Arial Narrow" w:hAnsi="Arial Narrow"/>
                <w:b/>
                <w:sz w:val="22"/>
                <w:szCs w:val="22"/>
              </w:rPr>
              <w:t>Apr 2019</w:t>
            </w:r>
          </w:p>
        </w:tc>
        <w:tc>
          <w:tcPr>
            <w:tcW w:w="4410" w:type="dxa"/>
            <w:gridSpan w:val="2"/>
            <w:tcBorders>
              <w:top w:val="single" w:sz="4" w:space="0" w:color="auto"/>
            </w:tcBorders>
          </w:tcPr>
          <w:p w14:paraId="58756A81" w14:textId="77777777" w:rsidR="00DF0A8A" w:rsidRDefault="00DF0A8A" w:rsidP="00DF0A8A">
            <w:pPr>
              <w:rPr>
                <w:rFonts w:ascii="Arial Narrow" w:hAnsi="Arial Narrow"/>
                <w:b/>
                <w:sz w:val="22"/>
                <w:szCs w:val="22"/>
              </w:rPr>
            </w:pPr>
          </w:p>
          <w:p w14:paraId="5BE8A6AF" w14:textId="03A08CCA"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4978" w:type="dxa"/>
            <w:gridSpan w:val="2"/>
            <w:tcBorders>
              <w:top w:val="single" w:sz="4" w:space="0" w:color="auto"/>
            </w:tcBorders>
            <w:shd w:val="clear" w:color="auto" w:fill="C00000"/>
          </w:tcPr>
          <w:p w14:paraId="074F724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61</w:t>
            </w:r>
          </w:p>
          <w:p w14:paraId="0DDFB416"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TBC</w:t>
            </w:r>
          </w:p>
        </w:tc>
        <w:tc>
          <w:tcPr>
            <w:tcW w:w="2110" w:type="dxa"/>
            <w:gridSpan w:val="2"/>
            <w:tcBorders>
              <w:top w:val="single" w:sz="4" w:space="0" w:color="auto"/>
            </w:tcBorders>
            <w:shd w:val="clear" w:color="auto" w:fill="C00000"/>
          </w:tcPr>
          <w:p w14:paraId="5A0C5C80" w14:textId="5D4C1224"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745704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46BB17B2" w14:textId="77777777" w:rsidTr="004E0C0F">
        <w:tc>
          <w:tcPr>
            <w:tcW w:w="6709" w:type="dxa"/>
            <w:gridSpan w:val="3"/>
          </w:tcPr>
          <w:p w14:paraId="2F4FCA17" w14:textId="5C0CE383" w:rsidR="00DF0A8A" w:rsidRPr="00C7682B" w:rsidRDefault="00DF0A8A" w:rsidP="00DF0A8A">
            <w:pPr>
              <w:rPr>
                <w:rFonts w:ascii="Arial Narrow" w:hAnsi="Arial Narrow" w:cstheme="minorHAnsi"/>
                <w:b/>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796" w:type="dxa"/>
          </w:tcPr>
          <w:p w14:paraId="1C1D62F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1A49DCCD" w14:textId="2AE56766" w:rsidR="00DF0A8A" w:rsidRPr="008D0CCF" w:rsidRDefault="0037467B" w:rsidP="00DF0A8A">
            <w:pPr>
              <w:rPr>
                <w:rFonts w:ascii="Arial Narrow" w:hAnsi="Arial Narrow"/>
                <w:b/>
                <w:sz w:val="22"/>
                <w:szCs w:val="22"/>
              </w:rPr>
            </w:pPr>
            <w:r w:rsidRPr="0037467B">
              <w:rPr>
                <w:rFonts w:ascii="Arial Narrow" w:hAnsi="Arial Narrow"/>
                <w:bCs/>
                <w:sz w:val="22"/>
                <w:szCs w:val="22"/>
              </w:rPr>
              <w:t>2.4</w:t>
            </w:r>
          </w:p>
        </w:tc>
        <w:tc>
          <w:tcPr>
            <w:tcW w:w="7088" w:type="dxa"/>
            <w:gridSpan w:val="4"/>
          </w:tcPr>
          <w:p w14:paraId="1EA8709A" w14:textId="77777777" w:rsidR="00DF0A8A" w:rsidRPr="00C7682B" w:rsidRDefault="00DF0A8A" w:rsidP="00DF0A8A">
            <w:pPr>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 Chief Operating Officer</w:t>
            </w:r>
          </w:p>
          <w:p w14:paraId="3EF48C67"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6561D130" w14:textId="77777777" w:rsidTr="009C10DE">
        <w:trPr>
          <w:trHeight w:val="553"/>
        </w:trPr>
        <w:tc>
          <w:tcPr>
            <w:tcW w:w="15593" w:type="dxa"/>
            <w:gridSpan w:val="8"/>
          </w:tcPr>
          <w:p w14:paraId="27BBA97C" w14:textId="3FD96388" w:rsidR="00DF0A8A" w:rsidRPr="00C7682B" w:rsidRDefault="00DF0A8A" w:rsidP="00DF0A8A">
            <w:pPr>
              <w:rPr>
                <w:rFonts w:ascii="Arial Narrow" w:hAnsi="Arial Narrow"/>
                <w:sz w:val="22"/>
                <w:szCs w:val="22"/>
              </w:rPr>
            </w:pPr>
            <w:r w:rsidRPr="00C7682B">
              <w:rPr>
                <w:rFonts w:ascii="Arial Narrow" w:hAnsi="Arial Narrow" w:cs="Arial"/>
                <w:b/>
                <w:sz w:val="22"/>
                <w:szCs w:val="22"/>
              </w:rPr>
              <w:t>Risk: Paediatric dental GA (General Anaesthetics)/Sedation services</w:t>
            </w:r>
            <w:r w:rsidRPr="00C7682B">
              <w:rPr>
                <w:rFonts w:ascii="Arial Narrow" w:hAnsi="Arial Narrow" w:cs="Arial"/>
                <w:sz w:val="22"/>
                <w:szCs w:val="22"/>
              </w:rPr>
              <w:t xml:space="preserve"> provided under contract from Parkway Clinic, Swansea. Medical Safety risk as general anaesthetics are performed on children outside of an acute hospital setting. Repatriation of service to acute site delayed due to theatre capacity which means the health board continues to commission services for delivery outside of national guidance (WHC 2018-09) attracting reputational risk. There is also an associated risk in that the diagnosing clinician does not deliver the care to the patient resulting in increased risk of need for multiple General Anaesthetics.</w:t>
            </w:r>
          </w:p>
        </w:tc>
      </w:tr>
      <w:tr w:rsidR="00DF0A8A" w:rsidRPr="00C7682B" w14:paraId="216B6557" w14:textId="77777777" w:rsidTr="004E0C0F">
        <w:tc>
          <w:tcPr>
            <w:tcW w:w="2552" w:type="dxa"/>
            <w:vMerge w:val="restart"/>
          </w:tcPr>
          <w:p w14:paraId="74A301C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C889D0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FFD6FD0" w14:textId="5F17A13B"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3 = 15</w:t>
            </w:r>
          </w:p>
          <w:p w14:paraId="08B7369D"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77B6D36A" w14:textId="36FDFDCE"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2 = 8</w:t>
            </w:r>
          </w:p>
        </w:tc>
        <w:tc>
          <w:tcPr>
            <w:tcW w:w="5953" w:type="dxa"/>
            <w:gridSpan w:val="3"/>
            <w:vMerge w:val="restart"/>
          </w:tcPr>
          <w:p w14:paraId="3BD9740E" w14:textId="3E21E29A" w:rsidR="00DF0A8A" w:rsidRPr="00C7682B" w:rsidRDefault="00A46BFF" w:rsidP="00DF0A8A">
            <w:pPr>
              <w:rPr>
                <w:rFonts w:ascii="Arial Narrow" w:hAnsi="Arial Narrow"/>
                <w:sz w:val="22"/>
                <w:szCs w:val="22"/>
              </w:rPr>
            </w:pPr>
            <w:r>
              <w:rPr>
                <w:rFonts w:ascii="Arial Narrow" w:hAnsi="Arial Narrow"/>
                <w:noProof/>
              </w:rPr>
              <w:drawing>
                <wp:inline distT="0" distB="0" distL="0" distR="0" wp14:anchorId="0BD243E3" wp14:editId="15FC375C">
                  <wp:extent cx="3600000" cy="1749600"/>
                  <wp:effectExtent l="0" t="0" r="635" b="3175"/>
                  <wp:docPr id="1562066336"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49600"/>
                          </a:xfrm>
                          <a:prstGeom prst="rect">
                            <a:avLst/>
                          </a:prstGeom>
                          <a:noFill/>
                        </pic:spPr>
                      </pic:pic>
                    </a:graphicData>
                  </a:graphic>
                </wp:inline>
              </w:drawing>
            </w:r>
          </w:p>
        </w:tc>
        <w:tc>
          <w:tcPr>
            <w:tcW w:w="7088" w:type="dxa"/>
            <w:gridSpan w:val="4"/>
          </w:tcPr>
          <w:p w14:paraId="204622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D9F401D" w14:textId="0AFE0389" w:rsidR="00DF0A8A" w:rsidRPr="00C7682B" w:rsidRDefault="00DF0A8A" w:rsidP="00DF0A8A">
            <w:pPr>
              <w:rPr>
                <w:rFonts w:ascii="Arial Narrow" w:hAnsi="Arial Narrow"/>
                <w:sz w:val="22"/>
                <w:szCs w:val="22"/>
              </w:rPr>
            </w:pPr>
            <w:r w:rsidRPr="00C7682B">
              <w:rPr>
                <w:rFonts w:ascii="Arial Narrow" w:hAnsi="Arial Narrow"/>
                <w:sz w:val="22"/>
                <w:szCs w:val="22"/>
              </w:rPr>
              <w:t xml:space="preserve">There is no immediate access to crash team/ICU facilities in in Parkway Clinic – the client group are undergoing GA (general anaesthetic)/sedation. Paediatric </w:t>
            </w:r>
            <w:r w:rsidRPr="00C7682B">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DF0A8A" w:rsidRPr="00C7682B" w14:paraId="0007789F" w14:textId="77777777" w:rsidTr="004E0C0F">
        <w:trPr>
          <w:trHeight w:val="767"/>
        </w:trPr>
        <w:tc>
          <w:tcPr>
            <w:tcW w:w="2552" w:type="dxa"/>
            <w:vMerge/>
            <w:tcBorders>
              <w:bottom w:val="single" w:sz="4" w:space="0" w:color="auto"/>
            </w:tcBorders>
          </w:tcPr>
          <w:p w14:paraId="28664146" w14:textId="11CC3D60"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75E2F431" w14:textId="77777777"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1EBEECDF"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1D91DE3C" w14:textId="0A31C6C5" w:rsidR="00DF0A8A" w:rsidRPr="00C7682B" w:rsidRDefault="00DF0A8A" w:rsidP="00DF0A8A">
            <w:pPr>
              <w:rPr>
                <w:rFonts w:ascii="Arial Narrow" w:hAnsi="Arial Narrow"/>
                <w:sz w:val="22"/>
                <w:szCs w:val="22"/>
              </w:rPr>
            </w:pPr>
            <w:r w:rsidRPr="00C7682B">
              <w:rPr>
                <w:rFonts w:ascii="Arial Narrow" w:hAnsi="Arial Narrow" w:cs="Calibri"/>
                <w:sz w:val="22"/>
                <w:szCs w:val="22"/>
              </w:rPr>
              <w:t>Relocation of the paediatric general anaesthetics service [provided by Parkway Clinic] to a hospital site being treated as a priority.</w:t>
            </w:r>
          </w:p>
        </w:tc>
      </w:tr>
      <w:tr w:rsidR="00DF0A8A" w:rsidRPr="00C7682B" w14:paraId="4E7193D2" w14:textId="77777777" w:rsidTr="004E0C0F">
        <w:tc>
          <w:tcPr>
            <w:tcW w:w="8505" w:type="dxa"/>
            <w:gridSpan w:val="4"/>
          </w:tcPr>
          <w:p w14:paraId="7C6AE19B" w14:textId="2F26A65B"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B5DF44A" w14:textId="1F1DAB3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48141D2" w14:textId="77777777" w:rsidTr="004E0C0F">
        <w:tc>
          <w:tcPr>
            <w:tcW w:w="8505" w:type="dxa"/>
            <w:gridSpan w:val="4"/>
            <w:vMerge w:val="restart"/>
          </w:tcPr>
          <w:p w14:paraId="7640D06E" w14:textId="317CA42C" w:rsidR="00DF0A8A" w:rsidRPr="00C7682B" w:rsidRDefault="00DF0A8A" w:rsidP="00DF0A8A">
            <w:pPr>
              <w:rPr>
                <w:rFonts w:ascii="Arial Narrow" w:hAnsi="Arial Narrow"/>
                <w:sz w:val="22"/>
                <w:szCs w:val="22"/>
              </w:rPr>
            </w:pPr>
            <w:r w:rsidRPr="00C7682B">
              <w:rPr>
                <w:rFonts w:ascii="Arial Narrow" w:hAnsi="Arial Narrow"/>
                <w:sz w:val="22"/>
                <w:szCs w:val="22"/>
              </w:rPr>
              <w:t xml:space="preserve">Consultant Anaesthetist present for every general anaesthetic clinic. </w:t>
            </w:r>
          </w:p>
          <w:p w14:paraId="2F88F07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435BC60" w:rsidR="00DF0A8A" w:rsidRPr="00C7682B" w:rsidRDefault="00DF0A8A" w:rsidP="00DF0A8A">
            <w:pPr>
              <w:rPr>
                <w:rFonts w:ascii="Arial Narrow" w:hAnsi="Arial Narrow"/>
                <w:sz w:val="22"/>
                <w:szCs w:val="22"/>
              </w:rPr>
            </w:pPr>
            <w:r w:rsidRPr="00C7682B">
              <w:rPr>
                <w:rFonts w:ascii="Arial Narrow" w:hAnsi="Arial Narrow"/>
                <w:sz w:val="22"/>
                <w:szCs w:val="22"/>
              </w:rPr>
              <w:t>New care pathway implemented - no direct referrals to provider for general anaesthetics.</w:t>
            </w:r>
          </w:p>
          <w:p w14:paraId="59FDF02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Multi-drug sedation ceased from Sep 2018 in line with WHC 2018 009</w:t>
            </w:r>
          </w:p>
          <w:p w14:paraId="7DF3C749" w14:textId="73EA5A8C" w:rsidR="00DF0A8A" w:rsidRPr="00C7682B" w:rsidRDefault="00DF0A8A" w:rsidP="00DF0A8A">
            <w:pPr>
              <w:rPr>
                <w:rFonts w:ascii="Arial Narrow" w:hAnsi="Arial Narrow"/>
                <w:sz w:val="22"/>
                <w:szCs w:val="22"/>
              </w:rPr>
            </w:pPr>
            <w:r w:rsidRPr="00C7682B">
              <w:rPr>
                <w:rFonts w:ascii="Arial Narrow" w:hAnsi="Arial Narrow"/>
                <w:sz w:val="22"/>
                <w:szCs w:val="22"/>
              </w:rPr>
              <w:t>Revised SLA (Service Level Agreement)/Service Specification</w:t>
            </w:r>
          </w:p>
          <w:p w14:paraId="0C312CAA" w14:textId="4104BE25" w:rsidR="00DF0A8A" w:rsidRPr="00C7682B" w:rsidRDefault="00DF0A8A" w:rsidP="00DF0A8A">
            <w:pPr>
              <w:rPr>
                <w:rFonts w:ascii="Arial Narrow" w:hAnsi="Arial Narrow"/>
                <w:sz w:val="22"/>
                <w:szCs w:val="22"/>
              </w:rPr>
            </w:pPr>
            <w:r w:rsidRPr="00C7682B">
              <w:rPr>
                <w:rFonts w:ascii="Arial Narrow" w:hAnsi="Arial Narrow"/>
                <w:sz w:val="22"/>
                <w:szCs w:val="22"/>
              </w:rPr>
              <w:t>HIW (Healthcare Inspectorate Wales) Inspection Visit Documentation provided to Health Board</w:t>
            </w:r>
          </w:p>
          <w:p w14:paraId="558B3406" w14:textId="25B7F808" w:rsidR="00DC4E63" w:rsidRPr="00C7682B" w:rsidRDefault="00DF0A8A" w:rsidP="00BB7B97">
            <w:pPr>
              <w:rPr>
                <w:rFonts w:ascii="Arial Narrow" w:hAnsi="Arial Narrow"/>
                <w:sz w:val="22"/>
                <w:szCs w:val="22"/>
              </w:rPr>
            </w:pPr>
            <w:r w:rsidRPr="00C7682B">
              <w:rPr>
                <w:rFonts w:ascii="Arial Narrow" w:hAnsi="Arial Narrow"/>
                <w:sz w:val="22"/>
                <w:szCs w:val="22"/>
              </w:rPr>
              <w:t>All extended general anaesthetics cases require approval from paediatric specialist prior to treatment</w:t>
            </w:r>
            <w:r w:rsidR="00BB7B97">
              <w:rPr>
                <w:rFonts w:ascii="Arial Narrow" w:hAnsi="Arial Narrow"/>
                <w:sz w:val="22"/>
                <w:szCs w:val="22"/>
              </w:rPr>
              <w:t>.</w:t>
            </w:r>
          </w:p>
        </w:tc>
        <w:tc>
          <w:tcPr>
            <w:tcW w:w="4069" w:type="dxa"/>
          </w:tcPr>
          <w:p w14:paraId="5857A1D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28" w:type="dxa"/>
            <w:gridSpan w:val="2"/>
          </w:tcPr>
          <w:p w14:paraId="34E8C93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91" w:type="dxa"/>
          </w:tcPr>
          <w:p w14:paraId="617D06F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75D397A" w14:textId="77777777" w:rsidTr="004E0C0F">
        <w:trPr>
          <w:trHeight w:val="1500"/>
        </w:trPr>
        <w:tc>
          <w:tcPr>
            <w:tcW w:w="8505" w:type="dxa"/>
            <w:gridSpan w:val="4"/>
            <w:vMerge/>
          </w:tcPr>
          <w:p w14:paraId="3DC6D414" w14:textId="77777777" w:rsidR="00DF0A8A" w:rsidRPr="00C7682B" w:rsidRDefault="00DF0A8A" w:rsidP="00DF0A8A">
            <w:pPr>
              <w:rPr>
                <w:rFonts w:ascii="Arial Narrow" w:hAnsi="Arial Narrow"/>
                <w:sz w:val="22"/>
                <w:szCs w:val="22"/>
              </w:rPr>
            </w:pPr>
          </w:p>
        </w:tc>
        <w:tc>
          <w:tcPr>
            <w:tcW w:w="4069" w:type="dxa"/>
          </w:tcPr>
          <w:p w14:paraId="0FC2E55A" w14:textId="2B3893B5" w:rsidR="00DF0A8A" w:rsidRPr="00C7682B" w:rsidRDefault="00DF0A8A" w:rsidP="00DF0A8A">
            <w:pPr>
              <w:rPr>
                <w:rFonts w:ascii="Arial Narrow" w:hAnsi="Arial Narrow"/>
                <w:sz w:val="22"/>
                <w:szCs w:val="22"/>
              </w:rPr>
            </w:pPr>
          </w:p>
        </w:tc>
        <w:tc>
          <w:tcPr>
            <w:tcW w:w="1528" w:type="dxa"/>
            <w:gridSpan w:val="2"/>
          </w:tcPr>
          <w:p w14:paraId="42E55841" w14:textId="261C6AC3" w:rsidR="00DF0A8A" w:rsidRPr="00C7682B" w:rsidRDefault="00DF0A8A" w:rsidP="00DF0A8A">
            <w:pPr>
              <w:rPr>
                <w:rFonts w:ascii="Arial Narrow" w:hAnsi="Arial Narrow"/>
                <w:sz w:val="22"/>
                <w:szCs w:val="22"/>
              </w:rPr>
            </w:pPr>
          </w:p>
        </w:tc>
        <w:tc>
          <w:tcPr>
            <w:tcW w:w="1491" w:type="dxa"/>
          </w:tcPr>
          <w:p w14:paraId="4DC41B6E" w14:textId="77777777" w:rsidR="00DF0A8A" w:rsidRPr="00C7682B" w:rsidRDefault="00DF0A8A" w:rsidP="00DF0A8A">
            <w:pPr>
              <w:rPr>
                <w:rFonts w:ascii="Arial Narrow" w:hAnsi="Arial Narrow"/>
                <w:strike/>
                <w:sz w:val="22"/>
                <w:szCs w:val="22"/>
              </w:rPr>
            </w:pPr>
          </w:p>
        </w:tc>
      </w:tr>
      <w:tr w:rsidR="00DF0A8A" w:rsidRPr="00C7682B" w14:paraId="7D997085" w14:textId="77777777" w:rsidTr="004E0C0F">
        <w:tc>
          <w:tcPr>
            <w:tcW w:w="8505" w:type="dxa"/>
            <w:gridSpan w:val="4"/>
          </w:tcPr>
          <w:p w14:paraId="4E72FA73"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2BFEF4CE" w14:textId="2555141B" w:rsidR="00DF0A8A" w:rsidRPr="00C7682B" w:rsidRDefault="00DF0A8A" w:rsidP="00DF0A8A">
            <w:pPr>
              <w:rPr>
                <w:rFonts w:ascii="Arial Narrow" w:hAnsi="Arial Narrow"/>
                <w:sz w:val="22"/>
                <w:szCs w:val="22"/>
              </w:rPr>
            </w:pPr>
            <w:r w:rsidRPr="00C7682B">
              <w:rPr>
                <w:rFonts w:ascii="Arial Narrow" w:hAnsi="Arial Narrow"/>
                <w:sz w:val="22"/>
                <w:szCs w:val="22"/>
              </w:rPr>
              <w:t>RMC (Referral Management Centre) collate referral and treatment outcome data for review by Paediatric Specialist</w:t>
            </w:r>
          </w:p>
          <w:p w14:paraId="6F02534E"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Regular clinical meeting arranged with Parkway to discuss individual cases/concerns</w:t>
            </w:r>
          </w:p>
          <w:p w14:paraId="3BF6E981" w14:textId="17FEAA33" w:rsidR="00DF0A8A" w:rsidRPr="00C7682B" w:rsidRDefault="00DF0A8A" w:rsidP="00BB7B97">
            <w:pPr>
              <w:rPr>
                <w:rFonts w:ascii="Arial Narrow" w:hAnsi="Arial Narrow"/>
                <w:sz w:val="22"/>
                <w:szCs w:val="22"/>
              </w:rPr>
            </w:pPr>
            <w:r w:rsidRPr="00C7682B">
              <w:rPr>
                <w:rFonts w:ascii="Arial Narrow" w:hAnsi="Arial Narrow"/>
                <w:sz w:val="22"/>
                <w:szCs w:val="22"/>
              </w:rPr>
              <w:t>Regular clinical/ management meeting for CDS/primary care management team to discuss service pathway /concerns/issues arising</w:t>
            </w:r>
            <w:r w:rsidR="00D22AD6">
              <w:rPr>
                <w:rFonts w:ascii="Arial Narrow" w:hAnsi="Arial Narrow"/>
                <w:sz w:val="22"/>
                <w:szCs w:val="22"/>
              </w:rPr>
              <w:t>.</w:t>
            </w:r>
          </w:p>
        </w:tc>
        <w:tc>
          <w:tcPr>
            <w:tcW w:w="7088" w:type="dxa"/>
            <w:gridSpan w:val="4"/>
          </w:tcPr>
          <w:p w14:paraId="0A68D3B5"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t>Gaps in assurance (What additional assurances should we seek?)</w:t>
            </w:r>
          </w:p>
          <w:p w14:paraId="728E720F" w14:textId="04BAEE64"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Deputy Chief Operating Officer-led Task &amp; Finish Group is no longer in place – it will need to be re-established to progress transfer when theatre capacity is agreed.</w:t>
            </w:r>
          </w:p>
          <w:p w14:paraId="5CF9FE30" w14:textId="1FD415CF" w:rsidR="00DF0A8A" w:rsidRPr="00C7682B" w:rsidRDefault="00DF0A8A" w:rsidP="00D22AD6">
            <w:pPr>
              <w:rPr>
                <w:rFonts w:ascii="Arial Narrow" w:hAnsi="Arial Narrow"/>
                <w:sz w:val="22"/>
                <w:szCs w:val="22"/>
              </w:rPr>
            </w:pPr>
            <w:r w:rsidRPr="00C7682B">
              <w:rPr>
                <w:rFonts w:ascii="Arial Narrow" w:hAnsi="Arial Narrow" w:cs="Calibri"/>
                <w:sz w:val="22"/>
                <w:szCs w:val="22"/>
              </w:rPr>
              <w:t>Pressures on the Princess of Wales special care dental general anaesthetics list and this service is considered alongside any plans for the Parkway contract.</w:t>
            </w:r>
          </w:p>
        </w:tc>
      </w:tr>
      <w:tr w:rsidR="00DF0A8A" w:rsidRPr="00C7682B" w14:paraId="08D88C6E" w14:textId="77777777" w:rsidTr="009B12E8">
        <w:tc>
          <w:tcPr>
            <w:tcW w:w="15593" w:type="dxa"/>
            <w:gridSpan w:val="8"/>
          </w:tcPr>
          <w:p w14:paraId="027E8C8A"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01A8528" w14:textId="77777777" w:rsidR="00DF0A8A" w:rsidRPr="00C7682B" w:rsidRDefault="00DF0A8A" w:rsidP="00DF0A8A">
            <w:pPr>
              <w:rPr>
                <w:rFonts w:ascii="Arial Narrow" w:hAnsi="Arial Narrow"/>
                <w:bCs/>
                <w:sz w:val="22"/>
                <w:szCs w:val="22"/>
              </w:rPr>
            </w:pPr>
            <w:r w:rsidRPr="00C7682B">
              <w:rPr>
                <w:rFonts w:ascii="Arial Narrow" w:hAnsi="Arial Narrow"/>
                <w:bCs/>
                <w:sz w:val="22"/>
                <w:szCs w:val="22"/>
              </w:rPr>
              <w:t>06/05/2025: Health Board Management Board agreed that current contract with provider will be extended for 2+1 years whilst the Health Board explores capital bid for regional service as part of wider Paediatrics Day Case Unit</w:t>
            </w:r>
          </w:p>
          <w:p w14:paraId="4281CE6A" w14:textId="6C1C5154" w:rsidR="00D22AD6" w:rsidRPr="00C7682B" w:rsidRDefault="00D22AD6" w:rsidP="00D22AD6">
            <w:pPr>
              <w:rPr>
                <w:rFonts w:ascii="Arial Narrow" w:hAnsi="Arial Narrow"/>
                <w:bCs/>
                <w:sz w:val="22"/>
                <w:szCs w:val="22"/>
              </w:rPr>
            </w:pPr>
            <w:r w:rsidRPr="009A584A">
              <w:rPr>
                <w:rFonts w:ascii="Arial Narrow" w:hAnsi="Arial Narrow"/>
                <w:bCs/>
                <w:sz w:val="22"/>
                <w:szCs w:val="22"/>
              </w:rPr>
              <w:t>20/11/2025:  This risk remains as at last update</w:t>
            </w:r>
            <w:r w:rsidR="004E0C0F">
              <w:rPr>
                <w:rFonts w:ascii="Arial Narrow" w:hAnsi="Arial Narrow"/>
                <w:bCs/>
                <w:sz w:val="22"/>
                <w:szCs w:val="22"/>
              </w:rPr>
              <w:t xml:space="preserve"> (04/08/2025)</w:t>
            </w:r>
            <w:r w:rsidRPr="009A584A">
              <w:rPr>
                <w:rFonts w:ascii="Arial Narrow" w:hAnsi="Arial Narrow"/>
                <w:bCs/>
                <w:sz w:val="22"/>
                <w:szCs w:val="22"/>
              </w:rPr>
              <w:t>.</w:t>
            </w:r>
          </w:p>
        </w:tc>
      </w:tr>
      <w:bookmarkEnd w:id="7"/>
    </w:tbl>
    <w:p w14:paraId="76901C38" w14:textId="77777777" w:rsidR="00AC3895" w:rsidRPr="00C7682B" w:rsidRDefault="00AC3895" w:rsidP="004D17A7">
      <w:pPr>
        <w:rPr>
          <w:rFonts w:ascii="Arial Narrow" w:hAnsi="Arial Narrow"/>
          <w:b/>
        </w:rPr>
        <w:sectPr w:rsidR="00AC3895" w:rsidRPr="00C7682B"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1701"/>
        <w:gridCol w:w="1985"/>
        <w:gridCol w:w="2126"/>
        <w:gridCol w:w="4111"/>
        <w:gridCol w:w="1134"/>
        <w:gridCol w:w="2126"/>
      </w:tblGrid>
      <w:tr w:rsidR="00DF0A8A" w:rsidRPr="00C7682B" w14:paraId="17DD67A0" w14:textId="77777777" w:rsidTr="009002C1">
        <w:tc>
          <w:tcPr>
            <w:tcW w:w="4111" w:type="dxa"/>
            <w:gridSpan w:val="2"/>
            <w:tcBorders>
              <w:top w:val="single" w:sz="4" w:space="0" w:color="auto"/>
            </w:tcBorders>
          </w:tcPr>
          <w:p w14:paraId="7B8F84B2" w14:textId="77777777" w:rsidR="00DF0A8A" w:rsidRDefault="00DF0A8A" w:rsidP="00DF0A8A">
            <w:pPr>
              <w:rPr>
                <w:rFonts w:ascii="Arial Narrow" w:hAnsi="Arial Narrow"/>
                <w:b/>
                <w:sz w:val="22"/>
                <w:szCs w:val="22"/>
              </w:rPr>
            </w:pPr>
            <w:bookmarkStart w:id="8" w:name="_Hlk215735608"/>
            <w:r w:rsidRPr="00C7682B">
              <w:rPr>
                <w:rFonts w:ascii="Arial Narrow" w:hAnsi="Arial Narrow"/>
                <w:b/>
                <w:sz w:val="22"/>
                <w:szCs w:val="22"/>
              </w:rPr>
              <w:lastRenderedPageBreak/>
              <w:t>Datix ID Number:</w:t>
            </w:r>
            <w:r>
              <w:rPr>
                <w:rFonts w:ascii="Arial Narrow" w:hAnsi="Arial Narrow"/>
                <w:b/>
                <w:sz w:val="22"/>
                <w:szCs w:val="22"/>
              </w:rPr>
              <w:t xml:space="preserve"> </w:t>
            </w:r>
            <w:r w:rsidRPr="00C7682B">
              <w:rPr>
                <w:rFonts w:ascii="Arial Narrow" w:hAnsi="Arial Narrow"/>
                <w:b/>
                <w:sz w:val="22"/>
                <w:szCs w:val="22"/>
              </w:rPr>
              <w:t>215</w:t>
            </w:r>
            <w:r>
              <w:rPr>
                <w:rFonts w:ascii="Arial Narrow" w:hAnsi="Arial Narrow"/>
                <w:b/>
                <w:sz w:val="22"/>
                <w:szCs w:val="22"/>
              </w:rPr>
              <w:t>9</w:t>
            </w:r>
            <w:r w:rsidRPr="00C7682B">
              <w:rPr>
                <w:rFonts w:ascii="Arial Narrow" w:hAnsi="Arial Narrow"/>
                <w:b/>
                <w:sz w:val="22"/>
                <w:szCs w:val="22"/>
              </w:rPr>
              <w:t xml:space="preserve"> </w:t>
            </w:r>
          </w:p>
          <w:p w14:paraId="6D782DCE" w14:textId="6897B726"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September 2019</w:t>
            </w:r>
          </w:p>
        </w:tc>
        <w:tc>
          <w:tcPr>
            <w:tcW w:w="4111" w:type="dxa"/>
            <w:gridSpan w:val="2"/>
            <w:tcBorders>
              <w:top w:val="single" w:sz="4" w:space="0" w:color="auto"/>
            </w:tcBorders>
          </w:tcPr>
          <w:p w14:paraId="6ED11AA4" w14:textId="77777777" w:rsidR="00DF0A8A" w:rsidRDefault="00DF0A8A" w:rsidP="00DF0A8A">
            <w:pPr>
              <w:rPr>
                <w:rFonts w:ascii="Arial Narrow" w:hAnsi="Arial Narrow"/>
                <w:b/>
                <w:sz w:val="22"/>
                <w:szCs w:val="22"/>
              </w:rPr>
            </w:pPr>
          </w:p>
          <w:p w14:paraId="2B4202FB" w14:textId="2C660BBA"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245" w:type="dxa"/>
            <w:gridSpan w:val="2"/>
            <w:tcBorders>
              <w:top w:val="nil"/>
            </w:tcBorders>
            <w:shd w:val="clear" w:color="auto" w:fill="C00000"/>
          </w:tcPr>
          <w:p w14:paraId="1E79118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64</w:t>
            </w:r>
          </w:p>
          <w:p w14:paraId="25A33B2C" w14:textId="1EC2A2A2"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31/03/2026</w:t>
            </w:r>
          </w:p>
        </w:tc>
        <w:tc>
          <w:tcPr>
            <w:tcW w:w="2126" w:type="dxa"/>
            <w:tcBorders>
              <w:top w:val="nil"/>
            </w:tcBorders>
            <w:shd w:val="clear" w:color="auto" w:fill="C00000"/>
          </w:tcPr>
          <w:p w14:paraId="0221BE83"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3964B8E" w14:textId="6051555C"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3C1BB7E3" w14:textId="77777777" w:rsidTr="00A73CE1">
        <w:tc>
          <w:tcPr>
            <w:tcW w:w="6096" w:type="dxa"/>
            <w:gridSpan w:val="3"/>
          </w:tcPr>
          <w:p w14:paraId="23DD11DC" w14:textId="5A304E6C" w:rsidR="00DF0A8A" w:rsidRPr="00C7682B" w:rsidRDefault="00DF0A8A" w:rsidP="00DF0A8A">
            <w:pPr>
              <w:tabs>
                <w:tab w:val="left" w:pos="1839"/>
              </w:tabs>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delivered in partnership with our communities in safe and appropriate settings, supported by innovative digital solutions, research, development and innovation</w:t>
            </w:r>
          </w:p>
        </w:tc>
        <w:tc>
          <w:tcPr>
            <w:tcW w:w="2126" w:type="dxa"/>
          </w:tcPr>
          <w:p w14:paraId="5A06410B"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51BB55A1" w14:textId="1E555486" w:rsidR="00DF0A8A" w:rsidRPr="00C7682B" w:rsidRDefault="00CD6B84" w:rsidP="00DF0A8A">
            <w:pPr>
              <w:rPr>
                <w:rFonts w:ascii="Arial Narrow" w:hAnsi="Arial Narrow"/>
                <w:b/>
                <w:sz w:val="22"/>
                <w:szCs w:val="22"/>
              </w:rPr>
            </w:pPr>
            <w:r w:rsidRPr="0037467B">
              <w:rPr>
                <w:rFonts w:ascii="Arial Narrow" w:hAnsi="Arial Narrow"/>
                <w:bCs/>
                <w:sz w:val="22"/>
                <w:szCs w:val="22"/>
              </w:rPr>
              <w:t>3.2</w:t>
            </w:r>
          </w:p>
        </w:tc>
        <w:tc>
          <w:tcPr>
            <w:tcW w:w="7371" w:type="dxa"/>
            <w:gridSpan w:val="3"/>
          </w:tcPr>
          <w:p w14:paraId="1AD0D470" w14:textId="77777777" w:rsidR="00DF0A8A" w:rsidRPr="00C7682B" w:rsidRDefault="00DF0A8A" w:rsidP="00DF0A8A">
            <w:pPr>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Calibri"/>
                <w:bCs/>
                <w:sz w:val="22"/>
                <w:szCs w:val="22"/>
              </w:rPr>
              <w:t>Darren Griffiths, Director of Finance &amp; Performance</w:t>
            </w:r>
          </w:p>
          <w:p w14:paraId="58728316"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bCs/>
                <w:sz w:val="22"/>
                <w:szCs w:val="22"/>
                <w:lang w:eastAsia="en-US"/>
              </w:rPr>
              <w:t>Quality &amp; Safety Committee</w:t>
            </w:r>
          </w:p>
        </w:tc>
      </w:tr>
      <w:tr w:rsidR="00DF0A8A" w:rsidRPr="00C7682B" w14:paraId="239BA53E" w14:textId="77777777" w:rsidTr="00A70370">
        <w:trPr>
          <w:trHeight w:val="540"/>
        </w:trPr>
        <w:tc>
          <w:tcPr>
            <w:tcW w:w="15593" w:type="dxa"/>
            <w:gridSpan w:val="7"/>
          </w:tcPr>
          <w:p w14:paraId="0A8907F0"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 xml:space="preserve">Risk: Health &amp; Safety (H&amp;S) Infrastructure </w:t>
            </w:r>
          </w:p>
          <w:p w14:paraId="7420A660" w14:textId="46024267" w:rsidR="00DF0A8A" w:rsidRPr="00C7682B" w:rsidRDefault="00DF0A8A" w:rsidP="00DF0A8A">
            <w:pPr>
              <w:rPr>
                <w:rFonts w:ascii="Arial Narrow" w:hAnsi="Arial Narrow"/>
                <w:sz w:val="22"/>
                <w:szCs w:val="22"/>
              </w:rPr>
            </w:pPr>
            <w:r w:rsidRPr="00C7682B">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r>
      <w:tr w:rsidR="00DF0A8A" w:rsidRPr="00C7682B" w14:paraId="41A6E0A5" w14:textId="77777777" w:rsidTr="00317BD6">
        <w:trPr>
          <w:trHeight w:val="574"/>
        </w:trPr>
        <w:tc>
          <w:tcPr>
            <w:tcW w:w="2410" w:type="dxa"/>
            <w:vMerge w:val="restart"/>
          </w:tcPr>
          <w:p w14:paraId="251EF27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F47DEB9"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73383AD7" w14:textId="685D9A6C"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5 x 4 = 20 </w:t>
            </w:r>
          </w:p>
          <w:p w14:paraId="4F364FED" w14:textId="4B0B01A1"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71A520D2" w14:textId="188F9B10"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3 = 12</w:t>
            </w:r>
          </w:p>
        </w:tc>
        <w:tc>
          <w:tcPr>
            <w:tcW w:w="5812" w:type="dxa"/>
            <w:gridSpan w:val="3"/>
            <w:vMerge w:val="restart"/>
          </w:tcPr>
          <w:p w14:paraId="66E8FD71" w14:textId="21E1281F" w:rsidR="00DF0A8A" w:rsidRPr="00C7682B" w:rsidRDefault="00A46BFF" w:rsidP="00DF0A8A">
            <w:pPr>
              <w:rPr>
                <w:rFonts w:ascii="Arial Narrow" w:hAnsi="Arial Narrow"/>
                <w:sz w:val="22"/>
                <w:szCs w:val="22"/>
              </w:rPr>
            </w:pPr>
            <w:r>
              <w:rPr>
                <w:rFonts w:ascii="Arial Narrow" w:hAnsi="Arial Narrow"/>
                <w:noProof/>
              </w:rPr>
              <w:drawing>
                <wp:inline distT="0" distB="0" distL="0" distR="0" wp14:anchorId="6E6DFFCC" wp14:editId="3BAC47CB">
                  <wp:extent cx="3590925" cy="1816305"/>
                  <wp:effectExtent l="0" t="0" r="0" b="0"/>
                  <wp:docPr id="10261992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1632" cy="1821721"/>
                          </a:xfrm>
                          <a:prstGeom prst="rect">
                            <a:avLst/>
                          </a:prstGeom>
                          <a:noFill/>
                        </pic:spPr>
                      </pic:pic>
                    </a:graphicData>
                  </a:graphic>
                </wp:inline>
              </w:drawing>
            </w:r>
          </w:p>
        </w:tc>
        <w:tc>
          <w:tcPr>
            <w:tcW w:w="7371" w:type="dxa"/>
            <w:gridSpan w:val="3"/>
          </w:tcPr>
          <w:p w14:paraId="134FBA4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4AA3B03" w14:textId="1966B095"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 based on current available resources. Due to retirement resources in the team has reduced and the risk level increased to 20.</w:t>
            </w:r>
          </w:p>
        </w:tc>
      </w:tr>
      <w:tr w:rsidR="00DF0A8A" w:rsidRPr="00C7682B" w14:paraId="477ECFB7" w14:textId="77777777" w:rsidTr="00D21784">
        <w:trPr>
          <w:trHeight w:val="1767"/>
        </w:trPr>
        <w:tc>
          <w:tcPr>
            <w:tcW w:w="2410" w:type="dxa"/>
            <w:vMerge/>
            <w:tcBorders>
              <w:bottom w:val="single" w:sz="4" w:space="0" w:color="auto"/>
            </w:tcBorders>
          </w:tcPr>
          <w:p w14:paraId="0A2B9EE4" w14:textId="77777777" w:rsidR="00DF0A8A" w:rsidRPr="00C7682B" w:rsidRDefault="00DF0A8A" w:rsidP="00DF0A8A">
            <w:pPr>
              <w:jc w:val="center"/>
              <w:rPr>
                <w:rFonts w:ascii="Arial Narrow" w:hAnsi="Arial Narrow"/>
                <w:b/>
              </w:rPr>
            </w:pPr>
          </w:p>
        </w:tc>
        <w:tc>
          <w:tcPr>
            <w:tcW w:w="5812" w:type="dxa"/>
            <w:gridSpan w:val="3"/>
            <w:vMerge/>
            <w:tcBorders>
              <w:bottom w:val="single" w:sz="4" w:space="0" w:color="auto"/>
            </w:tcBorders>
          </w:tcPr>
          <w:p w14:paraId="467B4F8B" w14:textId="77777777" w:rsidR="00DF0A8A" w:rsidRPr="00C7682B" w:rsidRDefault="00DF0A8A" w:rsidP="00DF0A8A">
            <w:pPr>
              <w:rPr>
                <w:rFonts w:ascii="Arial Narrow" w:hAnsi="Arial Narrow"/>
                <w:noProof/>
              </w:rPr>
            </w:pPr>
          </w:p>
        </w:tc>
        <w:tc>
          <w:tcPr>
            <w:tcW w:w="7371" w:type="dxa"/>
            <w:gridSpan w:val="3"/>
            <w:tcBorders>
              <w:bottom w:val="single" w:sz="4" w:space="0" w:color="auto"/>
            </w:tcBorders>
          </w:tcPr>
          <w:p w14:paraId="657DF58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03A7629D" w14:textId="2C41E489" w:rsidR="00DF0A8A" w:rsidRPr="00C7682B" w:rsidRDefault="00DF0A8A" w:rsidP="00DF0A8A">
            <w:pPr>
              <w:rPr>
                <w:rFonts w:ascii="Arial Narrow" w:hAnsi="Arial Narrow" w:cs="Arial"/>
                <w:b/>
                <w:bCs/>
              </w:rPr>
            </w:pPr>
            <w:r w:rsidRPr="00C7682B">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DF0A8A" w:rsidRPr="00C7682B" w14:paraId="1752A563" w14:textId="77777777" w:rsidTr="00A73CE1">
        <w:tc>
          <w:tcPr>
            <w:tcW w:w="8222" w:type="dxa"/>
            <w:gridSpan w:val="4"/>
          </w:tcPr>
          <w:p w14:paraId="15569A35" w14:textId="45DE1C1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371" w:type="dxa"/>
            <w:gridSpan w:val="3"/>
          </w:tcPr>
          <w:p w14:paraId="36668D97" w14:textId="236776B9"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557B22C7" w14:textId="77777777" w:rsidTr="00A73CE1">
        <w:tc>
          <w:tcPr>
            <w:tcW w:w="8222" w:type="dxa"/>
            <w:gridSpan w:val="4"/>
            <w:vMerge w:val="restart"/>
          </w:tcPr>
          <w:p w14:paraId="589F7E09"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6CE6FDE"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Fire risk assessments (FRA) are being prioritised to reduce the number of FRA overdue and </w:t>
            </w:r>
            <w:r>
              <w:rPr>
                <w:rFonts w:ascii="Arial Narrow" w:hAnsi="Arial Narrow" w:cs="Arial"/>
                <w:sz w:val="22"/>
                <w:szCs w:val="22"/>
              </w:rPr>
              <w:t xml:space="preserve">to bring </w:t>
            </w:r>
            <w:r w:rsidRPr="00C7682B">
              <w:rPr>
                <w:rFonts w:ascii="Arial Narrow" w:hAnsi="Arial Narrow" w:cs="Arial"/>
                <w:sz w:val="22"/>
                <w:szCs w:val="22"/>
              </w:rPr>
              <w:t>up to date. However, due to leavers and recruitment, resource levels have fluctuated along with compliance levels that are continually monitored.</w:t>
            </w:r>
          </w:p>
          <w:p w14:paraId="7E64F19D"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Fire training in place and fire wardens in place</w:t>
            </w:r>
          </w:p>
          <w:p w14:paraId="2F1A746E" w14:textId="675C9FB8" w:rsidR="00DF0A8A" w:rsidRPr="000708BD"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Fire risk assessment schedule in place for the next 12 months</w:t>
            </w:r>
            <w:r>
              <w:rPr>
                <w:rFonts w:ascii="Arial Narrow" w:hAnsi="Arial Narrow" w:cs="Arial"/>
                <w:sz w:val="22"/>
                <w:szCs w:val="22"/>
              </w:rPr>
              <w:t xml:space="preserve"> </w:t>
            </w:r>
            <w:r w:rsidRPr="000708BD">
              <w:rPr>
                <w:rFonts w:ascii="Arial Narrow" w:hAnsi="Arial Narrow" w:cs="Arial"/>
                <w:sz w:val="22"/>
                <w:szCs w:val="22"/>
              </w:rPr>
              <w:t>concentrating on sleeping risk areas to maintain 100% compliance in these areas, and other non-sleeping risk areas are regularly reviewed, with the frequency of these moved to 18-monthly or 2-yearly, dependent upon the overall risk of the premises.</w:t>
            </w:r>
          </w:p>
          <w:p w14:paraId="0195FD8A" w14:textId="551A3D43" w:rsidR="00DF0A8A" w:rsidRPr="00C7682B" w:rsidRDefault="00DF0A8A" w:rsidP="00DF0A8A">
            <w:pPr>
              <w:pStyle w:val="ListParagraph"/>
              <w:spacing w:after="0" w:line="240" w:lineRule="auto"/>
              <w:ind w:left="321"/>
              <w:rPr>
                <w:rFonts w:ascii="Arial Narrow" w:hAnsi="Arial Narrow"/>
                <w:sz w:val="22"/>
                <w:szCs w:val="22"/>
              </w:rPr>
            </w:pPr>
          </w:p>
        </w:tc>
        <w:tc>
          <w:tcPr>
            <w:tcW w:w="4111" w:type="dxa"/>
          </w:tcPr>
          <w:p w14:paraId="722C410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134" w:type="dxa"/>
          </w:tcPr>
          <w:p w14:paraId="26C724E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2126" w:type="dxa"/>
          </w:tcPr>
          <w:p w14:paraId="40DF66E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4B1E0233" w14:textId="77777777" w:rsidTr="005F1DA8">
        <w:trPr>
          <w:trHeight w:val="1262"/>
        </w:trPr>
        <w:tc>
          <w:tcPr>
            <w:tcW w:w="8222" w:type="dxa"/>
            <w:gridSpan w:val="4"/>
            <w:vMerge/>
          </w:tcPr>
          <w:p w14:paraId="6FF1FFFC" w14:textId="77777777" w:rsidR="00DF0A8A" w:rsidRPr="00C7682B" w:rsidRDefault="00DF0A8A" w:rsidP="00DF0A8A">
            <w:pPr>
              <w:rPr>
                <w:rFonts w:ascii="Arial Narrow" w:hAnsi="Arial Narrow"/>
                <w:sz w:val="22"/>
                <w:szCs w:val="22"/>
              </w:rPr>
            </w:pPr>
          </w:p>
        </w:tc>
        <w:tc>
          <w:tcPr>
            <w:tcW w:w="4111" w:type="dxa"/>
          </w:tcPr>
          <w:p w14:paraId="31F662A1" w14:textId="58DC3454" w:rsidR="00DF0A8A" w:rsidRPr="00C7682B" w:rsidRDefault="00DF0A8A" w:rsidP="00DF0A8A">
            <w:pPr>
              <w:rPr>
                <w:rFonts w:ascii="Arial Narrow" w:hAnsi="Arial Narrow" w:cs="Arial"/>
                <w:sz w:val="22"/>
                <w:szCs w:val="22"/>
              </w:rPr>
            </w:pPr>
            <w:bookmarkStart w:id="9" w:name="_Hlk198189074"/>
            <w:r w:rsidRPr="00C7682B">
              <w:rPr>
                <w:rFonts w:ascii="Arial Narrow" w:hAnsi="Arial Narrow" w:cs="Arial"/>
                <w:sz w:val="22"/>
                <w:szCs w:val="22"/>
              </w:rPr>
              <w:t>Having completed staffing structure review, next action is to work through Health Board governance processes to ensure affordability and to agree a risk-based, phased approach to implement any agreed structure going forward.</w:t>
            </w:r>
            <w:bookmarkEnd w:id="9"/>
          </w:p>
        </w:tc>
        <w:tc>
          <w:tcPr>
            <w:tcW w:w="1134" w:type="dxa"/>
          </w:tcPr>
          <w:p w14:paraId="54328C89" w14:textId="1FA77324"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Assistant Director of Capital and H&amp;S</w:t>
            </w:r>
          </w:p>
        </w:tc>
        <w:tc>
          <w:tcPr>
            <w:tcW w:w="2126" w:type="dxa"/>
          </w:tcPr>
          <w:p w14:paraId="324639A3" w14:textId="6786AC10"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DF0A8A" w:rsidRPr="00C7682B" w14:paraId="66779247" w14:textId="77777777" w:rsidTr="00A73CE1">
        <w:tc>
          <w:tcPr>
            <w:tcW w:w="8222" w:type="dxa"/>
            <w:gridSpan w:val="4"/>
          </w:tcPr>
          <w:p w14:paraId="59472C2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A75B4E7"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lastRenderedPageBreak/>
              <w:t>Site visits/tours to identify compliance and gaps in compliances.</w:t>
            </w:r>
          </w:p>
        </w:tc>
        <w:tc>
          <w:tcPr>
            <w:tcW w:w="7371" w:type="dxa"/>
            <w:gridSpan w:val="3"/>
          </w:tcPr>
          <w:p w14:paraId="7C7DB462"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D7E044A" w14:textId="7E5115E2" w:rsidR="00DF0A8A" w:rsidRPr="00C7682B" w:rsidRDefault="00DF0A8A" w:rsidP="00DF0A8A">
            <w:pPr>
              <w:rPr>
                <w:rFonts w:ascii="Arial Narrow" w:hAnsi="Arial Narrow"/>
                <w:sz w:val="22"/>
                <w:szCs w:val="22"/>
              </w:rPr>
            </w:pPr>
            <w:r w:rsidRPr="00C7682B">
              <w:rPr>
                <w:rFonts w:ascii="Arial Narrow" w:hAnsi="Arial Narrow" w:cs="Arial"/>
                <w:bCs/>
                <w:sz w:val="22"/>
                <w:szCs w:val="22"/>
              </w:rPr>
              <w:t xml:space="preserve">Health and safety, capital and estates now sit under the umbrella of Finance and is currently going through a restructure, with the H&amp;S structure also included in this and will </w:t>
            </w:r>
            <w:r w:rsidRPr="00C7682B">
              <w:rPr>
                <w:rFonts w:ascii="Arial Narrow" w:hAnsi="Arial Narrow" w:cs="Arial"/>
                <w:bCs/>
                <w:sz w:val="22"/>
                <w:szCs w:val="22"/>
              </w:rPr>
              <w:lastRenderedPageBreak/>
              <w:t>be phased in, with a target date of 31/03/2026 for the proposed new structure to be in place.</w:t>
            </w:r>
            <w:r>
              <w:rPr>
                <w:rFonts w:ascii="Arial Narrow" w:hAnsi="Arial Narrow" w:cs="Arial"/>
                <w:bCs/>
                <w:sz w:val="22"/>
                <w:szCs w:val="22"/>
              </w:rPr>
              <w:t xml:space="preserve"> </w:t>
            </w:r>
            <w:r w:rsidRPr="000708BD">
              <w:rPr>
                <w:rFonts w:ascii="Arial Narrow" w:hAnsi="Arial Narrow" w:cs="Arial"/>
                <w:bCs/>
                <w:sz w:val="22"/>
                <w:szCs w:val="22"/>
              </w:rPr>
              <w:t xml:space="preserve">Compared to other Health Boards SBUHB does not have the same level of structures and is unable to undertake audits/inspections or provide the level of support to service groups </w:t>
            </w:r>
            <w:proofErr w:type="spellStart"/>
            <w:r w:rsidRPr="000708BD">
              <w:rPr>
                <w:rFonts w:ascii="Arial Narrow" w:hAnsi="Arial Narrow" w:cs="Arial"/>
                <w:bCs/>
                <w:sz w:val="22"/>
                <w:szCs w:val="22"/>
              </w:rPr>
              <w:t>ie</w:t>
            </w:r>
            <w:proofErr w:type="spellEnd"/>
            <w:r w:rsidRPr="000708BD">
              <w:rPr>
                <w:rFonts w:ascii="Arial Narrow" w:hAnsi="Arial Narrow" w:cs="Arial"/>
                <w:bCs/>
                <w:sz w:val="22"/>
                <w:szCs w:val="22"/>
              </w:rPr>
              <w:t xml:space="preserve"> cover to provide appropriate levels of training, support and auditing in all areas (Manual Handling; Violence &amp; Aggression/Case Management; Health &amp; Safety’ Fire Safety and Fit Testing).</w:t>
            </w:r>
          </w:p>
        </w:tc>
      </w:tr>
      <w:tr w:rsidR="00DF0A8A" w:rsidRPr="00C7682B" w14:paraId="5E3FC949" w14:textId="77777777" w:rsidTr="00A73CE1">
        <w:tc>
          <w:tcPr>
            <w:tcW w:w="15593" w:type="dxa"/>
            <w:gridSpan w:val="7"/>
          </w:tcPr>
          <w:p w14:paraId="14339054" w14:textId="77777777" w:rsidR="00DF0A8A" w:rsidRPr="00C7682B" w:rsidRDefault="00DF0A8A" w:rsidP="00DF0A8A">
            <w:pPr>
              <w:jc w:val="center"/>
              <w:rPr>
                <w:rFonts w:ascii="Arial Narrow" w:hAnsi="Arial Narrow" w:cs="Arial"/>
                <w:b/>
                <w:sz w:val="22"/>
                <w:szCs w:val="22"/>
              </w:rPr>
            </w:pPr>
            <w:r w:rsidRPr="00C7682B">
              <w:rPr>
                <w:rFonts w:ascii="Arial Narrow" w:hAnsi="Arial Narrow" w:cs="Arial"/>
                <w:b/>
                <w:sz w:val="22"/>
                <w:szCs w:val="22"/>
              </w:rPr>
              <w:lastRenderedPageBreak/>
              <w:t>Additional Comments / Progress Notes</w:t>
            </w:r>
          </w:p>
          <w:p w14:paraId="26C4937F" w14:textId="0F185874" w:rsidR="00DF0A8A" w:rsidRDefault="00DF0A8A" w:rsidP="00DF0A8A">
            <w:pPr>
              <w:rPr>
                <w:rFonts w:ascii="Arial Narrow" w:hAnsi="Arial Narrow" w:cs="Arial"/>
                <w:sz w:val="22"/>
                <w:szCs w:val="22"/>
              </w:rPr>
            </w:pPr>
            <w:r w:rsidRPr="00C7682B">
              <w:rPr>
                <w:rFonts w:ascii="Arial Narrow" w:hAnsi="Arial Narrow" w:cs="Arial"/>
                <w:sz w:val="22"/>
                <w:szCs w:val="22"/>
              </w:rPr>
              <w:t>27/08/2025: Successful conclusion to interviews</w:t>
            </w:r>
            <w:r>
              <w:rPr>
                <w:rFonts w:ascii="Arial Narrow" w:hAnsi="Arial Narrow" w:cs="Arial"/>
                <w:sz w:val="22"/>
                <w:szCs w:val="22"/>
              </w:rPr>
              <w:t xml:space="preserve"> [</w:t>
            </w:r>
            <w:r w:rsidRPr="00C7682B">
              <w:rPr>
                <w:rFonts w:ascii="Arial Narrow" w:hAnsi="Arial Narrow" w:cs="Arial"/>
                <w:sz w:val="22"/>
                <w:szCs w:val="22"/>
              </w:rPr>
              <w:t>Head of H&amp;S</w:t>
            </w:r>
            <w:r>
              <w:rPr>
                <w:rFonts w:ascii="Arial Narrow" w:hAnsi="Arial Narrow" w:cs="Arial"/>
                <w:sz w:val="22"/>
                <w:szCs w:val="22"/>
              </w:rPr>
              <w:t xml:space="preserve"> post]</w:t>
            </w:r>
            <w:r w:rsidRPr="00C7682B">
              <w:rPr>
                <w:rFonts w:ascii="Arial Narrow" w:hAnsi="Arial Narrow" w:cs="Arial"/>
                <w:sz w:val="22"/>
                <w:szCs w:val="22"/>
              </w:rPr>
              <w:t>, with an agreed commencement date 01/11/2025. No change in overall risk rating, with risks monitored and prioritised within current resources.</w:t>
            </w:r>
          </w:p>
          <w:p w14:paraId="630C9377" w14:textId="77777777" w:rsidR="00DF0A8A" w:rsidRDefault="00DF0A8A" w:rsidP="00DF0A8A">
            <w:pPr>
              <w:rPr>
                <w:rFonts w:ascii="Arial Narrow" w:hAnsi="Arial Narrow" w:cs="Arial"/>
                <w:sz w:val="22"/>
                <w:szCs w:val="22"/>
              </w:rPr>
            </w:pPr>
            <w:r w:rsidRPr="000708BD">
              <w:rPr>
                <w:rFonts w:ascii="Arial Narrow" w:hAnsi="Arial Narrow" w:cs="Arial"/>
                <w:sz w:val="22"/>
                <w:szCs w:val="22"/>
              </w:rPr>
              <w:t>27/10/2025: Overall risks are monitored and prioritised covering Manual Handling, Violence &amp; Aggression, Health &amp; Safety and Fire with mitigations and action plans developed to address prioritised risks within current resources i.e. On-going discussions with Fire and Rescue to address issues raised by Mid &amp; West Wales Fire &amp; Rescue Service (MWWFRS), with identified mitigations planned to address ‘Your Next Patient’ challenges.</w:t>
            </w:r>
          </w:p>
          <w:p w14:paraId="1132A064" w14:textId="74822ABF" w:rsidR="00565766" w:rsidRPr="00C7682B" w:rsidRDefault="00565766" w:rsidP="00DF0A8A">
            <w:pPr>
              <w:rPr>
                <w:rFonts w:ascii="Arial Narrow" w:hAnsi="Arial Narrow" w:cs="Arial"/>
                <w:sz w:val="22"/>
                <w:szCs w:val="22"/>
              </w:rPr>
            </w:pPr>
            <w:r w:rsidRPr="009A584A">
              <w:rPr>
                <w:rFonts w:ascii="Arial Narrow" w:hAnsi="Arial Narrow" w:cs="Arial"/>
                <w:sz w:val="22"/>
                <w:szCs w:val="22"/>
              </w:rPr>
              <w:t xml:space="preserve">24/11/2025: Risk remains at 20, with no changes in current resources within health &amp; safety team. We continue working with MWWFRS to mitigate the challenges of ‘Your Next Patient’ on each of the wards, with a target date of end of November 2025.    </w:t>
            </w:r>
          </w:p>
        </w:tc>
      </w:tr>
      <w:bookmarkEnd w:id="8"/>
    </w:tbl>
    <w:p w14:paraId="5019CEC2" w14:textId="77777777" w:rsidR="00A32F5E" w:rsidRPr="00C7682B" w:rsidRDefault="00A32F5E" w:rsidP="00A32F5E">
      <w:pPr>
        <w:rPr>
          <w:rFonts w:ascii="Arial Narrow" w:hAnsi="Arial Narrow" w:cs="Arial"/>
          <w:b/>
          <w:u w:val="single"/>
        </w:rPr>
      </w:pPr>
    </w:p>
    <w:p w14:paraId="6B6AB21C" w14:textId="77777777" w:rsidR="001170CF" w:rsidRPr="00C7682B" w:rsidRDefault="001170CF">
      <w:r w:rsidRPr="00C7682B">
        <w:br w:type="page"/>
      </w:r>
    </w:p>
    <w:tbl>
      <w:tblPr>
        <w:tblStyle w:val="TableGrid"/>
        <w:tblW w:w="15593" w:type="dxa"/>
        <w:tblInd w:w="-5" w:type="dxa"/>
        <w:tblLayout w:type="fixed"/>
        <w:tblLook w:val="04A0" w:firstRow="1" w:lastRow="0" w:firstColumn="1" w:lastColumn="0" w:noHBand="0" w:noVBand="1"/>
      </w:tblPr>
      <w:tblGrid>
        <w:gridCol w:w="2552"/>
        <w:gridCol w:w="1630"/>
        <w:gridCol w:w="2622"/>
        <w:gridCol w:w="1560"/>
        <w:gridCol w:w="3827"/>
        <w:gridCol w:w="1276"/>
        <w:gridCol w:w="283"/>
        <w:gridCol w:w="1843"/>
      </w:tblGrid>
      <w:tr w:rsidR="00DF0A8A" w:rsidRPr="00C7682B" w14:paraId="69DD89AF" w14:textId="77777777" w:rsidTr="009002C1">
        <w:tc>
          <w:tcPr>
            <w:tcW w:w="4182" w:type="dxa"/>
            <w:gridSpan w:val="2"/>
            <w:tcBorders>
              <w:top w:val="single" w:sz="4" w:space="0" w:color="auto"/>
            </w:tcBorders>
          </w:tcPr>
          <w:p w14:paraId="08111625" w14:textId="77777777" w:rsidR="00DF0A8A" w:rsidRDefault="00DF0A8A" w:rsidP="00DF0A8A">
            <w:pPr>
              <w:rPr>
                <w:rFonts w:ascii="Arial Narrow" w:hAnsi="Arial Narrow"/>
                <w:b/>
                <w:sz w:val="22"/>
                <w:szCs w:val="22"/>
              </w:rPr>
            </w:pPr>
            <w:r w:rsidRPr="00C7682B">
              <w:rPr>
                <w:rFonts w:ascii="Arial Narrow" w:hAnsi="Arial Narrow"/>
                <w:b/>
                <w:sz w:val="22"/>
                <w:szCs w:val="22"/>
              </w:rPr>
              <w:lastRenderedPageBreak/>
              <w:t xml:space="preserve">Datix ID Number: 1834 </w:t>
            </w:r>
          </w:p>
          <w:p w14:paraId="03C75EEB" w14:textId="168E1731"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November 2019</w:t>
            </w:r>
          </w:p>
        </w:tc>
        <w:tc>
          <w:tcPr>
            <w:tcW w:w="4182" w:type="dxa"/>
            <w:gridSpan w:val="2"/>
            <w:tcBorders>
              <w:top w:val="single" w:sz="4" w:space="0" w:color="auto"/>
            </w:tcBorders>
          </w:tcPr>
          <w:p w14:paraId="3F9BB8FA" w14:textId="77777777" w:rsidR="00DF0A8A" w:rsidRDefault="00DF0A8A" w:rsidP="00DF0A8A">
            <w:pPr>
              <w:rPr>
                <w:rFonts w:ascii="Arial Narrow" w:hAnsi="Arial Narrow"/>
                <w:b/>
                <w:sz w:val="22"/>
                <w:szCs w:val="22"/>
              </w:rPr>
            </w:pPr>
          </w:p>
          <w:p w14:paraId="2F1FA6C7" w14:textId="6BB544A6"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tcBorders>
              <w:top w:val="single" w:sz="4" w:space="0" w:color="auto"/>
            </w:tcBorders>
            <w:shd w:val="clear" w:color="auto" w:fill="C00000"/>
          </w:tcPr>
          <w:p w14:paraId="6C4DE1DA"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66</w:t>
            </w:r>
          </w:p>
          <w:p w14:paraId="02DE65EE" w14:textId="53EA38D1"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28/02/2026</w:t>
            </w:r>
          </w:p>
        </w:tc>
        <w:tc>
          <w:tcPr>
            <w:tcW w:w="2126" w:type="dxa"/>
            <w:gridSpan w:val="2"/>
            <w:tcBorders>
              <w:top w:val="single" w:sz="4" w:space="0" w:color="auto"/>
            </w:tcBorders>
            <w:shd w:val="clear" w:color="auto" w:fill="C00000"/>
          </w:tcPr>
          <w:p w14:paraId="28F90725"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7493EC4F" w14:textId="265B0DE5"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5 X 4 = 20</w:t>
            </w:r>
          </w:p>
        </w:tc>
      </w:tr>
      <w:tr w:rsidR="00DF0A8A" w:rsidRPr="00C7682B" w14:paraId="53755E49" w14:textId="77777777" w:rsidTr="00524008">
        <w:tc>
          <w:tcPr>
            <w:tcW w:w="6804" w:type="dxa"/>
            <w:gridSpan w:val="3"/>
          </w:tcPr>
          <w:p w14:paraId="72F7E97E" w14:textId="3FC785C1" w:rsidR="00DF0A8A" w:rsidRPr="00C7682B" w:rsidRDefault="00DF0A8A" w:rsidP="00521061">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6486F483" w14:textId="77777777" w:rsidR="00DF0A8A" w:rsidRPr="0037467B" w:rsidRDefault="00DF0A8A" w:rsidP="00DF0A8A">
            <w:pPr>
              <w:rPr>
                <w:rFonts w:ascii="Arial Narrow" w:hAnsi="Arial Narrow"/>
                <w:bCs/>
                <w:sz w:val="22"/>
                <w:szCs w:val="22"/>
              </w:rPr>
            </w:pPr>
            <w:r>
              <w:rPr>
                <w:rFonts w:ascii="Arial Narrow" w:hAnsi="Arial Narrow"/>
                <w:b/>
                <w:sz w:val="22"/>
                <w:szCs w:val="22"/>
              </w:rPr>
              <w:t>SRR Ref:</w:t>
            </w:r>
          </w:p>
          <w:p w14:paraId="55000952" w14:textId="7D6F527C" w:rsidR="00DF0A8A" w:rsidRPr="00C7682B" w:rsidRDefault="0037467B" w:rsidP="00DF0A8A">
            <w:pPr>
              <w:rPr>
                <w:rFonts w:ascii="Arial Narrow" w:hAnsi="Arial Narrow"/>
                <w:b/>
                <w:sz w:val="22"/>
                <w:szCs w:val="22"/>
              </w:rPr>
            </w:pPr>
            <w:r w:rsidRPr="0037467B">
              <w:rPr>
                <w:rFonts w:ascii="Arial Narrow" w:hAnsi="Arial Narrow"/>
                <w:bCs/>
                <w:sz w:val="22"/>
                <w:szCs w:val="22"/>
              </w:rPr>
              <w:t>2.</w:t>
            </w:r>
            <w:r w:rsidR="00E30065">
              <w:rPr>
                <w:rFonts w:ascii="Arial Narrow" w:hAnsi="Arial Narrow"/>
                <w:bCs/>
                <w:sz w:val="22"/>
                <w:szCs w:val="22"/>
              </w:rPr>
              <w:t>3</w:t>
            </w:r>
          </w:p>
        </w:tc>
        <w:tc>
          <w:tcPr>
            <w:tcW w:w="7229" w:type="dxa"/>
            <w:gridSpan w:val="4"/>
          </w:tcPr>
          <w:p w14:paraId="7D7273A4" w14:textId="598A2975"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Director Lead</w:t>
            </w:r>
            <w:r w:rsidRPr="00C7682B">
              <w:rPr>
                <w:rFonts w:ascii="Arial Narrow" w:eastAsia="Times New Roman" w:hAnsi="Arial Narrow" w:cs="Arial"/>
                <w:bCs/>
                <w:sz w:val="22"/>
                <w:szCs w:val="22"/>
              </w:rPr>
              <w:t>: Richard Evans, Executive Medical Director</w:t>
            </w:r>
          </w:p>
          <w:p w14:paraId="2ACB4727" w14:textId="77777777" w:rsidR="00DF0A8A" w:rsidRPr="00C7682B" w:rsidRDefault="00DF0A8A" w:rsidP="00DF0A8A">
            <w:pPr>
              <w:autoSpaceDE w:val="0"/>
              <w:autoSpaceDN w:val="0"/>
              <w:adjustRightInd w:val="0"/>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3C323E0B" w14:textId="77777777" w:rsidTr="008D45A8">
        <w:trPr>
          <w:trHeight w:val="224"/>
        </w:trPr>
        <w:tc>
          <w:tcPr>
            <w:tcW w:w="15593" w:type="dxa"/>
            <w:gridSpan w:val="8"/>
          </w:tcPr>
          <w:p w14:paraId="7E703C95"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Access to SACT (Systemic Anti-Cancer Therapy)</w:t>
            </w:r>
          </w:p>
          <w:p w14:paraId="198FC982" w14:textId="35FD560C" w:rsidR="00DF0A8A" w:rsidRPr="000424E1" w:rsidRDefault="00DF0A8A" w:rsidP="00DF0A8A">
            <w:pPr>
              <w:rPr>
                <w:rFonts w:ascii="Arial Narrow" w:hAnsi="Arial Narrow" w:cs="Arial"/>
                <w:sz w:val="22"/>
                <w:szCs w:val="22"/>
              </w:rPr>
            </w:pPr>
            <w:r w:rsidRPr="00C7682B">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r>
      <w:tr w:rsidR="00DF0A8A" w:rsidRPr="00C7682B" w14:paraId="6E354D32" w14:textId="77777777" w:rsidTr="00111894">
        <w:trPr>
          <w:trHeight w:val="3039"/>
        </w:trPr>
        <w:tc>
          <w:tcPr>
            <w:tcW w:w="2552" w:type="dxa"/>
            <w:vMerge w:val="restart"/>
            <w:tcBorders>
              <w:bottom w:val="single" w:sz="4" w:space="0" w:color="auto"/>
            </w:tcBorders>
          </w:tcPr>
          <w:p w14:paraId="6E830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2AC1E1D"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00C1A2D" w14:textId="393B35E2"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3B54E972" w14:textId="153239FF"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4 = 20</w:t>
            </w:r>
          </w:p>
          <w:p w14:paraId="438C7DA0" w14:textId="64B0BC05"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2 = 4</w:t>
            </w:r>
          </w:p>
        </w:tc>
        <w:tc>
          <w:tcPr>
            <w:tcW w:w="5812" w:type="dxa"/>
            <w:gridSpan w:val="3"/>
            <w:vMerge w:val="restart"/>
            <w:tcBorders>
              <w:bottom w:val="single" w:sz="4" w:space="0" w:color="auto"/>
            </w:tcBorders>
          </w:tcPr>
          <w:p w14:paraId="7FBC3A57" w14:textId="25D2C803" w:rsidR="00DF0A8A" w:rsidRPr="00C7682B" w:rsidRDefault="00A46BFF" w:rsidP="00DF0A8A">
            <w:pPr>
              <w:rPr>
                <w:rFonts w:ascii="Arial Narrow" w:hAnsi="Arial Narrow"/>
                <w:sz w:val="22"/>
                <w:szCs w:val="22"/>
              </w:rPr>
            </w:pPr>
            <w:r>
              <w:rPr>
                <w:rFonts w:ascii="Arial Narrow" w:hAnsi="Arial Narrow"/>
                <w:noProof/>
              </w:rPr>
              <w:drawing>
                <wp:inline distT="0" distB="0" distL="0" distR="0" wp14:anchorId="1DE37E18" wp14:editId="58E0B63A">
                  <wp:extent cx="3600000" cy="1820896"/>
                  <wp:effectExtent l="0" t="0" r="635" b="8255"/>
                  <wp:docPr id="29255496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820896"/>
                          </a:xfrm>
                          <a:prstGeom prst="rect">
                            <a:avLst/>
                          </a:prstGeom>
                          <a:noFill/>
                        </pic:spPr>
                      </pic:pic>
                    </a:graphicData>
                  </a:graphic>
                </wp:inline>
              </w:drawing>
            </w:r>
          </w:p>
        </w:tc>
        <w:tc>
          <w:tcPr>
            <w:tcW w:w="7229" w:type="dxa"/>
            <w:gridSpan w:val="4"/>
            <w:tcBorders>
              <w:bottom w:val="single" w:sz="4" w:space="0" w:color="auto"/>
            </w:tcBorders>
          </w:tcPr>
          <w:p w14:paraId="731705ED" w14:textId="77777777" w:rsidR="00DF0A8A" w:rsidRPr="00C7682B" w:rsidRDefault="00DF0A8A" w:rsidP="00DF0A8A">
            <w:pPr>
              <w:rPr>
                <w:rFonts w:ascii="Arial Narrow" w:hAnsi="Arial Narrow" w:cs="Tahoma"/>
                <w:sz w:val="22"/>
                <w:szCs w:val="22"/>
              </w:rPr>
            </w:pPr>
            <w:r w:rsidRPr="00C7682B">
              <w:rPr>
                <w:rFonts w:ascii="Arial Narrow" w:hAnsi="Arial Narrow" w:cs="Arial"/>
                <w:b/>
                <w:bCs/>
                <w:sz w:val="22"/>
                <w:szCs w:val="22"/>
              </w:rPr>
              <w:t xml:space="preserve">Rationale for current score:  </w:t>
            </w:r>
          </w:p>
          <w:p w14:paraId="3B556819"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Demand for SACT continues to exceed current service capacity.</w:t>
            </w:r>
          </w:p>
          <w:p w14:paraId="5687608C"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Ongoing workforce challenges persist within the Chemotherapy Day Unit (CDU) and Pharmacy Technical Services (PTS), impacting service delivery.</w:t>
            </w:r>
          </w:p>
          <w:p w14:paraId="228FB00E"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Patient waiting times remain elevated, with a continued number of breaches against SACT Key Performance Indicators (KPIs).</w:t>
            </w:r>
          </w:p>
          <w:p w14:paraId="7D61D0B7" w14:textId="77777777"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The introduction of new cancer diagnoses and NICE-approved treatments necessitates the implementation of additional SACT regimens, further straining resources.</w:t>
            </w:r>
          </w:p>
          <w:p w14:paraId="4C040C70" w14:textId="362EB6C4"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Approval has been granted for additional treatment chairs, and initial recruitment to posts successful. Training of staff is essential prerequisite before this expansion can be operationalised. It is likely to take until Feb 2026 to fully train.</w:t>
            </w:r>
          </w:p>
          <w:p w14:paraId="44A44D46" w14:textId="7E026FCB" w:rsidR="00DF0A8A" w:rsidRPr="00C7682B" w:rsidRDefault="00DF0A8A" w:rsidP="00DF0A8A">
            <w:pPr>
              <w:rPr>
                <w:rFonts w:ascii="Arial Narrow" w:hAnsi="Arial Narrow" w:cs="Calibri"/>
                <w:sz w:val="22"/>
                <w:szCs w:val="22"/>
              </w:rPr>
            </w:pPr>
            <w:r w:rsidRPr="00C7682B">
              <w:rPr>
                <w:rFonts w:ascii="Arial Narrow" w:hAnsi="Arial Narrow" w:cs="Calibri"/>
                <w:sz w:val="22"/>
                <w:szCs w:val="22"/>
              </w:rPr>
              <w:t>Improved performance from Q4 24/25 to Q1 25/26.</w:t>
            </w:r>
          </w:p>
        </w:tc>
      </w:tr>
      <w:tr w:rsidR="00DF0A8A" w:rsidRPr="00C7682B" w14:paraId="4724B8FA" w14:textId="77777777" w:rsidTr="00A73CE1">
        <w:tc>
          <w:tcPr>
            <w:tcW w:w="2552" w:type="dxa"/>
            <w:vMerge/>
          </w:tcPr>
          <w:p w14:paraId="4C31DB46" w14:textId="2FB109E3" w:rsidR="00DF0A8A" w:rsidRPr="00C7682B" w:rsidRDefault="00DF0A8A" w:rsidP="00DF0A8A">
            <w:pPr>
              <w:pStyle w:val="Default"/>
              <w:jc w:val="center"/>
              <w:rPr>
                <w:rFonts w:ascii="Arial Narrow" w:hAnsi="Arial Narrow" w:cs="Arial"/>
                <w:color w:val="auto"/>
                <w:sz w:val="22"/>
                <w:szCs w:val="22"/>
              </w:rPr>
            </w:pPr>
          </w:p>
        </w:tc>
        <w:tc>
          <w:tcPr>
            <w:tcW w:w="5812" w:type="dxa"/>
            <w:gridSpan w:val="3"/>
            <w:vMerge/>
          </w:tcPr>
          <w:p w14:paraId="2FB5E871" w14:textId="77777777" w:rsidR="00DF0A8A" w:rsidRPr="00C7682B" w:rsidRDefault="00DF0A8A" w:rsidP="00DF0A8A">
            <w:pPr>
              <w:rPr>
                <w:rFonts w:ascii="Arial Narrow" w:hAnsi="Arial Narrow"/>
                <w:sz w:val="22"/>
                <w:szCs w:val="22"/>
              </w:rPr>
            </w:pPr>
          </w:p>
        </w:tc>
        <w:tc>
          <w:tcPr>
            <w:tcW w:w="7229" w:type="dxa"/>
            <w:gridSpan w:val="4"/>
          </w:tcPr>
          <w:p w14:paraId="70A312F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3B1C48E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Reduced delays in treatment will reduce risk of harm.</w:t>
            </w:r>
          </w:p>
        </w:tc>
      </w:tr>
      <w:tr w:rsidR="00DF0A8A" w:rsidRPr="00C7682B" w14:paraId="3579F9DF" w14:textId="77777777" w:rsidTr="00A73CE1">
        <w:tc>
          <w:tcPr>
            <w:tcW w:w="8364" w:type="dxa"/>
            <w:gridSpan w:val="4"/>
          </w:tcPr>
          <w:p w14:paraId="66D93578" w14:textId="358075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35E536F4" w14:textId="31EFE4F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0A170D7" w14:textId="77777777" w:rsidTr="00A73CE1">
        <w:tc>
          <w:tcPr>
            <w:tcW w:w="8364" w:type="dxa"/>
            <w:gridSpan w:val="4"/>
            <w:vMerge w:val="restart"/>
          </w:tcPr>
          <w:p w14:paraId="4A4ED0AD"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Review of scheduling by staff to ensure all chairs used appropriately.</w:t>
            </w:r>
          </w:p>
          <w:p w14:paraId="4CA868E5"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A daily scrutinizing process in progress to micro-manage individual cases, deferrals etc.</w:t>
            </w:r>
          </w:p>
          <w:p w14:paraId="73CCF02E"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Changes made to prescribing &amp; authorising processes to improve workflow for PTS reducing potential delays to supply and administration of treatment.  </w:t>
            </w:r>
          </w:p>
          <w:p w14:paraId="1827107F"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Responsibility for checking bisphosphonate prescriptions in CDU moved to nursing staff to free up Pharmacy capacity allowing them to focus on key clinical tasks within Pharmacy.  </w:t>
            </w:r>
          </w:p>
          <w:p w14:paraId="2DB08E50"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Joint project with Nuclear Medicine to streamline pathways and prioritise SACT patients appropriately halved the average time waiting for MUGA/EDTA tests required before starting SACT.  </w:t>
            </w:r>
          </w:p>
          <w:p w14:paraId="6950530D"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Increased homecare capacity </w:t>
            </w:r>
          </w:p>
          <w:p w14:paraId="5701B608" w14:textId="77777777" w:rsidR="00DF0A8A" w:rsidRPr="00C7682B" w:rsidRDefault="00DF0A8A" w:rsidP="00DF0A8A">
            <w:pPr>
              <w:pStyle w:val="ListParagraph"/>
              <w:numPr>
                <w:ilvl w:val="0"/>
                <w:numId w:val="2"/>
              </w:numPr>
              <w:spacing w:after="0" w:line="240" w:lineRule="auto"/>
              <w:ind w:left="321" w:hanging="283"/>
              <w:rPr>
                <w:rFonts w:ascii="Arial Narrow" w:hAnsi="Arial Narrow"/>
                <w:sz w:val="22"/>
                <w:szCs w:val="22"/>
              </w:rPr>
            </w:pPr>
            <w:r w:rsidRPr="00C7682B">
              <w:rPr>
                <w:rFonts w:ascii="Arial Narrow" w:hAnsi="Arial Narrow" w:cs="Arial"/>
                <w:sz w:val="22"/>
                <w:szCs w:val="22"/>
              </w:rPr>
              <w:t>Adopted principles from UK SACT</w:t>
            </w:r>
            <w:r w:rsidRPr="00C7682B">
              <w:rPr>
                <w:rFonts w:ascii="Arial Narrow" w:hAnsi="Arial Narrow"/>
                <w:sz w:val="22"/>
                <w:szCs w:val="22"/>
              </w:rPr>
              <w:t xml:space="preserve"> board publication: General Principles to Support Systemic anti-Cancer Therapy Aseptic Pressures September 2023</w:t>
            </w:r>
          </w:p>
          <w:p w14:paraId="0BD9C008" w14:textId="498EF835" w:rsidR="00DF0A8A" w:rsidRPr="00C7682B" w:rsidRDefault="00DF0A8A" w:rsidP="00DF0A8A">
            <w:pPr>
              <w:pStyle w:val="ListParagraph"/>
              <w:spacing w:after="0" w:line="240" w:lineRule="auto"/>
              <w:ind w:left="321"/>
              <w:rPr>
                <w:rFonts w:ascii="Arial Narrow" w:hAnsi="Arial Narrow"/>
                <w:sz w:val="22"/>
                <w:szCs w:val="22"/>
              </w:rPr>
            </w:pPr>
          </w:p>
        </w:tc>
        <w:tc>
          <w:tcPr>
            <w:tcW w:w="3827" w:type="dxa"/>
          </w:tcPr>
          <w:p w14:paraId="3BA8BA1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52F7CD4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843" w:type="dxa"/>
          </w:tcPr>
          <w:p w14:paraId="078A531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7D002CE3" w14:textId="77777777" w:rsidTr="00D50264">
        <w:tc>
          <w:tcPr>
            <w:tcW w:w="8364" w:type="dxa"/>
            <w:gridSpan w:val="4"/>
            <w:vMerge/>
          </w:tcPr>
          <w:p w14:paraId="2C72D4C1" w14:textId="77777777" w:rsidR="00DF0A8A" w:rsidRPr="00C7682B" w:rsidRDefault="00DF0A8A" w:rsidP="00DF0A8A">
            <w:pPr>
              <w:rPr>
                <w:rFonts w:ascii="Arial Narrow" w:hAnsi="Arial Narrow"/>
                <w:sz w:val="22"/>
                <w:szCs w:val="22"/>
              </w:rPr>
            </w:pPr>
          </w:p>
        </w:tc>
        <w:tc>
          <w:tcPr>
            <w:tcW w:w="3827" w:type="dxa"/>
          </w:tcPr>
          <w:p w14:paraId="3B1F624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Recruiting to posts</w:t>
            </w:r>
          </w:p>
          <w:p w14:paraId="4C58B220" w14:textId="683E4337" w:rsidR="00DF0A8A" w:rsidRPr="00C7682B" w:rsidRDefault="00DF0A8A" w:rsidP="00DF0A8A">
            <w:pPr>
              <w:rPr>
                <w:rFonts w:ascii="Arial Narrow" w:hAnsi="Arial Narrow"/>
                <w:sz w:val="22"/>
                <w:szCs w:val="22"/>
              </w:rPr>
            </w:pPr>
            <w:r w:rsidRPr="00C7682B">
              <w:rPr>
                <w:rFonts w:ascii="Arial Narrow" w:hAnsi="Arial Narrow"/>
                <w:sz w:val="22"/>
                <w:szCs w:val="22"/>
              </w:rPr>
              <w:t>(dependency on recruitment process changes)</w:t>
            </w:r>
          </w:p>
        </w:tc>
        <w:tc>
          <w:tcPr>
            <w:tcW w:w="1559" w:type="dxa"/>
            <w:gridSpan w:val="2"/>
          </w:tcPr>
          <w:p w14:paraId="01B65071" w14:textId="53314281" w:rsidR="00DF0A8A" w:rsidRPr="00C7682B" w:rsidRDefault="00DF0A8A" w:rsidP="00DF0A8A">
            <w:pPr>
              <w:rPr>
                <w:rFonts w:ascii="Arial Narrow" w:hAnsi="Arial Narrow"/>
                <w:sz w:val="22"/>
                <w:szCs w:val="22"/>
              </w:rPr>
            </w:pPr>
            <w:r w:rsidRPr="00C7682B">
              <w:rPr>
                <w:rFonts w:ascii="Arial Narrow" w:hAnsi="Arial Narrow"/>
                <w:sz w:val="22"/>
                <w:szCs w:val="22"/>
              </w:rPr>
              <w:t>Divisional Manager (Cancer)</w:t>
            </w:r>
          </w:p>
        </w:tc>
        <w:tc>
          <w:tcPr>
            <w:tcW w:w="1843" w:type="dxa"/>
          </w:tcPr>
          <w:p w14:paraId="4A38B839" w14:textId="3FF15122" w:rsidR="00DF0A8A" w:rsidRPr="00C7682B" w:rsidRDefault="00FE51F5" w:rsidP="00DF0A8A">
            <w:pPr>
              <w:rPr>
                <w:rFonts w:ascii="Arial Narrow" w:hAnsi="Arial Narrow"/>
                <w:sz w:val="22"/>
                <w:szCs w:val="22"/>
              </w:rPr>
            </w:pPr>
            <w:r w:rsidRPr="00FE51F5">
              <w:rPr>
                <w:rFonts w:ascii="Arial Narrow" w:hAnsi="Arial Narrow"/>
                <w:color w:val="FF0000"/>
                <w:sz w:val="22"/>
                <w:szCs w:val="22"/>
              </w:rPr>
              <w:t>28/02/2026</w:t>
            </w:r>
          </w:p>
        </w:tc>
      </w:tr>
      <w:tr w:rsidR="00DF0A8A" w:rsidRPr="00C7682B" w14:paraId="7D15A12C" w14:textId="77777777" w:rsidTr="00482126">
        <w:tc>
          <w:tcPr>
            <w:tcW w:w="8364" w:type="dxa"/>
            <w:gridSpan w:val="4"/>
            <w:vMerge/>
          </w:tcPr>
          <w:p w14:paraId="2103FB5D" w14:textId="77777777" w:rsidR="00DF0A8A" w:rsidRPr="00C7682B" w:rsidRDefault="00DF0A8A" w:rsidP="00DF0A8A">
            <w:pPr>
              <w:rPr>
                <w:rFonts w:ascii="Arial Narrow" w:hAnsi="Arial Narrow"/>
              </w:rPr>
            </w:pPr>
          </w:p>
        </w:tc>
        <w:tc>
          <w:tcPr>
            <w:tcW w:w="3827" w:type="dxa"/>
          </w:tcPr>
          <w:p w14:paraId="30CEDEED" w14:textId="68B5EA77" w:rsidR="00DF0A8A" w:rsidRPr="00C7682B" w:rsidRDefault="00DF0A8A" w:rsidP="00DF0A8A">
            <w:pPr>
              <w:rPr>
                <w:rFonts w:ascii="Arial Narrow" w:hAnsi="Arial Narrow"/>
                <w:sz w:val="22"/>
                <w:szCs w:val="22"/>
              </w:rPr>
            </w:pPr>
            <w:r w:rsidRPr="00C7682B">
              <w:rPr>
                <w:rFonts w:ascii="Arial Narrow" w:hAnsi="Arial Narrow"/>
                <w:sz w:val="22"/>
                <w:szCs w:val="22"/>
              </w:rPr>
              <w:t>Training of new staff (full competency)</w:t>
            </w:r>
          </w:p>
        </w:tc>
        <w:tc>
          <w:tcPr>
            <w:tcW w:w="1559" w:type="dxa"/>
            <w:gridSpan w:val="2"/>
          </w:tcPr>
          <w:p w14:paraId="0B4AF029" w14:textId="2FCFD968" w:rsidR="00DF0A8A" w:rsidRPr="00C7682B" w:rsidRDefault="00DF0A8A" w:rsidP="00DF0A8A">
            <w:pPr>
              <w:rPr>
                <w:rFonts w:ascii="Arial Narrow" w:hAnsi="Arial Narrow"/>
                <w:sz w:val="22"/>
                <w:szCs w:val="22"/>
              </w:rPr>
            </w:pPr>
            <w:r w:rsidRPr="00C7682B">
              <w:rPr>
                <w:rFonts w:ascii="Arial Narrow" w:hAnsi="Arial Narrow"/>
                <w:sz w:val="22"/>
                <w:szCs w:val="22"/>
              </w:rPr>
              <w:t>SACT Training Team / Pharmacy</w:t>
            </w:r>
          </w:p>
        </w:tc>
        <w:tc>
          <w:tcPr>
            <w:tcW w:w="1843" w:type="dxa"/>
          </w:tcPr>
          <w:p w14:paraId="54EC0200" w14:textId="0F49A1F2" w:rsidR="00DF0A8A" w:rsidRPr="00C7682B" w:rsidRDefault="00DF0A8A" w:rsidP="00DF0A8A">
            <w:pPr>
              <w:rPr>
                <w:rFonts w:ascii="Arial Narrow" w:hAnsi="Arial Narrow"/>
                <w:sz w:val="22"/>
                <w:szCs w:val="22"/>
              </w:rPr>
            </w:pPr>
            <w:r w:rsidRPr="00C7682B">
              <w:rPr>
                <w:rFonts w:ascii="Arial Narrow" w:hAnsi="Arial Narrow"/>
                <w:sz w:val="22"/>
                <w:szCs w:val="22"/>
              </w:rPr>
              <w:t>28/02/2026</w:t>
            </w:r>
          </w:p>
        </w:tc>
      </w:tr>
      <w:tr w:rsidR="00DF0A8A" w:rsidRPr="00C7682B" w14:paraId="3E552180" w14:textId="77777777" w:rsidTr="00A73CE1">
        <w:tc>
          <w:tcPr>
            <w:tcW w:w="8364" w:type="dxa"/>
            <w:gridSpan w:val="4"/>
          </w:tcPr>
          <w:p w14:paraId="0AC6EA9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3F82758F"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sz w:val="22"/>
                <w:szCs w:val="22"/>
              </w:rPr>
              <w:lastRenderedPageBreak/>
              <w:t xml:space="preserve">To </w:t>
            </w:r>
            <w:r w:rsidRPr="00C7682B">
              <w:rPr>
                <w:rFonts w:ascii="Arial Narrow" w:hAnsi="Arial Narrow" w:cs="Arial"/>
                <w:sz w:val="22"/>
                <w:szCs w:val="22"/>
              </w:rPr>
              <w:t xml:space="preserve">support increased demand, additional funding has been secured to expand the nursing establishment, ensuring appropriate staffing levels during the unit’s core operating hours. </w:t>
            </w:r>
          </w:p>
          <w:p w14:paraId="0AE4B7C8" w14:textId="77777777" w:rsidR="00DF0A8A" w:rsidRPr="00C7682B" w:rsidRDefault="00DF0A8A" w:rsidP="00DF0A8A">
            <w:pPr>
              <w:pStyle w:val="ListParagraph"/>
              <w:widowControl w:val="0"/>
              <w:numPr>
                <w:ilvl w:val="0"/>
                <w:numId w:val="2"/>
              </w:numPr>
              <w:spacing w:after="0" w:line="240" w:lineRule="auto"/>
              <w:ind w:left="324" w:hanging="284"/>
              <w:rPr>
                <w:rFonts w:ascii="Arial Narrow" w:hAnsi="Arial Narrow" w:cs="Arial"/>
                <w:sz w:val="22"/>
                <w:szCs w:val="22"/>
              </w:rPr>
            </w:pPr>
            <w:r w:rsidRPr="00C7682B">
              <w:rPr>
                <w:rFonts w:ascii="Arial Narrow" w:hAnsi="Arial Narrow" w:cs="Arial"/>
                <w:sz w:val="22"/>
                <w:szCs w:val="22"/>
              </w:rPr>
              <w:t>Posts are currently out to advert or in the recruitment process. Once successful appointments are made and training is completed, improvements in performance are expected to be reflected in service delivery metrics.</w:t>
            </w:r>
          </w:p>
          <w:p w14:paraId="036B3C6A"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Waiting times are tracked against the new SACT metrics, which are based on treatment intent rather than average waiting times, providing a more outcome-focused measure. These metrics are reported through our Cancer Performance Report to Welsh Government, the Management Board, and internally via governance structures within NPTSSG, where Oncology services are hosted.</w:t>
            </w:r>
          </w:p>
          <w:p w14:paraId="43F9704C"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 xml:space="preserve">Patient experience continues to be monitored through the Friends and Family Test and the Welsh Cancer Patient Experience Survey, in line with our Putting Things Right (PTR) procedures. </w:t>
            </w:r>
          </w:p>
          <w:p w14:paraId="010C627E" w14:textId="77777777" w:rsidR="00DF0A8A" w:rsidRPr="00C7682B"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The SBU Capacity Task and Finish Group meets monthly to analyse demand and capacity gaps. Common delay themes are identified and reviewed monthly, with a quarterly report presented to the SACT Consultant Meeting and the Divisional Business Meeting to inform service planning.</w:t>
            </w:r>
          </w:p>
          <w:p w14:paraId="37E37CE7" w14:textId="77777777" w:rsidR="00DF0A8A" w:rsidRDefault="00DF0A8A" w:rsidP="00DF0A8A">
            <w:pPr>
              <w:pStyle w:val="ListParagraph"/>
              <w:numPr>
                <w:ilvl w:val="0"/>
                <w:numId w:val="2"/>
              </w:numPr>
              <w:spacing w:after="0" w:line="240" w:lineRule="auto"/>
              <w:ind w:left="321" w:hanging="283"/>
              <w:rPr>
                <w:rFonts w:ascii="Arial Narrow" w:hAnsi="Arial Narrow" w:cs="Arial"/>
                <w:sz w:val="22"/>
                <w:szCs w:val="22"/>
              </w:rPr>
            </w:pPr>
            <w:r w:rsidRPr="00C7682B">
              <w:rPr>
                <w:rFonts w:ascii="Arial Narrow" w:hAnsi="Arial Narrow" w:cs="Arial"/>
                <w:sz w:val="22"/>
                <w:szCs w:val="22"/>
              </w:rPr>
              <w:t>Current breach trends are primarily linked to CDU capacity constraints and SACT booking delays, as evidenced in quarterly reporting. Work is ongoing to explore new models of care in addition to the approved posts to address these issues.</w:t>
            </w:r>
          </w:p>
          <w:p w14:paraId="439DD9CB" w14:textId="77777777" w:rsidR="00FE51F5" w:rsidRDefault="00FE51F5" w:rsidP="00FE51F5">
            <w:pPr>
              <w:pStyle w:val="ListParagraph"/>
              <w:spacing w:after="0" w:line="240" w:lineRule="auto"/>
              <w:ind w:left="321"/>
              <w:rPr>
                <w:rFonts w:ascii="Arial Narrow" w:hAnsi="Arial Narrow" w:cs="Arial"/>
                <w:sz w:val="22"/>
                <w:szCs w:val="22"/>
              </w:rPr>
            </w:pPr>
          </w:p>
          <w:p w14:paraId="1683BD20" w14:textId="1AC17463" w:rsidR="00BA5357" w:rsidRPr="00BA5357" w:rsidRDefault="00FE51F5" w:rsidP="00BA5357">
            <w:pPr>
              <w:ind w:left="38"/>
              <w:rPr>
                <w:rFonts w:ascii="Arial Narrow" w:hAnsi="Arial Narrow" w:cs="Arial"/>
              </w:rPr>
            </w:pPr>
            <w:ins w:id="10" w:author="Liz Wonnacott (Swansea Bay UHB - Medical Director Department)" w:date="2025-12-30T14:35:00Z" w16du:dateUtc="2025-12-30T14:35:00Z">
              <w:r w:rsidRPr="0071154A">
                <w:rPr>
                  <w:rFonts w:ascii="Arial Narrow" w:hAnsi="Arial Narrow" w:cs="Arial"/>
                  <w:noProof/>
                </w:rPr>
                <w:drawing>
                  <wp:inline distT="0" distB="0" distL="0" distR="0" wp14:anchorId="0A9AC0ED" wp14:editId="6DE7F818">
                    <wp:extent cx="4947020" cy="2657475"/>
                    <wp:effectExtent l="0" t="0" r="6350" b="0"/>
                    <wp:docPr id="680728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28093" name=""/>
                            <pic:cNvPicPr/>
                          </pic:nvPicPr>
                          <pic:blipFill>
                            <a:blip r:embed="rId24"/>
                            <a:stretch>
                              <a:fillRect/>
                            </a:stretch>
                          </pic:blipFill>
                          <pic:spPr>
                            <a:xfrm>
                              <a:off x="0" y="0"/>
                              <a:ext cx="4951987" cy="2660143"/>
                            </a:xfrm>
                            <a:prstGeom prst="rect">
                              <a:avLst/>
                            </a:prstGeom>
                          </pic:spPr>
                        </pic:pic>
                      </a:graphicData>
                    </a:graphic>
                  </wp:inline>
                </w:drawing>
              </w:r>
            </w:ins>
          </w:p>
          <w:p w14:paraId="7B1CE54D" w14:textId="43A38898" w:rsidR="00DF0A8A" w:rsidRPr="00C7682B" w:rsidRDefault="00DF0A8A" w:rsidP="00DF0A8A">
            <w:pPr>
              <w:ind w:left="38"/>
              <w:rPr>
                <w:rFonts w:ascii="Arial Narrow" w:hAnsi="Arial Narrow" w:cs="Arial"/>
              </w:rPr>
            </w:pPr>
          </w:p>
          <w:p w14:paraId="2E3C906F" w14:textId="2599D522" w:rsidR="00DF0A8A" w:rsidRPr="00C7682B" w:rsidRDefault="00DF0A8A" w:rsidP="00DF0A8A">
            <w:pPr>
              <w:ind w:left="38"/>
              <w:rPr>
                <w:rFonts w:ascii="Arial Narrow" w:hAnsi="Arial Narrow" w:cs="Arial"/>
              </w:rPr>
            </w:pPr>
            <w:r w:rsidRPr="00C7682B">
              <w:rPr>
                <w:rFonts w:ascii="Arial Narrow" w:hAnsi="Arial Narrow"/>
                <w:sz w:val="22"/>
                <w:szCs w:val="22"/>
              </w:rPr>
              <w:t>Welsh SACT performance metrics – P2 to start within 14 days. P3 to start within 21 days</w:t>
            </w:r>
          </w:p>
        </w:tc>
        <w:tc>
          <w:tcPr>
            <w:tcW w:w="7229" w:type="dxa"/>
            <w:gridSpan w:val="4"/>
          </w:tcPr>
          <w:p w14:paraId="647DC7AA"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44BA68D9" w14:textId="0398775E" w:rsidR="00DF0A8A" w:rsidRPr="00C7682B" w:rsidRDefault="00DF0A8A" w:rsidP="00DF0A8A">
            <w:pPr>
              <w:rPr>
                <w:rFonts w:ascii="Arial Narrow" w:hAnsi="Arial Narrow"/>
                <w:sz w:val="22"/>
                <w:szCs w:val="22"/>
              </w:rPr>
            </w:pPr>
            <w:r w:rsidRPr="00C7682B">
              <w:rPr>
                <w:rFonts w:ascii="Arial Narrow" w:hAnsi="Arial Narrow"/>
                <w:sz w:val="22"/>
                <w:szCs w:val="22"/>
              </w:rPr>
              <w:t xml:space="preserve">Workforce requirements have and continue to be mapped to identify the additional </w:t>
            </w:r>
            <w:r w:rsidRPr="00C7682B">
              <w:rPr>
                <w:rFonts w:ascii="Arial Narrow" w:hAnsi="Arial Narrow"/>
                <w:sz w:val="22"/>
                <w:szCs w:val="22"/>
              </w:rPr>
              <w:lastRenderedPageBreak/>
              <w:t>capacity needed to meet both current and projected future demand for SACT services. While initial funding has been secured to support the first phase of this work, it does not guarantee the sustainability of future capacity. This marks the beginning of a phased approach to workforce planning and service development</w:t>
            </w:r>
          </w:p>
        </w:tc>
      </w:tr>
      <w:tr w:rsidR="00DF0A8A" w:rsidRPr="00C7682B" w14:paraId="64A1D1D2" w14:textId="77777777" w:rsidTr="008F0127">
        <w:tc>
          <w:tcPr>
            <w:tcW w:w="15593" w:type="dxa"/>
            <w:gridSpan w:val="8"/>
          </w:tcPr>
          <w:p w14:paraId="62F30F14" w14:textId="77777777" w:rsidR="00DF0A8A" w:rsidRPr="00C7682B" w:rsidRDefault="00DF0A8A" w:rsidP="00DF0A8A">
            <w:pPr>
              <w:pStyle w:val="Default"/>
              <w:jc w:val="center"/>
              <w:rPr>
                <w:rFonts w:ascii="Arial Narrow" w:hAnsi="Arial Narrow" w:cs="Arial"/>
                <w:bCs/>
                <w:color w:val="auto"/>
                <w:sz w:val="22"/>
                <w:szCs w:val="22"/>
              </w:rPr>
            </w:pPr>
            <w:r w:rsidRPr="00C7682B">
              <w:rPr>
                <w:rFonts w:ascii="Arial Narrow" w:hAnsi="Arial Narrow" w:cs="Arial"/>
                <w:b/>
                <w:bCs/>
                <w:color w:val="auto"/>
                <w:sz w:val="22"/>
                <w:szCs w:val="22"/>
              </w:rPr>
              <w:lastRenderedPageBreak/>
              <w:t>Additional Comments / Progress Notes</w:t>
            </w:r>
          </w:p>
          <w:p w14:paraId="219B0E37" w14:textId="7777777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16/12/2025</w:t>
            </w:r>
          </w:p>
          <w:p w14:paraId="547D2520" w14:textId="7777777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Performance remains steady and improved on this time last year</w:t>
            </w:r>
          </w:p>
          <w:p w14:paraId="600631F6" w14:textId="40A6374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Performance might dip due to Chris</w:t>
            </w:r>
            <w:r>
              <w:rPr>
                <w:rFonts w:ascii="Arial Narrow" w:hAnsi="Arial Narrow"/>
                <w:color w:val="FF0000"/>
                <w:sz w:val="22"/>
                <w:szCs w:val="22"/>
              </w:rPr>
              <w:t>t</w:t>
            </w:r>
            <w:r w:rsidRPr="00FE51F5">
              <w:rPr>
                <w:rFonts w:ascii="Arial Narrow" w:hAnsi="Arial Narrow"/>
                <w:color w:val="FF0000"/>
                <w:sz w:val="22"/>
                <w:szCs w:val="22"/>
              </w:rPr>
              <w:t>mas break but measures in place to mitigate against risk</w:t>
            </w:r>
          </w:p>
          <w:p w14:paraId="68B79570" w14:textId="7777777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Risk score discussed regularly – no change at present</w:t>
            </w:r>
          </w:p>
          <w:p w14:paraId="65ECD92E" w14:textId="77777777" w:rsidR="00FE51F5" w:rsidRPr="00FE51F5" w:rsidRDefault="00FE51F5" w:rsidP="00FE51F5">
            <w:pPr>
              <w:rPr>
                <w:rFonts w:ascii="Arial Narrow" w:hAnsi="Arial Narrow"/>
                <w:color w:val="FF0000"/>
                <w:sz w:val="22"/>
                <w:szCs w:val="22"/>
              </w:rPr>
            </w:pPr>
            <w:r w:rsidRPr="00FE51F5">
              <w:rPr>
                <w:rFonts w:ascii="Arial Narrow" w:hAnsi="Arial Narrow"/>
                <w:color w:val="FF0000"/>
                <w:sz w:val="22"/>
                <w:szCs w:val="22"/>
              </w:rPr>
              <w:t>Some issues remain with backfill of pharmacy posts, timeline for completion of training may need to be reassessed.</w:t>
            </w:r>
          </w:p>
          <w:p w14:paraId="6C53C462" w14:textId="4A549E57" w:rsidR="00FE51F5" w:rsidRPr="00C7682B" w:rsidRDefault="00FE51F5" w:rsidP="00FE51F5">
            <w:pPr>
              <w:rPr>
                <w:rFonts w:ascii="Arial Narrow" w:hAnsi="Arial Narrow"/>
                <w:sz w:val="22"/>
                <w:szCs w:val="22"/>
              </w:rPr>
            </w:pPr>
            <w:r w:rsidRPr="00FE51F5">
              <w:rPr>
                <w:rFonts w:ascii="Arial Narrow" w:hAnsi="Arial Narrow"/>
                <w:color w:val="FF0000"/>
                <w:sz w:val="22"/>
                <w:szCs w:val="22"/>
              </w:rPr>
              <w:t>Nursing posts to be determined (band 3/4) but will require less training so should not have same impact on ability to increase capacity.</w:t>
            </w:r>
          </w:p>
        </w:tc>
      </w:tr>
    </w:tbl>
    <w:p w14:paraId="2F11D87C" w14:textId="59E8A637" w:rsidR="00B53BD5" w:rsidRPr="00C7682B" w:rsidRDefault="00B53BD5" w:rsidP="00B53BD5">
      <w:pPr>
        <w:tabs>
          <w:tab w:val="left" w:pos="5540"/>
        </w:tabs>
        <w:rPr>
          <w:rFonts w:ascii="Arial Narrow" w:hAnsi="Arial Narrow"/>
        </w:rPr>
        <w:sectPr w:rsidR="00B53BD5" w:rsidRPr="00C7682B"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1744"/>
        <w:gridCol w:w="2622"/>
        <w:gridCol w:w="1560"/>
        <w:gridCol w:w="2861"/>
        <w:gridCol w:w="1947"/>
        <w:gridCol w:w="295"/>
        <w:gridCol w:w="2126"/>
      </w:tblGrid>
      <w:tr w:rsidR="00DF0A8A" w:rsidRPr="00C7682B" w14:paraId="1533621F" w14:textId="77777777" w:rsidTr="009002C1">
        <w:tc>
          <w:tcPr>
            <w:tcW w:w="4182" w:type="dxa"/>
            <w:gridSpan w:val="2"/>
            <w:tcBorders>
              <w:top w:val="single" w:sz="4" w:space="0" w:color="auto"/>
            </w:tcBorders>
          </w:tcPr>
          <w:p w14:paraId="6079BF4E" w14:textId="77777777" w:rsidR="00DF0A8A" w:rsidRDefault="00DF0A8A" w:rsidP="00DF0A8A">
            <w:pPr>
              <w:rPr>
                <w:rFonts w:ascii="Arial Narrow" w:hAnsi="Arial Narrow"/>
                <w:b/>
                <w:sz w:val="22"/>
                <w:szCs w:val="22"/>
              </w:rPr>
            </w:pPr>
            <w:bookmarkStart w:id="11" w:name="_Hlk215734719"/>
            <w:r w:rsidRPr="00C7682B">
              <w:rPr>
                <w:rFonts w:ascii="Arial Narrow" w:hAnsi="Arial Narrow"/>
                <w:b/>
                <w:sz w:val="22"/>
                <w:szCs w:val="22"/>
              </w:rPr>
              <w:lastRenderedPageBreak/>
              <w:t xml:space="preserve">Datix ID Number: 1418 </w:t>
            </w:r>
          </w:p>
          <w:p w14:paraId="7A2EF2E2" w14:textId="5E9FD64C"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February 2020</w:t>
            </w:r>
          </w:p>
        </w:tc>
        <w:tc>
          <w:tcPr>
            <w:tcW w:w="4182" w:type="dxa"/>
            <w:gridSpan w:val="2"/>
            <w:tcBorders>
              <w:top w:val="single" w:sz="4" w:space="0" w:color="auto"/>
            </w:tcBorders>
          </w:tcPr>
          <w:p w14:paraId="268D3D50" w14:textId="77777777" w:rsidR="00DF0A8A" w:rsidRDefault="00DF0A8A" w:rsidP="00DF0A8A">
            <w:pPr>
              <w:rPr>
                <w:rFonts w:ascii="Arial Narrow" w:hAnsi="Arial Narrow"/>
                <w:b/>
                <w:sz w:val="22"/>
                <w:szCs w:val="22"/>
              </w:rPr>
            </w:pPr>
          </w:p>
          <w:p w14:paraId="78D119B9" w14:textId="37C8AFA0"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3"/>
            <w:tcBorders>
              <w:top w:val="single" w:sz="4" w:space="0" w:color="auto"/>
            </w:tcBorders>
            <w:shd w:val="clear" w:color="auto" w:fill="C00000"/>
          </w:tcPr>
          <w:p w14:paraId="08D4D7D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69</w:t>
            </w:r>
          </w:p>
          <w:p w14:paraId="68699398"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Risk Target Date: See Target Rationale</w:t>
            </w:r>
          </w:p>
        </w:tc>
        <w:tc>
          <w:tcPr>
            <w:tcW w:w="2126" w:type="dxa"/>
            <w:tcBorders>
              <w:top w:val="single" w:sz="4" w:space="0" w:color="auto"/>
            </w:tcBorders>
            <w:shd w:val="clear" w:color="auto" w:fill="C00000"/>
          </w:tcPr>
          <w:p w14:paraId="35502069" w14:textId="185E5510"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DF82F17"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5 X 4 = 20</w:t>
            </w:r>
          </w:p>
        </w:tc>
      </w:tr>
      <w:tr w:rsidR="00DF0A8A" w:rsidRPr="00C7682B" w14:paraId="7BEAC281" w14:textId="77777777" w:rsidTr="00CE6BB8">
        <w:tc>
          <w:tcPr>
            <w:tcW w:w="6804" w:type="dxa"/>
            <w:gridSpan w:val="3"/>
          </w:tcPr>
          <w:p w14:paraId="6F47EDCA" w14:textId="571EC916" w:rsidR="00DF0A8A" w:rsidRPr="00C7682B" w:rsidRDefault="00DF0A8A" w:rsidP="00DF0A8A">
            <w:pPr>
              <w:jc w:val="both"/>
              <w:rPr>
                <w:rFonts w:ascii="Arial Narrow" w:hAnsi="Arial Narrow"/>
                <w:sz w:val="22"/>
                <w:szCs w:val="22"/>
                <w:u w:val="single"/>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60" w:type="dxa"/>
          </w:tcPr>
          <w:p w14:paraId="67FA25F4"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31635F7C" w14:textId="09A2C607" w:rsidR="00DF0A8A" w:rsidRPr="00C7682B" w:rsidRDefault="00210B4F" w:rsidP="00DF0A8A">
            <w:pPr>
              <w:rPr>
                <w:rFonts w:ascii="Arial Narrow" w:hAnsi="Arial Narrow"/>
                <w:b/>
                <w:sz w:val="22"/>
                <w:szCs w:val="22"/>
              </w:rPr>
            </w:pPr>
            <w:r w:rsidRPr="00E30065">
              <w:rPr>
                <w:rFonts w:ascii="Arial Narrow" w:hAnsi="Arial Narrow"/>
                <w:bCs/>
                <w:sz w:val="22"/>
                <w:szCs w:val="22"/>
              </w:rPr>
              <w:t>2.</w:t>
            </w:r>
            <w:r w:rsidR="004840BB">
              <w:rPr>
                <w:rFonts w:ascii="Arial Narrow" w:hAnsi="Arial Narrow"/>
                <w:bCs/>
                <w:sz w:val="22"/>
                <w:szCs w:val="22"/>
              </w:rPr>
              <w:t>7</w:t>
            </w:r>
          </w:p>
        </w:tc>
        <w:tc>
          <w:tcPr>
            <w:tcW w:w="7229" w:type="dxa"/>
            <w:gridSpan w:val="4"/>
          </w:tcPr>
          <w:p w14:paraId="4C52F3E9"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Director Lead</w:t>
            </w:r>
            <w:r w:rsidRPr="00C7682B">
              <w:rPr>
                <w:rFonts w:ascii="Arial Narrow" w:eastAsia="Times New Roman" w:hAnsi="Arial Narrow" w:cs="Arial"/>
                <w:bCs/>
                <w:sz w:val="22"/>
                <w:szCs w:val="22"/>
              </w:rPr>
              <w:t xml:space="preserve">: Deb Lewis, Chief Operating Officer </w:t>
            </w:r>
          </w:p>
          <w:p w14:paraId="2563FFA6" w14:textId="17565F18"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eastAsia="Times New Roman" w:hAnsi="Arial Narrow" w:cs="Calibri"/>
                <w:bCs/>
                <w:sz w:val="22"/>
                <w:szCs w:val="22"/>
              </w:rPr>
              <w:t>Elizabeth Rix, Executive Director of Nursing</w:t>
            </w:r>
            <w:r w:rsidRPr="00C7682B">
              <w:rPr>
                <w:rFonts w:ascii="Arial Narrow" w:hAnsi="Arial Narrow" w:cs="Arial"/>
                <w:b/>
                <w:bCs/>
                <w:sz w:val="22"/>
                <w:szCs w:val="22"/>
              </w:rPr>
              <w:t xml:space="preserve"> </w:t>
            </w:r>
          </w:p>
          <w:p w14:paraId="08533A28" w14:textId="77777777" w:rsidR="00DF0A8A" w:rsidRPr="00C7682B" w:rsidRDefault="00DF0A8A" w:rsidP="00DF0A8A">
            <w:pPr>
              <w:autoSpaceDE w:val="0"/>
              <w:autoSpaceDN w:val="0"/>
              <w:adjustRightInd w:val="0"/>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0E9A1B67" w14:textId="77777777" w:rsidTr="006E5708">
        <w:trPr>
          <w:trHeight w:val="791"/>
        </w:trPr>
        <w:tc>
          <w:tcPr>
            <w:tcW w:w="15593" w:type="dxa"/>
            <w:gridSpan w:val="8"/>
          </w:tcPr>
          <w:p w14:paraId="2442342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Issues related to adolescent patient admission to adult mental health inpatient wards</w:t>
            </w:r>
          </w:p>
          <w:p w14:paraId="1DDBA6C8" w14:textId="1AD70D31" w:rsidR="00DF0A8A" w:rsidRPr="00C7682B" w:rsidRDefault="00DF0A8A" w:rsidP="00DF0A8A">
            <w:pPr>
              <w:rPr>
                <w:rFonts w:ascii="Arial Narrow" w:hAnsi="Arial Narrow"/>
                <w:sz w:val="22"/>
                <w:szCs w:val="22"/>
              </w:rPr>
            </w:pPr>
            <w:r w:rsidRPr="00C7682B">
              <w:rPr>
                <w:rFonts w:ascii="Arial Narrow" w:hAnsi="Arial Narrow" w:cs="Arial"/>
                <w:sz w:val="22"/>
                <w:szCs w:val="22"/>
              </w:rPr>
              <w:t>Risk of inappropriate settings resulting in 'Safeguarding Issues'. The Welsh Government has requested that Health Boards identify Secondary Care in -patient facilities for the care of adolescents- in Swansea Bay University Health Board Ward F NPT hospital is the dedicated receiving facility with one bed identified.</w:t>
            </w:r>
          </w:p>
        </w:tc>
      </w:tr>
      <w:tr w:rsidR="00DF0A8A" w:rsidRPr="00C7682B" w14:paraId="57FE4A5C" w14:textId="77777777" w:rsidTr="00000723">
        <w:trPr>
          <w:trHeight w:val="1525"/>
        </w:trPr>
        <w:tc>
          <w:tcPr>
            <w:tcW w:w="2438" w:type="dxa"/>
            <w:vMerge w:val="restart"/>
            <w:tcBorders>
              <w:bottom w:val="single" w:sz="4" w:space="0" w:color="auto"/>
            </w:tcBorders>
          </w:tcPr>
          <w:p w14:paraId="491A029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5E2B307"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64FAC84A" w14:textId="172572F0"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2 x 3 = 6 </w:t>
            </w:r>
          </w:p>
          <w:p w14:paraId="03E2BA4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Current:5 x 4 = 20</w:t>
            </w:r>
          </w:p>
          <w:p w14:paraId="2C1188F1" w14:textId="4B414B3D"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3 = 6</w:t>
            </w:r>
          </w:p>
        </w:tc>
        <w:tc>
          <w:tcPr>
            <w:tcW w:w="5926" w:type="dxa"/>
            <w:gridSpan w:val="3"/>
            <w:vMerge w:val="restart"/>
            <w:tcBorders>
              <w:bottom w:val="single" w:sz="4" w:space="0" w:color="auto"/>
            </w:tcBorders>
          </w:tcPr>
          <w:p w14:paraId="37BF5A25" w14:textId="63102E4F" w:rsidR="00DF0A8A" w:rsidRPr="00C7682B" w:rsidRDefault="00A46BFF" w:rsidP="00DF0A8A">
            <w:pPr>
              <w:rPr>
                <w:rFonts w:ascii="Arial Narrow" w:hAnsi="Arial Narrow"/>
                <w:sz w:val="22"/>
                <w:szCs w:val="22"/>
              </w:rPr>
            </w:pPr>
            <w:r>
              <w:rPr>
                <w:rFonts w:ascii="Arial Narrow" w:hAnsi="Arial Narrow"/>
                <w:noProof/>
              </w:rPr>
              <w:drawing>
                <wp:inline distT="0" distB="0" distL="0" distR="0" wp14:anchorId="511C44B1" wp14:editId="1D06C76C">
                  <wp:extent cx="3618000" cy="1735200"/>
                  <wp:effectExtent l="0" t="0" r="1905" b="0"/>
                  <wp:docPr id="56763935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8000" cy="1735200"/>
                          </a:xfrm>
                          <a:prstGeom prst="rect">
                            <a:avLst/>
                          </a:prstGeom>
                          <a:noFill/>
                        </pic:spPr>
                      </pic:pic>
                    </a:graphicData>
                  </a:graphic>
                </wp:inline>
              </w:drawing>
            </w:r>
          </w:p>
        </w:tc>
        <w:tc>
          <w:tcPr>
            <w:tcW w:w="7229" w:type="dxa"/>
            <w:gridSpan w:val="4"/>
            <w:tcBorders>
              <w:bottom w:val="single" w:sz="4" w:space="0" w:color="auto"/>
            </w:tcBorders>
          </w:tcPr>
          <w:p w14:paraId="42F21A0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5CDE520B" w14:textId="12F9D214" w:rsidR="00DF0A8A" w:rsidRPr="00C7682B" w:rsidRDefault="00DF0A8A" w:rsidP="00DF0A8A">
            <w:pPr>
              <w:rPr>
                <w:rFonts w:ascii="Arial Narrow" w:hAnsi="Arial Narrow"/>
                <w:sz w:val="22"/>
                <w:szCs w:val="22"/>
              </w:rPr>
            </w:pPr>
            <w:r w:rsidRPr="00C7682B">
              <w:rPr>
                <w:rFonts w:ascii="Arial Narrow" w:hAnsi="Arial Narrow"/>
                <w:sz w:val="22"/>
                <w:szCs w:val="22"/>
              </w:rPr>
              <w:t>Every health board is required to have an admission facility for adolescent Mental Health patients. Whilst ward F has been identified as the single point of access in SBU and provides access to a bed for adolescent admissions if available at the time of request it is a mixed sex adult ward. Therefore, the facilities are less than ideal for young patients in crisis.</w:t>
            </w:r>
          </w:p>
        </w:tc>
      </w:tr>
      <w:tr w:rsidR="00DF0A8A" w:rsidRPr="00C7682B" w14:paraId="2203A76D" w14:textId="77777777" w:rsidTr="00CE6BB8">
        <w:tc>
          <w:tcPr>
            <w:tcW w:w="2438" w:type="dxa"/>
            <w:vMerge/>
          </w:tcPr>
          <w:p w14:paraId="4C4F50A0" w14:textId="76178217" w:rsidR="00DF0A8A" w:rsidRPr="00C7682B" w:rsidRDefault="00DF0A8A" w:rsidP="00DF0A8A">
            <w:pPr>
              <w:pStyle w:val="Default"/>
              <w:jc w:val="center"/>
              <w:rPr>
                <w:rFonts w:ascii="Arial Narrow" w:hAnsi="Arial Narrow" w:cs="Arial"/>
                <w:color w:val="auto"/>
                <w:sz w:val="22"/>
                <w:szCs w:val="22"/>
              </w:rPr>
            </w:pPr>
          </w:p>
        </w:tc>
        <w:tc>
          <w:tcPr>
            <w:tcW w:w="5926" w:type="dxa"/>
            <w:gridSpan w:val="3"/>
            <w:vMerge/>
          </w:tcPr>
          <w:p w14:paraId="19D4E3F7" w14:textId="77777777" w:rsidR="00DF0A8A" w:rsidRPr="00C7682B" w:rsidRDefault="00DF0A8A" w:rsidP="00DF0A8A">
            <w:pPr>
              <w:rPr>
                <w:rFonts w:ascii="Arial Narrow" w:hAnsi="Arial Narrow"/>
                <w:sz w:val="22"/>
                <w:szCs w:val="22"/>
              </w:rPr>
            </w:pPr>
          </w:p>
        </w:tc>
        <w:tc>
          <w:tcPr>
            <w:tcW w:w="7229" w:type="dxa"/>
            <w:gridSpan w:val="4"/>
          </w:tcPr>
          <w:p w14:paraId="173A4C68"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3291E4CF" w14:textId="4220E497" w:rsidR="00DF0A8A" w:rsidRPr="00C7682B" w:rsidRDefault="00DF0A8A" w:rsidP="00DF0A8A">
            <w:pPr>
              <w:rPr>
                <w:rFonts w:ascii="Arial Narrow" w:hAnsi="Arial Narrow"/>
                <w:sz w:val="22"/>
                <w:szCs w:val="22"/>
              </w:rPr>
            </w:pPr>
            <w:r w:rsidRPr="00C7682B">
              <w:rPr>
                <w:rFonts w:ascii="Arial Narrow" w:hAnsi="Arial Narrow"/>
                <w:sz w:val="22"/>
                <w:szCs w:val="22"/>
              </w:rPr>
              <w:t>The longer-term aim for the Health Board remains to create an admission facility for adolescent Mental Health patients but this will not be possible until the new Adult Inpatient Unit is built.</w:t>
            </w:r>
          </w:p>
        </w:tc>
      </w:tr>
      <w:tr w:rsidR="00DF0A8A" w:rsidRPr="00C7682B" w14:paraId="6E28FB5E" w14:textId="77777777" w:rsidTr="00CE6BB8">
        <w:tc>
          <w:tcPr>
            <w:tcW w:w="8364" w:type="dxa"/>
            <w:gridSpan w:val="4"/>
          </w:tcPr>
          <w:p w14:paraId="013ACC5B" w14:textId="0B9BA90B"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47BE64AC" w14:textId="562275FE"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62C06E86" w14:textId="77777777" w:rsidTr="00CE6BB8">
        <w:tc>
          <w:tcPr>
            <w:tcW w:w="8364" w:type="dxa"/>
            <w:gridSpan w:val="4"/>
            <w:vMerge w:val="restart"/>
          </w:tcPr>
          <w:p w14:paraId="35402522"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Only Adolescents within 16-18 age range are admitted to the adult ward.</w:t>
            </w:r>
          </w:p>
          <w:p w14:paraId="5E61756C" w14:textId="77777777" w:rsidR="00DF0A8A" w:rsidRPr="00C7682B" w:rsidRDefault="00DF0A8A" w:rsidP="00DF0A8A">
            <w:pPr>
              <w:rPr>
                <w:rFonts w:ascii="Arial Narrow" w:hAnsi="Arial Narrow"/>
                <w:sz w:val="22"/>
                <w:szCs w:val="22"/>
              </w:rPr>
            </w:pPr>
            <w:r w:rsidRPr="00C7682B">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947" w:type="dxa"/>
          </w:tcPr>
          <w:p w14:paraId="1F16B2B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2421" w:type="dxa"/>
            <w:gridSpan w:val="2"/>
          </w:tcPr>
          <w:p w14:paraId="44D2B6E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DF0A8A" w:rsidRPr="00C7682B" w14:paraId="323229F1" w14:textId="77777777" w:rsidTr="00CE6BB8">
        <w:trPr>
          <w:trHeight w:val="757"/>
        </w:trPr>
        <w:tc>
          <w:tcPr>
            <w:tcW w:w="8364" w:type="dxa"/>
            <w:gridSpan w:val="4"/>
            <w:vMerge/>
          </w:tcPr>
          <w:p w14:paraId="0B5CEF03" w14:textId="77777777" w:rsidR="00DF0A8A" w:rsidRPr="00C7682B" w:rsidRDefault="00DF0A8A" w:rsidP="00DF0A8A">
            <w:pPr>
              <w:rPr>
                <w:rFonts w:ascii="Arial Narrow" w:hAnsi="Arial Narrow"/>
                <w:sz w:val="22"/>
                <w:szCs w:val="22"/>
              </w:rPr>
            </w:pPr>
          </w:p>
        </w:tc>
        <w:tc>
          <w:tcPr>
            <w:tcW w:w="2861" w:type="dxa"/>
          </w:tcPr>
          <w:p w14:paraId="074A01E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Next service group review of effectiveness of current controls.</w:t>
            </w:r>
          </w:p>
        </w:tc>
        <w:tc>
          <w:tcPr>
            <w:tcW w:w="1947" w:type="dxa"/>
          </w:tcPr>
          <w:p w14:paraId="3D3712FE" w14:textId="5E82024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Head of </w:t>
            </w:r>
            <w:r w:rsidR="00001DE3">
              <w:rPr>
                <w:rFonts w:ascii="Arial Narrow" w:hAnsi="Arial Narrow"/>
                <w:sz w:val="22"/>
                <w:szCs w:val="22"/>
              </w:rPr>
              <w:t xml:space="preserve">Nursing (Mental Health) </w:t>
            </w:r>
            <w:r w:rsidRPr="00C7682B">
              <w:rPr>
                <w:rFonts w:ascii="Arial Narrow" w:hAnsi="Arial Narrow"/>
                <w:sz w:val="22"/>
                <w:szCs w:val="22"/>
              </w:rPr>
              <w:t>&amp; Clinical Directors</w:t>
            </w:r>
          </w:p>
        </w:tc>
        <w:tc>
          <w:tcPr>
            <w:tcW w:w="2421" w:type="dxa"/>
            <w:gridSpan w:val="2"/>
          </w:tcPr>
          <w:p w14:paraId="04E07697" w14:textId="1493F547" w:rsidR="00DF0A8A" w:rsidRPr="00C7682B" w:rsidRDefault="00DF0A8A" w:rsidP="00DF0A8A">
            <w:pPr>
              <w:rPr>
                <w:rFonts w:ascii="Arial Narrow" w:hAnsi="Arial Narrow"/>
                <w:sz w:val="22"/>
                <w:szCs w:val="22"/>
              </w:rPr>
            </w:pPr>
            <w:r w:rsidRPr="00C7682B">
              <w:rPr>
                <w:rFonts w:ascii="Arial Narrow" w:hAnsi="Arial Narrow"/>
                <w:sz w:val="22"/>
                <w:szCs w:val="22"/>
              </w:rPr>
              <w:t>01/02/202</w:t>
            </w:r>
            <w:r>
              <w:rPr>
                <w:rFonts w:ascii="Arial Narrow" w:hAnsi="Arial Narrow"/>
                <w:sz w:val="22"/>
                <w:szCs w:val="22"/>
              </w:rPr>
              <w:t>6</w:t>
            </w:r>
            <w:r w:rsidRPr="00C7682B">
              <w:rPr>
                <w:rFonts w:ascii="Arial Narrow" w:hAnsi="Arial Narrow"/>
                <w:sz w:val="22"/>
                <w:szCs w:val="22"/>
              </w:rPr>
              <w:t xml:space="preserve"> </w:t>
            </w:r>
          </w:p>
        </w:tc>
      </w:tr>
      <w:tr w:rsidR="00DF0A8A" w:rsidRPr="00C7682B" w14:paraId="64B3F13F" w14:textId="77777777" w:rsidTr="00CE6BB8">
        <w:tc>
          <w:tcPr>
            <w:tcW w:w="8364" w:type="dxa"/>
            <w:gridSpan w:val="4"/>
          </w:tcPr>
          <w:p w14:paraId="497FC70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F26888E" w14:textId="49BAC836"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Cs/>
                <w:color w:val="auto"/>
                <w:sz w:val="22"/>
                <w:szCs w:val="22"/>
              </w:rPr>
              <w:t xml:space="preserve">Individual Rooms with </w:t>
            </w:r>
            <w:proofErr w:type="spellStart"/>
            <w:r w:rsidRPr="00C7682B">
              <w:rPr>
                <w:rFonts w:ascii="Arial Narrow" w:hAnsi="Arial Narrow" w:cs="Arial"/>
                <w:bCs/>
                <w:color w:val="auto"/>
                <w:sz w:val="22"/>
                <w:szCs w:val="22"/>
              </w:rPr>
              <w:t>en</w:t>
            </w:r>
            <w:proofErr w:type="spellEnd"/>
            <w:r w:rsidRPr="00C7682B">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w:t>
            </w:r>
            <w:proofErr w:type="gramStart"/>
            <w:r w:rsidRPr="00C7682B">
              <w:rPr>
                <w:rFonts w:ascii="Arial Narrow" w:hAnsi="Arial Narrow" w:cs="Arial"/>
                <w:bCs/>
                <w:color w:val="auto"/>
                <w:sz w:val="22"/>
                <w:szCs w:val="22"/>
              </w:rPr>
              <w:t>by the use of</w:t>
            </w:r>
            <w:proofErr w:type="gramEnd"/>
            <w:r w:rsidRPr="00C7682B">
              <w:rPr>
                <w:rFonts w:ascii="Arial Narrow" w:hAnsi="Arial Narrow" w:cs="Arial"/>
                <w:bCs/>
                <w:color w:val="auto"/>
                <w:sz w:val="22"/>
                <w:szCs w:val="22"/>
              </w:rPr>
              <w:t xml:space="preserve"> this has recently been raised at an all-Wales level with Welsh Government and a formal review is anticipated. The Service Group continues to flag the risk particularly </w:t>
            </w:r>
            <w:proofErr w:type="gramStart"/>
            <w:r w:rsidRPr="00C7682B">
              <w:rPr>
                <w:rFonts w:ascii="Arial Narrow" w:hAnsi="Arial Narrow" w:cs="Arial"/>
                <w:bCs/>
                <w:color w:val="auto"/>
                <w:sz w:val="22"/>
                <w:szCs w:val="22"/>
              </w:rPr>
              <w:t>in light of</w:t>
            </w:r>
            <w:proofErr w:type="gramEnd"/>
            <w:r w:rsidRPr="00C7682B">
              <w:rPr>
                <w:rFonts w:ascii="Arial Narrow" w:hAnsi="Arial Narrow" w:cs="Arial"/>
                <w:bCs/>
                <w:color w:val="auto"/>
                <w:sz w:val="22"/>
                <w:szCs w:val="22"/>
              </w:rPr>
              <w:t xml:space="preserve">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4"/>
          </w:tcPr>
          <w:p w14:paraId="54515FC4" w14:textId="77777777" w:rsidR="00DF0A8A" w:rsidRPr="00C7682B" w:rsidRDefault="00DF0A8A" w:rsidP="00DF0A8A">
            <w:pPr>
              <w:pStyle w:val="Default"/>
              <w:rPr>
                <w:rFonts w:ascii="Arial Narrow" w:hAnsi="Arial Narrow" w:cs="Arial"/>
                <w:bCs/>
                <w:color w:val="auto"/>
                <w:sz w:val="22"/>
                <w:szCs w:val="22"/>
              </w:rPr>
            </w:pPr>
            <w:r w:rsidRPr="00C7682B">
              <w:rPr>
                <w:rFonts w:ascii="Arial Narrow" w:hAnsi="Arial Narrow" w:cs="Arial"/>
                <w:b/>
                <w:bCs/>
                <w:color w:val="auto"/>
                <w:sz w:val="22"/>
                <w:szCs w:val="22"/>
              </w:rPr>
              <w:t>Gaps in assurance (What additional assurances should we seek?)</w:t>
            </w:r>
          </w:p>
          <w:p w14:paraId="50D3B42D" w14:textId="77777777" w:rsidR="00DF0A8A" w:rsidRPr="00C7682B" w:rsidRDefault="00DF0A8A" w:rsidP="00DF0A8A">
            <w:pPr>
              <w:rPr>
                <w:rFonts w:ascii="Arial Narrow" w:hAnsi="Arial Narrow"/>
                <w:sz w:val="22"/>
                <w:szCs w:val="22"/>
              </w:rPr>
            </w:pPr>
          </w:p>
        </w:tc>
      </w:tr>
      <w:tr w:rsidR="00DF0A8A" w:rsidRPr="00C7682B" w14:paraId="138344D9" w14:textId="77777777" w:rsidTr="00CE6BB8">
        <w:tc>
          <w:tcPr>
            <w:tcW w:w="15593" w:type="dxa"/>
            <w:gridSpan w:val="8"/>
          </w:tcPr>
          <w:p w14:paraId="663AE1FD" w14:textId="77777777" w:rsidR="00DF0A8A" w:rsidRPr="00C7682B" w:rsidRDefault="00DF0A8A" w:rsidP="00DF0A8A">
            <w:pPr>
              <w:pStyle w:val="Default"/>
              <w:jc w:val="center"/>
              <w:rPr>
                <w:rFonts w:ascii="Arial Narrow" w:eastAsia="Calibri" w:hAnsi="Arial Narrow" w:cs="Times New Roman"/>
                <w:b/>
                <w:color w:val="auto"/>
                <w:sz w:val="22"/>
                <w:szCs w:val="22"/>
                <w:lang w:eastAsia="en-US"/>
              </w:rPr>
            </w:pPr>
            <w:r w:rsidRPr="00C7682B">
              <w:rPr>
                <w:rFonts w:ascii="Arial Narrow" w:eastAsia="Calibri" w:hAnsi="Arial Narrow" w:cs="Times New Roman"/>
                <w:b/>
                <w:color w:val="auto"/>
                <w:sz w:val="22"/>
                <w:szCs w:val="22"/>
                <w:lang w:eastAsia="en-US"/>
              </w:rPr>
              <w:t>Additional Comments / Progress Notes</w:t>
            </w:r>
          </w:p>
          <w:p w14:paraId="25B25603" w14:textId="77777777" w:rsidR="00001DE3" w:rsidRPr="00001DE3" w:rsidRDefault="00001DE3" w:rsidP="00001DE3">
            <w:pPr>
              <w:rPr>
                <w:rFonts w:ascii="Arial Narrow" w:hAnsi="Arial Narrow"/>
                <w:color w:val="FF0000"/>
                <w:sz w:val="22"/>
                <w:szCs w:val="22"/>
              </w:rPr>
            </w:pPr>
            <w:r w:rsidRPr="00001DE3">
              <w:rPr>
                <w:rFonts w:ascii="Arial Narrow" w:hAnsi="Arial Narrow"/>
                <w:color w:val="FF0000"/>
                <w:sz w:val="22"/>
                <w:szCs w:val="22"/>
              </w:rPr>
              <w:t>18/11/2025: No change.  Admissions have been infrequent.</w:t>
            </w:r>
          </w:p>
          <w:p w14:paraId="1801AE2A" w14:textId="6B02EDF5" w:rsidR="00001DE3" w:rsidRPr="00C7682B" w:rsidRDefault="00001DE3" w:rsidP="00001DE3">
            <w:pPr>
              <w:rPr>
                <w:rFonts w:ascii="Arial Narrow" w:hAnsi="Arial Narrow"/>
                <w:sz w:val="22"/>
                <w:szCs w:val="22"/>
              </w:rPr>
            </w:pPr>
            <w:r w:rsidRPr="00001DE3">
              <w:rPr>
                <w:rFonts w:ascii="Arial Narrow" w:hAnsi="Arial Narrow"/>
                <w:color w:val="FF0000"/>
                <w:sz w:val="22"/>
                <w:szCs w:val="22"/>
              </w:rPr>
              <w:t>17/12/2025</w:t>
            </w:r>
            <w:r>
              <w:rPr>
                <w:rFonts w:ascii="Arial Narrow" w:hAnsi="Arial Narrow"/>
                <w:color w:val="FF0000"/>
                <w:sz w:val="22"/>
                <w:szCs w:val="22"/>
              </w:rPr>
              <w:t>:</w:t>
            </w:r>
            <w:r w:rsidRPr="00001DE3">
              <w:rPr>
                <w:rFonts w:ascii="Arial Narrow" w:hAnsi="Arial Narrow"/>
                <w:color w:val="FF0000"/>
                <w:sz w:val="22"/>
                <w:szCs w:val="22"/>
              </w:rPr>
              <w:t xml:space="preserve"> No change to the current arrangements and controls. Requirement for adult inpatient new build to accommodate appropriate facilities. Currently being reviewed under the MH </w:t>
            </w:r>
            <w:r w:rsidRPr="00001DE3">
              <w:rPr>
                <w:rFonts w:ascii="Arial Narrow" w:hAnsi="Arial Narrow"/>
                <w:color w:val="FF0000"/>
                <w:sz w:val="22"/>
                <w:szCs w:val="22"/>
              </w:rPr>
              <w:lastRenderedPageBreak/>
              <w:t>Transformation Programme. There has been a marked reduction in admissions of young people to adult inpatient wards since 2024. Score has been reinstated to 20 on SDG Risk in line with All Wales position and given the critical clinical risks should an admission be required.</w:t>
            </w:r>
          </w:p>
        </w:tc>
      </w:tr>
      <w:bookmarkEnd w:id="11"/>
    </w:tbl>
    <w:p w14:paraId="3A8425D1" w14:textId="77777777" w:rsidR="008D6457" w:rsidRPr="00C7682B" w:rsidRDefault="008D6457" w:rsidP="000C22D1">
      <w:pPr>
        <w:rPr>
          <w:rFonts w:ascii="Arial Narrow" w:hAnsi="Arial Narrow" w:cs="Arial"/>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1687"/>
        <w:gridCol w:w="2761"/>
        <w:gridCol w:w="1559"/>
        <w:gridCol w:w="3827"/>
        <w:gridCol w:w="993"/>
        <w:gridCol w:w="850"/>
        <w:gridCol w:w="1276"/>
      </w:tblGrid>
      <w:tr w:rsidR="009E26B7" w:rsidRPr="00C7682B" w14:paraId="13873BA0" w14:textId="77777777" w:rsidTr="004E0C0F">
        <w:tc>
          <w:tcPr>
            <w:tcW w:w="4322" w:type="dxa"/>
            <w:gridSpan w:val="2"/>
          </w:tcPr>
          <w:p w14:paraId="34F60DA1" w14:textId="77777777" w:rsidR="00DF0A8A" w:rsidRDefault="00DF0A8A" w:rsidP="00DF0A8A">
            <w:pPr>
              <w:rPr>
                <w:rFonts w:ascii="Arial Narrow" w:hAnsi="Arial Narrow" w:cs="Arial"/>
                <w:b/>
                <w:sz w:val="22"/>
                <w:szCs w:val="22"/>
              </w:rPr>
            </w:pPr>
            <w:bookmarkStart w:id="12" w:name="_Hlk215735294"/>
            <w:r w:rsidRPr="00C7682B">
              <w:rPr>
                <w:rFonts w:ascii="Arial Narrow" w:hAnsi="Arial Narrow" w:cs="Arial"/>
                <w:b/>
                <w:sz w:val="22"/>
                <w:szCs w:val="22"/>
              </w:rPr>
              <w:lastRenderedPageBreak/>
              <w:t>Datix ID Number: 1832</w:t>
            </w:r>
          </w:p>
          <w:p w14:paraId="15EEA4C0" w14:textId="0CA8E928"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2021</w:t>
            </w:r>
          </w:p>
        </w:tc>
        <w:tc>
          <w:tcPr>
            <w:tcW w:w="4320" w:type="dxa"/>
            <w:gridSpan w:val="2"/>
          </w:tcPr>
          <w:p w14:paraId="418777FD" w14:textId="77777777" w:rsidR="00DF0A8A" w:rsidRDefault="00DF0A8A" w:rsidP="00DF0A8A">
            <w:pPr>
              <w:rPr>
                <w:rFonts w:ascii="Arial Narrow" w:hAnsi="Arial Narrow"/>
                <w:b/>
                <w:sz w:val="22"/>
                <w:szCs w:val="22"/>
              </w:rPr>
            </w:pPr>
          </w:p>
          <w:p w14:paraId="23E665AC" w14:textId="76A2F826" w:rsidR="00DF0A8A" w:rsidRPr="00C7682B" w:rsidRDefault="009A584A" w:rsidP="009002C1">
            <w:pPr>
              <w:jc w:val="right"/>
              <w:rPr>
                <w:rFonts w:ascii="Arial Narrow" w:hAnsi="Arial Narrow"/>
                <w:b/>
              </w:rPr>
            </w:pPr>
            <w:r>
              <w:rPr>
                <w:rFonts w:ascii="Arial Narrow" w:hAnsi="Arial Narrow"/>
                <w:b/>
                <w:sz w:val="22"/>
                <w:szCs w:val="22"/>
              </w:rPr>
              <w:t>Date Last Reviewed: December 2025</w:t>
            </w:r>
          </w:p>
        </w:tc>
        <w:tc>
          <w:tcPr>
            <w:tcW w:w="4820" w:type="dxa"/>
            <w:gridSpan w:val="2"/>
            <w:shd w:val="clear" w:color="auto" w:fill="C00000"/>
          </w:tcPr>
          <w:p w14:paraId="58D7365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80</w:t>
            </w:r>
          </w:p>
          <w:p w14:paraId="534CDD61" w14:textId="73047F7B" w:rsidR="00DF0A8A" w:rsidRPr="00C7682B" w:rsidRDefault="00DF0A8A" w:rsidP="00DF0A8A">
            <w:pPr>
              <w:rPr>
                <w:rFonts w:ascii="Arial Narrow" w:hAnsi="Arial Narrow"/>
              </w:rPr>
            </w:pPr>
            <w:r w:rsidRPr="00C7682B">
              <w:rPr>
                <w:rFonts w:ascii="Arial Narrow" w:hAnsi="Arial Narrow" w:cs="Arial"/>
                <w:b/>
                <w:bCs/>
                <w:sz w:val="22"/>
                <w:szCs w:val="22"/>
              </w:rPr>
              <w:t>Risk Target Date: 31/12/2025</w:t>
            </w:r>
          </w:p>
        </w:tc>
        <w:tc>
          <w:tcPr>
            <w:tcW w:w="2126" w:type="dxa"/>
            <w:gridSpan w:val="2"/>
            <w:shd w:val="clear" w:color="auto" w:fill="C00000"/>
          </w:tcPr>
          <w:p w14:paraId="46D5C567" w14:textId="77777777" w:rsidR="00DF0A8A" w:rsidRPr="00C7682B" w:rsidRDefault="00DF0A8A" w:rsidP="009002C1">
            <w:pPr>
              <w:pStyle w:val="Default"/>
              <w:tabs>
                <w:tab w:val="left" w:pos="2670"/>
                <w:tab w:val="center" w:pos="4046"/>
              </w:tabs>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1202E13A" w14:textId="77777777" w:rsidR="00DF0A8A" w:rsidRPr="00C7682B" w:rsidRDefault="00DF0A8A" w:rsidP="009002C1">
            <w:pPr>
              <w:jc w:val="center"/>
              <w:rPr>
                <w:rFonts w:ascii="Arial Narrow" w:hAnsi="Arial Narrow"/>
              </w:rPr>
            </w:pPr>
            <w:r w:rsidRPr="00C7682B">
              <w:rPr>
                <w:rFonts w:ascii="Arial Narrow" w:hAnsi="Arial Narrow" w:cs="Arial"/>
                <w:b/>
                <w:bCs/>
                <w:sz w:val="22"/>
                <w:szCs w:val="22"/>
              </w:rPr>
              <w:t>4 x 5 = 20</w:t>
            </w:r>
          </w:p>
        </w:tc>
      </w:tr>
      <w:tr w:rsidR="009E26B7" w:rsidRPr="00C7682B" w14:paraId="2D3B248A" w14:textId="77777777" w:rsidTr="004E0C0F">
        <w:tc>
          <w:tcPr>
            <w:tcW w:w="7083" w:type="dxa"/>
            <w:gridSpan w:val="3"/>
          </w:tcPr>
          <w:p w14:paraId="46071C87" w14:textId="5C0CF527" w:rsidR="00DF0A8A" w:rsidRPr="00C7682B" w:rsidRDefault="00DF0A8A" w:rsidP="00DF0A8A">
            <w:pPr>
              <w:ind w:right="96"/>
              <w:jc w:val="both"/>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40A02BA9"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7C2749E5" w14:textId="40708A48" w:rsidR="00DF0A8A" w:rsidRPr="008D0CCF" w:rsidRDefault="00E30065" w:rsidP="00DF0A8A">
            <w:pPr>
              <w:rPr>
                <w:rFonts w:ascii="Arial Narrow" w:hAnsi="Arial Narrow"/>
                <w:b/>
                <w:sz w:val="22"/>
                <w:szCs w:val="22"/>
              </w:rPr>
            </w:pPr>
            <w:r w:rsidRPr="00E30065">
              <w:rPr>
                <w:rFonts w:ascii="Arial Narrow" w:hAnsi="Arial Narrow"/>
                <w:bCs/>
                <w:sz w:val="22"/>
                <w:szCs w:val="22"/>
              </w:rPr>
              <w:t>2.1</w:t>
            </w:r>
          </w:p>
        </w:tc>
        <w:tc>
          <w:tcPr>
            <w:tcW w:w="6946" w:type="dxa"/>
            <w:gridSpan w:val="4"/>
          </w:tcPr>
          <w:p w14:paraId="0A4ACA6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 xml:space="preserve">Director Lead: </w:t>
            </w:r>
            <w:r w:rsidRPr="00C7682B">
              <w:rPr>
                <w:rFonts w:ascii="Arial Narrow" w:hAnsi="Arial Narrow" w:cs="Arial"/>
                <w:bCs/>
                <w:color w:val="auto"/>
                <w:sz w:val="22"/>
                <w:szCs w:val="22"/>
              </w:rPr>
              <w:t>Deb Lewis, Chief Operating Officer</w:t>
            </w:r>
          </w:p>
          <w:p w14:paraId="7243C721" w14:textId="77777777" w:rsidR="00DF0A8A" w:rsidRPr="00C7682B" w:rsidRDefault="00DF0A8A" w:rsidP="00DF0A8A">
            <w:pPr>
              <w:rPr>
                <w:rFonts w:ascii="Arial Narrow" w:hAnsi="Arial Narrow"/>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3BD3D2C8" w14:textId="77777777" w:rsidTr="00A91F71">
        <w:tc>
          <w:tcPr>
            <w:tcW w:w="15588" w:type="dxa"/>
            <w:gridSpan w:val="8"/>
          </w:tcPr>
          <w:p w14:paraId="72C8A845"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Transfer of Clinically Optimised Patients</w:t>
            </w:r>
          </w:p>
          <w:p w14:paraId="16EC471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w:t>
            </w:r>
          </w:p>
          <w:p w14:paraId="5B0076A1" w14:textId="016F3584" w:rsidR="00DF0A8A" w:rsidRPr="00C7682B" w:rsidRDefault="00DF0A8A" w:rsidP="00DF0A8A">
            <w:pPr>
              <w:rPr>
                <w:rFonts w:ascii="Arial Narrow" w:hAnsi="Arial Narrow"/>
                <w:sz w:val="22"/>
                <w:szCs w:val="22"/>
              </w:rPr>
            </w:pPr>
            <w:r w:rsidRPr="00C7682B">
              <w:rPr>
                <w:rFonts w:ascii="Arial Narrow" w:hAnsi="Arial Narrow"/>
                <w:sz w:val="22"/>
                <w:szCs w:val="22"/>
              </w:rPr>
              <w:t>Lack of access to same day domiciliary care/emergency placements in the community hinders ability to avoid admission and associated harms.</w:t>
            </w:r>
          </w:p>
        </w:tc>
      </w:tr>
      <w:tr w:rsidR="009E26B7" w:rsidRPr="00C7682B" w14:paraId="7005E7DC" w14:textId="77777777" w:rsidTr="004E0C0F">
        <w:trPr>
          <w:trHeight w:val="2332"/>
        </w:trPr>
        <w:tc>
          <w:tcPr>
            <w:tcW w:w="2635" w:type="dxa"/>
            <w:vMerge w:val="restart"/>
            <w:tcBorders>
              <w:bottom w:val="single" w:sz="4" w:space="0" w:color="auto"/>
            </w:tcBorders>
          </w:tcPr>
          <w:p w14:paraId="484A29C2" w14:textId="77777777" w:rsidR="00DF0A8A" w:rsidRPr="00C7682B" w:rsidRDefault="00DF0A8A" w:rsidP="00DF0A8A">
            <w:pPr>
              <w:jc w:val="center"/>
              <w:rPr>
                <w:rFonts w:ascii="Arial Narrow" w:hAnsi="Arial Narrow" w:cs="Arial"/>
                <w:b/>
                <w:sz w:val="22"/>
                <w:szCs w:val="22"/>
              </w:rPr>
            </w:pPr>
            <w:r w:rsidRPr="00C7682B">
              <w:rPr>
                <w:rFonts w:ascii="Arial Narrow" w:hAnsi="Arial Narrow" w:cs="Arial"/>
                <w:b/>
                <w:sz w:val="22"/>
                <w:szCs w:val="22"/>
              </w:rPr>
              <w:t>Risk Rating</w:t>
            </w:r>
          </w:p>
          <w:p w14:paraId="6030CEEB"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B7EE63C" w14:textId="16557BC6" w:rsidR="00DF0A8A" w:rsidRPr="00C7682B" w:rsidRDefault="00F61C08" w:rsidP="00DF0A8A">
            <w:pPr>
              <w:autoSpaceDE w:val="0"/>
              <w:autoSpaceDN w:val="0"/>
              <w:adjustRightInd w:val="0"/>
              <w:jc w:val="center"/>
              <w:rPr>
                <w:rFonts w:ascii="Arial Narrow" w:eastAsia="Times New Roman" w:hAnsi="Arial Narrow" w:cs="Arial"/>
                <w:sz w:val="22"/>
                <w:szCs w:val="22"/>
              </w:rPr>
            </w:pPr>
            <w:r>
              <w:rPr>
                <w:rFonts w:ascii="Arial Narrow" w:eastAsia="Times New Roman" w:hAnsi="Arial Narrow" w:cs="Arial"/>
                <w:sz w:val="22"/>
                <w:szCs w:val="22"/>
              </w:rPr>
              <w:t>Inherent</w:t>
            </w:r>
            <w:r w:rsidR="00DF0A8A" w:rsidRPr="00C7682B">
              <w:rPr>
                <w:rFonts w:ascii="Arial Narrow" w:eastAsia="Times New Roman" w:hAnsi="Arial Narrow" w:cs="Arial"/>
                <w:sz w:val="22"/>
                <w:szCs w:val="22"/>
              </w:rPr>
              <w:t>: 4 x 5 = 20</w:t>
            </w:r>
          </w:p>
          <w:p w14:paraId="5E5375F8" w14:textId="77777777" w:rsidR="00DF0A8A" w:rsidRPr="00C7682B" w:rsidRDefault="00DF0A8A" w:rsidP="00DF0A8A">
            <w:pPr>
              <w:autoSpaceDE w:val="0"/>
              <w:autoSpaceDN w:val="0"/>
              <w:adjustRightInd w:val="0"/>
              <w:jc w:val="center"/>
              <w:rPr>
                <w:rFonts w:ascii="Arial Narrow" w:eastAsia="Times New Roman" w:hAnsi="Arial Narrow" w:cs="Arial"/>
                <w:sz w:val="22"/>
                <w:szCs w:val="22"/>
              </w:rPr>
            </w:pPr>
            <w:r w:rsidRPr="00C7682B">
              <w:rPr>
                <w:rFonts w:ascii="Arial Narrow" w:eastAsia="Times New Roman" w:hAnsi="Arial Narrow" w:cs="Arial"/>
                <w:sz w:val="22"/>
                <w:szCs w:val="22"/>
              </w:rPr>
              <w:t>Current: 4 x 5 = 20</w:t>
            </w:r>
          </w:p>
          <w:p w14:paraId="42E193B2"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2 = 8</w:t>
            </w:r>
          </w:p>
          <w:p w14:paraId="62EBDD04" w14:textId="77777777" w:rsidR="00DF0A8A" w:rsidRPr="00C7682B" w:rsidRDefault="00DF0A8A" w:rsidP="00DF0A8A">
            <w:pPr>
              <w:autoSpaceDE w:val="0"/>
              <w:autoSpaceDN w:val="0"/>
              <w:adjustRightInd w:val="0"/>
              <w:jc w:val="center"/>
              <w:rPr>
                <w:rFonts w:ascii="Arial Narrow" w:hAnsi="Arial Narrow"/>
                <w:sz w:val="22"/>
                <w:szCs w:val="22"/>
              </w:rPr>
            </w:pPr>
          </w:p>
        </w:tc>
        <w:tc>
          <w:tcPr>
            <w:tcW w:w="6007" w:type="dxa"/>
            <w:gridSpan w:val="3"/>
            <w:vMerge w:val="restart"/>
            <w:tcBorders>
              <w:bottom w:val="single" w:sz="4" w:space="0" w:color="auto"/>
            </w:tcBorders>
          </w:tcPr>
          <w:p w14:paraId="0D8ADBFD" w14:textId="4ACBAF57" w:rsidR="00DF0A8A" w:rsidRPr="00C7682B" w:rsidRDefault="009E26B7" w:rsidP="00DF0A8A">
            <w:pPr>
              <w:rPr>
                <w:rFonts w:ascii="Arial Narrow" w:hAnsi="Arial Narrow"/>
                <w:sz w:val="22"/>
                <w:szCs w:val="22"/>
              </w:rPr>
            </w:pPr>
            <w:r>
              <w:rPr>
                <w:rFonts w:ascii="Arial Narrow" w:hAnsi="Arial Narrow"/>
                <w:noProof/>
              </w:rPr>
              <w:drawing>
                <wp:inline distT="0" distB="0" distL="0" distR="0" wp14:anchorId="0DDA1A13" wp14:editId="75B7E0DC">
                  <wp:extent cx="3600000" cy="1820895"/>
                  <wp:effectExtent l="0" t="0" r="635" b="8255"/>
                  <wp:docPr id="30244517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820895"/>
                          </a:xfrm>
                          <a:prstGeom prst="rect">
                            <a:avLst/>
                          </a:prstGeom>
                          <a:noFill/>
                        </pic:spPr>
                      </pic:pic>
                    </a:graphicData>
                  </a:graphic>
                </wp:inline>
              </w:drawing>
            </w:r>
          </w:p>
        </w:tc>
        <w:tc>
          <w:tcPr>
            <w:tcW w:w="6946" w:type="dxa"/>
            <w:gridSpan w:val="4"/>
            <w:tcBorders>
              <w:bottom w:val="single" w:sz="4" w:space="0" w:color="auto"/>
            </w:tcBorders>
          </w:tcPr>
          <w:p w14:paraId="2326443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0E13BA84"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theme="minorHAnsi"/>
                <w:sz w:val="22"/>
                <w:szCs w:val="22"/>
              </w:rPr>
              <w:t xml:space="preserve">Sustained levels of clinically optimised </w:t>
            </w:r>
            <w:r w:rsidRPr="00C7682B">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Constraints in relation to all patient flows out of Morriston to a more appropriate clinical setting, identified and included in an expanded risk.</w:t>
            </w:r>
          </w:p>
          <w:p w14:paraId="56AC3179" w14:textId="77777777" w:rsidR="00DF0A8A" w:rsidRPr="00C7682B" w:rsidRDefault="00DF0A8A" w:rsidP="004578C6">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cs="Arial"/>
                <w:sz w:val="22"/>
                <w:szCs w:val="22"/>
              </w:rPr>
              <w:t>Delay in discharge for clinically optimised patients can result in deterioration of their condition.</w:t>
            </w:r>
          </w:p>
          <w:p w14:paraId="2AFE1204" w14:textId="454EFF0C" w:rsidR="00DF0A8A" w:rsidRPr="00C7682B" w:rsidRDefault="00DF0A8A" w:rsidP="004578C6">
            <w:pPr>
              <w:pStyle w:val="ListParagraph"/>
              <w:numPr>
                <w:ilvl w:val="0"/>
                <w:numId w:val="12"/>
              </w:numPr>
              <w:spacing w:after="0" w:line="240" w:lineRule="auto"/>
              <w:ind w:left="164" w:hanging="142"/>
              <w:rPr>
                <w:rFonts w:ascii="Arial Narrow" w:hAnsi="Arial Narrow"/>
                <w:sz w:val="22"/>
                <w:szCs w:val="22"/>
              </w:rPr>
            </w:pPr>
            <w:r w:rsidRPr="00C7682B">
              <w:rPr>
                <w:rFonts w:ascii="Arial Narrow" w:hAnsi="Arial Narrow"/>
                <w:sz w:val="22"/>
                <w:szCs w:val="22"/>
              </w:rPr>
              <w:t>Increase in demand for Pathway 1.</w:t>
            </w:r>
          </w:p>
        </w:tc>
      </w:tr>
      <w:tr w:rsidR="009E26B7" w:rsidRPr="00C7682B" w14:paraId="381C1EE4" w14:textId="77777777" w:rsidTr="004E0C0F">
        <w:trPr>
          <w:trHeight w:val="1010"/>
        </w:trPr>
        <w:tc>
          <w:tcPr>
            <w:tcW w:w="2635" w:type="dxa"/>
            <w:vMerge/>
            <w:tcBorders>
              <w:bottom w:val="single" w:sz="4" w:space="0" w:color="auto"/>
            </w:tcBorders>
          </w:tcPr>
          <w:p w14:paraId="318ADC54" w14:textId="77777777" w:rsidR="00DF0A8A" w:rsidRPr="00C7682B" w:rsidRDefault="00DF0A8A" w:rsidP="00DF0A8A">
            <w:pPr>
              <w:jc w:val="center"/>
              <w:rPr>
                <w:rFonts w:ascii="Arial Narrow" w:hAnsi="Arial Narrow"/>
                <w:sz w:val="22"/>
                <w:szCs w:val="22"/>
              </w:rPr>
            </w:pPr>
          </w:p>
        </w:tc>
        <w:tc>
          <w:tcPr>
            <w:tcW w:w="6007" w:type="dxa"/>
            <w:gridSpan w:val="3"/>
            <w:vMerge/>
            <w:tcBorders>
              <w:bottom w:val="single" w:sz="4" w:space="0" w:color="auto"/>
            </w:tcBorders>
          </w:tcPr>
          <w:p w14:paraId="373349B3" w14:textId="77777777" w:rsidR="00DF0A8A" w:rsidRPr="00C7682B" w:rsidRDefault="00DF0A8A" w:rsidP="00DF0A8A">
            <w:pPr>
              <w:rPr>
                <w:rFonts w:ascii="Arial Narrow" w:hAnsi="Arial Narrow"/>
                <w:sz w:val="22"/>
                <w:szCs w:val="22"/>
              </w:rPr>
            </w:pPr>
          </w:p>
        </w:tc>
        <w:tc>
          <w:tcPr>
            <w:tcW w:w="6946" w:type="dxa"/>
            <w:gridSpan w:val="4"/>
            <w:tcBorders>
              <w:bottom w:val="single" w:sz="4" w:space="0" w:color="auto"/>
            </w:tcBorders>
          </w:tcPr>
          <w:p w14:paraId="459F20EF"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04BF408D" w14:textId="77777777"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Targeted reduction of Clinically Optimised patients remains a priority for the HB </w:t>
            </w:r>
            <w:proofErr w:type="gramStart"/>
            <w:r w:rsidRPr="00C7682B">
              <w:rPr>
                <w:rFonts w:ascii="Arial Narrow" w:hAnsi="Arial Narrow" w:cs="Arial"/>
                <w:sz w:val="22"/>
                <w:szCs w:val="22"/>
              </w:rPr>
              <w:t>in order to</w:t>
            </w:r>
            <w:proofErr w:type="gramEnd"/>
            <w:r w:rsidRPr="00C7682B">
              <w:rPr>
                <w:rFonts w:ascii="Arial Narrow" w:hAnsi="Arial Narrow" w:cs="Arial"/>
                <w:sz w:val="22"/>
                <w:szCs w:val="22"/>
              </w:rPr>
              <w:t xml:space="preserve"> minimise risk of avoidable harm to patients within the HB and in the wider community.</w:t>
            </w:r>
          </w:p>
        </w:tc>
      </w:tr>
      <w:tr w:rsidR="00DF0A8A" w:rsidRPr="00C7682B" w14:paraId="164CB94A" w14:textId="77777777" w:rsidTr="004E0C0F">
        <w:tc>
          <w:tcPr>
            <w:tcW w:w="8642" w:type="dxa"/>
            <w:gridSpan w:val="4"/>
          </w:tcPr>
          <w:p w14:paraId="3F6792E2" w14:textId="1944911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037ABA60" w14:textId="45D7A0D8"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9E26B7" w:rsidRPr="00C7682B" w14:paraId="3533C5D4" w14:textId="77777777" w:rsidTr="004E0C0F">
        <w:tc>
          <w:tcPr>
            <w:tcW w:w="8642" w:type="dxa"/>
            <w:gridSpan w:val="4"/>
            <w:vMerge w:val="restart"/>
          </w:tcPr>
          <w:p w14:paraId="186CF924"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08C8994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 xml:space="preserve">Review is undertaken on a patient-by-patient basis – with explicit action agreed </w:t>
            </w:r>
            <w:proofErr w:type="gramStart"/>
            <w:r w:rsidRPr="00C7682B">
              <w:rPr>
                <w:rFonts w:ascii="Arial Narrow" w:hAnsi="Arial Narrow" w:cs="Arial"/>
                <w:sz w:val="22"/>
                <w:szCs w:val="22"/>
              </w:rPr>
              <w:t>in order to</w:t>
            </w:r>
            <w:proofErr w:type="gramEnd"/>
            <w:r w:rsidRPr="00C7682B">
              <w:rPr>
                <w:rFonts w:ascii="Arial Narrow" w:hAnsi="Arial Narrow" w:cs="Arial"/>
                <w:sz w:val="22"/>
                <w:szCs w:val="22"/>
              </w:rPr>
              <w:t xml:space="preserve"> progress transfer to appropriate clinical setting.</w:t>
            </w:r>
          </w:p>
          <w:p w14:paraId="0CBFA330" w14:textId="77777777" w:rsidR="00DF0A8A" w:rsidRPr="00C7682B" w:rsidRDefault="00DF0A8A" w:rsidP="004578C6">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 xml:space="preserve">Critical constricts in relation to access/time delays for social workers and assessment for package of care and social placement </w:t>
            </w:r>
          </w:p>
          <w:p w14:paraId="04ED1BD8" w14:textId="77777777" w:rsidR="008E41B0" w:rsidRPr="008E41B0" w:rsidRDefault="00DF0A8A" w:rsidP="008E41B0">
            <w:pPr>
              <w:pStyle w:val="ListParagraph"/>
              <w:numPr>
                <w:ilvl w:val="0"/>
                <w:numId w:val="12"/>
              </w:numPr>
              <w:spacing w:after="0" w:line="240" w:lineRule="auto"/>
              <w:ind w:left="164" w:hanging="142"/>
              <w:rPr>
                <w:rFonts w:ascii="Arial Narrow" w:hAnsi="Arial Narrow" w:cs="Arial"/>
                <w:sz w:val="22"/>
                <w:szCs w:val="22"/>
              </w:rPr>
            </w:pPr>
            <w:r w:rsidRPr="00C7682B">
              <w:rPr>
                <w:rFonts w:ascii="Arial Narrow" w:hAnsi="Arial Narrow" w:cs="Arial"/>
                <w:sz w:val="22"/>
                <w:szCs w:val="22"/>
              </w:rPr>
              <w:t>Weekly escalation meetings are held with health and social service colleagues to ensure the requirements of the patients are reviewed and patients are pulled through the system where possible.</w:t>
            </w:r>
            <w:r w:rsidR="008E41B0">
              <w:rPr>
                <w:rFonts w:ascii="Arial Narrow" w:hAnsi="Arial Narrow" w:cs="Arial"/>
                <w:sz w:val="22"/>
                <w:szCs w:val="22"/>
              </w:rPr>
              <w:t xml:space="preserve"> </w:t>
            </w:r>
          </w:p>
          <w:p w14:paraId="55F17EF7" w14:textId="77777777" w:rsidR="00DF0A8A" w:rsidRPr="004E0C0F" w:rsidRDefault="008E41B0" w:rsidP="008E41B0">
            <w:pPr>
              <w:pStyle w:val="ListParagraph"/>
              <w:numPr>
                <w:ilvl w:val="0"/>
                <w:numId w:val="12"/>
              </w:numPr>
              <w:spacing w:after="0" w:line="240" w:lineRule="auto"/>
              <w:ind w:left="164" w:hanging="142"/>
              <w:rPr>
                <w:rFonts w:ascii="Arial Narrow" w:hAnsi="Arial Narrow"/>
                <w:sz w:val="22"/>
                <w:szCs w:val="22"/>
              </w:rPr>
            </w:pPr>
            <w:r w:rsidRPr="008E41B0">
              <w:rPr>
                <w:rFonts w:ascii="Arial Narrow" w:hAnsi="Arial Narrow" w:cs="Arial"/>
                <w:color w:val="FF0000"/>
                <w:sz w:val="22"/>
                <w:szCs w:val="22"/>
              </w:rPr>
              <w:t>Planned transfer of 30 COP patients (Pathway 3) from Morriston to Singleton 5th Jan 26 to enable closure of the AMU surge area reliant on a temporary workforce model.</w:t>
            </w:r>
          </w:p>
          <w:p w14:paraId="7F68F92D" w14:textId="172F195F" w:rsidR="004E0C0F" w:rsidRPr="008E41B0" w:rsidRDefault="004E0C0F" w:rsidP="004E0C0F">
            <w:pPr>
              <w:pStyle w:val="ListParagraph"/>
              <w:spacing w:after="0" w:line="240" w:lineRule="auto"/>
              <w:ind w:left="164"/>
              <w:rPr>
                <w:rFonts w:ascii="Arial Narrow" w:hAnsi="Arial Narrow"/>
                <w:sz w:val="22"/>
                <w:szCs w:val="22"/>
              </w:rPr>
            </w:pPr>
          </w:p>
        </w:tc>
        <w:tc>
          <w:tcPr>
            <w:tcW w:w="3827" w:type="dxa"/>
          </w:tcPr>
          <w:p w14:paraId="792C3BF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843" w:type="dxa"/>
            <w:gridSpan w:val="2"/>
          </w:tcPr>
          <w:p w14:paraId="31046B7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276" w:type="dxa"/>
          </w:tcPr>
          <w:p w14:paraId="119C5349"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9E26B7" w:rsidRPr="00C7682B" w14:paraId="5C241E88" w14:textId="77777777" w:rsidTr="004E0C0F">
        <w:tc>
          <w:tcPr>
            <w:tcW w:w="8642" w:type="dxa"/>
            <w:gridSpan w:val="4"/>
            <w:vMerge/>
          </w:tcPr>
          <w:p w14:paraId="1E39133C" w14:textId="77777777" w:rsidR="00DF0A8A" w:rsidRPr="00C7682B" w:rsidRDefault="00DF0A8A" w:rsidP="00DF0A8A">
            <w:pPr>
              <w:rPr>
                <w:rFonts w:ascii="Arial Narrow" w:hAnsi="Arial Narrow"/>
                <w:sz w:val="22"/>
                <w:szCs w:val="22"/>
              </w:rPr>
            </w:pPr>
          </w:p>
        </w:tc>
        <w:tc>
          <w:tcPr>
            <w:tcW w:w="3827" w:type="dxa"/>
          </w:tcPr>
          <w:p w14:paraId="0EA3A7A3" w14:textId="2E05B044"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Work programme and governance structure agreed by local partnership (health board &amp; local authorities) to work up sustainable D2RA model.</w:t>
            </w:r>
          </w:p>
        </w:tc>
        <w:tc>
          <w:tcPr>
            <w:tcW w:w="1843" w:type="dxa"/>
            <w:gridSpan w:val="2"/>
          </w:tcPr>
          <w:p w14:paraId="3762CC97" w14:textId="4FFA818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Associate Director UEC</w:t>
            </w:r>
          </w:p>
        </w:tc>
        <w:tc>
          <w:tcPr>
            <w:tcW w:w="1276" w:type="dxa"/>
          </w:tcPr>
          <w:p w14:paraId="644F956B" w14:textId="7A77AE1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31/03/2026</w:t>
            </w:r>
          </w:p>
        </w:tc>
      </w:tr>
      <w:tr w:rsidR="009E26B7" w:rsidRPr="00C7682B" w14:paraId="131A775B" w14:textId="77777777" w:rsidTr="004E0C0F">
        <w:tc>
          <w:tcPr>
            <w:tcW w:w="8642" w:type="dxa"/>
            <w:gridSpan w:val="4"/>
            <w:vMerge/>
          </w:tcPr>
          <w:p w14:paraId="787FAC4A" w14:textId="77777777" w:rsidR="00DF0A8A" w:rsidRPr="00C7682B" w:rsidRDefault="00DF0A8A" w:rsidP="00DF0A8A">
            <w:pPr>
              <w:rPr>
                <w:rFonts w:ascii="Arial Narrow" w:hAnsi="Arial Narrow"/>
              </w:rPr>
            </w:pPr>
          </w:p>
        </w:tc>
        <w:tc>
          <w:tcPr>
            <w:tcW w:w="3827" w:type="dxa"/>
          </w:tcPr>
          <w:p w14:paraId="550193FC" w14:textId="6B295E68"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Formal agreement through Communities and Older Persons Board to proceed to OCP for health employees to deliver the D2RA hub and recruitment into Swansea LA, with a limited offer from NPT LA.</w:t>
            </w:r>
          </w:p>
        </w:tc>
        <w:tc>
          <w:tcPr>
            <w:tcW w:w="1843" w:type="dxa"/>
            <w:gridSpan w:val="2"/>
          </w:tcPr>
          <w:p w14:paraId="38970330" w14:textId="5BE66403"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Service Group Director (PCT)</w:t>
            </w:r>
          </w:p>
        </w:tc>
        <w:tc>
          <w:tcPr>
            <w:tcW w:w="1276" w:type="dxa"/>
          </w:tcPr>
          <w:p w14:paraId="14621DB5" w14:textId="7D52DE68"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31/01/2026</w:t>
            </w:r>
          </w:p>
        </w:tc>
      </w:tr>
      <w:tr w:rsidR="00DF0A8A" w:rsidRPr="00C7682B" w14:paraId="06400C56" w14:textId="77777777" w:rsidTr="004E0C0F">
        <w:tc>
          <w:tcPr>
            <w:tcW w:w="8642" w:type="dxa"/>
            <w:gridSpan w:val="4"/>
          </w:tcPr>
          <w:p w14:paraId="70B4407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14A0B212" w14:textId="77777777" w:rsidR="00DF0A8A" w:rsidRPr="00C7682B"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cs="Arial"/>
                <w:sz w:val="22"/>
                <w:szCs w:val="22"/>
              </w:rPr>
              <w:t xml:space="preserve">Patient level dashboard allows breakdown by delay type </w:t>
            </w:r>
          </w:p>
          <w:p w14:paraId="0DDD5B56" w14:textId="1CA22CE3" w:rsidR="00DF0A8A" w:rsidRPr="00C7682B"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cs="Arial"/>
                <w:sz w:val="22"/>
                <w:szCs w:val="22"/>
              </w:rPr>
              <w:t>Regular (weekly) COP reviews and escalations</w:t>
            </w:r>
          </w:p>
          <w:p w14:paraId="77CF3EA0" w14:textId="77777777" w:rsidR="00DF0A8A" w:rsidRDefault="00DF0A8A" w:rsidP="004578C6">
            <w:pPr>
              <w:pStyle w:val="ListParagraph"/>
              <w:numPr>
                <w:ilvl w:val="0"/>
                <w:numId w:val="10"/>
              </w:numPr>
              <w:spacing w:after="0" w:line="240" w:lineRule="auto"/>
              <w:ind w:left="312" w:hanging="284"/>
              <w:rPr>
                <w:rFonts w:ascii="Arial Narrow" w:hAnsi="Arial Narrow"/>
                <w:sz w:val="22"/>
                <w:szCs w:val="22"/>
              </w:rPr>
            </w:pPr>
            <w:r w:rsidRPr="00C7682B">
              <w:rPr>
                <w:rFonts w:ascii="Arial Narrow" w:hAnsi="Arial Narrow"/>
                <w:sz w:val="22"/>
                <w:szCs w:val="22"/>
              </w:rPr>
              <w:lastRenderedPageBreak/>
              <w:t>Shared vision with NPT &amp; Swansea LA CEOs agreed and governance structure with Executive Directors for sign off</w:t>
            </w:r>
          </w:p>
          <w:p w14:paraId="7981A6D1" w14:textId="6D9371B9" w:rsidR="008E41B0" w:rsidRPr="00C7682B" w:rsidRDefault="008E41B0" w:rsidP="004578C6">
            <w:pPr>
              <w:pStyle w:val="ListParagraph"/>
              <w:numPr>
                <w:ilvl w:val="0"/>
                <w:numId w:val="10"/>
              </w:numPr>
              <w:spacing w:after="0" w:line="240" w:lineRule="auto"/>
              <w:ind w:left="312" w:hanging="284"/>
              <w:rPr>
                <w:rFonts w:ascii="Arial Narrow" w:hAnsi="Arial Narrow"/>
                <w:sz w:val="22"/>
                <w:szCs w:val="22"/>
              </w:rPr>
            </w:pPr>
            <w:r w:rsidRPr="008E41B0">
              <w:rPr>
                <w:rFonts w:ascii="Arial Narrow" w:hAnsi="Arial Narrow"/>
                <w:color w:val="FF0000"/>
                <w:sz w:val="22"/>
                <w:szCs w:val="22"/>
              </w:rPr>
              <w:t>POCD reporting into the UEC and Communities and Older Persons Boards.</w:t>
            </w:r>
          </w:p>
        </w:tc>
        <w:tc>
          <w:tcPr>
            <w:tcW w:w="6946" w:type="dxa"/>
            <w:gridSpan w:val="4"/>
          </w:tcPr>
          <w:p w14:paraId="7DE99E4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0669070C" w14:textId="7D13A4A3" w:rsidR="00DF0A8A" w:rsidRPr="00C7682B" w:rsidRDefault="00DF0A8A" w:rsidP="00DF0A8A">
            <w:pPr>
              <w:rPr>
                <w:rFonts w:ascii="Arial Narrow" w:hAnsi="Arial Narrow"/>
                <w:sz w:val="22"/>
                <w:szCs w:val="22"/>
              </w:rPr>
            </w:pPr>
            <w:r w:rsidRPr="00C7682B">
              <w:rPr>
                <w:rFonts w:ascii="Arial Narrow" w:hAnsi="Arial Narrow"/>
                <w:sz w:val="22"/>
                <w:szCs w:val="22"/>
              </w:rPr>
              <w:t>Capacity and demand exercise required to inform reshaping of community services</w:t>
            </w:r>
          </w:p>
        </w:tc>
      </w:tr>
      <w:tr w:rsidR="00DF0A8A" w:rsidRPr="00C7682B" w14:paraId="0A0C5F41" w14:textId="77777777" w:rsidTr="00A73CE1">
        <w:tc>
          <w:tcPr>
            <w:tcW w:w="15588" w:type="dxa"/>
            <w:gridSpan w:val="8"/>
          </w:tcPr>
          <w:p w14:paraId="622602D3" w14:textId="7B86BA92"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0D0F888" w14:textId="1AF8CF1F" w:rsidR="00DF0A8A" w:rsidRPr="00C7682B" w:rsidRDefault="00DF0A8A" w:rsidP="00DF0A8A">
            <w:pPr>
              <w:rPr>
                <w:rFonts w:ascii="Arial Narrow" w:hAnsi="Arial Narrow"/>
                <w:sz w:val="22"/>
                <w:szCs w:val="22"/>
              </w:rPr>
            </w:pPr>
            <w:r w:rsidRPr="00C7682B">
              <w:rPr>
                <w:rFonts w:ascii="Arial Narrow" w:hAnsi="Arial Narrow"/>
                <w:sz w:val="22"/>
                <w:szCs w:val="22"/>
              </w:rPr>
              <w:t xml:space="preserve">12/05/2025: Action previously completed: The Care Action Committee (CAC) focus on reducing the impact of clinically optimised patients within acute hospitals.  The Health Board engaged with the work from the CAC and currently developing the Winter Plan for 24/25, of which reducing COPs will be a key focus.  This work is being taken forward by the </w:t>
            </w:r>
            <w:r w:rsidRPr="00C7682B">
              <w:rPr>
                <w:rFonts w:ascii="Arial Narrow" w:hAnsi="Arial Narrow" w:cs="Arial"/>
                <w:sz w:val="22"/>
                <w:szCs w:val="22"/>
              </w:rPr>
              <w:t xml:space="preserve">Associate SGD PCTS </w:t>
            </w:r>
            <w:r w:rsidRPr="00C7682B">
              <w:rPr>
                <w:rFonts w:ascii="Arial Narrow" w:hAnsi="Arial Narrow"/>
                <w:sz w:val="22"/>
                <w:szCs w:val="22"/>
              </w:rPr>
              <w:t>to ensure cross-boundary support.</w:t>
            </w:r>
          </w:p>
          <w:p w14:paraId="1FBEE9C3"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Integrated Discharge hub now established from within existing resources following a successful test of change. Positive turnaround of patients from front door services reducing admission demand and long-term care demand. Roll-out of true Discharge to Recover then Assess (D2RA) principles/ activity planned in conjunction with Local Authority partners to improve timeliness of all discharges (which will positively impact COP position)</w:t>
            </w:r>
          </w:p>
          <w:p w14:paraId="1452E66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17/07/2025: Action complete: Reintroduce D2RA Principles across the Health Board with external consultancy support</w:t>
            </w:r>
          </w:p>
          <w:p w14:paraId="7BD982B0" w14:textId="77777777" w:rsidR="00DF0A8A" w:rsidRDefault="00DF0A8A" w:rsidP="00DF0A8A">
            <w:pPr>
              <w:rPr>
                <w:rFonts w:ascii="Arial Narrow" w:hAnsi="Arial Narrow"/>
                <w:sz w:val="22"/>
                <w:szCs w:val="22"/>
              </w:rPr>
            </w:pPr>
            <w:r w:rsidRPr="00C7682B">
              <w:rPr>
                <w:rFonts w:ascii="Arial Narrow" w:hAnsi="Arial Narrow"/>
                <w:sz w:val="22"/>
                <w:szCs w:val="22"/>
              </w:rPr>
              <w:t>16/10/2025: See HBR1 for update on related actions (‘Test of Change’ and advanced D2RA work; discharge improvement sprint (focusing on COP wards) to free up bed capacity/ improve flow across Morriston site; refresh of the Optimal Hospital Flow Framework at Board Rounds via sustainable ward-level discharge coaching and support.) Exploring a revised model of COP management health board wide.</w:t>
            </w:r>
          </w:p>
          <w:p w14:paraId="457D172A" w14:textId="77777777" w:rsidR="003F1112" w:rsidRDefault="003F1112" w:rsidP="003F1112">
            <w:pPr>
              <w:rPr>
                <w:rFonts w:ascii="Arial Narrow" w:hAnsi="Arial Narrow"/>
                <w:sz w:val="22"/>
                <w:szCs w:val="22"/>
              </w:rPr>
            </w:pPr>
            <w:r w:rsidRPr="009A584A">
              <w:rPr>
                <w:rFonts w:ascii="Arial Narrow" w:hAnsi="Arial Narrow"/>
                <w:sz w:val="22"/>
                <w:szCs w:val="22"/>
              </w:rPr>
              <w:t xml:space="preserve">19/11/2025: POCD are being reviewed by Deloitte. CW has agreed with DL that there will not be an OCP because there are no substantive posts in the IDH. </w:t>
            </w:r>
          </w:p>
          <w:p w14:paraId="594A14CA" w14:textId="38A67D99" w:rsidR="008E41B0" w:rsidRPr="00C7682B" w:rsidRDefault="008E41B0" w:rsidP="003F1112">
            <w:pPr>
              <w:rPr>
                <w:rFonts w:ascii="Arial Narrow" w:hAnsi="Arial Narrow"/>
                <w:sz w:val="22"/>
                <w:szCs w:val="22"/>
              </w:rPr>
            </w:pPr>
            <w:r w:rsidRPr="008E41B0">
              <w:rPr>
                <w:rFonts w:ascii="Arial Narrow" w:hAnsi="Arial Narrow"/>
                <w:color w:val="FF0000"/>
                <w:sz w:val="22"/>
                <w:szCs w:val="22"/>
              </w:rPr>
              <w:t>18/12/</w:t>
            </w:r>
            <w:r>
              <w:rPr>
                <w:rFonts w:ascii="Arial Narrow" w:hAnsi="Arial Narrow"/>
                <w:color w:val="FF0000"/>
                <w:sz w:val="22"/>
                <w:szCs w:val="22"/>
              </w:rPr>
              <w:t>202</w:t>
            </w:r>
            <w:r w:rsidRPr="008E41B0">
              <w:rPr>
                <w:rFonts w:ascii="Arial Narrow" w:hAnsi="Arial Narrow"/>
                <w:color w:val="FF0000"/>
                <w:sz w:val="22"/>
                <w:szCs w:val="22"/>
              </w:rPr>
              <w:t>5: Process mapping, capacity and demand of Pathway 2 supported by Deloitte in progress. Audit of Pathway 2 bed utilisation being undertaken 18/12/25 – planned workshop Jan 26 to consolidate findings and agree work programme to re-engineer Pathway 2 bed pool.</w:t>
            </w:r>
          </w:p>
        </w:tc>
      </w:tr>
      <w:bookmarkEnd w:id="12"/>
    </w:tbl>
    <w:p w14:paraId="17AEFA3C" w14:textId="77777777" w:rsidR="00A32F5E" w:rsidRPr="00C7682B" w:rsidRDefault="00A32F5E" w:rsidP="00A32F5E">
      <w:pPr>
        <w:widowControl/>
        <w:spacing w:after="160" w:line="259" w:lineRule="auto"/>
        <w:rPr>
          <w:rFonts w:ascii="Arial" w:hAnsi="Arial" w:cs="Arial"/>
          <w:b/>
          <w:u w:val="single"/>
        </w:rPr>
      </w:pPr>
    </w:p>
    <w:p w14:paraId="2EC29D6D" w14:textId="77777777" w:rsidR="00DF189C" w:rsidRPr="00C7682B" w:rsidRDefault="00DF189C" w:rsidP="00A32F5E">
      <w:pPr>
        <w:widowControl/>
        <w:spacing w:after="160" w:line="259" w:lineRule="auto"/>
        <w:rPr>
          <w:rFonts w:ascii="Arial" w:hAnsi="Arial" w:cs="Arial"/>
          <w:b/>
          <w:u w:val="single"/>
        </w:rPr>
      </w:pPr>
    </w:p>
    <w:p w14:paraId="7B1E18F7" w14:textId="77777777" w:rsidR="008D6457" w:rsidRPr="00C7682B" w:rsidRDefault="008D6457" w:rsidP="004D17A7">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1703"/>
        <w:gridCol w:w="2266"/>
        <w:gridCol w:w="1984"/>
        <w:gridCol w:w="4111"/>
        <w:gridCol w:w="992"/>
        <w:gridCol w:w="567"/>
        <w:gridCol w:w="1418"/>
      </w:tblGrid>
      <w:tr w:rsidR="00DF0A8A" w:rsidRPr="00C7682B" w14:paraId="6289113C" w14:textId="77777777" w:rsidTr="009002C1">
        <w:tc>
          <w:tcPr>
            <w:tcW w:w="4250" w:type="dxa"/>
            <w:gridSpan w:val="2"/>
          </w:tcPr>
          <w:p w14:paraId="4BF043DF" w14:textId="77777777" w:rsidR="00DF0A8A" w:rsidRDefault="00DF0A8A" w:rsidP="00DF0A8A">
            <w:pPr>
              <w:rPr>
                <w:rFonts w:ascii="Arial Narrow" w:hAnsi="Arial Narrow"/>
                <w:sz w:val="22"/>
                <w:szCs w:val="22"/>
              </w:rPr>
            </w:pPr>
            <w:bookmarkStart w:id="13" w:name="_Hlk215735938"/>
            <w:r w:rsidRPr="00C7682B">
              <w:rPr>
                <w:rFonts w:ascii="Arial Narrow" w:hAnsi="Arial Narrow"/>
                <w:b/>
                <w:sz w:val="22"/>
                <w:szCs w:val="22"/>
              </w:rPr>
              <w:lastRenderedPageBreak/>
              <w:t>Datix ID Number: 2561</w:t>
            </w:r>
            <w:r w:rsidRPr="00C7682B">
              <w:rPr>
                <w:rFonts w:ascii="Arial Narrow" w:hAnsi="Arial Narrow"/>
                <w:sz w:val="22"/>
                <w:szCs w:val="22"/>
              </w:rPr>
              <w:t xml:space="preserve"> </w:t>
            </w:r>
          </w:p>
          <w:p w14:paraId="633BD7EC" w14:textId="5F345869"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2022</w:t>
            </w:r>
          </w:p>
        </w:tc>
        <w:tc>
          <w:tcPr>
            <w:tcW w:w="4250" w:type="dxa"/>
            <w:gridSpan w:val="2"/>
          </w:tcPr>
          <w:p w14:paraId="062E79D2" w14:textId="77777777" w:rsidR="00DF0A8A" w:rsidRDefault="00DF0A8A" w:rsidP="00DF0A8A">
            <w:pPr>
              <w:rPr>
                <w:rFonts w:ascii="Arial Narrow" w:hAnsi="Arial Narrow"/>
                <w:b/>
                <w:sz w:val="22"/>
                <w:szCs w:val="22"/>
              </w:rPr>
            </w:pPr>
          </w:p>
          <w:p w14:paraId="5295DE2E" w14:textId="34427811"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5A7961A0"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85</w:t>
            </w:r>
          </w:p>
          <w:p w14:paraId="7DA32BEF" w14:textId="0BB701D5"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Risk Target Date: 31/07/2026</w:t>
            </w:r>
          </w:p>
        </w:tc>
        <w:tc>
          <w:tcPr>
            <w:tcW w:w="1985" w:type="dxa"/>
            <w:gridSpan w:val="2"/>
            <w:shd w:val="clear" w:color="auto" w:fill="C00000"/>
          </w:tcPr>
          <w:p w14:paraId="77D976D8"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CB12298"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00A5973B" w14:textId="77777777" w:rsidTr="00123F57">
        <w:tc>
          <w:tcPr>
            <w:tcW w:w="6516" w:type="dxa"/>
            <w:gridSpan w:val="3"/>
          </w:tcPr>
          <w:p w14:paraId="3F6719EA" w14:textId="17AA9CBA" w:rsidR="00DF0A8A" w:rsidRPr="00C7682B" w:rsidRDefault="00DF0A8A" w:rsidP="00DF0A8A">
            <w:pPr>
              <w:rPr>
                <w:rFonts w:ascii="Arial Narrow" w:hAnsi="Arial Narrow"/>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984" w:type="dxa"/>
          </w:tcPr>
          <w:p w14:paraId="37172BF8"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26DE00CE" w14:textId="04476586" w:rsidR="00DF0A8A" w:rsidRPr="00C7682B"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DD1A472" w14:textId="77777777" w:rsidR="00DF0A8A" w:rsidRPr="00C7682B" w:rsidRDefault="00DF0A8A" w:rsidP="00DF0A8A">
            <w:pPr>
              <w:autoSpaceDE w:val="0"/>
              <w:autoSpaceDN w:val="0"/>
              <w:adjustRightInd w:val="0"/>
              <w:rPr>
                <w:rFonts w:ascii="Arial Narrow" w:eastAsia="Times New Roman" w:hAnsi="Arial Narrow" w:cs="Calibri"/>
                <w:bCs/>
                <w:sz w:val="22"/>
                <w:szCs w:val="22"/>
              </w:rPr>
            </w:pPr>
            <w:r w:rsidRPr="00C7682B">
              <w:rPr>
                <w:rFonts w:ascii="Arial Narrow" w:eastAsia="Times New Roman" w:hAnsi="Arial Narrow" w:cs="Calibri"/>
                <w:b/>
                <w:bCs/>
                <w:sz w:val="22"/>
                <w:szCs w:val="22"/>
              </w:rPr>
              <w:t xml:space="preserve">Director Lead: </w:t>
            </w:r>
            <w:r w:rsidRPr="00C7682B">
              <w:rPr>
                <w:rFonts w:ascii="Arial Narrow" w:eastAsia="Times New Roman" w:hAnsi="Arial Narrow" w:cs="Calibri"/>
                <w:bCs/>
                <w:sz w:val="22"/>
                <w:szCs w:val="22"/>
              </w:rPr>
              <w:t>Christine Morrell,</w:t>
            </w:r>
            <w:r w:rsidRPr="00C7682B">
              <w:rPr>
                <w:rFonts w:ascii="Arial Narrow" w:eastAsia="Times New Roman" w:hAnsi="Arial Narrow" w:cs="Calibri"/>
                <w:b/>
                <w:bCs/>
                <w:sz w:val="22"/>
                <w:szCs w:val="22"/>
              </w:rPr>
              <w:t xml:space="preserve"> </w:t>
            </w:r>
            <w:r w:rsidRPr="00C7682B">
              <w:rPr>
                <w:rFonts w:ascii="Arial Narrow" w:eastAsia="Times New Roman" w:hAnsi="Arial Narrow" w:cs="Arial"/>
                <w:bCs/>
                <w:sz w:val="22"/>
                <w:szCs w:val="22"/>
              </w:rPr>
              <w:t>Director of Therapies &amp; Health Sciences</w:t>
            </w:r>
          </w:p>
          <w:p w14:paraId="5E9E7970" w14:textId="77777777" w:rsidR="00DF0A8A" w:rsidRPr="00C7682B" w:rsidRDefault="00DF0A8A" w:rsidP="00DF0A8A">
            <w:pPr>
              <w:pStyle w:val="Default"/>
              <w:rPr>
                <w:rFonts w:ascii="Arial Narrow" w:eastAsia="Calibri" w:hAnsi="Arial Narrow" w:cs="Times New Roman"/>
                <w:bCs/>
                <w:color w:val="auto"/>
                <w:sz w:val="22"/>
                <w:szCs w:val="22"/>
                <w:lang w:eastAsia="en-US"/>
              </w:rPr>
            </w:pPr>
            <w:r w:rsidRPr="00C7682B">
              <w:rPr>
                <w:rFonts w:ascii="Arial Narrow" w:eastAsia="Calibri" w:hAnsi="Arial Narrow" w:cs="Times New Roman"/>
                <w:b/>
                <w:bCs/>
                <w:color w:val="auto"/>
                <w:sz w:val="22"/>
                <w:szCs w:val="22"/>
                <w:lang w:eastAsia="en-US"/>
              </w:rPr>
              <w:t>Assuring Committee</w:t>
            </w:r>
            <w:r w:rsidRPr="00C7682B">
              <w:rPr>
                <w:rFonts w:ascii="Arial Narrow" w:eastAsia="Calibri" w:hAnsi="Arial Narrow" w:cs="Times New Roman"/>
                <w:bCs/>
                <w:color w:val="auto"/>
                <w:sz w:val="22"/>
                <w:szCs w:val="22"/>
                <w:lang w:eastAsia="en-US"/>
              </w:rPr>
              <w:t>: Quality &amp; Safety Committee</w:t>
            </w:r>
          </w:p>
        </w:tc>
      </w:tr>
      <w:tr w:rsidR="00DF0A8A" w:rsidRPr="00C7682B" w14:paraId="096EE3A3" w14:textId="77777777" w:rsidTr="000424E1">
        <w:trPr>
          <w:trHeight w:val="4509"/>
        </w:trPr>
        <w:tc>
          <w:tcPr>
            <w:tcW w:w="15588" w:type="dxa"/>
            <w:gridSpan w:val="8"/>
          </w:tcPr>
          <w:p w14:paraId="7510702B" w14:textId="77777777" w:rsidR="00DF0A8A" w:rsidRPr="00C7682B" w:rsidRDefault="00DF0A8A" w:rsidP="00DF0A8A">
            <w:pPr>
              <w:rPr>
                <w:rFonts w:ascii="Arial Narrow" w:hAnsi="Arial Narrow"/>
                <w:b/>
                <w:sz w:val="22"/>
                <w:szCs w:val="22"/>
              </w:rPr>
            </w:pPr>
            <w:r w:rsidRPr="00C7682B">
              <w:rPr>
                <w:rFonts w:ascii="Arial Narrow" w:hAnsi="Arial Narrow"/>
                <w:b/>
                <w:sz w:val="22"/>
                <w:szCs w:val="22"/>
              </w:rPr>
              <w:t>Risk:</w:t>
            </w:r>
            <w:r w:rsidRPr="00C7682B">
              <w:rPr>
                <w:rFonts w:ascii="Arial Narrow" w:hAnsi="Arial Narrow"/>
                <w:sz w:val="22"/>
                <w:szCs w:val="22"/>
              </w:rPr>
              <w:t xml:space="preserve"> </w:t>
            </w:r>
            <w:r w:rsidRPr="00C7682B">
              <w:rPr>
                <w:rFonts w:ascii="Arial Narrow" w:hAnsi="Arial Narrow"/>
                <w:b/>
                <w:sz w:val="22"/>
                <w:szCs w:val="22"/>
              </w:rPr>
              <w:t>Non-Compliance with ALN Act</w:t>
            </w:r>
          </w:p>
          <w:p w14:paraId="12AC23A0" w14:textId="77777777" w:rsidR="00DF0A8A" w:rsidRPr="00C7682B" w:rsidRDefault="00DF0A8A" w:rsidP="00DF0A8A">
            <w:pPr>
              <w:spacing w:after="120"/>
              <w:rPr>
                <w:rFonts w:ascii="Arial Narrow" w:hAnsi="Arial Narrow"/>
                <w:sz w:val="22"/>
                <w:szCs w:val="22"/>
              </w:rPr>
            </w:pPr>
            <w:r w:rsidRPr="00C7682B">
              <w:rPr>
                <w:rFonts w:ascii="Arial Narrow" w:hAnsi="Arial Narrow"/>
                <w:sz w:val="22"/>
                <w:szCs w:val="22"/>
              </w:rPr>
              <w:t xml:space="preserve">There is a risk of the Health Board not fulfilling the statutory requirements of the Additional Learning Needs and Education Tribunal (Wales) Act 2018 (the ALN Act) within the timescales that are required under the ALN Act, resulting in non-compliance with these duties.  </w:t>
            </w:r>
          </w:p>
          <w:p w14:paraId="70DF6A4B" w14:textId="77777777" w:rsidR="00DF0A8A" w:rsidRPr="000708BD" w:rsidRDefault="00DF0A8A" w:rsidP="00DF0A8A">
            <w:pPr>
              <w:spacing w:after="120"/>
              <w:rPr>
                <w:rFonts w:ascii="Arial Narrow" w:hAnsi="Arial Narrow"/>
                <w:sz w:val="22"/>
                <w:szCs w:val="22"/>
              </w:rPr>
            </w:pPr>
            <w:r w:rsidRPr="00C7682B">
              <w:rPr>
                <w:rFonts w:ascii="Arial Narrow" w:hAnsi="Arial Narrow"/>
                <w:sz w:val="22"/>
                <w:szCs w:val="22"/>
              </w:rPr>
              <w:t xml:space="preserve">The Health Board has a digital infrastructure that provides data regarding its compliance with its statutory duties under Sections 65 and 20 of the ALN Act.  These duties relate to the timely provision of information to support Education planning and decision-making (Section 65), and to timely decision-making about relevant Health provision followed by delivery of this provision where it is found to be required (Section 20).  Data for 2025 shows there are breaches against both duties with a high level of frequency (as </w:t>
            </w:r>
            <w:proofErr w:type="gramStart"/>
            <w:r w:rsidRPr="00C7682B">
              <w:rPr>
                <w:rFonts w:ascii="Arial Narrow" w:hAnsi="Arial Narrow"/>
                <w:sz w:val="22"/>
                <w:szCs w:val="22"/>
              </w:rPr>
              <w:t>at</w:t>
            </w:r>
            <w:proofErr w:type="gramEnd"/>
            <w:r w:rsidRPr="00C7682B">
              <w:rPr>
                <w:rFonts w:ascii="Arial Narrow" w:hAnsi="Arial Narrow"/>
                <w:sz w:val="22"/>
                <w:szCs w:val="22"/>
              </w:rPr>
              <w:t xml:space="preserve"> July 2025, breaches are generally occurring on an approximately daily basis).</w:t>
            </w:r>
            <w:r>
              <w:rPr>
                <w:rFonts w:ascii="Arial Narrow" w:hAnsi="Arial Narrow"/>
                <w:sz w:val="22"/>
                <w:szCs w:val="22"/>
              </w:rPr>
              <w:t xml:space="preserve"> </w:t>
            </w:r>
            <w:r w:rsidRPr="000708BD">
              <w:rPr>
                <w:rFonts w:ascii="Arial Narrow" w:hAnsi="Arial Narrow"/>
                <w:sz w:val="22"/>
                <w:szCs w:val="22"/>
              </w:rPr>
              <w:t xml:space="preserve">Data is not currently reliably captured </w:t>
            </w:r>
            <w:proofErr w:type="gramStart"/>
            <w:r w:rsidRPr="000708BD">
              <w:rPr>
                <w:rFonts w:ascii="Arial Narrow" w:hAnsi="Arial Narrow"/>
                <w:sz w:val="22"/>
                <w:szCs w:val="22"/>
              </w:rPr>
              <w:t>with regard to</w:t>
            </w:r>
            <w:proofErr w:type="gramEnd"/>
            <w:r w:rsidRPr="000708BD">
              <w:rPr>
                <w:rFonts w:ascii="Arial Narrow" w:hAnsi="Arial Narrow"/>
                <w:sz w:val="22"/>
                <w:szCs w:val="22"/>
              </w:rPr>
              <w:t xml:space="preserve"> the Health Board fulfilling its duty to secure (deliver) additional learning provision where this is identified following a Section 20 referral, so assurance regarding this duty is limited.</w:t>
            </w:r>
          </w:p>
          <w:p w14:paraId="45FDAFCA" w14:textId="77777777" w:rsidR="00DF0A8A" w:rsidRDefault="00DF0A8A" w:rsidP="00DF0A8A">
            <w:pPr>
              <w:spacing w:after="60"/>
              <w:rPr>
                <w:rFonts w:ascii="Arial Narrow" w:hAnsi="Arial Narrow"/>
                <w:sz w:val="22"/>
                <w:szCs w:val="22"/>
              </w:rPr>
            </w:pPr>
            <w:r w:rsidRPr="00C7682B">
              <w:rPr>
                <w:rFonts w:ascii="Arial Narrow" w:hAnsi="Arial Narrow"/>
                <w:sz w:val="22"/>
                <w:szCs w:val="22"/>
              </w:rPr>
              <w:t>In addition to the above</w:t>
            </w:r>
            <w:r>
              <w:rPr>
                <w:rFonts w:ascii="Arial Narrow" w:hAnsi="Arial Narrow"/>
                <w:sz w:val="22"/>
                <w:szCs w:val="22"/>
              </w:rPr>
              <w:t>:</w:t>
            </w:r>
          </w:p>
          <w:p w14:paraId="304DABA1" w14:textId="77777777" w:rsidR="00DF0A8A" w:rsidRDefault="00DF0A8A" w:rsidP="004578C6">
            <w:pPr>
              <w:pStyle w:val="ListParagraph"/>
              <w:numPr>
                <w:ilvl w:val="0"/>
                <w:numId w:val="14"/>
              </w:numPr>
              <w:spacing w:after="0" w:line="240" w:lineRule="auto"/>
              <w:ind w:left="318" w:hanging="284"/>
              <w:rPr>
                <w:rFonts w:ascii="Arial Narrow" w:hAnsi="Arial Narrow"/>
                <w:sz w:val="22"/>
                <w:szCs w:val="22"/>
              </w:rPr>
            </w:pPr>
            <w:r>
              <w:rPr>
                <w:rFonts w:ascii="Arial Narrow" w:hAnsi="Arial Narrow"/>
                <w:sz w:val="22"/>
                <w:szCs w:val="22"/>
              </w:rPr>
              <w:t>T</w:t>
            </w:r>
            <w:r w:rsidRPr="00C7682B">
              <w:rPr>
                <w:rFonts w:ascii="Arial Narrow" w:hAnsi="Arial Narrow"/>
                <w:sz w:val="22"/>
                <w:szCs w:val="22"/>
              </w:rPr>
              <w:t>he Health Board is currently unable to provide assurance with its duty to notify Education of pre-school children with probable ALN under Section 64 of the legislation.  This risk is caused by process and data quality issues.</w:t>
            </w:r>
          </w:p>
          <w:p w14:paraId="2EBE11C3" w14:textId="77777777" w:rsidR="00DF0A8A" w:rsidRPr="00C7682B" w:rsidRDefault="00DF0A8A" w:rsidP="004578C6">
            <w:pPr>
              <w:pStyle w:val="ListParagraph"/>
              <w:numPr>
                <w:ilvl w:val="0"/>
                <w:numId w:val="14"/>
              </w:numPr>
              <w:spacing w:after="60" w:line="240" w:lineRule="auto"/>
              <w:ind w:left="318" w:hanging="284"/>
              <w:rPr>
                <w:rFonts w:ascii="Arial Narrow" w:hAnsi="Arial Narrow"/>
                <w:sz w:val="22"/>
                <w:szCs w:val="22"/>
              </w:rPr>
            </w:pPr>
            <w:r w:rsidRPr="008B4150">
              <w:rPr>
                <w:rFonts w:ascii="Arial Narrow" w:hAnsi="Arial Narrow"/>
                <w:sz w:val="22"/>
                <w:szCs w:val="22"/>
              </w:rPr>
              <w:t xml:space="preserve">The Health Board has not established a process by which it fulfils its legal duties for post-16 learners in partnership with local Further Education Institutes.  There is a need to establish this process.  </w:t>
            </w:r>
          </w:p>
          <w:p w14:paraId="3AEBF6FC" w14:textId="4CBC2A40" w:rsidR="00DF0A8A" w:rsidRPr="00C7682B" w:rsidRDefault="00DF0A8A" w:rsidP="00DF0A8A">
            <w:pPr>
              <w:rPr>
                <w:rFonts w:ascii="Arial Narrow" w:hAnsi="Arial Narrow"/>
                <w:sz w:val="22"/>
                <w:szCs w:val="22"/>
              </w:rPr>
            </w:pPr>
            <w:r w:rsidRPr="00C7682B">
              <w:rPr>
                <w:rFonts w:ascii="Arial Narrow" w:hAnsi="Arial Narrow"/>
                <w:sz w:val="22"/>
                <w:szCs w:val="22"/>
              </w:rPr>
              <w:t xml:space="preserve">Potential consequences of the risk of the Health Board not fulfilling the statutory requirements of the ALN Act within the timescales required </w:t>
            </w:r>
            <w:proofErr w:type="gramStart"/>
            <w:r w:rsidRPr="00C7682B">
              <w:rPr>
                <w:rFonts w:ascii="Arial Narrow" w:hAnsi="Arial Narrow"/>
                <w:sz w:val="22"/>
                <w:szCs w:val="22"/>
              </w:rPr>
              <w:t>are:</w:t>
            </w:r>
            <w:proofErr w:type="gramEnd"/>
            <w:r w:rsidRPr="00C7682B">
              <w:rPr>
                <w:rFonts w:ascii="Arial Narrow" w:hAnsi="Arial Narrow"/>
                <w:sz w:val="22"/>
                <w:szCs w:val="22"/>
              </w:rPr>
              <w:t xml:space="preserve"> non-compliance with statutory duties; parent / carer and young peoples' dissatisfaction leading to complaints and legal challenge; reputational impact; and children failing to access the multi-agency support that they need with their learning needs, leading to poor outcomes.</w:t>
            </w:r>
          </w:p>
        </w:tc>
      </w:tr>
      <w:tr w:rsidR="00DF0A8A" w:rsidRPr="00C7682B" w14:paraId="2010A2FB" w14:textId="77777777" w:rsidTr="00123F57">
        <w:tc>
          <w:tcPr>
            <w:tcW w:w="2547" w:type="dxa"/>
            <w:vMerge w:val="restart"/>
          </w:tcPr>
          <w:p w14:paraId="18A8225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0539FEC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CF0FC34" w14:textId="315311BE" w:rsidR="00DF0A8A" w:rsidRPr="00C7682B" w:rsidRDefault="00F61C08" w:rsidP="00DF0A8A">
            <w:pPr>
              <w:autoSpaceDE w:val="0"/>
              <w:autoSpaceDN w:val="0"/>
              <w:adjustRightInd w:val="0"/>
              <w:jc w:val="center"/>
              <w:rPr>
                <w:rFonts w:ascii="Arial Narrow" w:eastAsia="Times New Roman" w:hAnsi="Arial Narrow" w:cs="Calibri"/>
                <w:sz w:val="22"/>
                <w:szCs w:val="22"/>
              </w:rPr>
            </w:pPr>
            <w:r>
              <w:rPr>
                <w:rFonts w:ascii="Arial Narrow" w:eastAsia="Times New Roman" w:hAnsi="Arial Narrow" w:cs="Calibri"/>
                <w:sz w:val="22"/>
                <w:szCs w:val="22"/>
              </w:rPr>
              <w:t>Inherent</w:t>
            </w:r>
            <w:r w:rsidR="00DF0A8A" w:rsidRPr="00C7682B">
              <w:rPr>
                <w:rFonts w:ascii="Arial Narrow" w:eastAsia="Times New Roman" w:hAnsi="Arial Narrow" w:cs="Calibri"/>
                <w:sz w:val="22"/>
                <w:szCs w:val="22"/>
              </w:rPr>
              <w:t>: 5 x 5 = 25</w:t>
            </w:r>
          </w:p>
          <w:p w14:paraId="640828C9" w14:textId="77777777" w:rsidR="00DF0A8A" w:rsidRPr="00C7682B" w:rsidRDefault="00DF0A8A" w:rsidP="00DF0A8A">
            <w:pPr>
              <w:autoSpaceDE w:val="0"/>
              <w:autoSpaceDN w:val="0"/>
              <w:adjustRightInd w:val="0"/>
              <w:jc w:val="center"/>
              <w:rPr>
                <w:rFonts w:ascii="Arial Narrow" w:eastAsia="Times New Roman" w:hAnsi="Arial Narrow" w:cs="Calibri"/>
                <w:sz w:val="22"/>
                <w:szCs w:val="22"/>
              </w:rPr>
            </w:pPr>
            <w:r w:rsidRPr="00C7682B">
              <w:rPr>
                <w:rFonts w:ascii="Arial Narrow" w:eastAsia="Times New Roman" w:hAnsi="Arial Narrow" w:cs="Calibri"/>
                <w:sz w:val="22"/>
                <w:szCs w:val="22"/>
              </w:rPr>
              <w:t>Current: 4 x 5 = 20</w:t>
            </w:r>
          </w:p>
          <w:p w14:paraId="3A8D7D7B" w14:textId="28119551" w:rsidR="00DF0A8A" w:rsidRPr="00C7682B" w:rsidRDefault="00DF0A8A" w:rsidP="00DF0A8A">
            <w:pPr>
              <w:jc w:val="center"/>
              <w:rPr>
                <w:rFonts w:ascii="Arial Narrow" w:hAnsi="Arial Narrow"/>
                <w:b/>
              </w:rPr>
            </w:pPr>
            <w:r w:rsidRPr="00C7682B">
              <w:rPr>
                <w:rFonts w:ascii="Arial Narrow" w:hAnsi="Arial Narrow"/>
                <w:sz w:val="22"/>
                <w:szCs w:val="22"/>
              </w:rPr>
              <w:t xml:space="preserve">Target: </w:t>
            </w:r>
            <w:r w:rsidRPr="00C7682B">
              <w:rPr>
                <w:rFonts w:ascii="Arial Narrow" w:eastAsia="Times New Roman" w:hAnsi="Arial Narrow" w:cs="Calibri"/>
                <w:sz w:val="22"/>
                <w:szCs w:val="22"/>
              </w:rPr>
              <w:t>2</w:t>
            </w:r>
            <w:r w:rsidRPr="00C7682B">
              <w:rPr>
                <w:rFonts w:ascii="Arial Narrow" w:hAnsi="Arial Narrow"/>
                <w:sz w:val="22"/>
                <w:szCs w:val="22"/>
              </w:rPr>
              <w:t xml:space="preserve"> x </w:t>
            </w:r>
            <w:r w:rsidRPr="00C7682B">
              <w:rPr>
                <w:rFonts w:ascii="Arial Narrow" w:eastAsia="Times New Roman" w:hAnsi="Arial Narrow" w:cs="Calibri"/>
                <w:sz w:val="22"/>
                <w:szCs w:val="22"/>
              </w:rPr>
              <w:t>3</w:t>
            </w:r>
            <w:r w:rsidRPr="00C7682B">
              <w:rPr>
                <w:rFonts w:ascii="Arial Narrow" w:hAnsi="Arial Narrow"/>
                <w:sz w:val="22"/>
                <w:szCs w:val="22"/>
              </w:rPr>
              <w:t xml:space="preserve"> = </w:t>
            </w:r>
            <w:r w:rsidRPr="00C7682B">
              <w:rPr>
                <w:rFonts w:ascii="Arial Narrow" w:eastAsia="Times New Roman" w:hAnsi="Arial Narrow" w:cs="Calibri"/>
                <w:sz w:val="22"/>
                <w:szCs w:val="22"/>
              </w:rPr>
              <w:t>6</w:t>
            </w:r>
          </w:p>
        </w:tc>
        <w:tc>
          <w:tcPr>
            <w:tcW w:w="5953" w:type="dxa"/>
            <w:gridSpan w:val="3"/>
            <w:vMerge w:val="restart"/>
          </w:tcPr>
          <w:p w14:paraId="61139A4B" w14:textId="3288B9AF" w:rsidR="00DF0A8A" w:rsidRDefault="00F5742F" w:rsidP="00DF0A8A">
            <w:pPr>
              <w:rPr>
                <w:rFonts w:ascii="Arial Narrow" w:hAnsi="Arial Narrow"/>
                <w:noProof/>
              </w:rPr>
            </w:pPr>
            <w:r>
              <w:rPr>
                <w:rFonts w:ascii="Arial Narrow" w:hAnsi="Arial Narrow"/>
                <w:noProof/>
              </w:rPr>
              <w:drawing>
                <wp:inline distT="0" distB="0" distL="0" distR="0" wp14:anchorId="1D317705" wp14:editId="6736058F">
                  <wp:extent cx="3636000" cy="1728000"/>
                  <wp:effectExtent l="0" t="0" r="3175" b="5715"/>
                  <wp:docPr id="1276297008"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36000" cy="1728000"/>
                          </a:xfrm>
                          <a:prstGeom prst="rect">
                            <a:avLst/>
                          </a:prstGeom>
                          <a:noFill/>
                        </pic:spPr>
                      </pic:pic>
                    </a:graphicData>
                  </a:graphic>
                </wp:inline>
              </w:drawing>
            </w:r>
          </w:p>
        </w:tc>
        <w:tc>
          <w:tcPr>
            <w:tcW w:w="7088" w:type="dxa"/>
            <w:gridSpan w:val="4"/>
          </w:tcPr>
          <w:p w14:paraId="50F8DB4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601EDC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2025 compliance data shows that the Health Board is breaching multiple statutory duties (duties under both Sections 65 and 20 of the ALN Act) with a high level of frequency (approximately daily).  The Health Board is currently unable to provide assurance regarding compliance with its legal duties under Section 64 of the Act, </w:t>
            </w:r>
          </w:p>
          <w:p w14:paraId="430C4FE6" w14:textId="77777777" w:rsidR="00DF0A8A" w:rsidRPr="00C7682B" w:rsidRDefault="00DF0A8A" w:rsidP="00DF0A8A">
            <w:pPr>
              <w:rPr>
                <w:rFonts w:ascii="Arial Narrow" w:hAnsi="Arial Narrow"/>
                <w:sz w:val="22"/>
                <w:szCs w:val="22"/>
              </w:rPr>
            </w:pPr>
          </w:p>
          <w:p w14:paraId="48131B71" w14:textId="4A620B96" w:rsidR="00DF0A8A" w:rsidRPr="00C7682B" w:rsidRDefault="00DF0A8A" w:rsidP="00DF0A8A">
            <w:pPr>
              <w:rPr>
                <w:rFonts w:ascii="Arial Narrow" w:hAnsi="Arial Narrow" w:cs="Arial"/>
                <w:b/>
                <w:bCs/>
              </w:rPr>
            </w:pPr>
            <w:r w:rsidRPr="00C7682B">
              <w:rPr>
                <w:rFonts w:ascii="Arial Narrow" w:hAnsi="Arial Narrow"/>
                <w:sz w:val="22"/>
                <w:szCs w:val="22"/>
              </w:rPr>
              <w:t>The risk consequence is major (multiple breaches of a statutory duty - 4) and the likelihood is expected (breaches occurring approximately daily - 5), hence the current risk score of 20.</w:t>
            </w:r>
          </w:p>
        </w:tc>
      </w:tr>
      <w:tr w:rsidR="00DF0A8A" w:rsidRPr="00C7682B" w14:paraId="6C3BF541" w14:textId="77777777" w:rsidTr="004518B1">
        <w:trPr>
          <w:trHeight w:val="2734"/>
        </w:trPr>
        <w:tc>
          <w:tcPr>
            <w:tcW w:w="2547" w:type="dxa"/>
            <w:vMerge/>
            <w:tcBorders>
              <w:bottom w:val="single" w:sz="4" w:space="0" w:color="auto"/>
            </w:tcBorders>
          </w:tcPr>
          <w:p w14:paraId="285F4EB7" w14:textId="7C6DBAE7"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B5B8F21" w14:textId="799BBB82"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328EDE39"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2DF006A7"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 xml:space="preserve">As the ALN Act is new legislation, there remains some ongoing likelihood of risk events during the initial phases of implementation, though with lessened consequences </w:t>
            </w:r>
            <w:proofErr w:type="gramStart"/>
            <w:r w:rsidRPr="00C7682B">
              <w:rPr>
                <w:rFonts w:ascii="Arial Narrow" w:hAnsi="Arial Narrow"/>
                <w:sz w:val="22"/>
                <w:szCs w:val="22"/>
              </w:rPr>
              <w:t>as a result of</w:t>
            </w:r>
            <w:proofErr w:type="gramEnd"/>
            <w:r w:rsidRPr="00C7682B">
              <w:rPr>
                <w:rFonts w:ascii="Arial Narrow" w:hAnsi="Arial Narrow"/>
                <w:sz w:val="22"/>
                <w:szCs w:val="22"/>
              </w:rPr>
              <w:t xml:space="preserve"> mitigating actions.</w:t>
            </w:r>
          </w:p>
        </w:tc>
      </w:tr>
      <w:tr w:rsidR="00DF0A8A" w:rsidRPr="00C7682B" w14:paraId="614EA179" w14:textId="77777777" w:rsidTr="00123F57">
        <w:tc>
          <w:tcPr>
            <w:tcW w:w="8500" w:type="dxa"/>
            <w:gridSpan w:val="4"/>
          </w:tcPr>
          <w:p w14:paraId="43567466" w14:textId="7DC3A082" w:rsidR="00DF0A8A" w:rsidRPr="00C7682B" w:rsidRDefault="00DF0A8A" w:rsidP="00DF0A8A">
            <w:pPr>
              <w:jc w:val="center"/>
              <w:rPr>
                <w:rFonts w:ascii="Arial Narrow" w:hAnsi="Arial Narrow"/>
                <w:sz w:val="22"/>
                <w:szCs w:val="22"/>
              </w:rPr>
            </w:pPr>
            <w:r w:rsidRPr="00C7682B">
              <w:br w:type="page"/>
            </w: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66BC4FCF" w14:textId="16FDCEFD"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DF0A8A" w:rsidRPr="00C7682B" w14:paraId="127F510F" w14:textId="77777777" w:rsidTr="00123F57">
        <w:tc>
          <w:tcPr>
            <w:tcW w:w="8500" w:type="dxa"/>
            <w:gridSpan w:val="4"/>
            <w:vMerge w:val="restart"/>
          </w:tcPr>
          <w:p w14:paraId="1D74F131"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Designated Educational Clinical Lead Officer (DECLO) is in post, providing a single point for direction and co-ordination of the Health Board’s activity under the ALN Act.  The post is a statutory requirement.</w:t>
            </w:r>
          </w:p>
          <w:p w14:paraId="2A559AE7" w14:textId="77777777"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Operational processes through which the Health Board fulfils its statutory duties under the ALN Act are in place.</w:t>
            </w:r>
          </w:p>
          <w:p w14:paraId="1C746F91" w14:textId="55AC2819" w:rsidR="00DF0A8A" w:rsidRPr="00C7682B"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Health Board ALN Steering Group has been established, with ALN Operational Group working under the governance of this,</w:t>
            </w:r>
          </w:p>
          <w:p w14:paraId="66A50254" w14:textId="77777777" w:rsidR="00DF0A8A" w:rsidRDefault="00DF0A8A" w:rsidP="004578C6">
            <w:pPr>
              <w:pStyle w:val="ListParagraph"/>
              <w:numPr>
                <w:ilvl w:val="0"/>
                <w:numId w:val="14"/>
              </w:numPr>
              <w:spacing w:after="0" w:line="240" w:lineRule="auto"/>
              <w:ind w:left="316" w:hanging="284"/>
              <w:rPr>
                <w:rFonts w:ascii="Arial Narrow" w:hAnsi="Arial Narrow"/>
                <w:sz w:val="22"/>
                <w:szCs w:val="22"/>
              </w:rPr>
            </w:pPr>
            <w:r w:rsidRPr="00C7682B">
              <w:rPr>
                <w:rFonts w:ascii="Arial Narrow" w:hAnsi="Arial Narrow"/>
                <w:sz w:val="22"/>
                <w:szCs w:val="22"/>
              </w:rPr>
              <w:t xml:space="preserve">There is close and ongoing collaborative working with Local Authority Education partners, including their involvement in the ALN Steering and Operational Groups as noted above.  </w:t>
            </w:r>
          </w:p>
          <w:p w14:paraId="0A78D47D" w14:textId="77777777" w:rsidR="00DF0A8A" w:rsidRPr="000708BD" w:rsidRDefault="00DF0A8A" w:rsidP="004578C6">
            <w:pPr>
              <w:pStyle w:val="ListParagraph"/>
              <w:numPr>
                <w:ilvl w:val="0"/>
                <w:numId w:val="14"/>
              </w:numPr>
              <w:spacing w:after="0" w:line="240" w:lineRule="auto"/>
              <w:ind w:left="316" w:hanging="284"/>
              <w:rPr>
                <w:rFonts w:ascii="Arial Narrow" w:hAnsi="Arial Narrow"/>
                <w:sz w:val="22"/>
                <w:szCs w:val="22"/>
              </w:rPr>
            </w:pPr>
            <w:r w:rsidRPr="000708BD">
              <w:rPr>
                <w:rFonts w:ascii="Arial Narrow" w:hAnsi="Arial Narrow"/>
                <w:sz w:val="22"/>
                <w:szCs w:val="22"/>
              </w:rPr>
              <w:t>Activity is planned to develop a clear understanding of the causes of the current risk and to identify the actions required to mitigate the risk.  This activity will be progressed within the relevant Service Groups’ ALN governance structures with oversight of the ALN Steering Group.</w:t>
            </w:r>
          </w:p>
          <w:p w14:paraId="3AFE1D7E" w14:textId="74ADA20C" w:rsidR="00DF0A8A" w:rsidRPr="008B4150" w:rsidRDefault="00DF0A8A" w:rsidP="00DF0A8A">
            <w:pPr>
              <w:ind w:left="32"/>
              <w:rPr>
                <w:rFonts w:ascii="Arial Narrow" w:hAnsi="Arial Narrow"/>
              </w:rPr>
            </w:pPr>
          </w:p>
        </w:tc>
        <w:tc>
          <w:tcPr>
            <w:tcW w:w="4111" w:type="dxa"/>
          </w:tcPr>
          <w:p w14:paraId="41BE4E35"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559" w:type="dxa"/>
            <w:gridSpan w:val="2"/>
          </w:tcPr>
          <w:p w14:paraId="3CCB132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18" w:type="dxa"/>
          </w:tcPr>
          <w:p w14:paraId="55AABF7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843D86" w:rsidRPr="00C7682B" w14:paraId="606CA8AD" w14:textId="77777777" w:rsidTr="00652F0C">
        <w:trPr>
          <w:trHeight w:val="1121"/>
        </w:trPr>
        <w:tc>
          <w:tcPr>
            <w:tcW w:w="8500" w:type="dxa"/>
            <w:gridSpan w:val="4"/>
            <w:vMerge/>
          </w:tcPr>
          <w:p w14:paraId="39555B5B" w14:textId="77777777" w:rsidR="00843D86" w:rsidRPr="00C7682B" w:rsidRDefault="00843D86" w:rsidP="00DF0A8A">
            <w:pPr>
              <w:rPr>
                <w:rFonts w:ascii="Arial Narrow" w:hAnsi="Arial Narrow"/>
                <w:sz w:val="22"/>
                <w:szCs w:val="22"/>
              </w:rPr>
            </w:pPr>
          </w:p>
        </w:tc>
        <w:tc>
          <w:tcPr>
            <w:tcW w:w="4111" w:type="dxa"/>
          </w:tcPr>
          <w:p w14:paraId="1A9E80A9" w14:textId="48D60B1C" w:rsidR="00843D86" w:rsidRPr="00C7682B" w:rsidRDefault="00843D86" w:rsidP="00DF0A8A">
            <w:pPr>
              <w:pStyle w:val="Default"/>
              <w:rPr>
                <w:rFonts w:ascii="Arial Narrow" w:hAnsi="Arial Narrow"/>
                <w:color w:val="auto"/>
                <w:sz w:val="22"/>
                <w:szCs w:val="22"/>
              </w:rPr>
            </w:pPr>
            <w:r w:rsidRPr="00C7682B">
              <w:rPr>
                <w:rFonts w:ascii="Arial Narrow" w:hAnsi="Arial Narrow"/>
                <w:color w:val="auto"/>
                <w:sz w:val="22"/>
                <w:szCs w:val="22"/>
              </w:rPr>
              <w:t>Revise processes through which the Health Board fulfils its duty under Section 64 of the ALN Act and ensure that accurate and reliable data is available.</w:t>
            </w:r>
          </w:p>
        </w:tc>
        <w:tc>
          <w:tcPr>
            <w:tcW w:w="1559" w:type="dxa"/>
            <w:gridSpan w:val="2"/>
          </w:tcPr>
          <w:p w14:paraId="4DBA9BA0" w14:textId="475F0A1B" w:rsidR="00843D86" w:rsidRPr="00C7682B" w:rsidRDefault="00843D86" w:rsidP="00DF0A8A">
            <w:pPr>
              <w:pStyle w:val="Default"/>
              <w:rPr>
                <w:rFonts w:ascii="Arial Narrow" w:hAnsi="Arial Narrow" w:cs="Arial"/>
                <w:color w:val="auto"/>
                <w:sz w:val="22"/>
                <w:szCs w:val="22"/>
              </w:rPr>
            </w:pPr>
            <w:r w:rsidRPr="00C7682B">
              <w:rPr>
                <w:rFonts w:ascii="Arial Narrow" w:hAnsi="Arial Narrow"/>
                <w:color w:val="auto"/>
                <w:sz w:val="22"/>
                <w:szCs w:val="22"/>
              </w:rPr>
              <w:t>DECLO</w:t>
            </w:r>
          </w:p>
        </w:tc>
        <w:tc>
          <w:tcPr>
            <w:tcW w:w="1418" w:type="dxa"/>
          </w:tcPr>
          <w:p w14:paraId="0AF126DD" w14:textId="68010BBB" w:rsidR="00843D86" w:rsidRPr="00C7682B" w:rsidRDefault="00843D86" w:rsidP="00DF0A8A">
            <w:pPr>
              <w:pStyle w:val="Default"/>
              <w:rPr>
                <w:rFonts w:ascii="Arial Narrow" w:hAnsi="Arial Narrow"/>
                <w:color w:val="auto"/>
                <w:sz w:val="22"/>
                <w:szCs w:val="22"/>
              </w:rPr>
            </w:pPr>
            <w:r w:rsidRPr="000708BD">
              <w:rPr>
                <w:rFonts w:ascii="Arial Narrow" w:hAnsi="Arial Narrow"/>
                <w:color w:val="auto"/>
                <w:sz w:val="22"/>
                <w:szCs w:val="22"/>
              </w:rPr>
              <w:t>28/02/2026</w:t>
            </w:r>
          </w:p>
        </w:tc>
      </w:tr>
      <w:tr w:rsidR="00DF0A8A" w:rsidRPr="00C7682B" w14:paraId="3667BC95" w14:textId="77777777" w:rsidTr="006B63C6">
        <w:tc>
          <w:tcPr>
            <w:tcW w:w="8500" w:type="dxa"/>
            <w:gridSpan w:val="4"/>
            <w:vMerge/>
          </w:tcPr>
          <w:p w14:paraId="019D1801" w14:textId="77777777" w:rsidR="00DF0A8A" w:rsidRPr="00C7682B" w:rsidRDefault="00DF0A8A" w:rsidP="00DF0A8A">
            <w:pPr>
              <w:rPr>
                <w:rFonts w:ascii="Arial Narrow" w:hAnsi="Arial Narrow"/>
              </w:rPr>
            </w:pPr>
          </w:p>
        </w:tc>
        <w:tc>
          <w:tcPr>
            <w:tcW w:w="4111" w:type="dxa"/>
          </w:tcPr>
          <w:p w14:paraId="02AE8FD2" w14:textId="77A660F3"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Establish process through which Health Board fulfils its legal duties with local college partners</w:t>
            </w:r>
          </w:p>
        </w:tc>
        <w:tc>
          <w:tcPr>
            <w:tcW w:w="1559" w:type="dxa"/>
            <w:gridSpan w:val="2"/>
          </w:tcPr>
          <w:p w14:paraId="7DD01A44" w14:textId="44E24B27"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DECLO</w:t>
            </w:r>
          </w:p>
        </w:tc>
        <w:tc>
          <w:tcPr>
            <w:tcW w:w="1418" w:type="dxa"/>
          </w:tcPr>
          <w:p w14:paraId="338CAA22" w14:textId="51F8D81F" w:rsidR="00DF0A8A" w:rsidRPr="000708BD" w:rsidRDefault="00DF0A8A" w:rsidP="00DF0A8A">
            <w:pPr>
              <w:pStyle w:val="Default"/>
              <w:rPr>
                <w:rFonts w:ascii="Arial Narrow" w:hAnsi="Arial Narrow"/>
                <w:color w:val="auto"/>
                <w:sz w:val="22"/>
                <w:szCs w:val="22"/>
              </w:rPr>
            </w:pPr>
            <w:r w:rsidRPr="00843D86">
              <w:rPr>
                <w:rFonts w:ascii="Arial Narrow" w:hAnsi="Arial Narrow"/>
                <w:color w:val="FF0000"/>
                <w:sz w:val="22"/>
                <w:szCs w:val="22"/>
              </w:rPr>
              <w:t>31/0</w:t>
            </w:r>
            <w:r w:rsidR="00843D86" w:rsidRPr="00843D86">
              <w:rPr>
                <w:rFonts w:ascii="Arial Narrow" w:hAnsi="Arial Narrow"/>
                <w:color w:val="FF0000"/>
                <w:sz w:val="22"/>
                <w:szCs w:val="22"/>
              </w:rPr>
              <w:t>3</w:t>
            </w:r>
            <w:r w:rsidRPr="00843D86">
              <w:rPr>
                <w:rFonts w:ascii="Arial Narrow" w:hAnsi="Arial Narrow"/>
                <w:color w:val="FF0000"/>
                <w:sz w:val="22"/>
                <w:szCs w:val="22"/>
              </w:rPr>
              <w:t>/2026</w:t>
            </w:r>
          </w:p>
        </w:tc>
      </w:tr>
      <w:tr w:rsidR="00DF0A8A" w:rsidRPr="00C7682B" w14:paraId="3C0947BD" w14:textId="77777777" w:rsidTr="006B63C6">
        <w:tc>
          <w:tcPr>
            <w:tcW w:w="8500" w:type="dxa"/>
            <w:gridSpan w:val="4"/>
            <w:vMerge/>
          </w:tcPr>
          <w:p w14:paraId="7ABD07E3" w14:textId="77777777" w:rsidR="00DF0A8A" w:rsidRPr="00C7682B" w:rsidRDefault="00DF0A8A" w:rsidP="00DF0A8A">
            <w:pPr>
              <w:rPr>
                <w:rFonts w:ascii="Arial Narrow" w:hAnsi="Arial Narrow"/>
              </w:rPr>
            </w:pPr>
          </w:p>
        </w:tc>
        <w:tc>
          <w:tcPr>
            <w:tcW w:w="4111" w:type="dxa"/>
          </w:tcPr>
          <w:p w14:paraId="40E48255" w14:textId="55BC8F77"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Ensure ALN performance metrics are embedded in all relevant Service Groups’ governance structures, with strengthened accountability arrangements</w:t>
            </w:r>
          </w:p>
        </w:tc>
        <w:tc>
          <w:tcPr>
            <w:tcW w:w="1559" w:type="dxa"/>
            <w:gridSpan w:val="2"/>
          </w:tcPr>
          <w:p w14:paraId="1968BBE4" w14:textId="3DD899D4"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DECLO</w:t>
            </w:r>
          </w:p>
        </w:tc>
        <w:tc>
          <w:tcPr>
            <w:tcW w:w="1418" w:type="dxa"/>
          </w:tcPr>
          <w:p w14:paraId="61FCD877" w14:textId="39922C70" w:rsidR="00DF0A8A" w:rsidRPr="000708BD" w:rsidRDefault="00DF0A8A" w:rsidP="00DF0A8A">
            <w:pPr>
              <w:pStyle w:val="Default"/>
              <w:rPr>
                <w:rFonts w:ascii="Arial Narrow" w:hAnsi="Arial Narrow"/>
                <w:color w:val="auto"/>
                <w:sz w:val="22"/>
                <w:szCs w:val="22"/>
              </w:rPr>
            </w:pPr>
            <w:r w:rsidRPr="000708BD">
              <w:rPr>
                <w:rFonts w:ascii="Arial Narrow" w:hAnsi="Arial Narrow"/>
                <w:color w:val="auto"/>
                <w:sz w:val="22"/>
                <w:szCs w:val="22"/>
              </w:rPr>
              <w:t>31/03/2026</w:t>
            </w:r>
          </w:p>
        </w:tc>
      </w:tr>
      <w:tr w:rsidR="00DF0A8A" w:rsidRPr="00C7682B" w14:paraId="2F6C5E01" w14:textId="77777777" w:rsidTr="00123F57">
        <w:trPr>
          <w:trHeight w:val="820"/>
        </w:trPr>
        <w:tc>
          <w:tcPr>
            <w:tcW w:w="8500" w:type="dxa"/>
            <w:gridSpan w:val="4"/>
            <w:tcBorders>
              <w:bottom w:val="single" w:sz="4" w:space="0" w:color="auto"/>
            </w:tcBorders>
          </w:tcPr>
          <w:p w14:paraId="0C376570"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86A8851" w14:textId="77777777"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 xml:space="preserve">The Health Board has a digital infrastructure to monitor compliance </w:t>
            </w:r>
          </w:p>
          <w:p w14:paraId="73DE2D79" w14:textId="77777777"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There is regular reporting on compliance with the ALN Act that is now data-informed through the Patient Safety and Compliance Group.</w:t>
            </w:r>
          </w:p>
          <w:p w14:paraId="6822A60F" w14:textId="5480FFB2" w:rsidR="00DF0A8A" w:rsidRPr="00C7682B" w:rsidRDefault="00DF0A8A" w:rsidP="004578C6">
            <w:pPr>
              <w:pStyle w:val="ListParagraph"/>
              <w:numPr>
                <w:ilvl w:val="0"/>
                <w:numId w:val="13"/>
              </w:numPr>
              <w:spacing w:after="0" w:line="240" w:lineRule="auto"/>
              <w:ind w:left="314" w:hanging="284"/>
              <w:rPr>
                <w:rFonts w:ascii="Arial Narrow" w:hAnsi="Arial Narrow" w:cs="Arial"/>
                <w:sz w:val="22"/>
                <w:szCs w:val="22"/>
              </w:rPr>
            </w:pPr>
            <w:r w:rsidRPr="00C7682B">
              <w:rPr>
                <w:rFonts w:ascii="Arial Narrow" w:hAnsi="Arial Narrow" w:cs="Arial"/>
                <w:sz w:val="22"/>
                <w:szCs w:val="22"/>
              </w:rPr>
              <w:t>The Health Board has an ALN Steering Group, chaired by the Deputy Director for Allied Health Professions and Health Sciences, ensuring oversight at a senior level within all impacted operational and corporate areas.  The Health Board also has an ALN Operational Group, chaired by the DECLO, to co-ordinate activity required to address the risk.  The Operational Group has an ALN workplan and reports are made to the Steering Group regarding progress</w:t>
            </w:r>
            <w:r w:rsidRPr="00C7682B">
              <w:rPr>
                <w:rFonts w:ascii="Arial Narrow" w:hAnsi="Arial Narrow" w:cs="Arial"/>
              </w:rPr>
              <w:t xml:space="preserve"> </w:t>
            </w:r>
          </w:p>
        </w:tc>
        <w:tc>
          <w:tcPr>
            <w:tcW w:w="7088" w:type="dxa"/>
            <w:gridSpan w:val="4"/>
            <w:tcBorders>
              <w:bottom w:val="single" w:sz="4" w:space="0" w:color="auto"/>
            </w:tcBorders>
          </w:tcPr>
          <w:p w14:paraId="14497FF1"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62BE0901" w14:textId="442E8B70" w:rsidR="00DF0A8A" w:rsidRPr="00C7682B" w:rsidRDefault="00DF0A8A" w:rsidP="00DF0A8A">
            <w:pPr>
              <w:rPr>
                <w:rFonts w:ascii="Arial Narrow" w:hAnsi="Arial Narrow"/>
              </w:rPr>
            </w:pPr>
          </w:p>
        </w:tc>
      </w:tr>
      <w:tr w:rsidR="00DF0A8A" w:rsidRPr="00C7682B" w14:paraId="20FAB82E" w14:textId="77777777" w:rsidTr="00A73CE1">
        <w:trPr>
          <w:trHeight w:val="534"/>
        </w:trPr>
        <w:tc>
          <w:tcPr>
            <w:tcW w:w="15588" w:type="dxa"/>
            <w:gridSpan w:val="8"/>
          </w:tcPr>
          <w:p w14:paraId="6B5F22C1"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1A07314B" w14:textId="41EAE52A" w:rsidR="00843D86" w:rsidRPr="00C7682B" w:rsidRDefault="00843D86" w:rsidP="00DF0A8A">
            <w:pPr>
              <w:ind w:right="-104"/>
              <w:rPr>
                <w:rFonts w:ascii="Arial Narrow" w:hAnsi="Arial Narrow" w:cs="Arial"/>
                <w:sz w:val="22"/>
                <w:szCs w:val="22"/>
              </w:rPr>
            </w:pPr>
            <w:r w:rsidRPr="00843D86">
              <w:rPr>
                <w:rFonts w:ascii="Arial Narrow" w:hAnsi="Arial Narrow" w:cs="Arial"/>
                <w:color w:val="FF0000"/>
                <w:sz w:val="22"/>
                <w:szCs w:val="22"/>
              </w:rPr>
              <w:t xml:space="preserve">22/12/2026: Activity is ongoing to strengthen governance and accountability arrangements for ALN Act compliance through operational Service Groups.   Service Group updates will be provided to the ALN Steering Group, chaired by the EDAHPHS, in January 2026.  The </w:t>
            </w:r>
            <w:r>
              <w:rPr>
                <w:rFonts w:ascii="Arial Narrow" w:hAnsi="Arial Narrow" w:cs="Arial"/>
                <w:color w:val="FF0000"/>
                <w:sz w:val="22"/>
                <w:szCs w:val="22"/>
              </w:rPr>
              <w:t xml:space="preserve">previous </w:t>
            </w:r>
            <w:r w:rsidRPr="00843D86">
              <w:rPr>
                <w:rFonts w:ascii="Arial Narrow" w:hAnsi="Arial Narrow" w:cs="Arial"/>
                <w:color w:val="FF0000"/>
                <w:sz w:val="22"/>
                <w:szCs w:val="22"/>
              </w:rPr>
              <w:t xml:space="preserve">action regarding </w:t>
            </w:r>
            <w:r>
              <w:rPr>
                <w:rFonts w:ascii="Arial Narrow" w:hAnsi="Arial Narrow" w:cs="Arial"/>
                <w:color w:val="FF0000"/>
                <w:sz w:val="22"/>
                <w:szCs w:val="22"/>
              </w:rPr>
              <w:t xml:space="preserve">securing </w:t>
            </w:r>
            <w:r w:rsidRPr="00843D86">
              <w:rPr>
                <w:rFonts w:ascii="Arial Narrow" w:hAnsi="Arial Narrow" w:cs="Arial"/>
                <w:color w:val="FF0000"/>
                <w:sz w:val="22"/>
                <w:szCs w:val="22"/>
              </w:rPr>
              <w:t xml:space="preserve">longer-term business and project management support has been removed as </w:t>
            </w:r>
            <w:r w:rsidRPr="00843D86">
              <w:rPr>
                <w:rFonts w:ascii="Arial Narrow" w:hAnsi="Arial Narrow" w:cs="Arial"/>
                <w:color w:val="FF0000"/>
                <w:sz w:val="22"/>
                <w:szCs w:val="22"/>
              </w:rPr>
              <w:lastRenderedPageBreak/>
              <w:t>this is not directly linked to ALN Act compliance.  There has been some delay in progressing work involving local colleges and adult Health Board services, and consequently the deadline for one action has been adjusted,</w:t>
            </w:r>
          </w:p>
        </w:tc>
      </w:tr>
    </w:tbl>
    <w:p w14:paraId="4D787D73" w14:textId="77777777" w:rsidR="00962D09" w:rsidRPr="00C7682B" w:rsidRDefault="00962D09">
      <w:pPr>
        <w:widowControl/>
        <w:spacing w:after="160" w:line="259" w:lineRule="auto"/>
        <w:rPr>
          <w:rFonts w:ascii="Arial" w:hAnsi="Arial" w:cs="Arial"/>
          <w:b/>
          <w:u w:val="single"/>
        </w:rPr>
      </w:pPr>
    </w:p>
    <w:bookmarkEnd w:id="13"/>
    <w:p w14:paraId="22717C39" w14:textId="77777777" w:rsidR="008D6457" w:rsidRPr="00C7682B" w:rsidRDefault="008D6457" w:rsidP="004D17A7">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1774"/>
        <w:gridCol w:w="2762"/>
        <w:gridCol w:w="1418"/>
        <w:gridCol w:w="4344"/>
        <w:gridCol w:w="759"/>
        <w:gridCol w:w="705"/>
        <w:gridCol w:w="1421"/>
      </w:tblGrid>
      <w:tr w:rsidR="00F5742F" w:rsidRPr="00C7682B" w14:paraId="2C750EFF" w14:textId="77777777" w:rsidTr="009002C1">
        <w:tc>
          <w:tcPr>
            <w:tcW w:w="4179" w:type="dxa"/>
            <w:gridSpan w:val="2"/>
          </w:tcPr>
          <w:p w14:paraId="06E906AD" w14:textId="77777777" w:rsidR="00DF0A8A" w:rsidRDefault="00DF0A8A" w:rsidP="00DF0A8A">
            <w:pPr>
              <w:rPr>
                <w:rFonts w:ascii="Arial Narrow" w:hAnsi="Arial Narrow"/>
                <w:b/>
                <w:sz w:val="22"/>
                <w:szCs w:val="22"/>
              </w:rPr>
            </w:pPr>
            <w:bookmarkStart w:id="14" w:name="_Hlk211348465"/>
            <w:r w:rsidRPr="00C7682B">
              <w:rPr>
                <w:rFonts w:ascii="Arial Narrow" w:hAnsi="Arial Narrow"/>
                <w:b/>
                <w:sz w:val="22"/>
                <w:szCs w:val="22"/>
              </w:rPr>
              <w:lastRenderedPageBreak/>
              <w:t xml:space="preserve">Datix ID Number: 3071 </w:t>
            </w:r>
          </w:p>
          <w:p w14:paraId="68A8AA60" w14:textId="5F9CDDF1"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November 2022</w:t>
            </w:r>
          </w:p>
        </w:tc>
        <w:tc>
          <w:tcPr>
            <w:tcW w:w="4180" w:type="dxa"/>
            <w:gridSpan w:val="2"/>
          </w:tcPr>
          <w:p w14:paraId="02B43A3E" w14:textId="77777777" w:rsidR="00DF0A8A" w:rsidRDefault="00DF0A8A" w:rsidP="00DF0A8A">
            <w:pPr>
              <w:rPr>
                <w:rFonts w:ascii="Arial Narrow" w:hAnsi="Arial Narrow"/>
                <w:b/>
                <w:sz w:val="22"/>
                <w:szCs w:val="22"/>
              </w:rPr>
            </w:pPr>
          </w:p>
          <w:p w14:paraId="55C645B0" w14:textId="59896888"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326C41DC"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89</w:t>
            </w:r>
          </w:p>
          <w:p w14:paraId="7E27755A"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4ACDF521"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5A41E182" w14:textId="77777777"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DF0A8A" w:rsidRPr="00C7682B" w14:paraId="5C1B35F4" w14:textId="77777777" w:rsidTr="00947FBE">
        <w:tc>
          <w:tcPr>
            <w:tcW w:w="6941" w:type="dxa"/>
            <w:gridSpan w:val="3"/>
          </w:tcPr>
          <w:p w14:paraId="21CD0D27" w14:textId="596683EA" w:rsidR="00DF0A8A" w:rsidRPr="00C7682B" w:rsidRDefault="00DF0A8A" w:rsidP="00DF0A8A">
            <w:pPr>
              <w:ind w:right="96"/>
              <w:jc w:val="both"/>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The health board is a great place to work where all staff feel valued and work together towards a common goal</w:t>
            </w:r>
          </w:p>
        </w:tc>
        <w:tc>
          <w:tcPr>
            <w:tcW w:w="1418" w:type="dxa"/>
          </w:tcPr>
          <w:p w14:paraId="5A16987C"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535E059E" w14:textId="01522D17" w:rsidR="00DF0A8A" w:rsidRPr="008D0CCF" w:rsidRDefault="00E30065" w:rsidP="00DF0A8A">
            <w:pPr>
              <w:rPr>
                <w:rFonts w:ascii="Arial Narrow" w:hAnsi="Arial Narrow"/>
                <w:b/>
                <w:sz w:val="22"/>
                <w:szCs w:val="22"/>
              </w:rPr>
            </w:pPr>
            <w:r w:rsidRPr="00E30065">
              <w:rPr>
                <w:rFonts w:ascii="Arial Narrow" w:hAnsi="Arial Narrow"/>
                <w:bCs/>
                <w:sz w:val="22"/>
                <w:szCs w:val="22"/>
              </w:rPr>
              <w:t>4.1</w:t>
            </w:r>
          </w:p>
        </w:tc>
        <w:tc>
          <w:tcPr>
            <w:tcW w:w="7229" w:type="dxa"/>
            <w:gridSpan w:val="4"/>
          </w:tcPr>
          <w:p w14:paraId="590A6772" w14:textId="52724BE3"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 xml:space="preserve">Elizabeth Rix, Executive Director of Nursing </w:t>
            </w:r>
          </w:p>
          <w:p w14:paraId="7F2F7393"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Supporting Director:</w:t>
            </w:r>
            <w:r w:rsidRPr="00C7682B">
              <w:rPr>
                <w:rFonts w:ascii="Arial Narrow" w:eastAsia="Times New Roman" w:hAnsi="Arial Narrow" w:cs="Arial"/>
                <w:bCs/>
                <w:sz w:val="22"/>
                <w:szCs w:val="22"/>
              </w:rPr>
              <w:t xml:space="preserve"> Deb Lewis, Chief Operating Officer </w:t>
            </w:r>
          </w:p>
          <w:p w14:paraId="5A71D592"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Quality &amp; Safety Committee</w:t>
            </w:r>
          </w:p>
        </w:tc>
      </w:tr>
      <w:tr w:rsidR="00DF0A8A" w:rsidRPr="00C7682B" w14:paraId="41F25CCD" w14:textId="77777777" w:rsidTr="00A73F3A">
        <w:tc>
          <w:tcPr>
            <w:tcW w:w="15588" w:type="dxa"/>
            <w:gridSpan w:val="8"/>
          </w:tcPr>
          <w:p w14:paraId="59923853" w14:textId="77777777" w:rsidR="00DF0A8A" w:rsidRPr="00C7682B" w:rsidRDefault="00DF0A8A" w:rsidP="00DF0A8A">
            <w:pPr>
              <w:ind w:right="96"/>
              <w:jc w:val="both"/>
              <w:rPr>
                <w:rFonts w:ascii="Arial Narrow" w:hAnsi="Arial Narrow" w:cs="Arial"/>
                <w:b/>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Healthcare Nursing Staff Levels at HMP Swansea</w:t>
            </w:r>
            <w:r w:rsidRPr="00C7682B">
              <w:rPr>
                <w:rFonts w:ascii="Arial Narrow" w:hAnsi="Arial Narrow" w:cs="Arial"/>
                <w:b/>
              </w:rPr>
              <w:t xml:space="preserve">     </w:t>
            </w:r>
          </w:p>
          <w:p w14:paraId="52AC958E" w14:textId="5987B792"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There is a risk that the men in HMP Swansea will not receive the appropriate standard of care.  This is because the </w:t>
            </w:r>
            <w:r w:rsidRPr="00C7682B">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 the roster short.</w:t>
            </w:r>
          </w:p>
        </w:tc>
      </w:tr>
      <w:tr w:rsidR="00DF0A8A" w:rsidRPr="00C7682B" w14:paraId="7881A33D" w14:textId="77777777" w:rsidTr="00947FBE">
        <w:tc>
          <w:tcPr>
            <w:tcW w:w="2405" w:type="dxa"/>
            <w:vMerge w:val="restart"/>
          </w:tcPr>
          <w:p w14:paraId="09DEF3C0"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4939C6F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892F71A" w14:textId="564AA82A"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5 = 20</w:t>
            </w:r>
          </w:p>
          <w:p w14:paraId="491E8693"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331D7EFC"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2 x 2 = 4</w:t>
            </w:r>
          </w:p>
        </w:tc>
        <w:tc>
          <w:tcPr>
            <w:tcW w:w="5954" w:type="dxa"/>
            <w:gridSpan w:val="3"/>
            <w:vMerge w:val="restart"/>
          </w:tcPr>
          <w:p w14:paraId="0D9D4B43" w14:textId="344BA189" w:rsidR="00DF0A8A" w:rsidRPr="00C7682B" w:rsidRDefault="00F5742F" w:rsidP="00DF0A8A">
            <w:pPr>
              <w:rPr>
                <w:rFonts w:ascii="Arial Narrow" w:hAnsi="Arial Narrow"/>
                <w:sz w:val="22"/>
                <w:szCs w:val="22"/>
              </w:rPr>
            </w:pPr>
            <w:r>
              <w:rPr>
                <w:rFonts w:ascii="Arial Narrow" w:hAnsi="Arial Narrow"/>
                <w:noProof/>
              </w:rPr>
              <w:drawing>
                <wp:inline distT="0" distB="0" distL="0" distR="0" wp14:anchorId="22F93949" wp14:editId="6503C70E">
                  <wp:extent cx="3618000" cy="1749600"/>
                  <wp:effectExtent l="0" t="0" r="1905" b="3175"/>
                  <wp:docPr id="1266932320"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18000" cy="1749600"/>
                          </a:xfrm>
                          <a:prstGeom prst="rect">
                            <a:avLst/>
                          </a:prstGeom>
                          <a:noFill/>
                        </pic:spPr>
                      </pic:pic>
                    </a:graphicData>
                  </a:graphic>
                </wp:inline>
              </w:drawing>
            </w:r>
          </w:p>
        </w:tc>
        <w:tc>
          <w:tcPr>
            <w:tcW w:w="7229" w:type="dxa"/>
            <w:gridSpan w:val="4"/>
          </w:tcPr>
          <w:p w14:paraId="665D0847"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1A137BD0" w14:textId="77777777" w:rsidR="00DF0A8A" w:rsidRPr="00C7682B" w:rsidRDefault="00DF0A8A" w:rsidP="00DF0A8A">
            <w:pPr>
              <w:rPr>
                <w:rFonts w:ascii="Arial Narrow" w:hAnsi="Arial Narrow" w:cs="Arial"/>
                <w:b/>
                <w:bCs/>
                <w:sz w:val="22"/>
                <w:szCs w:val="22"/>
              </w:rPr>
            </w:pPr>
            <w:r w:rsidRPr="00C7682B">
              <w:rPr>
                <w:rFonts w:ascii="Arial Narrow" w:hAnsi="Arial Narrow" w:cs="Arial"/>
                <w:bCs/>
                <w:sz w:val="22"/>
                <w:szCs w:val="22"/>
              </w:rPr>
              <w:t xml:space="preserve">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w:t>
            </w:r>
            <w:proofErr w:type="gramStart"/>
            <w:r w:rsidRPr="00C7682B">
              <w:rPr>
                <w:rFonts w:ascii="Arial Narrow" w:hAnsi="Arial Narrow" w:cs="Arial"/>
                <w:bCs/>
                <w:sz w:val="22"/>
                <w:szCs w:val="22"/>
              </w:rPr>
              <w:t>on a daily basis</w:t>
            </w:r>
            <w:proofErr w:type="gramEnd"/>
            <w:r w:rsidRPr="00C7682B">
              <w:rPr>
                <w:rFonts w:ascii="Arial Narrow" w:hAnsi="Arial Narrow" w:cs="Arial"/>
                <w:bCs/>
                <w:sz w:val="22"/>
                <w:szCs w:val="22"/>
              </w:rPr>
              <w:t>.</w:t>
            </w:r>
          </w:p>
        </w:tc>
      </w:tr>
      <w:tr w:rsidR="00DF0A8A" w:rsidRPr="00C7682B" w14:paraId="0DA54A4E" w14:textId="77777777" w:rsidTr="00362E9C">
        <w:trPr>
          <w:trHeight w:val="1272"/>
        </w:trPr>
        <w:tc>
          <w:tcPr>
            <w:tcW w:w="2405" w:type="dxa"/>
            <w:vMerge/>
            <w:tcBorders>
              <w:bottom w:val="single" w:sz="4" w:space="0" w:color="auto"/>
            </w:tcBorders>
          </w:tcPr>
          <w:p w14:paraId="2CB783DC" w14:textId="469A39B3"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174A5B0D" w14:textId="77777777" w:rsidR="00DF0A8A" w:rsidRPr="00C7682B" w:rsidRDefault="00DF0A8A" w:rsidP="00DF0A8A">
            <w:pPr>
              <w:rPr>
                <w:rFonts w:ascii="Arial Narrow" w:hAnsi="Arial Narrow"/>
                <w:sz w:val="22"/>
                <w:szCs w:val="22"/>
              </w:rPr>
            </w:pPr>
          </w:p>
        </w:tc>
        <w:tc>
          <w:tcPr>
            <w:tcW w:w="7229" w:type="dxa"/>
            <w:gridSpan w:val="4"/>
            <w:tcBorders>
              <w:bottom w:val="single" w:sz="4" w:space="0" w:color="auto"/>
            </w:tcBorders>
          </w:tcPr>
          <w:p w14:paraId="1A93CA2E"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32C012F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DF0A8A" w:rsidRPr="00C7682B" w14:paraId="63AC3F58" w14:textId="77777777" w:rsidTr="00947FBE">
        <w:tc>
          <w:tcPr>
            <w:tcW w:w="8359" w:type="dxa"/>
            <w:gridSpan w:val="4"/>
          </w:tcPr>
          <w:p w14:paraId="172918E5" w14:textId="53C21E42"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29" w:type="dxa"/>
            <w:gridSpan w:val="4"/>
          </w:tcPr>
          <w:p w14:paraId="1EACBBC5" w14:textId="20E7261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F5742F" w:rsidRPr="00C7682B" w14:paraId="6B2B4942" w14:textId="77777777" w:rsidTr="00947FBE">
        <w:tc>
          <w:tcPr>
            <w:tcW w:w="8359" w:type="dxa"/>
            <w:gridSpan w:val="4"/>
            <w:vMerge w:val="restart"/>
          </w:tcPr>
          <w:p w14:paraId="6206F772" w14:textId="77777777" w:rsidR="00DF0A8A" w:rsidRPr="00C7682B" w:rsidRDefault="00DF0A8A" w:rsidP="00DF0A8A">
            <w:pPr>
              <w:rPr>
                <w:rFonts w:ascii="Arial Narrow" w:hAnsi="Arial Narrow" w:cs="Arial"/>
                <w:sz w:val="22"/>
                <w:szCs w:val="22"/>
              </w:rPr>
            </w:pPr>
            <w:r w:rsidRPr="00C7682B">
              <w:rPr>
                <w:rFonts w:ascii="Arial Narrow" w:hAnsi="Arial Narrow"/>
                <w:sz w:val="22"/>
                <w:szCs w:val="22"/>
              </w:rPr>
              <w:t xml:space="preserve">Daily </w:t>
            </w:r>
            <w:r w:rsidRPr="00C7682B">
              <w:rPr>
                <w:rFonts w:ascii="Arial Narrow" w:hAnsi="Arial Narrow" w:cs="Arial"/>
                <w:sz w:val="22"/>
                <w:szCs w:val="22"/>
              </w:rPr>
              <w:t xml:space="preserve">communication with the Governor about the availability and priority of healthcare nursing staff.  </w:t>
            </w:r>
          </w:p>
          <w:p w14:paraId="404FC082"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Pharmacy technician role established – can administer drugs to support nursing establishment.</w:t>
            </w:r>
          </w:p>
          <w:p w14:paraId="4E990AE0"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Agreed that Health Care Support Workers to be 2</w:t>
            </w:r>
            <w:r w:rsidRPr="00C7682B">
              <w:rPr>
                <w:rFonts w:ascii="Arial Narrow" w:hAnsi="Arial Narrow" w:cs="Arial"/>
                <w:sz w:val="22"/>
                <w:szCs w:val="22"/>
                <w:vertAlign w:val="superscript"/>
              </w:rPr>
              <w:t>nd</w:t>
            </w:r>
            <w:r w:rsidRPr="00C7682B">
              <w:rPr>
                <w:rFonts w:ascii="Arial Narrow" w:hAnsi="Arial Narrow" w:cs="Arial"/>
                <w:sz w:val="22"/>
                <w:szCs w:val="22"/>
              </w:rPr>
              <w:t xml:space="preserve"> checkers for CD drugs and to support substance withdrawal monitoring (awaiting accreditation).</w:t>
            </w:r>
          </w:p>
          <w:p w14:paraId="6043106F"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Bank and agency staff are used in a limited way, when skillset allows.</w:t>
            </w:r>
          </w:p>
          <w:p w14:paraId="07DA6318"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E-roster implemented and scrutinised with regular reporting to Service Group Patient Safety &amp; Compliance Group.</w:t>
            </w:r>
          </w:p>
          <w:p w14:paraId="6018515B"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Escalation for overtime and additional hours to fill shortfalls.</w:t>
            </w:r>
          </w:p>
        </w:tc>
        <w:tc>
          <w:tcPr>
            <w:tcW w:w="4344" w:type="dxa"/>
          </w:tcPr>
          <w:p w14:paraId="1FF5EE65"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1464" w:type="dxa"/>
            <w:gridSpan w:val="2"/>
          </w:tcPr>
          <w:p w14:paraId="38C76678"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421" w:type="dxa"/>
          </w:tcPr>
          <w:p w14:paraId="54B2D1E6"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F5742F" w:rsidRPr="00C7682B" w14:paraId="575B8409" w14:textId="77777777" w:rsidTr="00947FBE">
        <w:trPr>
          <w:trHeight w:val="778"/>
        </w:trPr>
        <w:tc>
          <w:tcPr>
            <w:tcW w:w="8359" w:type="dxa"/>
            <w:gridSpan w:val="4"/>
            <w:vMerge/>
          </w:tcPr>
          <w:p w14:paraId="76A6479C" w14:textId="77777777" w:rsidR="00DF0A8A" w:rsidRPr="00C7682B" w:rsidRDefault="00DF0A8A" w:rsidP="00DF0A8A">
            <w:pPr>
              <w:rPr>
                <w:rFonts w:ascii="Arial Narrow" w:hAnsi="Arial Narrow"/>
                <w:sz w:val="22"/>
                <w:szCs w:val="22"/>
              </w:rPr>
            </w:pPr>
          </w:p>
        </w:tc>
        <w:tc>
          <w:tcPr>
            <w:tcW w:w="4344" w:type="dxa"/>
          </w:tcPr>
          <w:p w14:paraId="64161565" w14:textId="7FC32DE3" w:rsidR="00DF0A8A" w:rsidRPr="00C7682B" w:rsidRDefault="00DF0A8A" w:rsidP="00DF0A8A">
            <w:pPr>
              <w:rPr>
                <w:rFonts w:ascii="Arial Narrow" w:hAnsi="Arial Narrow"/>
                <w:strike/>
                <w:sz w:val="22"/>
                <w:szCs w:val="22"/>
              </w:rPr>
            </w:pPr>
            <w:r w:rsidRPr="00C7682B">
              <w:rPr>
                <w:rFonts w:ascii="Arial Narrow" w:hAnsi="Arial Narrow" w:cs="Arial"/>
                <w:sz w:val="22"/>
                <w:szCs w:val="22"/>
              </w:rPr>
              <w:t>Review of staffing in prison. Royal College of Psychiatrists Substance Misuse and Mental Health Baseline assessment completed – analysis of outcome and agreement of further action next. (Following financial deep dives)</w:t>
            </w:r>
          </w:p>
        </w:tc>
        <w:tc>
          <w:tcPr>
            <w:tcW w:w="1464" w:type="dxa"/>
            <w:gridSpan w:val="2"/>
          </w:tcPr>
          <w:p w14:paraId="3E3FA8EC" w14:textId="77777777" w:rsidR="00DF0A8A" w:rsidRPr="00C7682B" w:rsidRDefault="00DF0A8A" w:rsidP="00DF0A8A">
            <w:pPr>
              <w:rPr>
                <w:rFonts w:ascii="Arial Narrow" w:hAnsi="Arial Narrow"/>
                <w:strike/>
                <w:sz w:val="22"/>
                <w:szCs w:val="22"/>
              </w:rPr>
            </w:pPr>
            <w:r w:rsidRPr="00C7682B">
              <w:rPr>
                <w:rFonts w:ascii="Arial Narrow" w:hAnsi="Arial Narrow" w:cs="Arial"/>
                <w:sz w:val="22"/>
                <w:szCs w:val="22"/>
              </w:rPr>
              <w:t>Deputy Head of Nursing</w:t>
            </w:r>
          </w:p>
        </w:tc>
        <w:tc>
          <w:tcPr>
            <w:tcW w:w="1421" w:type="dxa"/>
          </w:tcPr>
          <w:p w14:paraId="2B40286C" w14:textId="38B7A629" w:rsidR="00DF0A8A" w:rsidRPr="00C7682B" w:rsidRDefault="00DF0A8A" w:rsidP="00DF0A8A">
            <w:pPr>
              <w:rPr>
                <w:rFonts w:ascii="Arial Narrow" w:hAnsi="Arial Narrow"/>
                <w:strike/>
                <w:sz w:val="22"/>
                <w:szCs w:val="22"/>
              </w:rPr>
            </w:pPr>
            <w:r w:rsidRPr="0081398A">
              <w:rPr>
                <w:rFonts w:ascii="Arial Narrow" w:hAnsi="Arial Narrow" w:cs="Arial"/>
                <w:color w:val="FF0000"/>
                <w:sz w:val="22"/>
                <w:szCs w:val="22"/>
              </w:rPr>
              <w:t>3</w:t>
            </w:r>
            <w:r w:rsidR="0081398A" w:rsidRPr="0081398A">
              <w:rPr>
                <w:rFonts w:ascii="Arial Narrow" w:hAnsi="Arial Narrow" w:cs="Arial"/>
                <w:color w:val="FF0000"/>
                <w:sz w:val="22"/>
                <w:szCs w:val="22"/>
              </w:rPr>
              <w:t>1</w:t>
            </w:r>
            <w:r w:rsidRPr="0081398A">
              <w:rPr>
                <w:rFonts w:ascii="Arial Narrow" w:hAnsi="Arial Narrow" w:cs="Arial"/>
                <w:color w:val="FF0000"/>
                <w:sz w:val="22"/>
                <w:szCs w:val="22"/>
              </w:rPr>
              <w:t>/</w:t>
            </w:r>
            <w:r w:rsidR="0081398A" w:rsidRPr="0081398A">
              <w:rPr>
                <w:rFonts w:ascii="Arial Narrow" w:hAnsi="Arial Narrow" w:cs="Arial"/>
                <w:color w:val="FF0000"/>
                <w:sz w:val="22"/>
                <w:szCs w:val="22"/>
              </w:rPr>
              <w:t>01</w:t>
            </w:r>
            <w:r w:rsidRPr="0081398A">
              <w:rPr>
                <w:rFonts w:ascii="Arial Narrow" w:hAnsi="Arial Narrow" w:cs="Arial"/>
                <w:color w:val="FF0000"/>
                <w:sz w:val="22"/>
                <w:szCs w:val="22"/>
              </w:rPr>
              <w:t>/202</w:t>
            </w:r>
            <w:r w:rsidR="0081398A" w:rsidRPr="0081398A">
              <w:rPr>
                <w:rFonts w:ascii="Arial Narrow" w:hAnsi="Arial Narrow" w:cs="Arial"/>
                <w:color w:val="FF0000"/>
                <w:sz w:val="22"/>
                <w:szCs w:val="22"/>
              </w:rPr>
              <w:t>6</w:t>
            </w:r>
          </w:p>
        </w:tc>
      </w:tr>
      <w:tr w:rsidR="00DF0A8A" w:rsidRPr="00C7682B" w14:paraId="5CB13FB6" w14:textId="77777777" w:rsidTr="00947FBE">
        <w:tc>
          <w:tcPr>
            <w:tcW w:w="8359" w:type="dxa"/>
            <w:gridSpan w:val="4"/>
          </w:tcPr>
          <w:p w14:paraId="6CE52E13"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2F2582D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Prison feedback and complaint process</w:t>
            </w:r>
          </w:p>
          <w:p w14:paraId="4D1865C4"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DF0A8A" w:rsidRPr="00C7682B" w:rsidRDefault="00DF0A8A" w:rsidP="00DF0A8A">
            <w:pPr>
              <w:rPr>
                <w:rFonts w:ascii="Arial Narrow" w:hAnsi="Arial Narrow"/>
                <w:sz w:val="22"/>
                <w:szCs w:val="22"/>
              </w:rPr>
            </w:pPr>
          </w:p>
        </w:tc>
        <w:tc>
          <w:tcPr>
            <w:tcW w:w="7229" w:type="dxa"/>
            <w:gridSpan w:val="4"/>
          </w:tcPr>
          <w:p w14:paraId="225A27C4"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7B4586D" w14:textId="77777777"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DF0A8A" w:rsidRPr="00C7682B" w14:paraId="75045721" w14:textId="77777777" w:rsidTr="00947FBE">
        <w:tc>
          <w:tcPr>
            <w:tcW w:w="15588" w:type="dxa"/>
            <w:gridSpan w:val="8"/>
          </w:tcPr>
          <w:p w14:paraId="16E61B89" w14:textId="5B6D83DC"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07EB65B" w14:textId="2D8C6CEF" w:rsidR="00CE676C" w:rsidRDefault="00CE676C" w:rsidP="00DF0A8A">
            <w:pPr>
              <w:rPr>
                <w:rFonts w:ascii="Arial Narrow" w:hAnsi="Arial Narrow"/>
                <w:sz w:val="22"/>
                <w:szCs w:val="22"/>
              </w:rPr>
            </w:pPr>
            <w:r w:rsidRPr="009A584A">
              <w:rPr>
                <w:rFonts w:ascii="Arial Narrow" w:hAnsi="Arial Narrow"/>
                <w:sz w:val="22"/>
                <w:szCs w:val="22"/>
              </w:rPr>
              <w:t>19/11/25 - 2 WTE band 6 appointed, 3.5 WTE band 5 posts submitted to TRAC for approval. Reduction in variable pay noted.</w:t>
            </w:r>
            <w:r w:rsidRPr="009A584A">
              <w:t xml:space="preserve"> </w:t>
            </w:r>
            <w:r w:rsidRPr="009A584A">
              <w:rPr>
                <w:rFonts w:ascii="Arial Narrow" w:hAnsi="Arial Narrow"/>
                <w:sz w:val="22"/>
                <w:szCs w:val="22"/>
              </w:rPr>
              <w:t>HMP position paper was not presented at PCT operational board on 28/10/</w:t>
            </w:r>
            <w:proofErr w:type="gramStart"/>
            <w:r w:rsidRPr="009A584A">
              <w:rPr>
                <w:rFonts w:ascii="Arial Narrow" w:hAnsi="Arial Narrow"/>
                <w:sz w:val="22"/>
                <w:szCs w:val="22"/>
              </w:rPr>
              <w:t>25,this</w:t>
            </w:r>
            <w:proofErr w:type="gramEnd"/>
            <w:r w:rsidRPr="009A584A">
              <w:rPr>
                <w:rFonts w:ascii="Arial Narrow" w:hAnsi="Arial Narrow"/>
                <w:sz w:val="22"/>
                <w:szCs w:val="22"/>
              </w:rPr>
              <w:t xml:space="preserve"> report highlights a programme of work to address recommendations from the Healthcare Needs Assessment (HNA) 2024 and QHNSMH 2024 (Quality Network for Prison </w:t>
            </w:r>
            <w:r w:rsidRPr="009A584A">
              <w:rPr>
                <w:rFonts w:ascii="Arial Narrow" w:hAnsi="Arial Narrow"/>
                <w:sz w:val="22"/>
                <w:szCs w:val="22"/>
              </w:rPr>
              <w:lastRenderedPageBreak/>
              <w:t>Mental Health Services – Royal College of Psychiatrists) and Healthcare Inspectorate Wales (HIW) 2022 Inspection recommendations, await date to present.</w:t>
            </w:r>
          </w:p>
          <w:p w14:paraId="2C813CC0" w14:textId="4BA5F910" w:rsidR="0081398A" w:rsidRPr="00CE676C" w:rsidRDefault="0081398A" w:rsidP="00DF0A8A">
            <w:pPr>
              <w:rPr>
                <w:rFonts w:ascii="Arial Narrow" w:hAnsi="Arial Narrow"/>
                <w:color w:val="FF0000"/>
                <w:sz w:val="22"/>
                <w:szCs w:val="22"/>
              </w:rPr>
            </w:pPr>
            <w:r>
              <w:rPr>
                <w:rFonts w:ascii="Arial Narrow" w:hAnsi="Arial Narrow"/>
                <w:color w:val="FF0000"/>
                <w:sz w:val="22"/>
                <w:szCs w:val="22"/>
              </w:rPr>
              <w:t>30/12/25 – Approval for 3.5 WTE Band 5 agreed on 29/12/25, will now follow recruitment process. Continued scrutiny with rosters for use of variable pay, it is noted that this will improve once 3.5 WTE Band 5 are in post. DHON and NGD to meet early January 2026 to review workforce.</w:t>
            </w:r>
          </w:p>
        </w:tc>
      </w:tr>
      <w:bookmarkEnd w:id="14"/>
    </w:tbl>
    <w:p w14:paraId="3110FE1B" w14:textId="250EC0E5" w:rsidR="0058626A" w:rsidRPr="00C7682B" w:rsidRDefault="0058626A" w:rsidP="00CF7F8A">
      <w:pPr>
        <w:rPr>
          <w:rFonts w:ascii="Arial Narrow" w:hAnsi="Arial Narrow"/>
          <w:b/>
        </w:rPr>
        <w:sectPr w:rsidR="0058626A"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1703"/>
        <w:gridCol w:w="2752"/>
        <w:gridCol w:w="1498"/>
        <w:gridCol w:w="3261"/>
        <w:gridCol w:w="1701"/>
        <w:gridCol w:w="471"/>
        <w:gridCol w:w="1655"/>
      </w:tblGrid>
      <w:tr w:rsidR="0016257E" w:rsidRPr="00C7682B" w14:paraId="1C2C7C76" w14:textId="77777777" w:rsidTr="009002C1">
        <w:tc>
          <w:tcPr>
            <w:tcW w:w="4250" w:type="dxa"/>
            <w:gridSpan w:val="2"/>
          </w:tcPr>
          <w:p w14:paraId="5DFC8CB2" w14:textId="77777777" w:rsidR="00DF0A8A" w:rsidRDefault="00DF0A8A" w:rsidP="00DF0A8A">
            <w:pPr>
              <w:rPr>
                <w:rFonts w:ascii="Arial Narrow" w:hAnsi="Arial Narrow"/>
                <w:b/>
                <w:sz w:val="22"/>
                <w:szCs w:val="22"/>
              </w:rPr>
            </w:pPr>
            <w:bookmarkStart w:id="15" w:name="_Hlk215733003"/>
            <w:r w:rsidRPr="00C7682B">
              <w:rPr>
                <w:rFonts w:ascii="Arial Narrow" w:hAnsi="Arial Narrow"/>
                <w:b/>
                <w:sz w:val="22"/>
                <w:szCs w:val="22"/>
              </w:rPr>
              <w:lastRenderedPageBreak/>
              <w:t xml:space="preserve">Datix ID Number: 2796 </w:t>
            </w:r>
          </w:p>
          <w:p w14:paraId="1627765B" w14:textId="638DAD5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January 2023</w:t>
            </w:r>
          </w:p>
        </w:tc>
        <w:tc>
          <w:tcPr>
            <w:tcW w:w="4250" w:type="dxa"/>
            <w:gridSpan w:val="2"/>
          </w:tcPr>
          <w:p w14:paraId="208C9860" w14:textId="77777777" w:rsidR="00DF0A8A" w:rsidRDefault="00DF0A8A" w:rsidP="00DF0A8A">
            <w:pPr>
              <w:rPr>
                <w:rFonts w:ascii="Arial Narrow" w:hAnsi="Arial Narrow"/>
                <w:b/>
                <w:sz w:val="22"/>
                <w:szCs w:val="22"/>
              </w:rPr>
            </w:pPr>
          </w:p>
          <w:p w14:paraId="05F0934F" w14:textId="0A34D782"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4962" w:type="dxa"/>
            <w:gridSpan w:val="2"/>
            <w:shd w:val="clear" w:color="auto" w:fill="C00000"/>
          </w:tcPr>
          <w:p w14:paraId="794FEE2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90</w:t>
            </w:r>
          </w:p>
          <w:p w14:paraId="0A712232" w14:textId="18557AB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Target Risk Date: TBC</w:t>
            </w:r>
          </w:p>
        </w:tc>
        <w:tc>
          <w:tcPr>
            <w:tcW w:w="2126" w:type="dxa"/>
            <w:gridSpan w:val="2"/>
            <w:shd w:val="clear" w:color="auto" w:fill="C00000"/>
          </w:tcPr>
          <w:p w14:paraId="313996BB" w14:textId="77777777"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8511D" w14:textId="77C0ABC1" w:rsidR="00DF0A8A" w:rsidRPr="00C7682B" w:rsidRDefault="00DF0A8A" w:rsidP="009002C1">
            <w:pPr>
              <w:jc w:val="center"/>
              <w:rPr>
                <w:rFonts w:ascii="Arial Narrow" w:hAnsi="Arial Narrow"/>
                <w:sz w:val="22"/>
                <w:szCs w:val="22"/>
              </w:rPr>
            </w:pPr>
            <w:r w:rsidRPr="00C7682B">
              <w:rPr>
                <w:rFonts w:ascii="Arial Narrow" w:hAnsi="Arial Narrow" w:cs="Arial"/>
                <w:b/>
                <w:bCs/>
                <w:sz w:val="22"/>
                <w:szCs w:val="22"/>
              </w:rPr>
              <w:t>4 x 5 = 20</w:t>
            </w:r>
          </w:p>
        </w:tc>
      </w:tr>
      <w:tr w:rsidR="0016257E" w:rsidRPr="00C7682B" w14:paraId="60598ABC" w14:textId="77777777" w:rsidTr="00A73CE1">
        <w:tc>
          <w:tcPr>
            <w:tcW w:w="7002" w:type="dxa"/>
            <w:gridSpan w:val="3"/>
          </w:tcPr>
          <w:p w14:paraId="71AF73CF" w14:textId="0C1A75CD" w:rsidR="00DF0A8A" w:rsidRPr="00C7682B" w:rsidRDefault="00DF0A8A" w:rsidP="00DF0A8A">
            <w:pPr>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498" w:type="dxa"/>
          </w:tcPr>
          <w:p w14:paraId="75ABD88D"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1AC55A10" w14:textId="10029883" w:rsidR="00DF0A8A" w:rsidRPr="008D0CCF" w:rsidRDefault="00E30065" w:rsidP="00DF0A8A">
            <w:pPr>
              <w:rPr>
                <w:rFonts w:ascii="Arial Narrow" w:hAnsi="Arial Narrow"/>
                <w:b/>
                <w:sz w:val="22"/>
                <w:szCs w:val="22"/>
              </w:rPr>
            </w:pPr>
            <w:r w:rsidRPr="00E30065">
              <w:rPr>
                <w:rFonts w:ascii="Arial Narrow" w:hAnsi="Arial Narrow"/>
                <w:bCs/>
                <w:sz w:val="22"/>
                <w:szCs w:val="22"/>
              </w:rPr>
              <w:t>N/A</w:t>
            </w:r>
          </w:p>
        </w:tc>
        <w:tc>
          <w:tcPr>
            <w:tcW w:w="7088" w:type="dxa"/>
            <w:gridSpan w:val="4"/>
          </w:tcPr>
          <w:p w14:paraId="201CE212"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Matt John, Director of Digital</w:t>
            </w:r>
          </w:p>
          <w:p w14:paraId="0F19803E" w14:textId="51FA1C5A"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Digital, Research &amp; Innovation Committee</w:t>
            </w:r>
          </w:p>
        </w:tc>
      </w:tr>
      <w:tr w:rsidR="00DF0A8A" w:rsidRPr="00C7682B" w14:paraId="1D6BCD92" w14:textId="77777777" w:rsidTr="00776D15">
        <w:tc>
          <w:tcPr>
            <w:tcW w:w="15588" w:type="dxa"/>
            <w:gridSpan w:val="8"/>
          </w:tcPr>
          <w:p w14:paraId="0D0E2DEE"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Subject Access Request Risk</w:t>
            </w:r>
          </w:p>
          <w:p w14:paraId="7404C35F"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w:t>
            </w:r>
            <w:r w:rsidRPr="00C7682B">
              <w:rPr>
                <w:rFonts w:ascii="Arial Narrow" w:hAnsi="Arial Narrow" w:cs="Arial"/>
                <w:b/>
                <w:bCs/>
                <w:sz w:val="22"/>
                <w:szCs w:val="22"/>
              </w:rPr>
              <w:t xml:space="preserve"> </w:t>
            </w:r>
            <w:r w:rsidRPr="00C7682B">
              <w:rPr>
                <w:rFonts w:ascii="Arial Narrow" w:hAnsi="Arial Narrow" w:cs="Arial"/>
                <w:sz w:val="22"/>
                <w:szCs w:val="22"/>
              </w:rPr>
              <w:t>lead to a loss of public and government confidence in the Health Board’s trustworthiness and legal standing.</w:t>
            </w:r>
          </w:p>
          <w:p w14:paraId="1750092A"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Additional Potential Consequences:</w:t>
            </w:r>
          </w:p>
          <w:p w14:paraId="747C5005" w14:textId="77777777" w:rsidR="00DF0A8A" w:rsidRPr="00C7682B" w:rsidRDefault="00DF0A8A" w:rsidP="004578C6">
            <w:pPr>
              <w:pStyle w:val="ListParagraph"/>
              <w:widowControl w:val="0"/>
              <w:numPr>
                <w:ilvl w:val="0"/>
                <w:numId w:val="21"/>
              </w:numPr>
              <w:spacing w:after="0" w:line="240" w:lineRule="auto"/>
              <w:ind w:left="313" w:hanging="284"/>
              <w:rPr>
                <w:rFonts w:ascii="Arial Narrow" w:hAnsi="Arial Narrow" w:cs="Arial"/>
                <w:sz w:val="22"/>
                <w:szCs w:val="22"/>
              </w:rPr>
            </w:pPr>
            <w:r w:rsidRPr="00C7682B">
              <w:rPr>
                <w:rFonts w:ascii="Arial Narrow" w:hAnsi="Arial Narrow" w:cs="Arial"/>
                <w:sz w:val="22"/>
                <w:szCs w:val="22"/>
              </w:rPr>
              <w:t xml:space="preserve">Regulatory Enforcement: ICO (Information Commissioner’s Office) may impose fines up to 4% of annual turnover for serious breaches. </w:t>
            </w:r>
            <w:r w:rsidRPr="00C7682B">
              <w:rPr>
                <w:rFonts w:ascii="Arial Narrow" w:hAnsi="Arial Narrow"/>
                <w:sz w:val="22"/>
                <w:szCs w:val="22"/>
              </w:rPr>
              <w:t>While the ICO has not historically issued fines for SAR breaches, this may change, especially as enforcement activity increases. A recent reprimand issued by the ICO to another NHS Trust, signals heightened regulatory scrutiny.</w:t>
            </w:r>
          </w:p>
          <w:p w14:paraId="6016BFC2" w14:textId="77777777" w:rsidR="00DF0A8A" w:rsidRDefault="00DF0A8A" w:rsidP="004578C6">
            <w:pPr>
              <w:pStyle w:val="ListParagraph"/>
              <w:widowControl w:val="0"/>
              <w:numPr>
                <w:ilvl w:val="0"/>
                <w:numId w:val="21"/>
              </w:numPr>
              <w:spacing w:after="0" w:line="240" w:lineRule="auto"/>
              <w:ind w:left="313" w:right="-105" w:hanging="284"/>
              <w:rPr>
                <w:rFonts w:ascii="Arial Narrow" w:hAnsi="Arial Narrow" w:cs="Arial"/>
                <w:sz w:val="22"/>
                <w:szCs w:val="22"/>
              </w:rPr>
            </w:pPr>
            <w:r w:rsidRPr="00C7682B">
              <w:rPr>
                <w:rFonts w:ascii="Arial Narrow" w:hAnsi="Arial Narrow" w:cs="Arial"/>
                <w:sz w:val="22"/>
                <w:szCs w:val="22"/>
              </w:rPr>
              <w:t>Operational Disruption: Staff diverted from priority tasks to manage SARs, affecting service delivery</w:t>
            </w:r>
          </w:p>
          <w:p w14:paraId="76E72B0F" w14:textId="661D6775" w:rsidR="00DF0A8A" w:rsidRPr="00C7682B" w:rsidRDefault="00DF0A8A" w:rsidP="00CE676C">
            <w:pPr>
              <w:pStyle w:val="ListParagraph"/>
              <w:widowControl w:val="0"/>
              <w:numPr>
                <w:ilvl w:val="0"/>
                <w:numId w:val="21"/>
              </w:numPr>
              <w:spacing w:after="0" w:line="240" w:lineRule="auto"/>
              <w:ind w:left="313" w:right="-105" w:hanging="284"/>
              <w:rPr>
                <w:rFonts w:ascii="Arial Narrow" w:hAnsi="Arial Narrow"/>
              </w:rPr>
            </w:pPr>
            <w:r w:rsidRPr="00CE676C">
              <w:rPr>
                <w:rFonts w:ascii="Arial Narrow" w:hAnsi="Arial Narrow" w:cs="Arial"/>
                <w:sz w:val="22"/>
                <w:szCs w:val="22"/>
              </w:rPr>
              <w:t>Legal Exposure: Increased risk of litigation &amp; claims from individuals with compromised data rights</w:t>
            </w:r>
            <w:r w:rsidR="00CE676C" w:rsidRPr="00CE676C">
              <w:rPr>
                <w:rFonts w:ascii="Arial Narrow" w:hAnsi="Arial Narrow" w:cs="Arial"/>
                <w:sz w:val="22"/>
                <w:szCs w:val="22"/>
              </w:rPr>
              <w:t>.</w:t>
            </w:r>
          </w:p>
        </w:tc>
      </w:tr>
      <w:tr w:rsidR="0016257E" w:rsidRPr="00C7682B" w14:paraId="71E5316D" w14:textId="77777777" w:rsidTr="008D0CCF">
        <w:tc>
          <w:tcPr>
            <w:tcW w:w="2547" w:type="dxa"/>
            <w:vMerge w:val="restart"/>
          </w:tcPr>
          <w:p w14:paraId="6D32F221"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67FE0AF"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02DB8DCB" w14:textId="02A401AB"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4 = 16</w:t>
            </w:r>
          </w:p>
          <w:p w14:paraId="3BDB4DA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5 = 20</w:t>
            </w:r>
          </w:p>
          <w:p w14:paraId="1E3E4C65" w14:textId="673F069D" w:rsidR="00DF0A8A" w:rsidRPr="00C7682B" w:rsidRDefault="00DF0A8A" w:rsidP="00DF0A8A">
            <w:pPr>
              <w:jc w:val="center"/>
              <w:rPr>
                <w:rFonts w:ascii="Arial Narrow" w:hAnsi="Arial Narrow" w:cs="Arial"/>
              </w:rPr>
            </w:pPr>
            <w:r w:rsidRPr="00C7682B">
              <w:rPr>
                <w:rFonts w:ascii="Arial Narrow" w:hAnsi="Arial Narrow" w:cs="Arial"/>
                <w:sz w:val="22"/>
                <w:szCs w:val="22"/>
              </w:rPr>
              <w:t>Target: 4 x 3 = 12</w:t>
            </w:r>
          </w:p>
        </w:tc>
        <w:tc>
          <w:tcPr>
            <w:tcW w:w="5953" w:type="dxa"/>
            <w:gridSpan w:val="3"/>
            <w:vMerge w:val="restart"/>
          </w:tcPr>
          <w:p w14:paraId="4AE0CC49" w14:textId="5C403116" w:rsidR="00DF0A8A" w:rsidRPr="00C7682B" w:rsidRDefault="00F5742F" w:rsidP="00DF0A8A">
            <w:pPr>
              <w:rPr>
                <w:rFonts w:ascii="Arial Narrow" w:hAnsi="Arial Narrow" w:cs="Arial"/>
                <w:sz w:val="22"/>
                <w:szCs w:val="22"/>
              </w:rPr>
            </w:pPr>
            <w:r>
              <w:rPr>
                <w:rFonts w:ascii="Arial Narrow" w:hAnsi="Arial Narrow" w:cs="Arial"/>
                <w:noProof/>
              </w:rPr>
              <w:drawing>
                <wp:inline distT="0" distB="0" distL="0" distR="0" wp14:anchorId="1E54B356" wp14:editId="5328A5A0">
                  <wp:extent cx="3636000" cy="1803600"/>
                  <wp:effectExtent l="0" t="0" r="3175" b="6350"/>
                  <wp:docPr id="1574801226"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6000" cy="1803600"/>
                          </a:xfrm>
                          <a:prstGeom prst="rect">
                            <a:avLst/>
                          </a:prstGeom>
                          <a:noFill/>
                        </pic:spPr>
                      </pic:pic>
                    </a:graphicData>
                  </a:graphic>
                </wp:inline>
              </w:drawing>
            </w:r>
          </w:p>
        </w:tc>
        <w:tc>
          <w:tcPr>
            <w:tcW w:w="7088" w:type="dxa"/>
            <w:gridSpan w:val="4"/>
          </w:tcPr>
          <w:p w14:paraId="19CAFA50"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AF19652" w14:textId="77777777" w:rsidR="00DF0A8A" w:rsidRPr="00C7682B" w:rsidRDefault="00DF0A8A" w:rsidP="00DF0A8A">
            <w:pPr>
              <w:jc w:val="both"/>
              <w:rPr>
                <w:rFonts w:ascii="Arial Narrow" w:hAnsi="Arial Narrow"/>
                <w:sz w:val="22"/>
                <w:szCs w:val="22"/>
              </w:rPr>
            </w:pPr>
            <w:r w:rsidRPr="00C7682B">
              <w:rPr>
                <w:rFonts w:ascii="Arial Narrow" w:hAnsi="Arial Narrow"/>
                <w:sz w:val="22"/>
                <w:szCs w:val="22"/>
              </w:rPr>
              <w:t>C – This is assessed to be Major (score 4) under the Governance &amp; Assurance risk domain of health board policy. Given the heightened external scrutiny of Swansea Bay University Health Board’s Maternity and Mental Health services, failure to comply with SAR requirements or mis-sharing of sensitive information in these areas could result in multiple complaints, loss of public confidence, negative media coverage, and/or criticism by Welsh government.</w:t>
            </w:r>
          </w:p>
          <w:p w14:paraId="2D09F412" w14:textId="26FE8578" w:rsidR="00DF0A8A" w:rsidRPr="00C7682B" w:rsidRDefault="00DF0A8A" w:rsidP="00CE676C">
            <w:pPr>
              <w:jc w:val="both"/>
              <w:rPr>
                <w:rFonts w:ascii="Arial Narrow" w:hAnsi="Arial Narrow"/>
                <w:sz w:val="22"/>
                <w:szCs w:val="22"/>
              </w:rPr>
            </w:pPr>
            <w:r w:rsidRPr="00C7682B">
              <w:rPr>
                <w:rFonts w:ascii="Arial Narrow" w:hAnsi="Arial Narrow"/>
                <w:sz w:val="22"/>
                <w:szCs w:val="22"/>
              </w:rPr>
              <w:t>L- The probability of one of these potential consequences occurring is currently considered to score 5 (expected – greater than 50% chance) due to the sustained and growing backlog of SARs, particularly in the Maternity and Children and Young People (CYP) services, along with 2024/25 statistics showing 65% of SARs are released without full clinical approval. These areas are experiencing a surge in requests following media coverage, with further increases expected. The complexity and sensitivity of these cases, combined with limited resources and inconsistent processes, make delays and errors expected. While the risk of an ICO fine remains low, the frequency of breaches, solicitor correspondence, complaints, ICO involvement and claims for financial compensation is already high and likely to escalate.</w:t>
            </w:r>
          </w:p>
        </w:tc>
      </w:tr>
      <w:tr w:rsidR="0016257E" w:rsidRPr="00C7682B" w14:paraId="18514F95" w14:textId="77777777" w:rsidTr="00F72152">
        <w:trPr>
          <w:trHeight w:val="1515"/>
        </w:trPr>
        <w:tc>
          <w:tcPr>
            <w:tcW w:w="2547" w:type="dxa"/>
            <w:vMerge/>
            <w:tcBorders>
              <w:bottom w:val="single" w:sz="4" w:space="0" w:color="auto"/>
            </w:tcBorders>
          </w:tcPr>
          <w:p w14:paraId="70703DB7" w14:textId="63090C8A" w:rsidR="00DF0A8A" w:rsidRPr="00C7682B" w:rsidRDefault="00DF0A8A" w:rsidP="00DF0A8A">
            <w:pPr>
              <w:jc w:val="center"/>
              <w:rPr>
                <w:rFonts w:ascii="Arial Narrow" w:hAnsi="Arial Narrow" w:cs="Arial"/>
                <w:b/>
              </w:rPr>
            </w:pPr>
          </w:p>
        </w:tc>
        <w:tc>
          <w:tcPr>
            <w:tcW w:w="5953" w:type="dxa"/>
            <w:gridSpan w:val="3"/>
            <w:vMerge/>
            <w:tcBorders>
              <w:bottom w:val="single" w:sz="4" w:space="0" w:color="auto"/>
            </w:tcBorders>
          </w:tcPr>
          <w:p w14:paraId="00A6091B" w14:textId="6347B00B" w:rsidR="00DF0A8A" w:rsidRPr="00C7682B" w:rsidRDefault="00DF0A8A" w:rsidP="00DF0A8A">
            <w:pPr>
              <w:rPr>
                <w:rFonts w:ascii="Arial Narrow" w:hAnsi="Arial Narrow" w:cs="Arial"/>
                <w:b/>
              </w:rPr>
            </w:pPr>
          </w:p>
        </w:tc>
        <w:tc>
          <w:tcPr>
            <w:tcW w:w="7088" w:type="dxa"/>
            <w:gridSpan w:val="4"/>
            <w:tcBorders>
              <w:bottom w:val="single" w:sz="4" w:space="0" w:color="auto"/>
            </w:tcBorders>
          </w:tcPr>
          <w:p w14:paraId="3E911C00"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5FEC0893"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C – As above</w:t>
            </w:r>
          </w:p>
          <w:p w14:paraId="0453A799" w14:textId="7D11C604" w:rsidR="00DF0A8A" w:rsidRPr="00C7682B" w:rsidRDefault="00DF0A8A" w:rsidP="00DF0A8A">
            <w:pPr>
              <w:jc w:val="both"/>
              <w:rPr>
                <w:rFonts w:ascii="Arial Narrow" w:hAnsi="Arial Narrow" w:cs="Arial"/>
                <w:b/>
                <w:bCs/>
              </w:rPr>
            </w:pPr>
            <w:r w:rsidRPr="00C7682B">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16257E" w:rsidRPr="00C7682B" w14:paraId="1CEA4037" w14:textId="77777777" w:rsidTr="00B418A0">
        <w:trPr>
          <w:trHeight w:val="262"/>
        </w:trPr>
        <w:tc>
          <w:tcPr>
            <w:tcW w:w="2547" w:type="dxa"/>
            <w:vMerge/>
            <w:tcBorders>
              <w:bottom w:val="single" w:sz="4" w:space="0" w:color="auto"/>
            </w:tcBorders>
          </w:tcPr>
          <w:p w14:paraId="2F6580B2" w14:textId="72628F44" w:rsidR="00DF0A8A" w:rsidRPr="00C7682B" w:rsidRDefault="00DF0A8A" w:rsidP="00DF0A8A">
            <w:pPr>
              <w:jc w:val="center"/>
              <w:rPr>
                <w:rFonts w:ascii="Arial Narrow" w:hAnsi="Arial Narrow"/>
                <w:sz w:val="22"/>
                <w:szCs w:val="22"/>
              </w:rPr>
            </w:pPr>
          </w:p>
        </w:tc>
        <w:tc>
          <w:tcPr>
            <w:tcW w:w="5953" w:type="dxa"/>
            <w:gridSpan w:val="3"/>
            <w:vMerge/>
            <w:tcBorders>
              <w:bottom w:val="single" w:sz="4" w:space="0" w:color="auto"/>
            </w:tcBorders>
          </w:tcPr>
          <w:p w14:paraId="64070BD2" w14:textId="77777777" w:rsidR="00DF0A8A" w:rsidRPr="00C7682B" w:rsidRDefault="00DF0A8A" w:rsidP="00DF0A8A">
            <w:pPr>
              <w:rPr>
                <w:rFonts w:ascii="Arial Narrow" w:hAnsi="Arial Narrow"/>
                <w:sz w:val="22"/>
                <w:szCs w:val="22"/>
              </w:rPr>
            </w:pPr>
          </w:p>
        </w:tc>
        <w:tc>
          <w:tcPr>
            <w:tcW w:w="7088" w:type="dxa"/>
            <w:gridSpan w:val="4"/>
            <w:tcBorders>
              <w:bottom w:val="single" w:sz="4" w:space="0" w:color="auto"/>
            </w:tcBorders>
          </w:tcPr>
          <w:p w14:paraId="19E26285" w14:textId="18102611" w:rsidR="00DF0A8A" w:rsidRPr="00C7682B" w:rsidRDefault="00DF0A8A" w:rsidP="00DF0A8A">
            <w:pPr>
              <w:jc w:val="both"/>
              <w:rPr>
                <w:rFonts w:ascii="Arial Narrow" w:hAnsi="Arial Narrow"/>
                <w:sz w:val="22"/>
                <w:szCs w:val="22"/>
              </w:rPr>
            </w:pPr>
          </w:p>
        </w:tc>
      </w:tr>
      <w:tr w:rsidR="00DF0A8A" w:rsidRPr="00C7682B" w14:paraId="45B6C4D0" w14:textId="77777777" w:rsidTr="00A73CE1">
        <w:tc>
          <w:tcPr>
            <w:tcW w:w="8500" w:type="dxa"/>
            <w:gridSpan w:val="4"/>
          </w:tcPr>
          <w:p w14:paraId="6FD061F1" w14:textId="4E851D73"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lastRenderedPageBreak/>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84A4E9E" w14:textId="7C9E065A"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16257E" w:rsidRPr="00C7682B" w14:paraId="263D307B" w14:textId="77777777" w:rsidTr="007E21ED">
        <w:tc>
          <w:tcPr>
            <w:tcW w:w="8500" w:type="dxa"/>
            <w:gridSpan w:val="4"/>
            <w:vMerge w:val="restart"/>
          </w:tcPr>
          <w:p w14:paraId="1C44310D"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Approved SAR Policy: Provides a formal framework for consistent SAR handling.</w:t>
            </w:r>
          </w:p>
          <w:p w14:paraId="7F1A9104"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Dedicated SAR Lead (Band 7 IG Manager): Ensures operational oversight and coordination.</w:t>
            </w:r>
          </w:p>
          <w:p w14:paraId="393A49BA"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Defined Governance Roles: SIRO, Caldicott Guardian, and DPO roles are in place and active.</w:t>
            </w:r>
          </w:p>
          <w:p w14:paraId="0C2B4767"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Legal and Risk Advice: Accessed for complex SARs to ensure lawful and appropriate handling.</w:t>
            </w:r>
          </w:p>
          <w:p w14:paraId="735F044B"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to Information Governance &amp; Cyber Assurance Group (IGCAG): Enables timely intervention and oversight of emerging issues</w:t>
            </w:r>
          </w:p>
          <w:p w14:paraId="5C5C5EFA" w14:textId="1F34B532" w:rsidR="00DF0A8A" w:rsidRPr="00C7682B" w:rsidRDefault="00DF0A8A" w:rsidP="004578C6">
            <w:pPr>
              <w:pStyle w:val="ListParagraph"/>
              <w:numPr>
                <w:ilvl w:val="0"/>
                <w:numId w:val="15"/>
              </w:numPr>
              <w:spacing w:after="0" w:line="240" w:lineRule="auto"/>
              <w:ind w:left="311" w:hanging="284"/>
              <w:rPr>
                <w:rFonts w:ascii="Arial Narrow" w:hAnsi="Arial Narrow"/>
                <w:sz w:val="22"/>
                <w:szCs w:val="22"/>
              </w:rPr>
            </w:pPr>
            <w:r w:rsidRPr="00C7682B">
              <w:rPr>
                <w:rFonts w:ascii="Arial Narrow" w:eastAsia="Times New Roman" w:hAnsi="Arial Narrow" w:cs="Segoe UI"/>
                <w:sz w:val="22"/>
                <w:szCs w:val="22"/>
              </w:rPr>
              <w:t>SAR Working Group monitoring: Tracks delivery of actions and feeds into governance structures.</w:t>
            </w:r>
          </w:p>
        </w:tc>
        <w:tc>
          <w:tcPr>
            <w:tcW w:w="3261" w:type="dxa"/>
          </w:tcPr>
          <w:p w14:paraId="5EB480D9"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Action</w:t>
            </w:r>
          </w:p>
        </w:tc>
        <w:tc>
          <w:tcPr>
            <w:tcW w:w="2172" w:type="dxa"/>
            <w:gridSpan w:val="2"/>
          </w:tcPr>
          <w:p w14:paraId="4DBFF17A"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655" w:type="dxa"/>
          </w:tcPr>
          <w:p w14:paraId="579FBDB2"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16257E" w:rsidRPr="00C7682B" w14:paraId="6AC31136" w14:textId="77777777" w:rsidTr="0097192F">
        <w:trPr>
          <w:trHeight w:val="1019"/>
        </w:trPr>
        <w:tc>
          <w:tcPr>
            <w:tcW w:w="8500" w:type="dxa"/>
            <w:gridSpan w:val="4"/>
            <w:vMerge/>
          </w:tcPr>
          <w:p w14:paraId="147997DB" w14:textId="77777777" w:rsidR="00DF0A8A" w:rsidRPr="00C7682B" w:rsidRDefault="00DF0A8A" w:rsidP="00DF0A8A">
            <w:pPr>
              <w:tabs>
                <w:tab w:val="left" w:pos="7924"/>
              </w:tabs>
              <w:rPr>
                <w:rFonts w:ascii="Arial Narrow" w:hAnsi="Arial Narrow"/>
                <w:sz w:val="22"/>
                <w:szCs w:val="22"/>
              </w:rPr>
            </w:pPr>
            <w:bookmarkStart w:id="16" w:name="_Hlk184388205"/>
          </w:p>
        </w:tc>
        <w:tc>
          <w:tcPr>
            <w:tcW w:w="3261" w:type="dxa"/>
          </w:tcPr>
          <w:p w14:paraId="17C376BE" w14:textId="6D5262FB"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Implement detailed Action Plan in line with the timescales outlined within the Plan</w:t>
            </w:r>
          </w:p>
        </w:tc>
        <w:tc>
          <w:tcPr>
            <w:tcW w:w="2172" w:type="dxa"/>
            <w:gridSpan w:val="2"/>
          </w:tcPr>
          <w:p w14:paraId="40AF03C2" w14:textId="2538A4A1" w:rsidR="00DF0A8A" w:rsidRPr="00C7682B" w:rsidRDefault="00DF0A8A" w:rsidP="00DF0A8A">
            <w:pPr>
              <w:rPr>
                <w:rFonts w:ascii="Arial Narrow" w:hAnsi="Arial Narrow"/>
                <w:sz w:val="22"/>
                <w:szCs w:val="22"/>
              </w:rPr>
            </w:pPr>
            <w:r w:rsidRPr="00C7682B">
              <w:rPr>
                <w:rFonts w:ascii="Arial Narrow" w:eastAsia="Arial Narrow" w:hAnsi="Arial Narrow" w:cs="Arial Narrow"/>
                <w:sz w:val="22"/>
                <w:szCs w:val="22"/>
              </w:rPr>
              <w:t>Data Protection Officer/Head of Health Records</w:t>
            </w:r>
          </w:p>
        </w:tc>
        <w:tc>
          <w:tcPr>
            <w:tcW w:w="1655" w:type="dxa"/>
          </w:tcPr>
          <w:p w14:paraId="152FEDD0" w14:textId="1BEF504D" w:rsidR="00DF0A8A" w:rsidRPr="00C7682B" w:rsidRDefault="00DF0A8A" w:rsidP="00DF0A8A">
            <w:pPr>
              <w:rPr>
                <w:rFonts w:ascii="Arial Narrow" w:hAnsi="Arial Narrow"/>
                <w:sz w:val="22"/>
                <w:szCs w:val="22"/>
              </w:rPr>
            </w:pPr>
            <w:r w:rsidRPr="00C7682B">
              <w:rPr>
                <w:rFonts w:ascii="Arial Narrow" w:hAnsi="Arial Narrow" w:cstheme="minorBidi"/>
                <w:sz w:val="22"/>
                <w:szCs w:val="22"/>
              </w:rPr>
              <w:t>31/03/2026</w:t>
            </w:r>
          </w:p>
        </w:tc>
      </w:tr>
      <w:bookmarkEnd w:id="16"/>
      <w:tr w:rsidR="00DF0A8A" w:rsidRPr="00C7682B" w14:paraId="49B3966B" w14:textId="77777777" w:rsidTr="00E731B5">
        <w:tc>
          <w:tcPr>
            <w:tcW w:w="8500" w:type="dxa"/>
            <w:gridSpan w:val="4"/>
          </w:tcPr>
          <w:p w14:paraId="62D674F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0110B9D2" w14:textId="77777777" w:rsidR="00DF0A8A" w:rsidRPr="00C7682B" w:rsidRDefault="00DF0A8A" w:rsidP="004578C6">
            <w:pPr>
              <w:widowControl/>
              <w:numPr>
                <w:ilvl w:val="0"/>
                <w:numId w:val="15"/>
              </w:numPr>
              <w:shd w:val="clear" w:color="auto" w:fill="FAFAFA"/>
              <w:spacing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Bi-monthly reporting to DDRI: Provides regular oversight and visibility at committee level.</w:t>
            </w:r>
          </w:p>
          <w:p w14:paraId="79B56256"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IGCAG oversight: Chaired by the SIRO and attended by key governance leads.</w:t>
            </w:r>
          </w:p>
          <w:p w14:paraId="3E8A6E29" w14:textId="77777777" w:rsidR="00DF0A8A" w:rsidRPr="00C7682B" w:rsidRDefault="00DF0A8A" w:rsidP="004578C6">
            <w:pPr>
              <w:widowControl/>
              <w:numPr>
                <w:ilvl w:val="0"/>
                <w:numId w:val="15"/>
              </w:numPr>
              <w:shd w:val="clear" w:color="auto" w:fill="FAFAFA"/>
              <w:spacing w:before="100" w:beforeAutospacing="1" w:after="100" w:after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Escalation reports to Management Board and DDRI: Ensures senior leadership awareness.</w:t>
            </w:r>
          </w:p>
          <w:p w14:paraId="13A298AB" w14:textId="584D9BAB" w:rsidR="00DF0A8A" w:rsidRPr="00C7682B" w:rsidRDefault="00DF0A8A" w:rsidP="004578C6">
            <w:pPr>
              <w:widowControl/>
              <w:numPr>
                <w:ilvl w:val="0"/>
                <w:numId w:val="15"/>
              </w:numPr>
              <w:shd w:val="clear" w:color="auto" w:fill="FAFAFA"/>
              <w:spacing w:before="100" w:beforeAutospacing="1"/>
              <w:ind w:left="306" w:hanging="284"/>
              <w:rPr>
                <w:rFonts w:ascii="Arial Narrow" w:eastAsia="Times New Roman" w:hAnsi="Arial Narrow" w:cs="Segoe UI"/>
                <w:sz w:val="22"/>
                <w:szCs w:val="22"/>
              </w:rPr>
            </w:pPr>
            <w:r w:rsidRPr="00C7682B">
              <w:rPr>
                <w:rFonts w:ascii="Arial Narrow" w:eastAsia="Times New Roman" w:hAnsi="Arial Narrow" w:cs="Segoe UI"/>
                <w:sz w:val="22"/>
                <w:szCs w:val="22"/>
              </w:rPr>
              <w:t>Internal audit findings: Highlighted resource gaps and informed improvement planning.</w:t>
            </w:r>
          </w:p>
        </w:tc>
        <w:tc>
          <w:tcPr>
            <w:tcW w:w="7088" w:type="dxa"/>
            <w:gridSpan w:val="4"/>
          </w:tcPr>
          <w:p w14:paraId="5FC799E9"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07685C8F" w14:textId="4E93BE82" w:rsidR="00DF0A8A" w:rsidRPr="00C7682B" w:rsidRDefault="00DF0A8A" w:rsidP="00DF0A8A">
            <w:pPr>
              <w:pStyle w:val="Default"/>
              <w:rPr>
                <w:rFonts w:ascii="Arial Narrow" w:hAnsi="Arial Narrow"/>
                <w:color w:val="auto"/>
                <w:sz w:val="22"/>
                <w:szCs w:val="22"/>
              </w:rPr>
            </w:pPr>
            <w:r w:rsidRPr="00C7682B">
              <w:rPr>
                <w:rFonts w:ascii="Arial Narrow" w:hAnsi="Arial Narrow"/>
                <w:color w:val="auto"/>
                <w:sz w:val="22"/>
                <w:szCs w:val="22"/>
              </w:rPr>
              <w:t>Internal audit report identified the requirement to invest in resources to address gap in assurance.</w:t>
            </w:r>
          </w:p>
        </w:tc>
      </w:tr>
      <w:tr w:rsidR="00DF0A8A" w:rsidRPr="00C7682B" w14:paraId="10BB65B8" w14:textId="77777777" w:rsidTr="00A73CE1">
        <w:tc>
          <w:tcPr>
            <w:tcW w:w="15588" w:type="dxa"/>
            <w:gridSpan w:val="8"/>
          </w:tcPr>
          <w:p w14:paraId="4291AAF6" w14:textId="77777777" w:rsidR="00DF0A8A" w:rsidRPr="00C7682B" w:rsidRDefault="00DF0A8A" w:rsidP="00DF0A8A">
            <w:pPr>
              <w:pStyle w:val="Default"/>
              <w:jc w:val="center"/>
              <w:rPr>
                <w:rFonts w:ascii="Arial Narrow" w:hAnsi="Arial Narrow"/>
                <w:b/>
                <w:bCs/>
                <w:color w:val="auto"/>
                <w:sz w:val="22"/>
                <w:szCs w:val="22"/>
              </w:rPr>
            </w:pPr>
            <w:r w:rsidRPr="00C7682B">
              <w:rPr>
                <w:rFonts w:ascii="Arial Narrow" w:hAnsi="Arial Narrow"/>
                <w:b/>
                <w:bCs/>
                <w:color w:val="auto"/>
                <w:sz w:val="22"/>
                <w:szCs w:val="22"/>
              </w:rPr>
              <w:t>Additional Comments</w:t>
            </w:r>
          </w:p>
          <w:p w14:paraId="3017E550" w14:textId="1CEF3D0F"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Background and Context:</w:t>
            </w:r>
          </w:p>
          <w:p w14:paraId="1FC4FD91"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 xml:space="preserve">The Health Board faces a sustained increase in both the volume and complexity of SARs, driven by technological advancements, expanded data availability, and evolving communication practices (e.g. use of WhatsApp and non-corporate email channels). This surge has outpaced existing capacity, including that of professional and expert staff, with many requests exceeding statutory response times and lacking adequate redaction or clinical review. The fragmented nature of record-keeping—spanning paper files, multiple systems, and sensitive content— and inconsistent handling procedures across departments further complicates timely and compliant disclosures. </w:t>
            </w:r>
          </w:p>
          <w:p w14:paraId="634057F0" w14:textId="77777777" w:rsidR="00DF0A8A" w:rsidRPr="00C7682B" w:rsidRDefault="00DF0A8A" w:rsidP="00DF0A8A">
            <w:pPr>
              <w:rPr>
                <w:rFonts w:ascii="Arial Narrow" w:hAnsi="Arial Narrow"/>
                <w:sz w:val="22"/>
              </w:rPr>
            </w:pPr>
            <w:r w:rsidRPr="00C7682B">
              <w:rPr>
                <w:rFonts w:ascii="Arial Narrow" w:hAnsi="Arial Narrow" w:cs="Arial"/>
                <w:sz w:val="22"/>
                <w:szCs w:val="22"/>
              </w:rPr>
              <w:t>During the 24/25 financial year, the acute SAR team processed 8,652 requests for data. This excludes other areas of SBUHB who manage their own SAR. Each SAR application may involve multiple requests for Health Care Professiona</w:t>
            </w:r>
            <w:r w:rsidRPr="00C7682B">
              <w:rPr>
                <w:rFonts w:ascii="Arial Narrow" w:hAnsi="Arial Narrow" w:cs="Arial"/>
              </w:rPr>
              <w:t>ls</w:t>
            </w:r>
            <w:r w:rsidRPr="00C7682B">
              <w:rPr>
                <w:rFonts w:ascii="Arial Narrow" w:hAnsi="Arial Narrow" w:cs="Arial"/>
                <w:sz w:val="22"/>
                <w:szCs w:val="22"/>
              </w:rPr>
              <w:t xml:space="preserve"> (HCPs) to approval the release of information. The 8,652 applications resulted in 9,102 requests to HCPs to approve, with an additional 4561 released without specific approval based on an ‘open consent’ given previously. Of the requests to approve, 48% (4,366) did not reply within 7 days and therefore this data was released </w:t>
            </w:r>
            <w:r w:rsidRPr="00C7682B">
              <w:rPr>
                <w:rFonts w:ascii="Arial Narrow" w:hAnsi="Arial Narrow" w:cs="Arial"/>
                <w:sz w:val="22"/>
                <w:szCs w:val="22"/>
                <w:u w:val="single"/>
              </w:rPr>
              <w:t>without</w:t>
            </w:r>
            <w:r w:rsidRPr="00C7682B">
              <w:rPr>
                <w:rFonts w:ascii="Arial Narrow" w:hAnsi="Arial Narrow" w:cs="Arial"/>
                <w:sz w:val="22"/>
                <w:szCs w:val="22"/>
              </w:rPr>
              <w:t xml:space="preserve"> approval. Therefore only 35% of all SAR requests are released with full HCP oversight. The acute SAR team note that of the 8,652 requests into them, 124 were unable to be completed within the 28-day mandatory timescale. Of these 124, 104 were relating to Children and Young People (CYP) and 18 related to complex email enquiries. Whilst these figures may not appear significant in comparison to the total annual requests received, it is important to recognise that the time required to address these CYP and complex emails is considerable and places an excessive pressure on the organisation, e.g. A large email search may result in 10,000-15,000 emails, all requiring oversight and review, often taking weeks to complete for each request.</w:t>
            </w:r>
            <w:r w:rsidRPr="00C7682B">
              <w:rPr>
                <w:rFonts w:ascii="Arial Narrow" w:hAnsi="Arial Narrow"/>
                <w:sz w:val="22"/>
              </w:rPr>
              <w:t xml:space="preserve"> </w:t>
            </w:r>
          </w:p>
          <w:p w14:paraId="367A737C" w14:textId="77777777" w:rsidR="00DF0A8A" w:rsidRPr="00C7682B" w:rsidRDefault="00DF0A8A" w:rsidP="00DF0A8A">
            <w:pPr>
              <w:rPr>
                <w:rFonts w:ascii="Arial Narrow" w:hAnsi="Arial Narrow" w:cs="Arial"/>
                <w:sz w:val="22"/>
                <w:szCs w:val="22"/>
              </w:rPr>
            </w:pPr>
            <w:r w:rsidRPr="00C7682B">
              <w:rPr>
                <w:rFonts w:ascii="Arial Narrow" w:hAnsi="Arial Narrow"/>
                <w:sz w:val="22"/>
              </w:rPr>
              <w:t>During 2024/25, SBU</w:t>
            </w:r>
            <w:r w:rsidRPr="00C7682B">
              <w:rPr>
                <w:rFonts w:ascii="Arial Narrow" w:hAnsi="Arial Narrow"/>
              </w:rPr>
              <w:t xml:space="preserve"> </w:t>
            </w:r>
            <w:r w:rsidRPr="00C7682B">
              <w:rPr>
                <w:rFonts w:ascii="Arial Narrow" w:hAnsi="Arial Narrow" w:cs="Arial"/>
              </w:rPr>
              <w:t>received</w:t>
            </w:r>
            <w:r w:rsidRPr="00C7682B">
              <w:rPr>
                <w:rFonts w:ascii="Arial Narrow" w:hAnsi="Arial Narrow" w:cs="Arial"/>
                <w:sz w:val="22"/>
                <w:szCs w:val="22"/>
              </w:rPr>
              <w:t xml:space="preserve"> 10 SAR complaints from the public, an additional 3 SAR complaints from the ICO, and reported 1 SAR breach to the ICO.</w:t>
            </w:r>
          </w:p>
          <w:p w14:paraId="099E50C1" w14:textId="03E49CBC" w:rsidR="00DF0A8A" w:rsidRPr="00C7682B" w:rsidRDefault="00DF0A8A" w:rsidP="00DF0A8A">
            <w:pPr>
              <w:pStyle w:val="Default"/>
              <w:jc w:val="center"/>
              <w:rPr>
                <w:rFonts w:ascii="Arial Narrow" w:hAnsi="Arial Narrow"/>
                <w:b/>
                <w:bCs/>
                <w:color w:val="auto"/>
                <w:sz w:val="22"/>
                <w:szCs w:val="22"/>
                <w:shd w:val="clear" w:color="auto" w:fill="FFFFFF"/>
              </w:rPr>
            </w:pPr>
            <w:r w:rsidRPr="00C7682B">
              <w:rPr>
                <w:rFonts w:ascii="Arial Narrow" w:hAnsi="Arial Narrow"/>
                <w:b/>
                <w:bCs/>
                <w:color w:val="auto"/>
                <w:sz w:val="22"/>
                <w:szCs w:val="22"/>
              </w:rPr>
              <w:t>Progress Notes</w:t>
            </w:r>
          </w:p>
          <w:p w14:paraId="2928791F" w14:textId="7F12BCDC" w:rsidR="000C0A22" w:rsidRPr="00C7682B" w:rsidRDefault="000C0A22" w:rsidP="00DF0A8A">
            <w:pPr>
              <w:pStyle w:val="Default"/>
              <w:rPr>
                <w:rFonts w:ascii="Arial Narrow" w:hAnsi="Arial Narrow"/>
                <w:color w:val="auto"/>
                <w:sz w:val="22"/>
                <w:szCs w:val="22"/>
                <w:shd w:val="clear" w:color="auto" w:fill="FFFFFF"/>
              </w:rPr>
            </w:pPr>
            <w:r w:rsidRPr="000C0A22">
              <w:rPr>
                <w:rFonts w:ascii="Arial Narrow" w:hAnsi="Arial Narrow"/>
                <w:color w:val="FF0000"/>
                <w:sz w:val="22"/>
                <w:szCs w:val="22"/>
                <w:shd w:val="clear" w:color="auto" w:fill="FFFFFF"/>
              </w:rPr>
              <w:t>04/12/2025: Met with Caldicott Guardian on 17</w:t>
            </w:r>
            <w:r>
              <w:rPr>
                <w:rFonts w:ascii="Arial Narrow" w:hAnsi="Arial Narrow"/>
                <w:color w:val="FF0000"/>
                <w:sz w:val="22"/>
                <w:szCs w:val="22"/>
                <w:shd w:val="clear" w:color="auto" w:fill="FFFFFF"/>
              </w:rPr>
              <w:t>/</w:t>
            </w:r>
            <w:r w:rsidRPr="000C0A22">
              <w:rPr>
                <w:rFonts w:ascii="Arial Narrow" w:hAnsi="Arial Narrow"/>
                <w:color w:val="FF0000"/>
                <w:sz w:val="22"/>
                <w:szCs w:val="22"/>
                <w:shd w:val="clear" w:color="auto" w:fill="FFFFFF"/>
              </w:rPr>
              <w:t>11</w:t>
            </w:r>
            <w:r>
              <w:rPr>
                <w:rFonts w:ascii="Arial Narrow" w:hAnsi="Arial Narrow"/>
                <w:color w:val="FF0000"/>
                <w:sz w:val="22"/>
                <w:szCs w:val="22"/>
                <w:shd w:val="clear" w:color="auto" w:fill="FFFFFF"/>
              </w:rPr>
              <w:t>/</w:t>
            </w:r>
            <w:r w:rsidRPr="000C0A22">
              <w:rPr>
                <w:rFonts w:ascii="Arial Narrow" w:hAnsi="Arial Narrow"/>
                <w:color w:val="FF0000"/>
                <w:sz w:val="22"/>
                <w:szCs w:val="22"/>
                <w:shd w:val="clear" w:color="auto" w:fill="FFFFFF"/>
              </w:rPr>
              <w:t xml:space="preserve">25 to discuss </w:t>
            </w:r>
            <w:proofErr w:type="gramStart"/>
            <w:r w:rsidRPr="000C0A22">
              <w:rPr>
                <w:rFonts w:ascii="Arial Narrow" w:hAnsi="Arial Narrow"/>
                <w:color w:val="FF0000"/>
                <w:sz w:val="22"/>
                <w:szCs w:val="22"/>
                <w:shd w:val="clear" w:color="auto" w:fill="FFFFFF"/>
              </w:rPr>
              <w:t>a number of</w:t>
            </w:r>
            <w:proofErr w:type="gramEnd"/>
            <w:r w:rsidRPr="000C0A22">
              <w:rPr>
                <w:rFonts w:ascii="Arial Narrow" w:hAnsi="Arial Narrow"/>
                <w:color w:val="FF0000"/>
                <w:sz w:val="22"/>
                <w:szCs w:val="22"/>
                <w:shd w:val="clear" w:color="auto" w:fill="FFFFFF"/>
              </w:rPr>
              <w:t xml:space="preserve"> actions on the Action Plan. Some actions requiring CG input have subsequently been marked as complete.</w:t>
            </w:r>
          </w:p>
        </w:tc>
      </w:tr>
      <w:bookmarkEnd w:id="15"/>
    </w:tbl>
    <w:p w14:paraId="0CBCA92F" w14:textId="77777777" w:rsidR="008D6457" w:rsidRPr="00C7682B" w:rsidRDefault="008D6457" w:rsidP="002B3101">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651"/>
        <w:gridCol w:w="2833"/>
        <w:gridCol w:w="1417"/>
        <w:gridCol w:w="3686"/>
        <w:gridCol w:w="1417"/>
        <w:gridCol w:w="165"/>
        <w:gridCol w:w="1820"/>
      </w:tblGrid>
      <w:tr w:rsidR="0016257E" w:rsidRPr="00C7682B" w14:paraId="00B38826" w14:textId="77777777" w:rsidTr="009002C1">
        <w:tc>
          <w:tcPr>
            <w:tcW w:w="4250" w:type="dxa"/>
            <w:gridSpan w:val="2"/>
          </w:tcPr>
          <w:p w14:paraId="0AA28875" w14:textId="77777777" w:rsidR="00DF0A8A" w:rsidRDefault="00DF0A8A" w:rsidP="00DF0A8A">
            <w:pPr>
              <w:rPr>
                <w:rFonts w:ascii="Arial Narrow" w:hAnsi="Arial Narrow" w:cs="Arial"/>
                <w:b/>
                <w:sz w:val="22"/>
                <w:szCs w:val="22"/>
              </w:rPr>
            </w:pPr>
            <w:bookmarkStart w:id="17" w:name="_Hlk215735661"/>
            <w:r w:rsidRPr="00C7682B">
              <w:rPr>
                <w:rFonts w:ascii="Arial Narrow" w:hAnsi="Arial Narrow"/>
                <w:b/>
                <w:sz w:val="22"/>
                <w:szCs w:val="22"/>
              </w:rPr>
              <w:lastRenderedPageBreak/>
              <w:t>Datix ID Number: 3444</w:t>
            </w:r>
            <w:r w:rsidRPr="00C7682B">
              <w:rPr>
                <w:rFonts w:ascii="Arial Narrow" w:hAnsi="Arial Narrow" w:cs="Arial"/>
                <w:b/>
                <w:sz w:val="22"/>
                <w:szCs w:val="22"/>
              </w:rPr>
              <w:t xml:space="preserve"> </w:t>
            </w:r>
          </w:p>
          <w:p w14:paraId="13C34DA8" w14:textId="03BD2B9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June 2023</w:t>
            </w:r>
          </w:p>
        </w:tc>
        <w:tc>
          <w:tcPr>
            <w:tcW w:w="4250" w:type="dxa"/>
            <w:gridSpan w:val="2"/>
          </w:tcPr>
          <w:p w14:paraId="1EF74E26" w14:textId="77777777" w:rsidR="00DF0A8A" w:rsidRDefault="00DF0A8A" w:rsidP="00DF0A8A">
            <w:pPr>
              <w:rPr>
                <w:rFonts w:ascii="Arial Narrow" w:hAnsi="Arial Narrow"/>
                <w:b/>
                <w:sz w:val="22"/>
                <w:szCs w:val="22"/>
              </w:rPr>
            </w:pPr>
          </w:p>
          <w:p w14:paraId="5308256D" w14:textId="2A29A3FB"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03" w:type="dxa"/>
            <w:gridSpan w:val="2"/>
            <w:shd w:val="clear" w:color="auto" w:fill="C00000"/>
          </w:tcPr>
          <w:p w14:paraId="7A90B051"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92</w:t>
            </w:r>
          </w:p>
          <w:p w14:paraId="1BC91EF2" w14:textId="25AE8E48"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31/03/2026</w:t>
            </w:r>
          </w:p>
        </w:tc>
        <w:tc>
          <w:tcPr>
            <w:tcW w:w="1985" w:type="dxa"/>
            <w:gridSpan w:val="2"/>
            <w:shd w:val="clear" w:color="auto" w:fill="C00000"/>
          </w:tcPr>
          <w:p w14:paraId="0DB4E5C9"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6FE00883"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5 x 5 = 25</w:t>
            </w:r>
          </w:p>
        </w:tc>
      </w:tr>
      <w:tr w:rsidR="00DF0A8A" w:rsidRPr="00C7682B" w14:paraId="795C2738" w14:textId="77777777" w:rsidTr="008F2194">
        <w:tc>
          <w:tcPr>
            <w:tcW w:w="7083" w:type="dxa"/>
            <w:gridSpan w:val="3"/>
          </w:tcPr>
          <w:p w14:paraId="027AC558" w14:textId="7BBD586E" w:rsidR="00DF0A8A" w:rsidRPr="00C7682B" w:rsidRDefault="00DF0A8A" w:rsidP="00DF0A8A">
            <w:pPr>
              <w:rPr>
                <w:rFonts w:ascii="Arial Narrow" w:hAnsi="Arial Narrow" w:cs="Arial"/>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472E0B" w:rsidRPr="00472E0B">
              <w:rPr>
                <w:rFonts w:ascii="Arial Narrow" w:hAnsi="Arial Narrow" w:cs="Arial"/>
                <w:sz w:val="22"/>
                <w:szCs w:val="22"/>
              </w:rPr>
              <w:t>The health board is a resilient, sustainable and responsible organisation</w:t>
            </w:r>
          </w:p>
        </w:tc>
        <w:tc>
          <w:tcPr>
            <w:tcW w:w="1417" w:type="dxa"/>
          </w:tcPr>
          <w:p w14:paraId="70946A83"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3AF1628A" w14:textId="7CBFBEEB" w:rsidR="00DF0A8A" w:rsidRPr="00C7682B" w:rsidRDefault="008C1B70" w:rsidP="00DF0A8A">
            <w:pPr>
              <w:rPr>
                <w:rFonts w:ascii="Arial Narrow" w:hAnsi="Arial Narrow" w:cs="Arial"/>
                <w:sz w:val="22"/>
                <w:szCs w:val="22"/>
              </w:rPr>
            </w:pPr>
            <w:r>
              <w:rPr>
                <w:rFonts w:ascii="Arial Narrow" w:hAnsi="Arial Narrow" w:cs="Arial"/>
                <w:sz w:val="22"/>
                <w:szCs w:val="22"/>
              </w:rPr>
              <w:t>5.1</w:t>
            </w:r>
          </w:p>
        </w:tc>
        <w:tc>
          <w:tcPr>
            <w:tcW w:w="7088" w:type="dxa"/>
            <w:gridSpan w:val="4"/>
          </w:tcPr>
          <w:p w14:paraId="595E157E"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Darren Griffiths, Director of Finance and Performance</w:t>
            </w:r>
          </w:p>
          <w:p w14:paraId="096B6DB3"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Performance &amp; Finance Committee</w:t>
            </w:r>
          </w:p>
        </w:tc>
      </w:tr>
      <w:tr w:rsidR="00DF0A8A" w:rsidRPr="00C7682B" w14:paraId="26D3FEEA" w14:textId="77777777" w:rsidTr="0043122C">
        <w:tc>
          <w:tcPr>
            <w:tcW w:w="15588" w:type="dxa"/>
            <w:gridSpan w:val="8"/>
          </w:tcPr>
          <w:p w14:paraId="53995E57"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Forecast Deficit</w:t>
            </w:r>
          </w:p>
          <w:p w14:paraId="04A0C5E1" w14:textId="3DC520BF"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Forecast deficit is not met due to (1) insufficient progress on run rate reduction, (2) the saving targets required across all areas are not achieved. </w:t>
            </w:r>
          </w:p>
        </w:tc>
      </w:tr>
      <w:tr w:rsidR="00DF0A8A" w:rsidRPr="00C7682B" w14:paraId="0F53515A" w14:textId="77777777" w:rsidTr="00A67A1C">
        <w:trPr>
          <w:trHeight w:val="1822"/>
        </w:trPr>
        <w:tc>
          <w:tcPr>
            <w:tcW w:w="2599" w:type="dxa"/>
            <w:vMerge w:val="restart"/>
            <w:tcBorders>
              <w:bottom w:val="single" w:sz="4" w:space="0" w:color="auto"/>
            </w:tcBorders>
          </w:tcPr>
          <w:p w14:paraId="2DE716F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156A1320"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16C67FA" w14:textId="0D17C3F4"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4 = 20</w:t>
            </w:r>
          </w:p>
          <w:p w14:paraId="56DDA1E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5 x 5 = 25</w:t>
            </w:r>
          </w:p>
          <w:p w14:paraId="0F98408F"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5 x 1 = 5</w:t>
            </w:r>
          </w:p>
        </w:tc>
        <w:tc>
          <w:tcPr>
            <w:tcW w:w="5901" w:type="dxa"/>
            <w:gridSpan w:val="3"/>
            <w:vMerge w:val="restart"/>
            <w:tcBorders>
              <w:bottom w:val="single" w:sz="4" w:space="0" w:color="auto"/>
            </w:tcBorders>
          </w:tcPr>
          <w:p w14:paraId="5EF15F2D" w14:textId="0A99B347" w:rsidR="00DF0A8A" w:rsidRPr="00C7682B" w:rsidRDefault="00F5742F" w:rsidP="00DF0A8A">
            <w:pPr>
              <w:rPr>
                <w:rFonts w:ascii="Arial Narrow" w:hAnsi="Arial Narrow"/>
                <w:sz w:val="22"/>
                <w:szCs w:val="22"/>
              </w:rPr>
            </w:pPr>
            <w:r>
              <w:rPr>
                <w:rFonts w:ascii="Arial Narrow" w:hAnsi="Arial Narrow"/>
                <w:noProof/>
              </w:rPr>
              <w:drawing>
                <wp:inline distT="0" distB="0" distL="0" distR="0" wp14:anchorId="2BEE9F33" wp14:editId="156A1E9B">
                  <wp:extent cx="3571875" cy="1815604"/>
                  <wp:effectExtent l="0" t="0" r="0" b="0"/>
                  <wp:docPr id="6270304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78171" cy="1818804"/>
                          </a:xfrm>
                          <a:prstGeom prst="rect">
                            <a:avLst/>
                          </a:prstGeom>
                          <a:noFill/>
                        </pic:spPr>
                      </pic:pic>
                    </a:graphicData>
                  </a:graphic>
                </wp:inline>
              </w:drawing>
            </w:r>
          </w:p>
        </w:tc>
        <w:tc>
          <w:tcPr>
            <w:tcW w:w="7088" w:type="dxa"/>
            <w:gridSpan w:val="4"/>
            <w:tcBorders>
              <w:bottom w:val="single" w:sz="4" w:space="0" w:color="auto"/>
            </w:tcBorders>
          </w:tcPr>
          <w:p w14:paraId="6CDD2826"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7B5A1BBC" w14:textId="7777777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 xml:space="preserve">Delivery of the deficit plan is predicated on a combination of savings and run rate reductions </w:t>
            </w:r>
          </w:p>
          <w:p w14:paraId="4AE6E4B8" w14:textId="7511C597" w:rsidR="00DF0A8A" w:rsidRPr="00C7682B" w:rsidRDefault="00DF0A8A" w:rsidP="004578C6">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Consequence is significant as failure to deliver the plan could impact service delivery if cost reduction required later in the year</w:t>
            </w:r>
          </w:p>
          <w:p w14:paraId="5DC2A57B" w14:textId="08ADA628" w:rsidR="00DF0A8A" w:rsidRPr="00C7682B" w:rsidRDefault="00DF0A8A" w:rsidP="0016257E">
            <w:pPr>
              <w:pStyle w:val="ListParagraph"/>
              <w:numPr>
                <w:ilvl w:val="0"/>
                <w:numId w:val="17"/>
              </w:numPr>
              <w:spacing w:after="0" w:line="240" w:lineRule="auto"/>
              <w:ind w:left="175" w:hanging="142"/>
              <w:contextualSpacing w:val="0"/>
              <w:jc w:val="both"/>
              <w:rPr>
                <w:rFonts w:ascii="Arial Narrow" w:hAnsi="Arial Narrow"/>
                <w:sz w:val="22"/>
                <w:szCs w:val="22"/>
              </w:rPr>
            </w:pPr>
            <w:r w:rsidRPr="00C7682B">
              <w:rPr>
                <w:rFonts w:ascii="Arial Narrow" w:hAnsi="Arial Narrow"/>
                <w:sz w:val="22"/>
                <w:szCs w:val="22"/>
              </w:rPr>
              <w:t>A deficit plan is a failure to meet a statutory duty</w:t>
            </w:r>
          </w:p>
        </w:tc>
      </w:tr>
      <w:tr w:rsidR="00DF0A8A" w:rsidRPr="00C7682B" w14:paraId="38B93DC9" w14:textId="77777777" w:rsidTr="008F2194">
        <w:tc>
          <w:tcPr>
            <w:tcW w:w="2599" w:type="dxa"/>
            <w:vMerge/>
          </w:tcPr>
          <w:p w14:paraId="2F4376D6" w14:textId="0B1AC562" w:rsidR="00DF0A8A" w:rsidRPr="00C7682B" w:rsidRDefault="00DF0A8A" w:rsidP="00DF0A8A">
            <w:pPr>
              <w:pStyle w:val="Default"/>
              <w:jc w:val="center"/>
              <w:rPr>
                <w:rFonts w:ascii="Arial Narrow" w:hAnsi="Arial Narrow" w:cs="Arial"/>
                <w:color w:val="auto"/>
                <w:sz w:val="22"/>
                <w:szCs w:val="22"/>
              </w:rPr>
            </w:pPr>
          </w:p>
        </w:tc>
        <w:tc>
          <w:tcPr>
            <w:tcW w:w="5901" w:type="dxa"/>
            <w:gridSpan w:val="3"/>
            <w:vMerge/>
          </w:tcPr>
          <w:p w14:paraId="4A32C59C" w14:textId="77777777" w:rsidR="00DF0A8A" w:rsidRPr="00C7682B" w:rsidRDefault="00DF0A8A" w:rsidP="00DF0A8A">
            <w:pPr>
              <w:rPr>
                <w:rFonts w:ascii="Arial Narrow" w:hAnsi="Arial Narrow"/>
                <w:sz w:val="22"/>
                <w:szCs w:val="22"/>
              </w:rPr>
            </w:pPr>
          </w:p>
        </w:tc>
        <w:tc>
          <w:tcPr>
            <w:tcW w:w="7088" w:type="dxa"/>
            <w:gridSpan w:val="4"/>
          </w:tcPr>
          <w:p w14:paraId="18D3D1A8" w14:textId="77777777" w:rsidR="00DF0A8A" w:rsidRPr="00C7682B" w:rsidRDefault="00DF0A8A" w:rsidP="00DF0A8A">
            <w:pPr>
              <w:jc w:val="both"/>
              <w:rPr>
                <w:rFonts w:ascii="Arial Narrow" w:hAnsi="Arial Narrow"/>
                <w:sz w:val="22"/>
                <w:szCs w:val="22"/>
              </w:rPr>
            </w:pPr>
            <w:r w:rsidRPr="00C7682B">
              <w:rPr>
                <w:rFonts w:ascii="Arial Narrow" w:hAnsi="Arial Narrow" w:cs="Arial"/>
                <w:b/>
                <w:bCs/>
                <w:sz w:val="22"/>
                <w:szCs w:val="22"/>
              </w:rPr>
              <w:t>Rationale for target score:</w:t>
            </w:r>
          </w:p>
          <w:p w14:paraId="111EE7A9" w14:textId="77777777" w:rsidR="00DF0A8A" w:rsidRPr="00C7682B"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C7682B">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DF0A8A" w:rsidRPr="00C7682B" w:rsidRDefault="00DF0A8A" w:rsidP="004578C6">
            <w:pPr>
              <w:pStyle w:val="ListParagraph"/>
              <w:numPr>
                <w:ilvl w:val="0"/>
                <w:numId w:val="17"/>
              </w:numPr>
              <w:spacing w:after="0" w:line="240" w:lineRule="auto"/>
              <w:ind w:left="175" w:hanging="142"/>
              <w:contextualSpacing w:val="0"/>
              <w:rPr>
                <w:rFonts w:ascii="Arial Narrow" w:hAnsi="Arial Narrow"/>
                <w:sz w:val="22"/>
                <w:szCs w:val="22"/>
              </w:rPr>
            </w:pPr>
            <w:r w:rsidRPr="00C7682B">
              <w:rPr>
                <w:rFonts w:ascii="Arial Narrow" w:hAnsi="Arial Narrow"/>
                <w:sz w:val="22"/>
                <w:szCs w:val="22"/>
              </w:rPr>
              <w:t>Reducing likelihood to 1 supports a confidence that the deficit plan will be delivered.</w:t>
            </w:r>
          </w:p>
        </w:tc>
      </w:tr>
      <w:tr w:rsidR="00DF0A8A" w:rsidRPr="00C7682B" w14:paraId="3990E4B4" w14:textId="77777777" w:rsidTr="008F2194">
        <w:tc>
          <w:tcPr>
            <w:tcW w:w="8500" w:type="dxa"/>
            <w:gridSpan w:val="4"/>
          </w:tcPr>
          <w:p w14:paraId="358425E8" w14:textId="7A5F591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8" w:type="dxa"/>
            <w:gridSpan w:val="4"/>
          </w:tcPr>
          <w:p w14:paraId="29AEFF9D" w14:textId="5CDFA08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16257E" w:rsidRPr="00C7682B" w14:paraId="3FBD6B79" w14:textId="77777777" w:rsidTr="00C25547">
        <w:tc>
          <w:tcPr>
            <w:tcW w:w="8500" w:type="dxa"/>
            <w:gridSpan w:val="4"/>
            <w:vMerge w:val="restart"/>
          </w:tcPr>
          <w:p w14:paraId="06A2AFDA" w14:textId="77777777" w:rsidR="00DF0A8A" w:rsidRPr="00C7682B" w:rsidRDefault="00DF0A8A" w:rsidP="00DF0A8A">
            <w:pPr>
              <w:pStyle w:val="ListParagraph"/>
              <w:spacing w:after="0" w:line="240" w:lineRule="auto"/>
              <w:ind w:left="22"/>
              <w:rPr>
                <w:rFonts w:ascii="Arial Narrow" w:hAnsi="Arial Narrow" w:cs="Arial"/>
                <w:sz w:val="22"/>
                <w:szCs w:val="22"/>
              </w:rPr>
            </w:pPr>
            <w:r w:rsidRPr="00C7682B">
              <w:rPr>
                <w:rFonts w:ascii="Arial Narrow" w:hAnsi="Arial Narrow" w:cs="Arial"/>
                <w:sz w:val="22"/>
                <w:szCs w:val="22"/>
              </w:rPr>
              <w:t>The Health Board is doing the following:</w:t>
            </w:r>
          </w:p>
          <w:p w14:paraId="3AE31A18"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Accountability Letters and Budgetary Management Framework were issued to all Directors in April 2025, which set the expectation and budget for 2025/26.</w:t>
            </w:r>
          </w:p>
          <w:p w14:paraId="356CDAE5"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Introduced in Q3 of 2024/25 the Health Board has put in place further oversight via the Recovery &amp; Sustainability Board, which reported directly to PFC and is chaired by the CEO. This Board is held bi-weekly.</w:t>
            </w:r>
          </w:p>
          <w:p w14:paraId="2C16444E" w14:textId="423E9943"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Supporting the R&amp;S Board is the R&amp;S Team, which for 2025/26 has dedicated resource to lead the programmes of work agreed for 2025/26, of which the Board has agreed on 5 key areas.</w:t>
            </w:r>
          </w:p>
          <w:p w14:paraId="6D473841"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Budgetary Management approach 2025/26 requires all Services Groups to produce a Financial Strategy by end May 2025.</w:t>
            </w:r>
          </w:p>
          <w:p w14:paraId="6046003C"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Standard Day 5 Finance Reports on Variable Pay, Savings Performance and Flash report published via SharePoint site.</w:t>
            </w:r>
          </w:p>
          <w:p w14:paraId="4D70189E" w14:textId="72FA14D5"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Variable Pay Cap agreed by the organisation to deliver £32m of savings as set out in the Financial Framework dated 30</w:t>
            </w:r>
            <w:r w:rsidRPr="00C7682B">
              <w:rPr>
                <w:rFonts w:ascii="Arial Narrow" w:hAnsi="Arial Narrow"/>
                <w:sz w:val="22"/>
                <w:szCs w:val="22"/>
                <w:vertAlign w:val="superscript"/>
              </w:rPr>
              <w:t>th</w:t>
            </w:r>
            <w:r w:rsidRPr="00C7682B">
              <w:rPr>
                <w:rFonts w:ascii="Arial Narrow" w:hAnsi="Arial Narrow"/>
                <w:sz w:val="22"/>
                <w:szCs w:val="22"/>
              </w:rPr>
              <w:t xml:space="preserve"> June 2025</w:t>
            </w:r>
            <w:r w:rsidR="00A76DDC">
              <w:rPr>
                <w:rFonts w:ascii="Arial Narrow" w:hAnsi="Arial Narrow"/>
                <w:sz w:val="22"/>
                <w:szCs w:val="22"/>
              </w:rPr>
              <w:t xml:space="preserve"> </w:t>
            </w:r>
            <w:r w:rsidR="00A76DDC" w:rsidRPr="00A76DDC">
              <w:rPr>
                <w:rFonts w:ascii="Arial Narrow" w:hAnsi="Arial Narrow"/>
                <w:color w:val="FF0000"/>
                <w:sz w:val="22"/>
                <w:szCs w:val="22"/>
              </w:rPr>
              <w:t>as well as further enhancements of controls agreed through Q2, Q3 via Recovery &amp; Sustainability Board</w:t>
            </w:r>
            <w:r w:rsidR="00A76DDC" w:rsidRPr="00A76DDC">
              <w:rPr>
                <w:rFonts w:ascii="Arial Narrow" w:hAnsi="Arial Narrow"/>
                <w:sz w:val="22"/>
                <w:szCs w:val="22"/>
              </w:rPr>
              <w:t>.</w:t>
            </w:r>
          </w:p>
          <w:p w14:paraId="5E9EA0DD" w14:textId="77777777" w:rsidR="00DF0A8A"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Strengthening of the Recovery &amp; Sustainability governance and controls aligned to the initial recommendations from work by Deloitte (external partner).</w:t>
            </w:r>
          </w:p>
          <w:p w14:paraId="379E8A8B" w14:textId="0787801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0708BD">
              <w:rPr>
                <w:rFonts w:ascii="Arial Narrow" w:hAnsi="Arial Narrow"/>
                <w:sz w:val="22"/>
                <w:szCs w:val="22"/>
              </w:rPr>
              <w:lastRenderedPageBreak/>
              <w:t>The Health Board has developed with its strategic external partner (Deloitte) a clear plan to deliver the £55.4m savings required for 2025/26.</w:t>
            </w:r>
          </w:p>
        </w:tc>
        <w:tc>
          <w:tcPr>
            <w:tcW w:w="3686" w:type="dxa"/>
          </w:tcPr>
          <w:p w14:paraId="5835D59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1582" w:type="dxa"/>
            <w:gridSpan w:val="2"/>
          </w:tcPr>
          <w:p w14:paraId="244F7BD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820" w:type="dxa"/>
          </w:tcPr>
          <w:p w14:paraId="184F92B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16257E" w:rsidRPr="00C7682B" w14:paraId="50F83082" w14:textId="77777777" w:rsidTr="00C25547">
        <w:tc>
          <w:tcPr>
            <w:tcW w:w="8500" w:type="dxa"/>
            <w:gridSpan w:val="4"/>
            <w:vMerge/>
          </w:tcPr>
          <w:p w14:paraId="60D0E2BD" w14:textId="77777777" w:rsidR="00DF0A8A" w:rsidRPr="00C7682B" w:rsidRDefault="00DF0A8A" w:rsidP="00DF0A8A">
            <w:pPr>
              <w:rPr>
                <w:rFonts w:ascii="Arial Narrow" w:hAnsi="Arial Narrow"/>
                <w:sz w:val="22"/>
                <w:szCs w:val="22"/>
              </w:rPr>
            </w:pPr>
          </w:p>
        </w:tc>
        <w:tc>
          <w:tcPr>
            <w:tcW w:w="3686" w:type="dxa"/>
          </w:tcPr>
          <w:p w14:paraId="48974813" w14:textId="58F53F4C" w:rsidR="00DF0A8A" w:rsidRPr="00C25547" w:rsidRDefault="00DF0A8A" w:rsidP="00DF0A8A">
            <w:pPr>
              <w:rPr>
                <w:rFonts w:ascii="Arial Narrow" w:hAnsi="Arial Narrow"/>
                <w:sz w:val="22"/>
                <w:szCs w:val="22"/>
              </w:rPr>
            </w:pPr>
            <w:r w:rsidRPr="00C25547">
              <w:rPr>
                <w:rFonts w:ascii="Arial Narrow" w:hAnsi="Arial Narrow"/>
                <w:sz w:val="22"/>
                <w:szCs w:val="22"/>
              </w:rPr>
              <w:t>Extension to commissioning of external support (Deloitte), in collaboration with Welsh Government, which commenced on 14</w:t>
            </w:r>
            <w:r w:rsidRPr="00C25547">
              <w:rPr>
                <w:rFonts w:ascii="Arial Narrow" w:hAnsi="Arial Narrow"/>
                <w:sz w:val="22"/>
                <w:szCs w:val="22"/>
                <w:vertAlign w:val="superscript"/>
              </w:rPr>
              <w:t>th</w:t>
            </w:r>
            <w:r w:rsidRPr="00C25547">
              <w:rPr>
                <w:rFonts w:ascii="Arial Narrow" w:hAnsi="Arial Narrow"/>
                <w:sz w:val="22"/>
                <w:szCs w:val="22"/>
              </w:rPr>
              <w:t xml:space="preserve"> July 2025.</w:t>
            </w:r>
            <w:r w:rsidR="00A76DDC">
              <w:rPr>
                <w:rFonts w:ascii="Arial Narrow" w:hAnsi="Arial Narrow"/>
                <w:sz w:val="22"/>
                <w:szCs w:val="22"/>
              </w:rPr>
              <w:t xml:space="preserve"> </w:t>
            </w:r>
            <w:r w:rsidR="00A76DDC" w:rsidRPr="00A76DDC">
              <w:rPr>
                <w:rFonts w:ascii="Arial Narrow" w:hAnsi="Arial Narrow"/>
                <w:color w:val="FF0000"/>
                <w:sz w:val="22"/>
                <w:szCs w:val="22"/>
              </w:rPr>
              <w:t>Provide further support for core areas of financial delivery for 2025/26 and establishment of a sustainable position into 2026/27.</w:t>
            </w:r>
          </w:p>
        </w:tc>
        <w:tc>
          <w:tcPr>
            <w:tcW w:w="1582" w:type="dxa"/>
            <w:gridSpan w:val="2"/>
          </w:tcPr>
          <w:p w14:paraId="6EB4CB74" w14:textId="68E37CFD" w:rsidR="00DF0A8A" w:rsidRPr="00C25547" w:rsidRDefault="00DF0A8A" w:rsidP="00DF0A8A">
            <w:pPr>
              <w:rPr>
                <w:rFonts w:ascii="Arial Narrow" w:hAnsi="Arial Narrow"/>
                <w:sz w:val="22"/>
                <w:szCs w:val="22"/>
              </w:rPr>
            </w:pPr>
            <w:r w:rsidRPr="00C25547">
              <w:rPr>
                <w:rFonts w:ascii="Arial Narrow" w:hAnsi="Arial Narrow"/>
                <w:sz w:val="22"/>
                <w:szCs w:val="22"/>
              </w:rPr>
              <w:t>Director of Finance &amp; Performance</w:t>
            </w:r>
          </w:p>
        </w:tc>
        <w:tc>
          <w:tcPr>
            <w:tcW w:w="1820" w:type="dxa"/>
          </w:tcPr>
          <w:p w14:paraId="28EE1714" w14:textId="64A20BE7" w:rsidR="00DF0A8A" w:rsidRPr="00C25547" w:rsidRDefault="00A76DDC" w:rsidP="00DF0A8A">
            <w:pPr>
              <w:rPr>
                <w:rFonts w:ascii="Arial Narrow" w:hAnsi="Arial Narrow"/>
                <w:sz w:val="22"/>
                <w:szCs w:val="22"/>
              </w:rPr>
            </w:pPr>
            <w:r w:rsidRPr="00A76DDC">
              <w:rPr>
                <w:rFonts w:ascii="Arial Narrow" w:hAnsi="Arial Narrow"/>
                <w:color w:val="FF0000"/>
                <w:sz w:val="22"/>
                <w:szCs w:val="22"/>
              </w:rPr>
              <w:t>28/02/2026</w:t>
            </w:r>
          </w:p>
        </w:tc>
      </w:tr>
      <w:tr w:rsidR="0016257E" w:rsidRPr="00C7682B" w14:paraId="4B957A91" w14:textId="77777777" w:rsidTr="00C25547">
        <w:tc>
          <w:tcPr>
            <w:tcW w:w="8500" w:type="dxa"/>
            <w:gridSpan w:val="4"/>
            <w:vMerge/>
          </w:tcPr>
          <w:p w14:paraId="5C69C7B0" w14:textId="77777777" w:rsidR="00DF0A8A" w:rsidRPr="00C7682B" w:rsidRDefault="00DF0A8A" w:rsidP="00DF0A8A">
            <w:pPr>
              <w:rPr>
                <w:rFonts w:ascii="Arial Narrow" w:hAnsi="Arial Narrow"/>
                <w:sz w:val="22"/>
                <w:szCs w:val="22"/>
              </w:rPr>
            </w:pPr>
          </w:p>
        </w:tc>
        <w:tc>
          <w:tcPr>
            <w:tcW w:w="3686" w:type="dxa"/>
          </w:tcPr>
          <w:p w14:paraId="611E8A52" w14:textId="7F6F6A78" w:rsidR="00DF0A8A" w:rsidRPr="00A76DDC" w:rsidRDefault="00A76DDC" w:rsidP="00DF0A8A">
            <w:pPr>
              <w:rPr>
                <w:rFonts w:ascii="Arial Narrow" w:hAnsi="Arial Narrow"/>
                <w:color w:val="FF0000"/>
                <w:sz w:val="22"/>
                <w:szCs w:val="22"/>
              </w:rPr>
            </w:pPr>
            <w:r w:rsidRPr="00A76DDC">
              <w:rPr>
                <w:rFonts w:ascii="Arial Narrow" w:hAnsi="Arial Narrow"/>
                <w:color w:val="FF0000"/>
                <w:sz w:val="22"/>
                <w:szCs w:val="22"/>
              </w:rPr>
              <w:t>Assessment of the action to address the gap to deliver £58.7m was provided to both Performance &amp; Finance Committee and at a special meeting of the Board in mid-December. Following the agreed actions the Finance Team will provide updates on progress against these as part of the core monthly reporting for the remainder of 2025/26.</w:t>
            </w:r>
          </w:p>
        </w:tc>
        <w:tc>
          <w:tcPr>
            <w:tcW w:w="1582" w:type="dxa"/>
            <w:gridSpan w:val="2"/>
          </w:tcPr>
          <w:p w14:paraId="6BAD4E64" w14:textId="204859FF" w:rsidR="00DF0A8A" w:rsidRPr="00A76DDC" w:rsidRDefault="00DF0A8A" w:rsidP="00DF0A8A">
            <w:pPr>
              <w:rPr>
                <w:rFonts w:ascii="Arial Narrow" w:hAnsi="Arial Narrow"/>
                <w:color w:val="FF0000"/>
                <w:sz w:val="22"/>
                <w:szCs w:val="22"/>
              </w:rPr>
            </w:pPr>
            <w:r w:rsidRPr="00A76DDC">
              <w:rPr>
                <w:rFonts w:ascii="Arial Narrow" w:hAnsi="Arial Narrow"/>
                <w:color w:val="FF0000"/>
                <w:sz w:val="22"/>
                <w:szCs w:val="22"/>
              </w:rPr>
              <w:t>Director of Finance &amp; Performance</w:t>
            </w:r>
          </w:p>
        </w:tc>
        <w:tc>
          <w:tcPr>
            <w:tcW w:w="1820" w:type="dxa"/>
          </w:tcPr>
          <w:p w14:paraId="72A55407" w14:textId="794AEA89" w:rsidR="00DF0A8A" w:rsidRPr="00A76DDC" w:rsidRDefault="00A76DDC" w:rsidP="00DF0A8A">
            <w:pPr>
              <w:rPr>
                <w:rFonts w:ascii="Arial Narrow" w:hAnsi="Arial Narrow"/>
                <w:color w:val="FF0000"/>
                <w:sz w:val="22"/>
                <w:szCs w:val="22"/>
              </w:rPr>
            </w:pPr>
            <w:r w:rsidRPr="00A76DDC">
              <w:rPr>
                <w:rFonts w:ascii="Arial Narrow" w:hAnsi="Arial Narrow"/>
                <w:color w:val="FF0000"/>
                <w:sz w:val="22"/>
                <w:szCs w:val="22"/>
              </w:rPr>
              <w:t>31/03/2026</w:t>
            </w:r>
          </w:p>
        </w:tc>
      </w:tr>
      <w:tr w:rsidR="00DF0A8A" w:rsidRPr="00C7682B" w14:paraId="7C575DD6" w14:textId="77777777" w:rsidTr="008F2194">
        <w:tc>
          <w:tcPr>
            <w:tcW w:w="8500" w:type="dxa"/>
            <w:gridSpan w:val="4"/>
          </w:tcPr>
          <w:p w14:paraId="72AC7015"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5C54CCFD" w14:textId="77777777" w:rsidR="00DF0A8A" w:rsidRPr="00C7682B" w:rsidRDefault="00DF0A8A" w:rsidP="00DF0A8A">
            <w:pPr>
              <w:rPr>
                <w:rFonts w:ascii="Arial Narrow" w:hAnsi="Arial Narrow" w:cs="Arial"/>
                <w:sz w:val="22"/>
                <w:szCs w:val="22"/>
              </w:rPr>
            </w:pPr>
            <w:r w:rsidRPr="00C7682B">
              <w:rPr>
                <w:rFonts w:ascii="Arial Narrow" w:hAnsi="Arial Narrow" w:cs="Arial"/>
                <w:sz w:val="22"/>
                <w:szCs w:val="22"/>
              </w:rPr>
              <w:t>The Health Board financial performance is reviewed and monitored through:</w:t>
            </w:r>
          </w:p>
          <w:p w14:paraId="2C7E363B"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WG Monthly Monitoring Returns and letter signed by CEO and DOF</w:t>
            </w:r>
          </w:p>
          <w:p w14:paraId="00F33B92"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Monthly financial performance meetings </w:t>
            </w:r>
          </w:p>
          <w:p w14:paraId="0E41041E"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Monthly performance meetings (New 2025/26)</w:t>
            </w:r>
          </w:p>
          <w:p w14:paraId="6F47AF97"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Performance &amp; Finance Committee</w:t>
            </w:r>
          </w:p>
          <w:p w14:paraId="2C281E25"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Independent Member briefings </w:t>
            </w:r>
          </w:p>
          <w:p w14:paraId="1A192B1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Recovery &amp; Sustainability Board </w:t>
            </w:r>
          </w:p>
          <w:p w14:paraId="5295D27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Routine reporting to Board of most recent monthly position and financial forecasts</w:t>
            </w:r>
          </w:p>
          <w:p w14:paraId="58B6F36B"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Weekly meetings with the NHS Executive</w:t>
            </w:r>
          </w:p>
          <w:p w14:paraId="7DA53CD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Monthly TI Meetings with NHS Executive</w:t>
            </w:r>
          </w:p>
          <w:p w14:paraId="471AFBD0" w14:textId="77777777" w:rsidR="00DF0A8A" w:rsidRPr="00C7682B" w:rsidRDefault="00DF0A8A" w:rsidP="004578C6">
            <w:pPr>
              <w:pStyle w:val="ListParagraph"/>
              <w:widowControl w:val="0"/>
              <w:numPr>
                <w:ilvl w:val="0"/>
                <w:numId w:val="16"/>
              </w:numPr>
              <w:spacing w:after="0" w:line="240" w:lineRule="auto"/>
              <w:ind w:left="312" w:hanging="284"/>
              <w:rPr>
                <w:rFonts w:ascii="Arial Narrow" w:hAnsi="Arial Narrow"/>
                <w:sz w:val="22"/>
                <w:szCs w:val="22"/>
              </w:rPr>
            </w:pPr>
            <w:r w:rsidRPr="00C7682B">
              <w:rPr>
                <w:rFonts w:ascii="Arial Narrow" w:hAnsi="Arial Narrow"/>
                <w:sz w:val="22"/>
                <w:szCs w:val="22"/>
              </w:rPr>
              <w:t xml:space="preserve">Face to Face meetings with Director Finance for NHS Wales </w:t>
            </w:r>
          </w:p>
          <w:p w14:paraId="461BB83C" w14:textId="06E8CFF2" w:rsidR="00DF0A8A" w:rsidRPr="00C7682B" w:rsidRDefault="00DF0A8A" w:rsidP="00DF0A8A">
            <w:pPr>
              <w:ind w:left="28"/>
              <w:rPr>
                <w:rFonts w:ascii="Arial Narrow" w:hAnsi="Arial Narrow"/>
              </w:rPr>
            </w:pPr>
          </w:p>
        </w:tc>
        <w:tc>
          <w:tcPr>
            <w:tcW w:w="7088" w:type="dxa"/>
            <w:gridSpan w:val="4"/>
          </w:tcPr>
          <w:p w14:paraId="3077BB40" w14:textId="77777777" w:rsidR="00DF0A8A" w:rsidRPr="00C7682B" w:rsidRDefault="00DF0A8A" w:rsidP="00DF0A8A">
            <w:pPr>
              <w:pStyle w:val="Default"/>
              <w:rPr>
                <w:rFonts w:ascii="Arial Narrow" w:hAnsi="Arial Narrow"/>
                <w:color w:val="auto"/>
                <w:sz w:val="22"/>
                <w:szCs w:val="22"/>
              </w:rPr>
            </w:pPr>
            <w:r w:rsidRPr="00C7682B">
              <w:rPr>
                <w:rFonts w:ascii="Arial Narrow" w:hAnsi="Arial Narrow" w:cs="Arial"/>
                <w:b/>
                <w:bCs/>
                <w:color w:val="auto"/>
                <w:sz w:val="22"/>
                <w:szCs w:val="22"/>
              </w:rPr>
              <w:t>Gaps in assurance (What additional assurances should we seek?)</w:t>
            </w:r>
          </w:p>
        </w:tc>
      </w:tr>
      <w:tr w:rsidR="00DF0A8A" w:rsidRPr="00C7682B" w14:paraId="69F1C903" w14:textId="77777777" w:rsidTr="008F2194">
        <w:tc>
          <w:tcPr>
            <w:tcW w:w="15588" w:type="dxa"/>
            <w:gridSpan w:val="8"/>
          </w:tcPr>
          <w:p w14:paraId="3EB7E7E8"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241C4FA4" w14:textId="77777777" w:rsidR="00DF0A8A" w:rsidRDefault="00DF0A8A" w:rsidP="00DF0A8A">
            <w:pPr>
              <w:rPr>
                <w:rFonts w:ascii="Arial Narrow" w:hAnsi="Arial Narrow"/>
                <w:sz w:val="22"/>
                <w:szCs w:val="22"/>
              </w:rPr>
            </w:pPr>
            <w:r w:rsidRPr="000708BD">
              <w:rPr>
                <w:rFonts w:ascii="Arial Narrow" w:hAnsi="Arial Narrow"/>
                <w:sz w:val="22"/>
                <w:szCs w:val="22"/>
              </w:rPr>
              <w:t>21/10/2025: First formal feedback from our external strategic partner has been held jointly with the Health Board and Welsh Government, aligned to the deliverables of the contract. Feedback was initially in draft, and work is ongoing to finalise the reports.</w:t>
            </w:r>
          </w:p>
          <w:p w14:paraId="3379FD28" w14:textId="0B68C111" w:rsidR="00A76DDC" w:rsidRPr="00C7682B" w:rsidRDefault="00A76DDC" w:rsidP="00DF0A8A">
            <w:pPr>
              <w:rPr>
                <w:rFonts w:ascii="Arial Narrow" w:hAnsi="Arial Narrow"/>
                <w:sz w:val="22"/>
                <w:szCs w:val="22"/>
              </w:rPr>
            </w:pPr>
            <w:r w:rsidRPr="00A76DDC">
              <w:rPr>
                <w:rFonts w:ascii="Arial Narrow" w:hAnsi="Arial Narrow"/>
                <w:color w:val="FF0000"/>
                <w:sz w:val="22"/>
                <w:szCs w:val="22"/>
              </w:rPr>
              <w:t>03/11/</w:t>
            </w:r>
            <w:r>
              <w:rPr>
                <w:rFonts w:ascii="Arial Narrow" w:hAnsi="Arial Narrow"/>
                <w:color w:val="FF0000"/>
                <w:sz w:val="22"/>
                <w:szCs w:val="22"/>
              </w:rPr>
              <w:t>20</w:t>
            </w:r>
            <w:r w:rsidRPr="00A76DDC">
              <w:rPr>
                <w:rFonts w:ascii="Arial Narrow" w:hAnsi="Arial Narrow"/>
                <w:color w:val="FF0000"/>
                <w:sz w:val="22"/>
                <w:szCs w:val="22"/>
              </w:rPr>
              <w:t>25</w:t>
            </w:r>
            <w:r>
              <w:rPr>
                <w:rFonts w:ascii="Arial Narrow" w:hAnsi="Arial Narrow"/>
                <w:color w:val="FF0000"/>
                <w:sz w:val="22"/>
                <w:szCs w:val="22"/>
              </w:rPr>
              <w:t>:</w:t>
            </w:r>
            <w:r w:rsidRPr="00A76DDC">
              <w:rPr>
                <w:rFonts w:ascii="Arial Narrow" w:hAnsi="Arial Narrow"/>
                <w:color w:val="FF0000"/>
                <w:sz w:val="22"/>
                <w:szCs w:val="22"/>
              </w:rPr>
              <w:t xml:space="preserve"> Service Group Directors and Finance Business partners were required to provide robust forecast for 2025/26 and recurrent impact, including savings delivery for Check &amp; Challenge meeting with Director of Finance &amp; Performance on 4 November. This work was put in place to support the wider assessment of the Health Board’s forecast to 31st March 2026. Work has been completed and the gap to deliver £58.7m assessed and presented to Performance &amp; Finance Committee at end November.  </w:t>
            </w:r>
          </w:p>
        </w:tc>
      </w:tr>
      <w:bookmarkEnd w:id="17"/>
    </w:tbl>
    <w:p w14:paraId="6CAD2F36" w14:textId="77777777" w:rsidR="008D6457" w:rsidRPr="00C7682B" w:rsidRDefault="008D6457" w:rsidP="00054584">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1741"/>
        <w:gridCol w:w="2796"/>
        <w:gridCol w:w="1349"/>
        <w:gridCol w:w="5172"/>
        <w:gridCol w:w="2126"/>
      </w:tblGrid>
      <w:tr w:rsidR="00DF0A8A" w:rsidRPr="00C7682B" w14:paraId="6995FF15" w14:textId="77777777" w:rsidTr="00296CF7">
        <w:tc>
          <w:tcPr>
            <w:tcW w:w="4145" w:type="dxa"/>
            <w:gridSpan w:val="2"/>
          </w:tcPr>
          <w:p w14:paraId="3D7D1FC3" w14:textId="77777777" w:rsidR="00DF0A8A" w:rsidRDefault="00DF0A8A" w:rsidP="00DF0A8A">
            <w:pPr>
              <w:rPr>
                <w:rFonts w:ascii="Arial Narrow" w:hAnsi="Arial Narrow"/>
                <w:b/>
                <w:sz w:val="22"/>
                <w:szCs w:val="22"/>
              </w:rPr>
            </w:pPr>
            <w:bookmarkStart w:id="18" w:name="_Hlk215735705"/>
            <w:bookmarkStart w:id="19" w:name="_Hlk192584807"/>
            <w:r w:rsidRPr="00C7682B">
              <w:rPr>
                <w:rFonts w:ascii="Arial Narrow" w:hAnsi="Arial Narrow"/>
                <w:b/>
                <w:sz w:val="22"/>
                <w:szCs w:val="22"/>
              </w:rPr>
              <w:lastRenderedPageBreak/>
              <w:t>Datix ID Number: 3448</w:t>
            </w:r>
          </w:p>
          <w:p w14:paraId="3091AF90" w14:textId="12A0D867" w:rsidR="00DF0A8A" w:rsidRPr="00C7682B" w:rsidRDefault="00DF0A8A" w:rsidP="00DF0A8A">
            <w:pPr>
              <w:rPr>
                <w:rFonts w:ascii="Arial Narrow" w:hAnsi="Arial Narrow" w:cs="Arial"/>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June 2024</w:t>
            </w:r>
          </w:p>
        </w:tc>
        <w:tc>
          <w:tcPr>
            <w:tcW w:w="4145" w:type="dxa"/>
            <w:gridSpan w:val="2"/>
          </w:tcPr>
          <w:p w14:paraId="5926C75B" w14:textId="53162B2B" w:rsidR="00DF0A8A" w:rsidRPr="00296CF7" w:rsidRDefault="00296CF7" w:rsidP="00296CF7">
            <w:pPr>
              <w:jc w:val="right"/>
              <w:rPr>
                <w:rFonts w:ascii="Arial Narrow" w:hAnsi="Arial Narrow"/>
                <w:b/>
                <w:color w:val="FF0000"/>
                <w:sz w:val="22"/>
                <w:szCs w:val="22"/>
              </w:rPr>
            </w:pPr>
            <w:r w:rsidRPr="00296CF7">
              <w:rPr>
                <w:rFonts w:ascii="Arial Narrow" w:hAnsi="Arial Narrow"/>
                <w:b/>
                <w:color w:val="FF0000"/>
                <w:sz w:val="22"/>
                <w:szCs w:val="22"/>
                <w:highlight w:val="yellow"/>
              </w:rPr>
              <w:t>Risk score reduced from 20</w:t>
            </w:r>
          </w:p>
          <w:p w14:paraId="27A14BEE" w14:textId="6C630CE3"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172" w:type="dxa"/>
            <w:shd w:val="clear" w:color="auto" w:fill="FFC000"/>
          </w:tcPr>
          <w:p w14:paraId="71EAA0E8"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93</w:t>
            </w:r>
          </w:p>
          <w:p w14:paraId="512BCE01" w14:textId="400E6E93"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31/03/2026</w:t>
            </w:r>
          </w:p>
        </w:tc>
        <w:tc>
          <w:tcPr>
            <w:tcW w:w="2126" w:type="dxa"/>
            <w:shd w:val="clear" w:color="auto" w:fill="FFC000"/>
          </w:tcPr>
          <w:p w14:paraId="188AE198"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2FD46E8" w14:textId="111026C5" w:rsidR="00DF0A8A" w:rsidRPr="00296CF7" w:rsidRDefault="00296CF7" w:rsidP="00DF0A8A">
            <w:pPr>
              <w:jc w:val="center"/>
              <w:rPr>
                <w:rFonts w:ascii="Arial Narrow" w:hAnsi="Arial Narrow"/>
                <w:b/>
                <w:bCs/>
                <w:sz w:val="22"/>
                <w:szCs w:val="22"/>
              </w:rPr>
            </w:pPr>
            <w:r w:rsidRPr="00296CF7">
              <w:rPr>
                <w:rFonts w:ascii="Arial Narrow" w:hAnsi="Arial Narrow"/>
                <w:b/>
                <w:bCs/>
                <w:color w:val="FF0000"/>
                <w:sz w:val="22"/>
                <w:szCs w:val="22"/>
                <w:highlight w:val="yellow"/>
              </w:rPr>
              <w:t>4 x 3 = 12</w:t>
            </w:r>
          </w:p>
        </w:tc>
      </w:tr>
      <w:tr w:rsidR="00DF0A8A" w:rsidRPr="00C7682B" w14:paraId="3D53CC66" w14:textId="77777777" w:rsidTr="005C13D7">
        <w:tc>
          <w:tcPr>
            <w:tcW w:w="6941" w:type="dxa"/>
            <w:gridSpan w:val="3"/>
          </w:tcPr>
          <w:p w14:paraId="3A67A970" w14:textId="694208BC" w:rsidR="00DF0A8A" w:rsidRPr="00C7682B" w:rsidRDefault="00DF0A8A" w:rsidP="00DF0A8A">
            <w:pPr>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472E0B" w:rsidRPr="00472E0B">
              <w:rPr>
                <w:rFonts w:ascii="Arial Narrow" w:hAnsi="Arial Narrow"/>
                <w:sz w:val="22"/>
                <w:szCs w:val="22"/>
              </w:rPr>
              <w:t>The health board is a resilient, sustainable and responsible organisation</w:t>
            </w:r>
          </w:p>
        </w:tc>
        <w:tc>
          <w:tcPr>
            <w:tcW w:w="1349" w:type="dxa"/>
          </w:tcPr>
          <w:p w14:paraId="5B0E108F" w14:textId="77777777" w:rsidR="00DF0A8A" w:rsidRPr="00E30065" w:rsidRDefault="00DF0A8A" w:rsidP="00DF0A8A">
            <w:pPr>
              <w:rPr>
                <w:rFonts w:ascii="Arial Narrow" w:hAnsi="Arial Narrow"/>
                <w:bCs/>
                <w:sz w:val="22"/>
                <w:szCs w:val="22"/>
              </w:rPr>
            </w:pPr>
            <w:r>
              <w:rPr>
                <w:rFonts w:ascii="Arial Narrow" w:hAnsi="Arial Narrow"/>
                <w:b/>
                <w:sz w:val="22"/>
                <w:szCs w:val="22"/>
              </w:rPr>
              <w:t>SRR Ref:</w:t>
            </w:r>
          </w:p>
          <w:p w14:paraId="53422CEC" w14:textId="56380353" w:rsidR="00DF0A8A" w:rsidRPr="008D0CCF" w:rsidRDefault="008C1B70" w:rsidP="00DF0A8A">
            <w:pPr>
              <w:rPr>
                <w:rFonts w:ascii="Arial Narrow" w:hAnsi="Arial Narrow"/>
                <w:b/>
                <w:sz w:val="22"/>
                <w:szCs w:val="22"/>
              </w:rPr>
            </w:pPr>
            <w:r w:rsidRPr="00E30065">
              <w:rPr>
                <w:rFonts w:ascii="Arial Narrow" w:hAnsi="Arial Narrow"/>
                <w:bCs/>
                <w:sz w:val="22"/>
                <w:szCs w:val="22"/>
              </w:rPr>
              <w:t>5.1</w:t>
            </w:r>
          </w:p>
        </w:tc>
        <w:tc>
          <w:tcPr>
            <w:tcW w:w="7298" w:type="dxa"/>
            <w:gridSpan w:val="2"/>
          </w:tcPr>
          <w:p w14:paraId="2CC24ACD"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Darren Griffiths, Director of Finance and Performance</w:t>
            </w:r>
          </w:p>
          <w:p w14:paraId="34BC77FC"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Performance &amp; Finance Committee</w:t>
            </w:r>
          </w:p>
        </w:tc>
      </w:tr>
      <w:tr w:rsidR="00DF0A8A" w:rsidRPr="00C7682B" w14:paraId="4F31317B" w14:textId="77777777" w:rsidTr="00C61777">
        <w:tc>
          <w:tcPr>
            <w:tcW w:w="15588" w:type="dxa"/>
            <w:gridSpan w:val="6"/>
          </w:tcPr>
          <w:p w14:paraId="70A161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Reduced Capital Funds</w:t>
            </w:r>
          </w:p>
          <w:p w14:paraId="77C4AD17" w14:textId="7A363628" w:rsidR="00DF0A8A" w:rsidRPr="00C7682B" w:rsidRDefault="00DF0A8A" w:rsidP="00DF0A8A">
            <w:pPr>
              <w:rPr>
                <w:rFonts w:ascii="Arial Narrow" w:hAnsi="Arial Narrow"/>
                <w:sz w:val="22"/>
                <w:szCs w:val="22"/>
              </w:rPr>
            </w:pPr>
            <w:r w:rsidRPr="00C7682B">
              <w:rPr>
                <w:rFonts w:ascii="Arial Narrow" w:hAnsi="Arial Narrow" w:cs="Arial"/>
                <w:sz w:val="22"/>
                <w:szCs w:val="22"/>
              </w:rPr>
              <w:t>Reduced National NHS funds available for major capital schemes requiring a restricted Capital Plan for 2025/26.</w:t>
            </w:r>
          </w:p>
        </w:tc>
      </w:tr>
      <w:tr w:rsidR="00DF0A8A" w:rsidRPr="00C7682B" w14:paraId="2C4140C9" w14:textId="77777777" w:rsidTr="00124BE7">
        <w:trPr>
          <w:trHeight w:val="4897"/>
        </w:trPr>
        <w:tc>
          <w:tcPr>
            <w:tcW w:w="2404" w:type="dxa"/>
            <w:vMerge w:val="restart"/>
            <w:tcBorders>
              <w:bottom w:val="single" w:sz="4" w:space="0" w:color="auto"/>
            </w:tcBorders>
          </w:tcPr>
          <w:p w14:paraId="2D442BB4"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B4D6113"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291D0B8" w14:textId="1A638E72"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4 = 20</w:t>
            </w:r>
          </w:p>
          <w:p w14:paraId="3F01133D" w14:textId="53AA42E8" w:rsidR="00DF0A8A" w:rsidRPr="00296CF7" w:rsidRDefault="00DF0A8A" w:rsidP="00DF0A8A">
            <w:pPr>
              <w:pStyle w:val="Default"/>
              <w:jc w:val="center"/>
              <w:rPr>
                <w:rFonts w:ascii="Arial Narrow" w:hAnsi="Arial Narrow" w:cs="Arial"/>
                <w:color w:val="FF0000"/>
                <w:sz w:val="22"/>
                <w:szCs w:val="22"/>
              </w:rPr>
            </w:pPr>
            <w:r w:rsidRPr="00C7682B">
              <w:rPr>
                <w:rFonts w:ascii="Arial Narrow" w:hAnsi="Arial Narrow" w:cs="Arial"/>
                <w:color w:val="auto"/>
                <w:sz w:val="22"/>
                <w:szCs w:val="22"/>
              </w:rPr>
              <w:t xml:space="preserve">Current: </w:t>
            </w:r>
            <w:r w:rsidR="00296CF7" w:rsidRPr="00296CF7">
              <w:rPr>
                <w:rFonts w:ascii="Arial Narrow" w:hAnsi="Arial Narrow" w:cs="Arial"/>
                <w:color w:val="FF0000"/>
                <w:sz w:val="22"/>
                <w:szCs w:val="22"/>
              </w:rPr>
              <w:t>4 x 3 = 12</w:t>
            </w:r>
          </w:p>
          <w:p w14:paraId="274BD052"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5 x 1 = 5</w:t>
            </w:r>
          </w:p>
        </w:tc>
        <w:tc>
          <w:tcPr>
            <w:tcW w:w="5886" w:type="dxa"/>
            <w:gridSpan w:val="3"/>
            <w:vMerge w:val="restart"/>
            <w:tcBorders>
              <w:bottom w:val="single" w:sz="4" w:space="0" w:color="auto"/>
            </w:tcBorders>
          </w:tcPr>
          <w:p w14:paraId="2E399BDC" w14:textId="77777777" w:rsidR="00DF0A8A" w:rsidRDefault="004B0419" w:rsidP="00DF0A8A">
            <w:pPr>
              <w:rPr>
                <w:rFonts w:ascii="Arial Narrow" w:hAnsi="Arial Narrow"/>
                <w:sz w:val="22"/>
                <w:szCs w:val="22"/>
              </w:rPr>
            </w:pPr>
            <w:r>
              <w:rPr>
                <w:rFonts w:ascii="Arial Narrow" w:hAnsi="Arial Narrow"/>
                <w:noProof/>
              </w:rPr>
              <w:drawing>
                <wp:anchor distT="0" distB="0" distL="114300" distR="114300" simplePos="0" relativeHeight="251662336" behindDoc="0" locked="0" layoutInCell="1" allowOverlap="1" wp14:anchorId="489FF7C3" wp14:editId="010D23D8">
                  <wp:simplePos x="0" y="0"/>
                  <wp:positionH relativeFrom="column">
                    <wp:posOffset>-5080</wp:posOffset>
                  </wp:positionH>
                  <wp:positionV relativeFrom="paragraph">
                    <wp:posOffset>-1905</wp:posOffset>
                  </wp:positionV>
                  <wp:extent cx="3615055" cy="1737360"/>
                  <wp:effectExtent l="0" t="0" r="4445" b="0"/>
                  <wp:wrapNone/>
                  <wp:docPr id="1119784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15055" cy="1737360"/>
                          </a:xfrm>
                          <a:prstGeom prst="rect">
                            <a:avLst/>
                          </a:prstGeom>
                          <a:noFill/>
                        </pic:spPr>
                      </pic:pic>
                    </a:graphicData>
                  </a:graphic>
                </wp:anchor>
              </w:drawing>
            </w:r>
          </w:p>
          <w:p w14:paraId="2283A65E" w14:textId="750F62DC" w:rsidR="004B0419" w:rsidRPr="00C7682B" w:rsidRDefault="004B0419" w:rsidP="00DF0A8A">
            <w:pPr>
              <w:rPr>
                <w:rFonts w:ascii="Arial Narrow" w:hAnsi="Arial Narrow"/>
                <w:sz w:val="22"/>
                <w:szCs w:val="22"/>
              </w:rPr>
            </w:pPr>
          </w:p>
        </w:tc>
        <w:tc>
          <w:tcPr>
            <w:tcW w:w="7298" w:type="dxa"/>
            <w:gridSpan w:val="2"/>
            <w:tcBorders>
              <w:bottom w:val="single" w:sz="4" w:space="0" w:color="auto"/>
            </w:tcBorders>
          </w:tcPr>
          <w:p w14:paraId="2F92300D"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164A3CA4" w14:textId="71F17B26"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Health Board has been advised that its discretionary capital allocation for 2025/26 is £13.875m.</w:t>
            </w:r>
          </w:p>
          <w:p w14:paraId="390511DB" w14:textId="77777777" w:rsidR="00DF0A8A" w:rsidRPr="00C7682B" w:rsidRDefault="00DF0A8A" w:rsidP="004578C6">
            <w:pPr>
              <w:pStyle w:val="ListParagraph"/>
              <w:numPr>
                <w:ilvl w:val="0"/>
                <w:numId w:val="18"/>
              </w:numPr>
              <w:spacing w:after="0" w:line="240" w:lineRule="auto"/>
              <w:ind w:left="233" w:right="181" w:hanging="233"/>
              <w:rPr>
                <w:rFonts w:ascii="Arial Narrow" w:hAnsi="Arial Narrow" w:cs="Arial"/>
                <w:sz w:val="22"/>
                <w:szCs w:val="22"/>
              </w:rPr>
            </w:pPr>
            <w:r w:rsidRPr="00C7682B">
              <w:rPr>
                <w:rFonts w:ascii="Arial Narrow" w:hAnsi="Arial Narrow" w:cs="Arial"/>
                <w:sz w:val="22"/>
                <w:szCs w:val="22"/>
              </w:rPr>
              <w:t>The funding available within the Capital Resource Limit (CRL) will not meet the demands for capital investment. Discretionary capital is deployed t</w:t>
            </w:r>
            <w:r w:rsidRPr="00C7682B">
              <w:rPr>
                <w:rFonts w:ascii="Arial Narrow" w:hAnsi="Arial Narrow"/>
                <w:sz w:val="22"/>
                <w:szCs w:val="22"/>
              </w:rPr>
              <w:t>o replace ageing medical devices &amp; equipment; to address backlog maintenance of premises; and to support small scale, non-National service improvements with capital investments</w:t>
            </w:r>
          </w:p>
          <w:p w14:paraId="5D1A7075" w14:textId="77777777" w:rsidR="00DF0A8A" w:rsidRPr="000303AA" w:rsidRDefault="00DF0A8A" w:rsidP="004578C6">
            <w:pPr>
              <w:pStyle w:val="ListParagraph"/>
              <w:numPr>
                <w:ilvl w:val="0"/>
                <w:numId w:val="18"/>
              </w:numPr>
              <w:spacing w:after="0" w:line="240" w:lineRule="auto"/>
              <w:ind w:left="233" w:right="181" w:hanging="233"/>
              <w:rPr>
                <w:rFonts w:ascii="Arial Narrow" w:hAnsi="Arial Narrow" w:cs="Arial"/>
                <w:color w:val="FF0000"/>
                <w:sz w:val="22"/>
                <w:szCs w:val="22"/>
              </w:rPr>
            </w:pPr>
            <w:r w:rsidRPr="000303AA">
              <w:rPr>
                <w:rFonts w:ascii="Arial Narrow" w:hAnsi="Arial Narrow" w:cs="Arial"/>
                <w:color w:val="FF0000"/>
                <w:sz w:val="22"/>
                <w:szCs w:val="22"/>
              </w:rPr>
              <w:t xml:space="preserve">The outcome of the national capital prioritisation exercise means some major capital scheme business cases are on hold. </w:t>
            </w:r>
            <w:proofErr w:type="gramStart"/>
            <w:r w:rsidRPr="000303AA">
              <w:rPr>
                <w:rFonts w:ascii="Arial Narrow" w:hAnsi="Arial Narrow" w:cs="Arial"/>
                <w:color w:val="FF0000"/>
                <w:sz w:val="22"/>
                <w:szCs w:val="22"/>
              </w:rPr>
              <w:t>A number of</w:t>
            </w:r>
            <w:proofErr w:type="gramEnd"/>
            <w:r w:rsidRPr="000303AA">
              <w:rPr>
                <w:rFonts w:ascii="Arial Narrow" w:hAnsi="Arial Narrow" w:cs="Arial"/>
                <w:color w:val="FF0000"/>
                <w:sz w:val="22"/>
                <w:szCs w:val="22"/>
              </w:rPr>
              <w:t xml:space="preserve"> high-risk priority schemes will require funding support from WG, including interim measures for ED and Acute Adult Mental Health In-patients services.</w:t>
            </w:r>
          </w:p>
          <w:p w14:paraId="27C8B980" w14:textId="77777777" w:rsidR="000303AA" w:rsidRPr="000303AA" w:rsidRDefault="000303AA" w:rsidP="000303AA">
            <w:pPr>
              <w:pStyle w:val="ListParagraph"/>
              <w:numPr>
                <w:ilvl w:val="0"/>
                <w:numId w:val="18"/>
              </w:numPr>
              <w:spacing w:after="0" w:line="240" w:lineRule="auto"/>
              <w:ind w:left="233" w:right="181" w:hanging="233"/>
              <w:rPr>
                <w:rFonts w:ascii="Arial Narrow" w:hAnsi="Arial Narrow" w:cs="Arial"/>
                <w:color w:val="FF0000"/>
                <w:sz w:val="22"/>
                <w:szCs w:val="22"/>
              </w:rPr>
            </w:pPr>
            <w:r w:rsidRPr="000303AA">
              <w:rPr>
                <w:rFonts w:ascii="Arial Narrow" w:hAnsi="Arial Narrow" w:cs="Arial"/>
                <w:color w:val="FF0000"/>
                <w:sz w:val="22"/>
                <w:szCs w:val="22"/>
              </w:rPr>
              <w:t>All assumed income to achieve a balanced plan has now been received from Welsh Government.</w:t>
            </w:r>
          </w:p>
          <w:p w14:paraId="5A8125E3" w14:textId="77777777" w:rsidR="000303AA" w:rsidRPr="000303AA" w:rsidRDefault="000303AA" w:rsidP="000303AA">
            <w:pPr>
              <w:pStyle w:val="ListParagraph"/>
              <w:numPr>
                <w:ilvl w:val="0"/>
                <w:numId w:val="18"/>
              </w:numPr>
              <w:spacing w:after="0" w:line="240" w:lineRule="auto"/>
              <w:ind w:left="233" w:right="181" w:hanging="233"/>
              <w:rPr>
                <w:rFonts w:ascii="Arial Narrow" w:hAnsi="Arial Narrow" w:cs="Arial"/>
                <w:color w:val="FF0000"/>
                <w:sz w:val="22"/>
                <w:szCs w:val="22"/>
              </w:rPr>
            </w:pPr>
            <w:r w:rsidRPr="000303AA">
              <w:rPr>
                <w:rFonts w:ascii="Arial Narrow" w:hAnsi="Arial Narrow" w:cs="Arial"/>
                <w:color w:val="FF0000"/>
                <w:sz w:val="22"/>
                <w:szCs w:val="22"/>
              </w:rPr>
              <w:t>Slippage funding of £4.8m received from Welsh Government in November.</w:t>
            </w:r>
          </w:p>
          <w:p w14:paraId="27974CC2" w14:textId="77777777" w:rsidR="000303AA" w:rsidRPr="000303AA" w:rsidRDefault="000303AA" w:rsidP="000303AA">
            <w:pPr>
              <w:pStyle w:val="ListParagraph"/>
              <w:numPr>
                <w:ilvl w:val="0"/>
                <w:numId w:val="18"/>
              </w:numPr>
              <w:spacing w:after="0" w:line="240" w:lineRule="auto"/>
              <w:ind w:left="233" w:right="181" w:hanging="233"/>
              <w:rPr>
                <w:rFonts w:ascii="Arial Narrow" w:hAnsi="Arial Narrow" w:cs="Arial"/>
                <w:color w:val="FF0000"/>
                <w:sz w:val="22"/>
                <w:szCs w:val="22"/>
              </w:rPr>
            </w:pPr>
            <w:r w:rsidRPr="000303AA">
              <w:rPr>
                <w:rFonts w:ascii="Arial Narrow" w:hAnsi="Arial Narrow" w:cs="Arial"/>
                <w:color w:val="FF0000"/>
                <w:sz w:val="22"/>
                <w:szCs w:val="22"/>
              </w:rPr>
              <w:t>Additional funding bids £4.4m submitted to Welsh Government 11</w:t>
            </w:r>
            <w:r w:rsidRPr="000303AA">
              <w:rPr>
                <w:rFonts w:ascii="Arial Narrow" w:hAnsi="Arial Narrow" w:cs="Arial"/>
                <w:color w:val="FF0000"/>
                <w:sz w:val="22"/>
                <w:szCs w:val="22"/>
                <w:vertAlign w:val="superscript"/>
              </w:rPr>
              <w:t>th</w:t>
            </w:r>
            <w:r w:rsidRPr="000303AA">
              <w:rPr>
                <w:rFonts w:ascii="Arial Narrow" w:hAnsi="Arial Narrow" w:cs="Arial"/>
                <w:color w:val="FF0000"/>
                <w:sz w:val="22"/>
                <w:szCs w:val="22"/>
              </w:rPr>
              <w:t xml:space="preserve"> December.</w:t>
            </w:r>
          </w:p>
          <w:p w14:paraId="72687967" w14:textId="77777777" w:rsidR="000303AA" w:rsidRDefault="000303AA" w:rsidP="000303AA">
            <w:pPr>
              <w:pStyle w:val="ListParagraph"/>
              <w:numPr>
                <w:ilvl w:val="0"/>
                <w:numId w:val="18"/>
              </w:numPr>
              <w:spacing w:after="0" w:line="240" w:lineRule="auto"/>
              <w:ind w:left="233" w:right="181" w:hanging="233"/>
              <w:rPr>
                <w:rFonts w:ascii="Arial Narrow" w:hAnsi="Arial Narrow"/>
                <w:sz w:val="22"/>
                <w:szCs w:val="22"/>
              </w:rPr>
            </w:pPr>
            <w:r w:rsidRPr="00C7682B">
              <w:rPr>
                <w:rFonts w:ascii="Arial Narrow" w:hAnsi="Arial Narrow" w:cs="Arial"/>
                <w:sz w:val="22"/>
                <w:szCs w:val="22"/>
              </w:rPr>
              <w:t>Potential consequences of this risk are the inability to achieve the ambitions set out within health</w:t>
            </w:r>
            <w:r w:rsidRPr="00C7682B">
              <w:rPr>
                <w:rFonts w:ascii="Arial Narrow" w:hAnsi="Arial Narrow"/>
                <w:sz w:val="22"/>
                <w:szCs w:val="22"/>
              </w:rPr>
              <w:t xml:space="preserve"> board plans; the potential failure of ageing equipment leading to service disruption; the exposure to potential environmental health &amp; safety risks.</w:t>
            </w:r>
          </w:p>
          <w:p w14:paraId="783A28BE" w14:textId="2D0656D6" w:rsidR="00DF0A8A" w:rsidRPr="000303AA" w:rsidRDefault="000303AA" w:rsidP="000303AA">
            <w:pPr>
              <w:pStyle w:val="ListParagraph"/>
              <w:numPr>
                <w:ilvl w:val="0"/>
                <w:numId w:val="18"/>
              </w:numPr>
              <w:spacing w:after="0" w:line="240" w:lineRule="auto"/>
              <w:ind w:left="233" w:right="181" w:hanging="233"/>
              <w:rPr>
                <w:rFonts w:ascii="Arial Narrow" w:hAnsi="Arial Narrow"/>
                <w:color w:val="FF0000"/>
                <w:sz w:val="22"/>
                <w:szCs w:val="22"/>
              </w:rPr>
            </w:pPr>
            <w:r w:rsidRPr="000303AA">
              <w:rPr>
                <w:rFonts w:ascii="Arial Narrow" w:hAnsi="Arial Narrow"/>
                <w:color w:val="FF0000"/>
                <w:sz w:val="22"/>
                <w:szCs w:val="22"/>
              </w:rPr>
              <w:t>Following the receipt of additional funding which reduces the immediate in-year pressure on the medical equipment and digital replacement programmes, and with all income risks removed, the risk rating is lowered from 20 to 12.</w:t>
            </w:r>
          </w:p>
          <w:p w14:paraId="39C74224" w14:textId="77777777" w:rsidR="00DF0A8A" w:rsidRPr="00C7682B" w:rsidRDefault="00DF0A8A" w:rsidP="00DF0A8A">
            <w:pPr>
              <w:pStyle w:val="ListParagraph"/>
              <w:spacing w:after="0" w:line="240" w:lineRule="auto"/>
              <w:ind w:left="233" w:right="181"/>
              <w:rPr>
                <w:rFonts w:ascii="Arial Narrow" w:hAnsi="Arial Narrow"/>
                <w:sz w:val="22"/>
                <w:szCs w:val="22"/>
              </w:rPr>
            </w:pPr>
          </w:p>
        </w:tc>
      </w:tr>
      <w:tr w:rsidR="00DF0A8A" w:rsidRPr="00C7682B" w14:paraId="4CD145AE" w14:textId="77777777" w:rsidTr="005C13D7">
        <w:tc>
          <w:tcPr>
            <w:tcW w:w="2404" w:type="dxa"/>
            <w:vMerge/>
          </w:tcPr>
          <w:p w14:paraId="07E318FE" w14:textId="043ACC31" w:rsidR="00DF0A8A" w:rsidRPr="00C7682B" w:rsidRDefault="00DF0A8A" w:rsidP="00DF0A8A">
            <w:pPr>
              <w:pStyle w:val="Default"/>
              <w:jc w:val="center"/>
              <w:rPr>
                <w:rFonts w:ascii="Arial Narrow" w:hAnsi="Arial Narrow" w:cs="Arial"/>
                <w:color w:val="auto"/>
                <w:sz w:val="22"/>
                <w:szCs w:val="22"/>
              </w:rPr>
            </w:pPr>
          </w:p>
        </w:tc>
        <w:tc>
          <w:tcPr>
            <w:tcW w:w="5886" w:type="dxa"/>
            <w:gridSpan w:val="3"/>
            <w:vMerge/>
          </w:tcPr>
          <w:p w14:paraId="2E428557" w14:textId="77777777" w:rsidR="00DF0A8A" w:rsidRPr="00C7682B" w:rsidRDefault="00DF0A8A" w:rsidP="00DF0A8A">
            <w:pPr>
              <w:rPr>
                <w:rFonts w:ascii="Arial Narrow" w:hAnsi="Arial Narrow"/>
                <w:sz w:val="22"/>
                <w:szCs w:val="22"/>
              </w:rPr>
            </w:pPr>
          </w:p>
        </w:tc>
        <w:tc>
          <w:tcPr>
            <w:tcW w:w="7298" w:type="dxa"/>
            <w:gridSpan w:val="2"/>
          </w:tcPr>
          <w:p w14:paraId="490235DE"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target score:</w:t>
            </w:r>
          </w:p>
          <w:p w14:paraId="2396582F"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538FC04E" w14:textId="389256DF" w:rsidR="00DF0A8A" w:rsidRPr="00C7682B" w:rsidRDefault="00DF0A8A" w:rsidP="00DF0A8A">
            <w:pPr>
              <w:rPr>
                <w:rFonts w:ascii="Arial Narrow" w:hAnsi="Arial Narrow" w:cs="Arial"/>
                <w:bCs/>
                <w:sz w:val="22"/>
                <w:szCs w:val="22"/>
              </w:rPr>
            </w:pPr>
          </w:p>
        </w:tc>
      </w:tr>
      <w:bookmarkEnd w:id="18"/>
    </w:tbl>
    <w:p w14:paraId="74B7768D" w14:textId="77777777" w:rsidR="00EE0CD2" w:rsidRPr="00C7682B" w:rsidRDefault="00EE0CD2">
      <w:r w:rsidRPr="00C7682B">
        <w:br w:type="page"/>
      </w:r>
    </w:p>
    <w:tbl>
      <w:tblPr>
        <w:tblStyle w:val="TableGrid"/>
        <w:tblW w:w="15588" w:type="dxa"/>
        <w:tblLook w:val="04A0" w:firstRow="1" w:lastRow="0" w:firstColumn="1" w:lastColumn="0" w:noHBand="0" w:noVBand="1"/>
      </w:tblPr>
      <w:tblGrid>
        <w:gridCol w:w="8290"/>
        <w:gridCol w:w="3329"/>
        <w:gridCol w:w="2621"/>
        <w:gridCol w:w="1348"/>
      </w:tblGrid>
      <w:tr w:rsidR="00C7682B" w:rsidRPr="00C7682B" w14:paraId="516B0A50" w14:textId="77777777" w:rsidTr="005C13D7">
        <w:tc>
          <w:tcPr>
            <w:tcW w:w="8290" w:type="dxa"/>
          </w:tcPr>
          <w:p w14:paraId="136AF9C8" w14:textId="62043568" w:rsidR="00832939" w:rsidRPr="00C7682B" w:rsidRDefault="00832939" w:rsidP="005C13D7">
            <w:pPr>
              <w:jc w:val="center"/>
              <w:rPr>
                <w:rFonts w:ascii="Arial Narrow" w:hAnsi="Arial Narrow"/>
                <w:sz w:val="22"/>
                <w:szCs w:val="22"/>
              </w:rPr>
            </w:pPr>
            <w:bookmarkStart w:id="20" w:name="_Hlk215735732"/>
            <w:r w:rsidRPr="00C7682B">
              <w:rPr>
                <w:rFonts w:ascii="Arial Narrow" w:hAnsi="Arial Narrow" w:cs="Arial"/>
                <w:b/>
                <w:bCs/>
                <w:sz w:val="22"/>
                <w:szCs w:val="22"/>
              </w:rPr>
              <w:lastRenderedPageBreak/>
              <w:t>Controls (</w:t>
            </w:r>
            <w:r w:rsidR="006C140B">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298" w:type="dxa"/>
            <w:gridSpan w:val="3"/>
          </w:tcPr>
          <w:p w14:paraId="09FD31C5" w14:textId="2BA74ABB" w:rsidR="00832939" w:rsidRPr="00C7682B" w:rsidRDefault="006C140B" w:rsidP="005C13D7">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C7682B" w:rsidRPr="00C7682B" w14:paraId="37ECA759" w14:textId="77777777" w:rsidTr="005C13D7">
        <w:tc>
          <w:tcPr>
            <w:tcW w:w="8290" w:type="dxa"/>
            <w:vMerge w:val="restart"/>
          </w:tcPr>
          <w:p w14:paraId="12777E4D" w14:textId="7E7051F8" w:rsidR="00761F1D" w:rsidRPr="00C7682B" w:rsidRDefault="00761F1D" w:rsidP="005C13D7">
            <w:pPr>
              <w:pStyle w:val="ListParagraph"/>
              <w:spacing w:after="0" w:line="240" w:lineRule="auto"/>
              <w:ind w:left="22"/>
              <w:rPr>
                <w:rFonts w:ascii="Arial Narrow" w:hAnsi="Arial Narrow" w:cs="Arial"/>
                <w:sz w:val="22"/>
                <w:szCs w:val="22"/>
              </w:rPr>
            </w:pPr>
            <w:r w:rsidRPr="00C7682B">
              <w:rPr>
                <w:rFonts w:ascii="Arial Narrow" w:hAnsi="Arial Narrow" w:cs="Arial"/>
                <w:sz w:val="22"/>
                <w:szCs w:val="22"/>
              </w:rPr>
              <w:t>The Health Board is doing the following:</w:t>
            </w:r>
          </w:p>
          <w:p w14:paraId="0D34FE48"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Regular dialogue with Welsh Government regarding capital requirements.</w:t>
            </w:r>
          </w:p>
          <w:p w14:paraId="450BCD5F"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Clear communication and reporting of the capital position, the risks and limitations.</w:t>
            </w:r>
          </w:p>
          <w:p w14:paraId="70D29EB5" w14:textId="77777777" w:rsidR="00761F1D" w:rsidRPr="00C7682B" w:rsidRDefault="00761F1D" w:rsidP="005C13D7">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Close management of all schemes to ensure slippage is understood along with the impact on service.</w:t>
            </w:r>
          </w:p>
          <w:p w14:paraId="5B1F86DB" w14:textId="77777777" w:rsidR="00761F1D" w:rsidRPr="00C7682B" w:rsidRDefault="00761F1D" w:rsidP="005C13D7">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Clear prioritisation of any new requirements recognising the current constraints</w:t>
            </w:r>
          </w:p>
        </w:tc>
        <w:tc>
          <w:tcPr>
            <w:tcW w:w="3329" w:type="dxa"/>
          </w:tcPr>
          <w:p w14:paraId="63855832"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Action</w:t>
            </w:r>
          </w:p>
        </w:tc>
        <w:tc>
          <w:tcPr>
            <w:tcW w:w="2621" w:type="dxa"/>
          </w:tcPr>
          <w:p w14:paraId="0D9571CD"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Lead</w:t>
            </w:r>
          </w:p>
        </w:tc>
        <w:tc>
          <w:tcPr>
            <w:tcW w:w="1348" w:type="dxa"/>
          </w:tcPr>
          <w:p w14:paraId="393B6DB6" w14:textId="77777777" w:rsidR="00761F1D" w:rsidRPr="00C7682B" w:rsidRDefault="00761F1D" w:rsidP="005C13D7">
            <w:pPr>
              <w:jc w:val="center"/>
              <w:rPr>
                <w:rFonts w:ascii="Arial Narrow" w:hAnsi="Arial Narrow"/>
                <w:b/>
                <w:sz w:val="22"/>
                <w:szCs w:val="22"/>
              </w:rPr>
            </w:pPr>
            <w:r w:rsidRPr="00C7682B">
              <w:rPr>
                <w:rFonts w:ascii="Arial Narrow" w:hAnsi="Arial Narrow"/>
                <w:b/>
                <w:sz w:val="22"/>
                <w:szCs w:val="22"/>
              </w:rPr>
              <w:t>Deadline</w:t>
            </w:r>
          </w:p>
        </w:tc>
      </w:tr>
      <w:tr w:rsidR="00C7682B" w:rsidRPr="00C7682B" w14:paraId="70FDB0CE" w14:textId="77777777" w:rsidTr="005C13D7">
        <w:trPr>
          <w:trHeight w:val="1008"/>
        </w:trPr>
        <w:tc>
          <w:tcPr>
            <w:tcW w:w="8290" w:type="dxa"/>
            <w:vMerge/>
          </w:tcPr>
          <w:p w14:paraId="0CDCDF12" w14:textId="77777777" w:rsidR="00761F1D" w:rsidRPr="00C7682B" w:rsidRDefault="00761F1D" w:rsidP="005C13D7">
            <w:pPr>
              <w:rPr>
                <w:rFonts w:ascii="Arial Narrow" w:hAnsi="Arial Narrow"/>
                <w:sz w:val="22"/>
                <w:szCs w:val="22"/>
              </w:rPr>
            </w:pPr>
          </w:p>
        </w:tc>
        <w:tc>
          <w:tcPr>
            <w:tcW w:w="3329" w:type="dxa"/>
          </w:tcPr>
          <w:p w14:paraId="106671EF" w14:textId="6C4B7BB0" w:rsidR="00761F1D" w:rsidRPr="00C7682B" w:rsidRDefault="00761F1D" w:rsidP="005C13D7">
            <w:pPr>
              <w:rPr>
                <w:rFonts w:ascii="Arial Narrow" w:hAnsi="Arial Narrow"/>
                <w:sz w:val="22"/>
                <w:szCs w:val="22"/>
              </w:rPr>
            </w:pPr>
            <w:r w:rsidRPr="00C7682B">
              <w:rPr>
                <w:rFonts w:ascii="Arial Narrow" w:hAnsi="Arial Narrow" w:cs="Arial"/>
                <w:sz w:val="22"/>
                <w:szCs w:val="22"/>
              </w:rPr>
              <w:t>Routine review and flexing of plan as spending is committed through the year.  Routine monitoring processes will identify any potential slippage and will deploy this on risk-based basis.</w:t>
            </w:r>
          </w:p>
        </w:tc>
        <w:tc>
          <w:tcPr>
            <w:tcW w:w="2621" w:type="dxa"/>
          </w:tcPr>
          <w:p w14:paraId="452DA0BC" w14:textId="77777777" w:rsidR="00761F1D" w:rsidRPr="00C7682B" w:rsidRDefault="00761F1D" w:rsidP="005C13D7">
            <w:pPr>
              <w:rPr>
                <w:rFonts w:ascii="Arial Narrow" w:hAnsi="Arial Narrow"/>
                <w:sz w:val="22"/>
                <w:szCs w:val="22"/>
              </w:rPr>
            </w:pPr>
            <w:r w:rsidRPr="00C7682B">
              <w:rPr>
                <w:rFonts w:ascii="Arial Narrow" w:hAnsi="Arial Narrow" w:cs="Arial"/>
                <w:sz w:val="22"/>
                <w:szCs w:val="22"/>
              </w:rPr>
              <w:t>Director of Finance &amp; Performance</w:t>
            </w:r>
          </w:p>
        </w:tc>
        <w:tc>
          <w:tcPr>
            <w:tcW w:w="1348" w:type="dxa"/>
          </w:tcPr>
          <w:p w14:paraId="027C2E02" w14:textId="77777777" w:rsidR="00761F1D" w:rsidRPr="00C7682B" w:rsidRDefault="00761F1D" w:rsidP="005C13D7">
            <w:pPr>
              <w:rPr>
                <w:rFonts w:ascii="Arial Narrow" w:hAnsi="Arial Narrow"/>
                <w:sz w:val="22"/>
                <w:szCs w:val="22"/>
              </w:rPr>
            </w:pPr>
            <w:r w:rsidRPr="00C7682B">
              <w:rPr>
                <w:rFonts w:ascii="Arial Narrow" w:hAnsi="Arial Narrow"/>
                <w:sz w:val="22"/>
                <w:szCs w:val="22"/>
              </w:rPr>
              <w:t>Monthly through the financial year as plan is dynamic</w:t>
            </w:r>
          </w:p>
        </w:tc>
      </w:tr>
      <w:tr w:rsidR="00C7682B" w:rsidRPr="00C7682B" w14:paraId="6633A923" w14:textId="77777777" w:rsidTr="00DE3D2E">
        <w:tc>
          <w:tcPr>
            <w:tcW w:w="8290" w:type="dxa"/>
            <w:vMerge/>
          </w:tcPr>
          <w:p w14:paraId="54D5646D" w14:textId="77777777" w:rsidR="00761F1D" w:rsidRPr="00C7682B" w:rsidRDefault="00761F1D" w:rsidP="00DE3D2E">
            <w:pPr>
              <w:rPr>
                <w:rFonts w:ascii="Arial Narrow" w:hAnsi="Arial Narrow"/>
              </w:rPr>
            </w:pPr>
          </w:p>
        </w:tc>
        <w:tc>
          <w:tcPr>
            <w:tcW w:w="3329" w:type="dxa"/>
          </w:tcPr>
          <w:p w14:paraId="197A8217" w14:textId="678D00FA" w:rsidR="00761F1D" w:rsidRPr="00C7682B" w:rsidRDefault="00761F1D" w:rsidP="00DE3D2E">
            <w:pPr>
              <w:rPr>
                <w:rFonts w:ascii="Arial Narrow" w:hAnsi="Arial Narrow" w:cs="Arial"/>
              </w:rPr>
            </w:pPr>
            <w:r w:rsidRPr="00C7682B">
              <w:rPr>
                <w:rFonts w:ascii="Arial Narrow" w:hAnsi="Arial Narrow" w:cs="Arial"/>
                <w:sz w:val="22"/>
                <w:szCs w:val="22"/>
              </w:rPr>
              <w:t>Examine the specific prioritisation and phasing of capital investment to meet health board objectives through the Capital &amp; Estates Taskforce.</w:t>
            </w:r>
          </w:p>
        </w:tc>
        <w:tc>
          <w:tcPr>
            <w:tcW w:w="2621" w:type="dxa"/>
          </w:tcPr>
          <w:p w14:paraId="0BDD73B1" w14:textId="276B6FD5" w:rsidR="00761F1D" w:rsidRPr="00C7682B" w:rsidRDefault="00761F1D" w:rsidP="00DE3D2E">
            <w:pPr>
              <w:rPr>
                <w:rFonts w:ascii="Arial Narrow" w:hAnsi="Arial Narrow" w:cs="Arial"/>
              </w:rPr>
            </w:pPr>
            <w:r w:rsidRPr="00C7682B">
              <w:rPr>
                <w:rFonts w:ascii="Arial Narrow" w:hAnsi="Arial Narrow" w:cs="Arial"/>
                <w:sz w:val="22"/>
                <w:szCs w:val="22"/>
              </w:rPr>
              <w:t>Director of Finance &amp; Performance</w:t>
            </w:r>
          </w:p>
        </w:tc>
        <w:tc>
          <w:tcPr>
            <w:tcW w:w="1348" w:type="dxa"/>
          </w:tcPr>
          <w:p w14:paraId="49ABFDC7" w14:textId="5FADFF44" w:rsidR="00761F1D" w:rsidRPr="00C7682B" w:rsidRDefault="00761F1D" w:rsidP="00DE3D2E">
            <w:pPr>
              <w:rPr>
                <w:rFonts w:ascii="Arial Narrow" w:hAnsi="Arial Narrow"/>
              </w:rPr>
            </w:pPr>
            <w:r w:rsidRPr="00C7682B">
              <w:rPr>
                <w:rFonts w:ascii="Arial Narrow" w:hAnsi="Arial Narrow" w:cs="Arial"/>
                <w:sz w:val="22"/>
                <w:szCs w:val="22"/>
              </w:rPr>
              <w:t>Bi-Monthly</w:t>
            </w:r>
          </w:p>
        </w:tc>
      </w:tr>
      <w:tr w:rsidR="00D138D2" w:rsidRPr="00C7682B" w14:paraId="70718068" w14:textId="77777777" w:rsidTr="00221F3E">
        <w:trPr>
          <w:trHeight w:val="1040"/>
        </w:trPr>
        <w:tc>
          <w:tcPr>
            <w:tcW w:w="8290" w:type="dxa"/>
            <w:vMerge/>
          </w:tcPr>
          <w:p w14:paraId="4F74C3E0" w14:textId="77777777" w:rsidR="00D138D2" w:rsidRPr="00C7682B" w:rsidRDefault="00D138D2" w:rsidP="00DE3D2E">
            <w:pPr>
              <w:rPr>
                <w:rFonts w:ascii="Arial Narrow" w:hAnsi="Arial Narrow"/>
              </w:rPr>
            </w:pPr>
          </w:p>
        </w:tc>
        <w:tc>
          <w:tcPr>
            <w:tcW w:w="3329" w:type="dxa"/>
          </w:tcPr>
          <w:p w14:paraId="4D8B4EA7" w14:textId="0A273915" w:rsidR="00D138D2" w:rsidRPr="00C7682B" w:rsidRDefault="00D138D2" w:rsidP="00DE3D2E">
            <w:pPr>
              <w:rPr>
                <w:rFonts w:ascii="Arial Narrow" w:hAnsi="Arial Narrow" w:cs="Arial"/>
                <w:sz w:val="22"/>
                <w:szCs w:val="22"/>
              </w:rPr>
            </w:pPr>
            <w:r w:rsidRPr="00C7682B">
              <w:rPr>
                <w:rFonts w:ascii="Arial Narrow" w:hAnsi="Arial Narrow" w:cs="Arial"/>
                <w:sz w:val="22"/>
                <w:szCs w:val="22"/>
              </w:rPr>
              <w:t>Maintenance of risks through the Capitalisation Prioritisation Group should additional WG funding become available later in the year.</w:t>
            </w:r>
          </w:p>
        </w:tc>
        <w:tc>
          <w:tcPr>
            <w:tcW w:w="2621" w:type="dxa"/>
          </w:tcPr>
          <w:p w14:paraId="7455342E" w14:textId="41731641" w:rsidR="00D138D2" w:rsidRPr="00C7682B" w:rsidRDefault="00D138D2" w:rsidP="00DE3D2E">
            <w:pPr>
              <w:rPr>
                <w:rFonts w:ascii="Arial Narrow" w:hAnsi="Arial Narrow" w:cs="Arial"/>
                <w:sz w:val="22"/>
                <w:szCs w:val="22"/>
              </w:rPr>
            </w:pPr>
            <w:r w:rsidRPr="00C7682B">
              <w:rPr>
                <w:rFonts w:ascii="Arial Narrow" w:hAnsi="Arial Narrow" w:cs="Arial"/>
                <w:sz w:val="22"/>
                <w:szCs w:val="22"/>
              </w:rPr>
              <w:t>Assistant Director of Finance (Strategy &amp; Planning)</w:t>
            </w:r>
          </w:p>
        </w:tc>
        <w:tc>
          <w:tcPr>
            <w:tcW w:w="1348" w:type="dxa"/>
          </w:tcPr>
          <w:p w14:paraId="03BFCEE9" w14:textId="0FADE7F5" w:rsidR="00D138D2" w:rsidRPr="00C7682B" w:rsidRDefault="00D138D2" w:rsidP="00DE3D2E">
            <w:pPr>
              <w:rPr>
                <w:rFonts w:ascii="Arial Narrow" w:hAnsi="Arial Narrow" w:cs="Arial"/>
                <w:sz w:val="22"/>
                <w:szCs w:val="22"/>
              </w:rPr>
            </w:pPr>
            <w:r w:rsidRPr="00C7682B">
              <w:rPr>
                <w:rFonts w:ascii="Arial Narrow" w:hAnsi="Arial Narrow" w:cs="Arial"/>
                <w:sz w:val="22"/>
                <w:szCs w:val="22"/>
              </w:rPr>
              <w:t>On-going</w:t>
            </w:r>
          </w:p>
        </w:tc>
      </w:tr>
      <w:tr w:rsidR="00C7682B" w:rsidRPr="00C7682B" w14:paraId="141EFB47" w14:textId="77777777" w:rsidTr="005C13D7">
        <w:tc>
          <w:tcPr>
            <w:tcW w:w="8290" w:type="dxa"/>
          </w:tcPr>
          <w:p w14:paraId="4D5805B9" w14:textId="77777777" w:rsidR="00761F1D" w:rsidRPr="00C7682B" w:rsidRDefault="00761F1D" w:rsidP="00761F1D">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44E0726F" w14:textId="77777777" w:rsidR="00761F1D" w:rsidRPr="00C7682B" w:rsidRDefault="00761F1D" w:rsidP="00761F1D">
            <w:pPr>
              <w:rPr>
                <w:rFonts w:ascii="Arial Narrow" w:hAnsi="Arial Narrow" w:cs="Arial"/>
                <w:sz w:val="22"/>
                <w:szCs w:val="22"/>
              </w:rPr>
            </w:pPr>
            <w:r w:rsidRPr="00C7682B">
              <w:rPr>
                <w:rFonts w:ascii="Arial Narrow" w:hAnsi="Arial Narrow" w:cs="Arial"/>
                <w:sz w:val="22"/>
                <w:szCs w:val="22"/>
              </w:rPr>
              <w:t>The Health Board capital position is reviewed and monitored through:</w:t>
            </w:r>
          </w:p>
          <w:p w14:paraId="7192D933"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 xml:space="preserve">Quarterly capital prioritisation group </w:t>
            </w:r>
          </w:p>
          <w:p w14:paraId="4FA2D30C" w14:textId="77777777" w:rsidR="00761F1D" w:rsidRPr="00C7682B" w:rsidRDefault="00761F1D" w:rsidP="00761F1D">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Performance &amp; Finance Committee quarterly finance report</w:t>
            </w:r>
          </w:p>
          <w:p w14:paraId="34875298"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&amp; Estates Taskforce</w:t>
            </w:r>
          </w:p>
          <w:p w14:paraId="467865E3"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&amp; Estates Board</w:t>
            </w:r>
          </w:p>
          <w:p w14:paraId="13E9990C" w14:textId="77777777" w:rsidR="00761F1D" w:rsidRPr="00C7682B" w:rsidRDefault="00761F1D" w:rsidP="00761F1D">
            <w:pPr>
              <w:pStyle w:val="ListParagraph"/>
              <w:numPr>
                <w:ilvl w:val="0"/>
                <w:numId w:val="8"/>
              </w:numPr>
              <w:spacing w:after="0" w:line="240" w:lineRule="auto"/>
              <w:ind w:left="306" w:hanging="284"/>
              <w:rPr>
                <w:rFonts w:ascii="Arial Narrow" w:hAnsi="Arial Narrow" w:cs="Arial"/>
                <w:sz w:val="22"/>
                <w:szCs w:val="22"/>
              </w:rPr>
            </w:pPr>
            <w:r w:rsidRPr="00C7682B">
              <w:rPr>
                <w:rFonts w:ascii="Arial Narrow" w:hAnsi="Arial Narrow" w:cs="Arial"/>
                <w:sz w:val="22"/>
                <w:szCs w:val="22"/>
              </w:rPr>
              <w:t>Capital Management Group</w:t>
            </w:r>
          </w:p>
          <w:p w14:paraId="7BD8B6D6" w14:textId="5EE699B0" w:rsidR="00761F1D" w:rsidRPr="00C7682B" w:rsidRDefault="00761F1D" w:rsidP="00761F1D">
            <w:pPr>
              <w:pStyle w:val="ListParagraph"/>
              <w:numPr>
                <w:ilvl w:val="0"/>
                <w:numId w:val="8"/>
              </w:numPr>
              <w:spacing w:after="0" w:line="240" w:lineRule="auto"/>
              <w:ind w:left="306" w:hanging="284"/>
              <w:rPr>
                <w:rFonts w:ascii="Arial Narrow" w:hAnsi="Arial Narrow"/>
                <w:sz w:val="22"/>
                <w:szCs w:val="22"/>
              </w:rPr>
            </w:pPr>
            <w:r w:rsidRPr="00C7682B">
              <w:rPr>
                <w:rFonts w:ascii="Arial Narrow" w:hAnsi="Arial Narrow" w:cs="Arial"/>
                <w:sz w:val="22"/>
                <w:szCs w:val="22"/>
              </w:rPr>
              <w:t>Monthly Monitoring Returns to Welsh Government.</w:t>
            </w:r>
          </w:p>
        </w:tc>
        <w:tc>
          <w:tcPr>
            <w:tcW w:w="7298" w:type="dxa"/>
            <w:gridSpan w:val="3"/>
          </w:tcPr>
          <w:p w14:paraId="43EB3736" w14:textId="77777777" w:rsidR="00761F1D" w:rsidRPr="00C7682B" w:rsidRDefault="00761F1D" w:rsidP="00761F1D">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31B1FC0B" w14:textId="77777777" w:rsidR="00761F1D" w:rsidRPr="00C7682B" w:rsidRDefault="00761F1D" w:rsidP="00761F1D">
            <w:pPr>
              <w:rPr>
                <w:rFonts w:ascii="Arial Narrow" w:hAnsi="Arial Narrow"/>
                <w:sz w:val="22"/>
                <w:szCs w:val="22"/>
              </w:rPr>
            </w:pPr>
            <w:r w:rsidRPr="00C7682B">
              <w:rPr>
                <w:rFonts w:ascii="Arial Narrow" w:hAnsi="Arial Narrow" w:cs="Arial"/>
                <w:sz w:val="22"/>
                <w:szCs w:val="22"/>
              </w:rPr>
              <w:t>Reporting on impact of constraints to the capital programme on service delivery.</w:t>
            </w:r>
          </w:p>
        </w:tc>
      </w:tr>
      <w:tr w:rsidR="009A584A" w:rsidRPr="009A584A" w14:paraId="118255D8" w14:textId="77777777" w:rsidTr="005C13D7">
        <w:tc>
          <w:tcPr>
            <w:tcW w:w="15588" w:type="dxa"/>
            <w:gridSpan w:val="4"/>
          </w:tcPr>
          <w:p w14:paraId="039A9F00" w14:textId="28EC427A" w:rsidR="00761F1D" w:rsidRPr="009A584A" w:rsidRDefault="00761F1D" w:rsidP="00761F1D">
            <w:pPr>
              <w:pStyle w:val="Default"/>
              <w:jc w:val="center"/>
              <w:rPr>
                <w:rFonts w:ascii="Arial Narrow" w:hAnsi="Arial Narrow" w:cs="Arial"/>
                <w:color w:val="auto"/>
                <w:sz w:val="22"/>
                <w:szCs w:val="22"/>
              </w:rPr>
            </w:pPr>
            <w:r w:rsidRPr="009A584A">
              <w:rPr>
                <w:rFonts w:ascii="Arial Narrow" w:hAnsi="Arial Narrow" w:cs="Arial"/>
                <w:b/>
                <w:bCs/>
                <w:color w:val="auto"/>
                <w:sz w:val="22"/>
                <w:szCs w:val="22"/>
              </w:rPr>
              <w:t>Additional Comments / Progress Notes</w:t>
            </w:r>
          </w:p>
          <w:p w14:paraId="28456E1C" w14:textId="77777777" w:rsidR="00761F1D" w:rsidRPr="009A584A" w:rsidRDefault="00761F1D" w:rsidP="00761F1D">
            <w:pPr>
              <w:rPr>
                <w:rFonts w:ascii="Arial Narrow" w:hAnsi="Arial Narrow"/>
                <w:sz w:val="22"/>
                <w:szCs w:val="22"/>
              </w:rPr>
            </w:pPr>
            <w:r w:rsidRPr="009A584A">
              <w:rPr>
                <w:rFonts w:ascii="Arial Narrow" w:hAnsi="Arial Narrow"/>
                <w:sz w:val="22"/>
                <w:szCs w:val="22"/>
              </w:rPr>
              <w:t>16/10/25: There are new constraints on the national funding position which is putting pressure on the local in-year capital plan. Decisions made on fixing the in-year CRL position on 31</w:t>
            </w:r>
            <w:r w:rsidRPr="009A584A">
              <w:rPr>
                <w:rFonts w:ascii="Arial Narrow" w:hAnsi="Arial Narrow"/>
                <w:sz w:val="22"/>
                <w:szCs w:val="22"/>
                <w:vertAlign w:val="superscript"/>
              </w:rPr>
              <w:t>st</w:t>
            </w:r>
            <w:r w:rsidRPr="009A584A">
              <w:rPr>
                <w:rFonts w:ascii="Arial Narrow" w:hAnsi="Arial Narrow"/>
                <w:sz w:val="22"/>
                <w:szCs w:val="22"/>
              </w:rPr>
              <w:t xml:space="preserve"> October with WG will need to take account of the new unfunded local pressures.</w:t>
            </w:r>
          </w:p>
          <w:p w14:paraId="0621A9F5" w14:textId="77777777" w:rsidR="00565766" w:rsidRDefault="00565766" w:rsidP="00761F1D">
            <w:pPr>
              <w:rPr>
                <w:rFonts w:ascii="Arial Narrow" w:hAnsi="Arial Narrow"/>
                <w:sz w:val="22"/>
                <w:szCs w:val="22"/>
              </w:rPr>
            </w:pPr>
            <w:r w:rsidRPr="009A584A">
              <w:rPr>
                <w:rFonts w:ascii="Arial Narrow" w:hAnsi="Arial Narrow"/>
                <w:sz w:val="22"/>
                <w:szCs w:val="22"/>
              </w:rPr>
              <w:t>23/11/25: Risk remains at 20 following Performance &amp; Finance Committee meeting 28/10/25. CRLs fixed with WG 30/10/25. Additional £4.780m in-year funding bids submitted to WG 6/11/25.</w:t>
            </w:r>
          </w:p>
          <w:p w14:paraId="4D5A0518" w14:textId="63107785" w:rsidR="000303AA" w:rsidRPr="009A584A" w:rsidRDefault="000303AA" w:rsidP="00761F1D">
            <w:pPr>
              <w:rPr>
                <w:rFonts w:ascii="Arial Narrow" w:hAnsi="Arial Narrow"/>
                <w:sz w:val="22"/>
                <w:szCs w:val="22"/>
              </w:rPr>
            </w:pPr>
            <w:r w:rsidRPr="000303AA">
              <w:rPr>
                <w:rFonts w:ascii="Arial Narrow" w:hAnsi="Arial Narrow"/>
                <w:color w:val="FF0000"/>
                <w:sz w:val="22"/>
                <w:szCs w:val="22"/>
              </w:rPr>
              <w:t>17/12/25: Slippage funding of £4.8m received from Welsh Government in November. Following the receipt of additional funding which reduces the immediate in-year pressure on the medical equipment and digital replacement programmes, and with all income risks removed, the risk rating is lowered from 20 to 12.</w:t>
            </w:r>
          </w:p>
        </w:tc>
      </w:tr>
      <w:bookmarkEnd w:id="19"/>
      <w:bookmarkEnd w:id="20"/>
    </w:tbl>
    <w:p w14:paraId="5DBA8E20" w14:textId="77777777" w:rsidR="00054584" w:rsidRPr="00C7682B" w:rsidRDefault="00054584" w:rsidP="00975529">
      <w:pPr>
        <w:rPr>
          <w:rFonts w:ascii="Arial" w:hAnsi="Arial" w:cs="Arial"/>
        </w:rPr>
      </w:pPr>
    </w:p>
    <w:p w14:paraId="58EB4E1F" w14:textId="77777777" w:rsidR="00054584" w:rsidRPr="00C7682B" w:rsidRDefault="00054584" w:rsidP="00975529">
      <w:pPr>
        <w:rPr>
          <w:rFonts w:ascii="Arial" w:hAnsi="Arial" w:cs="Arial"/>
        </w:rPr>
      </w:pPr>
    </w:p>
    <w:p w14:paraId="5620D5B3" w14:textId="77777777" w:rsidR="008D6457" w:rsidRPr="00C7682B" w:rsidRDefault="008D6457" w:rsidP="005F19CA">
      <w:pPr>
        <w:rPr>
          <w:rFonts w:ascii="Arial Narrow" w:hAnsi="Arial Narrow"/>
          <w:b/>
        </w:rPr>
        <w:sectPr w:rsidR="008D6457"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1722"/>
        <w:gridCol w:w="2762"/>
        <w:gridCol w:w="1559"/>
        <w:gridCol w:w="3445"/>
        <w:gridCol w:w="1375"/>
        <w:gridCol w:w="660"/>
        <w:gridCol w:w="1466"/>
      </w:tblGrid>
      <w:tr w:rsidR="00941F04" w:rsidRPr="00C7682B" w14:paraId="1BE7D5BE" w14:textId="77777777" w:rsidTr="004E0C0F">
        <w:tc>
          <w:tcPr>
            <w:tcW w:w="4321" w:type="dxa"/>
            <w:gridSpan w:val="2"/>
          </w:tcPr>
          <w:p w14:paraId="3B64B125" w14:textId="77777777" w:rsidR="00DF0A8A" w:rsidRDefault="00DF0A8A" w:rsidP="00DF0A8A">
            <w:pPr>
              <w:rPr>
                <w:rFonts w:ascii="Arial Narrow" w:hAnsi="Arial Narrow"/>
                <w:b/>
                <w:sz w:val="22"/>
                <w:szCs w:val="22"/>
              </w:rPr>
            </w:pPr>
            <w:bookmarkStart w:id="21" w:name="_Hlk215735355"/>
            <w:r w:rsidRPr="00C7682B">
              <w:rPr>
                <w:rFonts w:ascii="Arial Narrow" w:hAnsi="Arial Narrow"/>
                <w:b/>
                <w:sz w:val="22"/>
                <w:szCs w:val="22"/>
              </w:rPr>
              <w:lastRenderedPageBreak/>
              <w:t xml:space="preserve">Datix ID Number: 3516 </w:t>
            </w:r>
          </w:p>
          <w:p w14:paraId="501F518A" w14:textId="00BE6E83"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October 2023</w:t>
            </w:r>
          </w:p>
        </w:tc>
        <w:tc>
          <w:tcPr>
            <w:tcW w:w="4321" w:type="dxa"/>
            <w:gridSpan w:val="2"/>
          </w:tcPr>
          <w:p w14:paraId="2AA7A826" w14:textId="77777777" w:rsidR="00DF0A8A" w:rsidRDefault="00DF0A8A" w:rsidP="00DF0A8A">
            <w:pPr>
              <w:rPr>
                <w:rFonts w:ascii="Arial Narrow" w:hAnsi="Arial Narrow"/>
                <w:b/>
                <w:sz w:val="22"/>
                <w:szCs w:val="22"/>
              </w:rPr>
            </w:pPr>
          </w:p>
          <w:p w14:paraId="25895F6A" w14:textId="1A01EBAA"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4820" w:type="dxa"/>
            <w:gridSpan w:val="2"/>
            <w:shd w:val="clear" w:color="auto" w:fill="FFC000"/>
          </w:tcPr>
          <w:p w14:paraId="221E36BB"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94</w:t>
            </w:r>
          </w:p>
          <w:p w14:paraId="7C2679DF" w14:textId="3396530E"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Risk Target Date: TBC</w:t>
            </w:r>
          </w:p>
        </w:tc>
        <w:tc>
          <w:tcPr>
            <w:tcW w:w="2126" w:type="dxa"/>
            <w:gridSpan w:val="2"/>
            <w:shd w:val="clear" w:color="auto" w:fill="FFC000"/>
          </w:tcPr>
          <w:p w14:paraId="6B1E6D53"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954F92C" w14:textId="7777777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4 x 3 = 12</w:t>
            </w:r>
          </w:p>
        </w:tc>
      </w:tr>
      <w:tr w:rsidR="00941F04" w:rsidRPr="00C7682B" w14:paraId="0EBB3753" w14:textId="77777777" w:rsidTr="004E0C0F">
        <w:tc>
          <w:tcPr>
            <w:tcW w:w="7083" w:type="dxa"/>
            <w:gridSpan w:val="3"/>
          </w:tcPr>
          <w:p w14:paraId="27FF9BD0" w14:textId="0A7B7B31" w:rsidR="00DF0A8A" w:rsidRPr="00C7682B" w:rsidRDefault="00DF0A8A" w:rsidP="00296CF7">
            <w:pPr>
              <w:ind w:right="96"/>
              <w:rPr>
                <w:rFonts w:ascii="Arial Narrow" w:hAnsi="Arial Narrow" w:cs="Arial"/>
              </w:rPr>
            </w:pPr>
            <w:r w:rsidRPr="00C7682B">
              <w:rPr>
                <w:rFonts w:ascii="Arial Narrow" w:hAnsi="Arial Narrow"/>
                <w:b/>
                <w:sz w:val="22"/>
                <w:szCs w:val="22"/>
              </w:rPr>
              <w:t>Objective:</w:t>
            </w:r>
            <w:r w:rsidRPr="00C7682B">
              <w:rPr>
                <w:rFonts w:ascii="Arial Narrow" w:hAnsi="Arial Narrow"/>
                <w:sz w:val="22"/>
                <w:szCs w:val="22"/>
              </w:rPr>
              <w:t xml:space="preserve"> </w:t>
            </w:r>
            <w:r w:rsidR="00521061" w:rsidRPr="00521061">
              <w:rPr>
                <w:rFonts w:ascii="Arial Narrow" w:hAnsi="Arial Narrow"/>
                <w:sz w:val="22"/>
                <w:szCs w:val="22"/>
              </w:rPr>
              <w:t>Care is high quality, safe, efficient, and delivers the best possible outcomes for people in partnerships</w:t>
            </w:r>
          </w:p>
        </w:tc>
        <w:tc>
          <w:tcPr>
            <w:tcW w:w="1559" w:type="dxa"/>
          </w:tcPr>
          <w:p w14:paraId="5D2310A1"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41FB277E" w14:textId="436409AD" w:rsidR="00DF0A8A" w:rsidRPr="006F2430" w:rsidRDefault="004840BB" w:rsidP="00DF0A8A">
            <w:pPr>
              <w:rPr>
                <w:rFonts w:ascii="Arial Narrow" w:hAnsi="Arial Narrow"/>
                <w:bCs/>
                <w:sz w:val="22"/>
                <w:szCs w:val="22"/>
              </w:rPr>
            </w:pPr>
            <w:r w:rsidRPr="006F2430">
              <w:rPr>
                <w:rFonts w:ascii="Arial Narrow" w:hAnsi="Arial Narrow"/>
                <w:bCs/>
                <w:sz w:val="22"/>
                <w:szCs w:val="22"/>
              </w:rPr>
              <w:t>2.7</w:t>
            </w:r>
          </w:p>
        </w:tc>
        <w:tc>
          <w:tcPr>
            <w:tcW w:w="6946" w:type="dxa"/>
            <w:gridSpan w:val="4"/>
          </w:tcPr>
          <w:p w14:paraId="5B26D5D4" w14:textId="7777777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Deb Lewis,</w:t>
            </w:r>
            <w:r w:rsidRPr="00C7682B">
              <w:rPr>
                <w:rFonts w:ascii="Arial Narrow" w:eastAsia="Times New Roman" w:hAnsi="Arial Narrow" w:cs="Arial"/>
                <w:b/>
                <w:bCs/>
                <w:sz w:val="22"/>
                <w:szCs w:val="22"/>
              </w:rPr>
              <w:t xml:space="preserve"> </w:t>
            </w:r>
            <w:r w:rsidRPr="00C7682B">
              <w:rPr>
                <w:rFonts w:ascii="Arial Narrow" w:eastAsia="Times New Roman" w:hAnsi="Arial Narrow" w:cs="Arial"/>
                <w:bCs/>
                <w:sz w:val="22"/>
                <w:szCs w:val="22"/>
              </w:rPr>
              <w:t>Chief Operating Officer</w:t>
            </w:r>
          </w:p>
          <w:p w14:paraId="7BE603AC" w14:textId="77777777" w:rsidR="00DF0A8A" w:rsidRPr="00C7682B" w:rsidRDefault="00DF0A8A" w:rsidP="00DF0A8A">
            <w:pPr>
              <w:autoSpaceDE w:val="0"/>
              <w:autoSpaceDN w:val="0"/>
              <w:adjustRightInd w:val="0"/>
              <w:rPr>
                <w:rFonts w:ascii="Arial Narrow" w:eastAsia="Times New Roman" w:hAnsi="Arial Narrow" w:cs="Calibri"/>
                <w:sz w:val="22"/>
                <w:szCs w:val="22"/>
              </w:rPr>
            </w:pPr>
            <w:r w:rsidRPr="00C7682B">
              <w:rPr>
                <w:rFonts w:ascii="Arial Narrow" w:hAnsi="Arial Narrow" w:cs="Arial"/>
                <w:b/>
                <w:bCs/>
                <w:sz w:val="22"/>
                <w:szCs w:val="22"/>
              </w:rPr>
              <w:t xml:space="preserve">Assuring Committee: </w:t>
            </w:r>
            <w:r w:rsidRPr="00C7682B">
              <w:rPr>
                <w:rFonts w:ascii="Arial Narrow" w:eastAsia="Times New Roman" w:hAnsi="Arial Narrow" w:cs="Calibri"/>
                <w:sz w:val="22"/>
                <w:szCs w:val="22"/>
              </w:rPr>
              <w:t>Performance &amp; Finance Committee</w:t>
            </w:r>
          </w:p>
          <w:p w14:paraId="4227DFA3" w14:textId="77777777"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Quality &amp; Safety Committee</w:t>
            </w:r>
            <w:r w:rsidRPr="00C7682B">
              <w:rPr>
                <w:rFonts w:ascii="Arial Narrow" w:hAnsi="Arial Narrow" w:cs="Arial"/>
                <w:bCs/>
                <w:sz w:val="22"/>
                <w:szCs w:val="22"/>
              </w:rPr>
              <w:t xml:space="preserve"> </w:t>
            </w:r>
          </w:p>
        </w:tc>
      </w:tr>
      <w:tr w:rsidR="00DF0A8A" w:rsidRPr="00C7682B" w14:paraId="3ABD754C" w14:textId="77777777" w:rsidTr="00C81BED">
        <w:tc>
          <w:tcPr>
            <w:tcW w:w="15588" w:type="dxa"/>
            <w:gridSpan w:val="8"/>
          </w:tcPr>
          <w:p w14:paraId="1B276264"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 CAMHS failure to meet required standards of performance</w:t>
            </w:r>
          </w:p>
          <w:p w14:paraId="7F9DCB21" w14:textId="77777777" w:rsidR="00883F96" w:rsidRPr="009A584A" w:rsidRDefault="00883F96" w:rsidP="00883F96">
            <w:pPr>
              <w:rPr>
                <w:rFonts w:ascii="Arial Narrow" w:hAnsi="Arial Narrow"/>
                <w:sz w:val="22"/>
                <w:szCs w:val="22"/>
              </w:rPr>
            </w:pPr>
            <w:r w:rsidRPr="00C7682B">
              <w:rPr>
                <w:rFonts w:ascii="Arial Narrow" w:hAnsi="Arial Narrow"/>
                <w:sz w:val="22"/>
                <w:szCs w:val="22"/>
              </w:rPr>
              <w:t>The CAMHS service is unable to meet the required level of performance due to workforce deficits in the team across all staff groups including medics, psychological therapies and nursing.</w:t>
            </w:r>
            <w:r>
              <w:rPr>
                <w:rFonts w:ascii="Arial Narrow" w:hAnsi="Arial Narrow"/>
                <w:sz w:val="22"/>
                <w:szCs w:val="22"/>
              </w:rPr>
              <w:t xml:space="preserve">  </w:t>
            </w:r>
            <w:r>
              <w:rPr>
                <w:rFonts w:ascii="Arial Narrow" w:hAnsi="Arial Narrow"/>
                <w:color w:val="FF0000"/>
                <w:sz w:val="22"/>
                <w:szCs w:val="22"/>
              </w:rPr>
              <w:t xml:space="preserve"> </w:t>
            </w:r>
            <w:r w:rsidRPr="009A584A">
              <w:rPr>
                <w:rFonts w:ascii="Arial Narrow" w:hAnsi="Arial Narrow"/>
                <w:sz w:val="22"/>
                <w:szCs w:val="22"/>
              </w:rPr>
              <w:t xml:space="preserve">Data quality review has been </w:t>
            </w:r>
            <w:proofErr w:type="gramStart"/>
            <w:r w:rsidRPr="009A584A">
              <w:rPr>
                <w:rFonts w:ascii="Arial Narrow" w:hAnsi="Arial Narrow"/>
                <w:sz w:val="22"/>
                <w:szCs w:val="22"/>
              </w:rPr>
              <w:t>completed</w:t>
            </w:r>
            <w:proofErr w:type="gramEnd"/>
            <w:r w:rsidRPr="009A584A">
              <w:rPr>
                <w:rFonts w:ascii="Arial Narrow" w:hAnsi="Arial Narrow"/>
                <w:sz w:val="22"/>
                <w:szCs w:val="22"/>
              </w:rPr>
              <w:t xml:space="preserve"> and new processes are in place to ensure it is accurate.</w:t>
            </w:r>
          </w:p>
          <w:p w14:paraId="3AC88C5C" w14:textId="0EA94A9A" w:rsidR="00DF0A8A" w:rsidRPr="00C7682B" w:rsidRDefault="00883F96" w:rsidP="00883F96">
            <w:pPr>
              <w:rPr>
                <w:rFonts w:ascii="Arial Narrow" w:hAnsi="Arial Narrow"/>
                <w:sz w:val="22"/>
                <w:szCs w:val="22"/>
              </w:rPr>
            </w:pPr>
            <w:r w:rsidRPr="00C7682B">
              <w:rPr>
                <w:rFonts w:ascii="Arial Narrow" w:hAnsi="Arial Narrow"/>
                <w:i/>
                <w:sz w:val="22"/>
                <w:szCs w:val="22"/>
              </w:rPr>
              <w:t>Links to other CAMHS risk register entries: (Ref: 3373</w:t>
            </w:r>
            <w:r>
              <w:rPr>
                <w:rFonts w:ascii="Arial Narrow" w:hAnsi="Arial Narrow"/>
                <w:i/>
                <w:sz w:val="22"/>
                <w:szCs w:val="22"/>
              </w:rPr>
              <w:t xml:space="preserve"> (ADHD)</w:t>
            </w:r>
            <w:r w:rsidRPr="00C7682B">
              <w:rPr>
                <w:rFonts w:ascii="Arial Narrow" w:hAnsi="Arial Narrow"/>
                <w:i/>
                <w:sz w:val="22"/>
                <w:szCs w:val="22"/>
              </w:rPr>
              <w:t>/</w:t>
            </w:r>
            <w:r>
              <w:rPr>
                <w:rFonts w:ascii="Arial Narrow" w:hAnsi="Arial Narrow"/>
                <w:i/>
                <w:sz w:val="22"/>
                <w:szCs w:val="22"/>
              </w:rPr>
              <w:t xml:space="preserve"> </w:t>
            </w:r>
            <w:r w:rsidRPr="00C7682B">
              <w:rPr>
                <w:rFonts w:ascii="Arial Narrow" w:hAnsi="Arial Narrow"/>
                <w:i/>
                <w:sz w:val="22"/>
                <w:szCs w:val="22"/>
              </w:rPr>
              <w:t>3346</w:t>
            </w:r>
            <w:r>
              <w:rPr>
                <w:rFonts w:ascii="Arial Narrow" w:hAnsi="Arial Narrow"/>
                <w:i/>
                <w:sz w:val="22"/>
                <w:szCs w:val="22"/>
              </w:rPr>
              <w:t xml:space="preserve"> open </w:t>
            </w:r>
            <w:r w:rsidRPr="00C7682B">
              <w:rPr>
                <w:rFonts w:ascii="Arial Narrow" w:hAnsi="Arial Narrow"/>
                <w:i/>
                <w:sz w:val="22"/>
                <w:szCs w:val="22"/>
              </w:rPr>
              <w:t>/</w:t>
            </w:r>
            <w:r>
              <w:rPr>
                <w:rFonts w:ascii="Arial Narrow" w:hAnsi="Arial Narrow"/>
                <w:i/>
                <w:sz w:val="22"/>
                <w:szCs w:val="22"/>
              </w:rPr>
              <w:t xml:space="preserve"> </w:t>
            </w:r>
            <w:r w:rsidRPr="00C7682B">
              <w:rPr>
                <w:rFonts w:ascii="Arial Narrow" w:hAnsi="Arial Narrow"/>
                <w:i/>
                <w:sz w:val="22"/>
                <w:szCs w:val="22"/>
              </w:rPr>
              <w:t>3350</w:t>
            </w:r>
            <w:r>
              <w:rPr>
                <w:rFonts w:ascii="Arial Narrow" w:hAnsi="Arial Narrow"/>
                <w:i/>
                <w:sz w:val="22"/>
                <w:szCs w:val="22"/>
              </w:rPr>
              <w:t xml:space="preserve"> open</w:t>
            </w:r>
            <w:r w:rsidRPr="00C7682B">
              <w:rPr>
                <w:rFonts w:ascii="Arial Narrow" w:hAnsi="Arial Narrow"/>
                <w:i/>
                <w:sz w:val="22"/>
                <w:szCs w:val="22"/>
              </w:rPr>
              <w:t>)</w:t>
            </w:r>
          </w:p>
        </w:tc>
      </w:tr>
      <w:tr w:rsidR="00941F04" w:rsidRPr="00C7682B" w14:paraId="1427E509" w14:textId="77777777" w:rsidTr="004E0C0F">
        <w:tc>
          <w:tcPr>
            <w:tcW w:w="2599" w:type="dxa"/>
            <w:vMerge w:val="restart"/>
          </w:tcPr>
          <w:p w14:paraId="1149B037"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52F9EC05"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58E064F1" w14:textId="0CA82BDF"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xml:space="preserve">: </w:t>
            </w:r>
            <w:r w:rsidR="00DF0A8A" w:rsidRPr="00C7682B">
              <w:rPr>
                <w:rFonts w:ascii="Arial Narrow" w:hAnsi="Arial Narrow" w:cs="Arial"/>
                <w:bCs/>
                <w:color w:val="auto"/>
                <w:sz w:val="22"/>
                <w:szCs w:val="22"/>
              </w:rPr>
              <w:t>4 x 5 = 20</w:t>
            </w:r>
          </w:p>
          <w:p w14:paraId="338D4552"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Pr="00C7682B">
              <w:rPr>
                <w:rFonts w:ascii="Arial Narrow" w:hAnsi="Arial Narrow" w:cs="Arial"/>
                <w:bCs/>
                <w:color w:val="auto"/>
                <w:sz w:val="22"/>
                <w:szCs w:val="22"/>
              </w:rPr>
              <w:t>4 x 3 = 12</w:t>
            </w:r>
          </w:p>
          <w:p w14:paraId="4DA9377A" w14:textId="77777777"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 xml:space="preserve">Target: </w:t>
            </w:r>
            <w:r w:rsidRPr="00C7682B">
              <w:rPr>
                <w:rFonts w:ascii="Arial Narrow" w:hAnsi="Arial Narrow" w:cs="Arial"/>
                <w:bCs/>
                <w:sz w:val="22"/>
                <w:szCs w:val="22"/>
              </w:rPr>
              <w:t>3 x 3 = 9</w:t>
            </w:r>
          </w:p>
        </w:tc>
        <w:tc>
          <w:tcPr>
            <w:tcW w:w="6043" w:type="dxa"/>
            <w:gridSpan w:val="3"/>
            <w:vMerge w:val="restart"/>
          </w:tcPr>
          <w:p w14:paraId="6FC2113E" w14:textId="4A0A1E84" w:rsidR="00DF0A8A" w:rsidRPr="00C7682B" w:rsidRDefault="00F5742F" w:rsidP="00DF0A8A">
            <w:pPr>
              <w:rPr>
                <w:rFonts w:ascii="Arial Narrow" w:hAnsi="Arial Narrow"/>
                <w:sz w:val="22"/>
                <w:szCs w:val="22"/>
              </w:rPr>
            </w:pPr>
            <w:r>
              <w:rPr>
                <w:rFonts w:ascii="Arial Narrow" w:hAnsi="Arial Narrow"/>
                <w:noProof/>
              </w:rPr>
              <w:drawing>
                <wp:inline distT="0" distB="0" distL="0" distR="0" wp14:anchorId="551507F4" wp14:editId="345CF5AB">
                  <wp:extent cx="3636000" cy="1724400"/>
                  <wp:effectExtent l="0" t="0" r="3175" b="9525"/>
                  <wp:docPr id="232347445"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36000" cy="1724400"/>
                          </a:xfrm>
                          <a:prstGeom prst="rect">
                            <a:avLst/>
                          </a:prstGeom>
                          <a:noFill/>
                        </pic:spPr>
                      </pic:pic>
                    </a:graphicData>
                  </a:graphic>
                </wp:inline>
              </w:drawing>
            </w:r>
          </w:p>
        </w:tc>
        <w:tc>
          <w:tcPr>
            <w:tcW w:w="6946" w:type="dxa"/>
            <w:gridSpan w:val="4"/>
          </w:tcPr>
          <w:p w14:paraId="031C7422"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Rationale for current score: </w:t>
            </w:r>
          </w:p>
          <w:p w14:paraId="759FF286" w14:textId="7D4A4EF2" w:rsidR="00DF0A8A" w:rsidRPr="00C7682B" w:rsidRDefault="00DF0A8A" w:rsidP="00DF0A8A">
            <w:pPr>
              <w:jc w:val="both"/>
              <w:rPr>
                <w:rFonts w:ascii="Arial Narrow" w:hAnsi="Arial Narrow"/>
                <w:sz w:val="22"/>
                <w:szCs w:val="22"/>
              </w:rPr>
            </w:pPr>
            <w:r w:rsidRPr="00C7682B">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 Work is still ongoing within CAMHs to maintain and improves the situation.</w:t>
            </w:r>
          </w:p>
        </w:tc>
      </w:tr>
      <w:tr w:rsidR="00941F04" w:rsidRPr="00C7682B" w14:paraId="624E1636" w14:textId="77777777" w:rsidTr="004E0C0F">
        <w:trPr>
          <w:trHeight w:val="767"/>
        </w:trPr>
        <w:tc>
          <w:tcPr>
            <w:tcW w:w="2599" w:type="dxa"/>
            <w:vMerge/>
            <w:tcBorders>
              <w:bottom w:val="single" w:sz="4" w:space="0" w:color="auto"/>
            </w:tcBorders>
          </w:tcPr>
          <w:p w14:paraId="2B972A36" w14:textId="06F4C66A" w:rsidR="00DF0A8A" w:rsidRPr="00C7682B" w:rsidRDefault="00DF0A8A" w:rsidP="00DF0A8A">
            <w:pPr>
              <w:jc w:val="center"/>
              <w:rPr>
                <w:rFonts w:ascii="Arial Narrow" w:hAnsi="Arial Narrow"/>
                <w:sz w:val="22"/>
                <w:szCs w:val="22"/>
              </w:rPr>
            </w:pPr>
          </w:p>
        </w:tc>
        <w:tc>
          <w:tcPr>
            <w:tcW w:w="6043" w:type="dxa"/>
            <w:gridSpan w:val="3"/>
            <w:vMerge/>
            <w:tcBorders>
              <w:bottom w:val="single" w:sz="4" w:space="0" w:color="auto"/>
            </w:tcBorders>
          </w:tcPr>
          <w:p w14:paraId="613B1662" w14:textId="77777777" w:rsidR="00DF0A8A" w:rsidRPr="00C7682B" w:rsidRDefault="00DF0A8A" w:rsidP="00DF0A8A">
            <w:pPr>
              <w:rPr>
                <w:rFonts w:ascii="Arial Narrow" w:hAnsi="Arial Narrow"/>
                <w:sz w:val="22"/>
                <w:szCs w:val="22"/>
              </w:rPr>
            </w:pPr>
          </w:p>
        </w:tc>
        <w:tc>
          <w:tcPr>
            <w:tcW w:w="6946" w:type="dxa"/>
            <w:gridSpan w:val="4"/>
            <w:tcBorders>
              <w:bottom w:val="single" w:sz="4" w:space="0" w:color="auto"/>
            </w:tcBorders>
          </w:tcPr>
          <w:p w14:paraId="32D6935B"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Rationale for target score: </w:t>
            </w:r>
          </w:p>
          <w:p w14:paraId="6CDFD72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rationale for the target score is linked to successful recruitment and more timely access to services for children and young persons which will reduce risk.</w:t>
            </w:r>
          </w:p>
        </w:tc>
      </w:tr>
      <w:tr w:rsidR="00DF0A8A" w:rsidRPr="00C7682B" w14:paraId="642D6329" w14:textId="77777777" w:rsidTr="004E0C0F">
        <w:tc>
          <w:tcPr>
            <w:tcW w:w="8642" w:type="dxa"/>
            <w:gridSpan w:val="4"/>
          </w:tcPr>
          <w:p w14:paraId="50390458" w14:textId="458817F7"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36688E71" w14:textId="731FF792"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941F04" w:rsidRPr="00C7682B" w14:paraId="3C9CBC08" w14:textId="77777777" w:rsidTr="004E0C0F">
        <w:tc>
          <w:tcPr>
            <w:tcW w:w="8642" w:type="dxa"/>
            <w:gridSpan w:val="4"/>
            <w:vMerge w:val="restart"/>
          </w:tcPr>
          <w:p w14:paraId="6E40D2E8" w14:textId="2BA8E66B" w:rsidR="00883F96" w:rsidRPr="00205E9E" w:rsidRDefault="00883F96" w:rsidP="00883F96">
            <w:pPr>
              <w:rPr>
                <w:rFonts w:ascii="Arial Narrow" w:hAnsi="Arial Narrow"/>
                <w:sz w:val="22"/>
                <w:szCs w:val="22"/>
              </w:rPr>
            </w:pPr>
            <w:r w:rsidRPr="00205E9E">
              <w:rPr>
                <w:rFonts w:ascii="Arial Narrow" w:hAnsi="Arial Narrow"/>
                <w:sz w:val="22"/>
                <w:szCs w:val="22"/>
              </w:rPr>
              <w:t>Ongoing recruitment into nursing and medical staff groups. Psychology and Therapies are fully recruited.</w:t>
            </w:r>
          </w:p>
          <w:p w14:paraId="4A4BF5A8" w14:textId="1183E023" w:rsidR="00DF0A8A" w:rsidRPr="00205E9E" w:rsidRDefault="00883F96" w:rsidP="00883F96">
            <w:pPr>
              <w:rPr>
                <w:rFonts w:ascii="Arial Narrow" w:hAnsi="Arial Narrow"/>
                <w:sz w:val="22"/>
                <w:szCs w:val="22"/>
              </w:rPr>
            </w:pPr>
            <w:r w:rsidRPr="00205E9E">
              <w:rPr>
                <w:rFonts w:ascii="Arial Narrow" w:hAnsi="Arial Narrow"/>
                <w:sz w:val="22"/>
                <w:szCs w:val="22"/>
              </w:rPr>
              <w:t>Use of t</w:t>
            </w:r>
            <w:r w:rsidR="00DF0A8A" w:rsidRPr="00205E9E">
              <w:rPr>
                <w:rFonts w:ascii="Arial Narrow" w:hAnsi="Arial Narrow"/>
                <w:sz w:val="22"/>
                <w:szCs w:val="22"/>
              </w:rPr>
              <w:t>emporary agency workforce in nursing at premium pay rates to sustain current levels of performance</w:t>
            </w:r>
          </w:p>
          <w:p w14:paraId="2D2987DB" w14:textId="6EFCED41" w:rsidR="00DF0A8A" w:rsidRPr="00205E9E" w:rsidRDefault="00DF0A8A" w:rsidP="00883F96">
            <w:pPr>
              <w:rPr>
                <w:rFonts w:ascii="Arial Narrow" w:hAnsi="Arial Narrow"/>
                <w:sz w:val="22"/>
                <w:szCs w:val="22"/>
              </w:rPr>
            </w:pPr>
            <w:r w:rsidRPr="00205E9E">
              <w:rPr>
                <w:rFonts w:ascii="Arial Narrow" w:hAnsi="Arial Narrow"/>
                <w:sz w:val="22"/>
                <w:szCs w:val="22"/>
              </w:rPr>
              <w:t>Recent appointment into psychological therapies lead posts.</w:t>
            </w:r>
          </w:p>
          <w:p w14:paraId="52DC76DF" w14:textId="7826D3D1" w:rsidR="00DF0A8A" w:rsidRPr="00205E9E" w:rsidRDefault="00DF0A8A" w:rsidP="00883F96">
            <w:pPr>
              <w:rPr>
                <w:rFonts w:ascii="Arial Narrow" w:hAnsi="Arial Narrow"/>
                <w:sz w:val="22"/>
                <w:szCs w:val="22"/>
              </w:rPr>
            </w:pPr>
            <w:r w:rsidRPr="00205E9E">
              <w:rPr>
                <w:rFonts w:ascii="Arial Narrow" w:hAnsi="Arial Narrow"/>
                <w:sz w:val="22"/>
                <w:szCs w:val="22"/>
              </w:rPr>
              <w:t>-</w:t>
            </w:r>
            <w:r w:rsidR="006C5BE0" w:rsidRPr="00205E9E">
              <w:rPr>
                <w:rFonts w:ascii="Arial Narrow" w:hAnsi="Arial Narrow"/>
                <w:sz w:val="22"/>
                <w:szCs w:val="22"/>
              </w:rPr>
              <w:t>Exploring fixed term appt of Band 5 psychological therapies support staff to improve performance.</w:t>
            </w:r>
          </w:p>
        </w:tc>
        <w:tc>
          <w:tcPr>
            <w:tcW w:w="3445" w:type="dxa"/>
          </w:tcPr>
          <w:p w14:paraId="6EC923BF"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Action</w:t>
            </w:r>
          </w:p>
        </w:tc>
        <w:tc>
          <w:tcPr>
            <w:tcW w:w="2035" w:type="dxa"/>
            <w:gridSpan w:val="2"/>
          </w:tcPr>
          <w:p w14:paraId="356D5551"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Lead</w:t>
            </w:r>
          </w:p>
        </w:tc>
        <w:tc>
          <w:tcPr>
            <w:tcW w:w="1466" w:type="dxa"/>
          </w:tcPr>
          <w:p w14:paraId="3E6ED2E0" w14:textId="77777777" w:rsidR="00DF0A8A" w:rsidRPr="00205E9E" w:rsidRDefault="00DF0A8A" w:rsidP="00DF0A8A">
            <w:pPr>
              <w:jc w:val="center"/>
              <w:rPr>
                <w:rFonts w:ascii="Arial Narrow" w:hAnsi="Arial Narrow"/>
                <w:b/>
                <w:sz w:val="22"/>
                <w:szCs w:val="22"/>
              </w:rPr>
            </w:pPr>
            <w:r w:rsidRPr="00205E9E">
              <w:rPr>
                <w:rFonts w:ascii="Arial Narrow" w:hAnsi="Arial Narrow"/>
                <w:b/>
                <w:sz w:val="22"/>
                <w:szCs w:val="22"/>
              </w:rPr>
              <w:t>Deadline</w:t>
            </w:r>
          </w:p>
        </w:tc>
      </w:tr>
      <w:tr w:rsidR="00941F04" w:rsidRPr="00C7682B" w14:paraId="6E3FE568" w14:textId="77777777" w:rsidTr="004E0C0F">
        <w:trPr>
          <w:trHeight w:val="492"/>
        </w:trPr>
        <w:tc>
          <w:tcPr>
            <w:tcW w:w="8642" w:type="dxa"/>
            <w:gridSpan w:val="4"/>
            <w:vMerge/>
          </w:tcPr>
          <w:p w14:paraId="63E664E2" w14:textId="77777777" w:rsidR="00DF0A8A" w:rsidRPr="00205E9E" w:rsidRDefault="00DF0A8A" w:rsidP="00DF0A8A">
            <w:pPr>
              <w:rPr>
                <w:rFonts w:ascii="Arial Narrow" w:hAnsi="Arial Narrow"/>
                <w:sz w:val="22"/>
                <w:szCs w:val="22"/>
              </w:rPr>
            </w:pPr>
          </w:p>
        </w:tc>
        <w:tc>
          <w:tcPr>
            <w:tcW w:w="3445" w:type="dxa"/>
          </w:tcPr>
          <w:p w14:paraId="36F2FDC7" w14:textId="12E9D375" w:rsidR="00DF0A8A" w:rsidRPr="00205E9E" w:rsidRDefault="00DF0A8A" w:rsidP="00DF0A8A">
            <w:pPr>
              <w:rPr>
                <w:rFonts w:ascii="Arial Narrow" w:hAnsi="Arial Narrow"/>
                <w:sz w:val="22"/>
                <w:szCs w:val="22"/>
              </w:rPr>
            </w:pPr>
            <w:r w:rsidRPr="00205E9E">
              <w:rPr>
                <w:rFonts w:ascii="Arial Narrow" w:hAnsi="Arial Narrow"/>
                <w:sz w:val="22"/>
                <w:szCs w:val="22"/>
              </w:rPr>
              <w:t>Continued efforts at recruitment</w:t>
            </w:r>
            <w:r w:rsidR="006C5BE0" w:rsidRPr="00205E9E">
              <w:rPr>
                <w:rFonts w:ascii="Arial Narrow" w:hAnsi="Arial Narrow"/>
                <w:sz w:val="22"/>
                <w:szCs w:val="22"/>
              </w:rPr>
              <w:t>.</w:t>
            </w:r>
          </w:p>
          <w:p w14:paraId="18B9141C" w14:textId="2F61DCC3" w:rsidR="006C5BE0" w:rsidRPr="00205E9E" w:rsidRDefault="006C5BE0" w:rsidP="00DF0A8A">
            <w:pPr>
              <w:rPr>
                <w:rFonts w:ascii="Arial Narrow" w:hAnsi="Arial Narrow"/>
                <w:sz w:val="22"/>
                <w:szCs w:val="22"/>
              </w:rPr>
            </w:pPr>
            <w:r w:rsidRPr="00205E9E">
              <w:rPr>
                <w:rFonts w:ascii="Arial Narrow" w:hAnsi="Arial Narrow"/>
                <w:sz w:val="22"/>
                <w:szCs w:val="22"/>
              </w:rPr>
              <w:t>Recovery Plan in place.</w:t>
            </w:r>
          </w:p>
        </w:tc>
        <w:tc>
          <w:tcPr>
            <w:tcW w:w="2035" w:type="dxa"/>
            <w:gridSpan w:val="2"/>
          </w:tcPr>
          <w:p w14:paraId="0F454021" w14:textId="7210BA8C" w:rsidR="00DF0A8A" w:rsidRPr="00205E9E" w:rsidRDefault="00DF0A8A" w:rsidP="00DF0A8A">
            <w:pPr>
              <w:rPr>
                <w:rFonts w:ascii="Arial Narrow" w:hAnsi="Arial Narrow"/>
                <w:sz w:val="22"/>
                <w:szCs w:val="22"/>
              </w:rPr>
            </w:pPr>
            <w:r w:rsidRPr="00205E9E">
              <w:rPr>
                <w:rFonts w:ascii="Arial Narrow" w:hAnsi="Arial Narrow"/>
                <w:sz w:val="22"/>
                <w:szCs w:val="22"/>
              </w:rPr>
              <w:t>Associate Service Director</w:t>
            </w:r>
          </w:p>
        </w:tc>
        <w:tc>
          <w:tcPr>
            <w:tcW w:w="1466" w:type="dxa"/>
          </w:tcPr>
          <w:p w14:paraId="6EB9F02D" w14:textId="352F7749" w:rsidR="00DF0A8A" w:rsidRPr="00205E9E" w:rsidRDefault="00DF0A8A" w:rsidP="00DF0A8A">
            <w:pPr>
              <w:rPr>
                <w:rFonts w:ascii="Arial Narrow" w:hAnsi="Arial Narrow"/>
                <w:sz w:val="22"/>
                <w:szCs w:val="22"/>
              </w:rPr>
            </w:pPr>
            <w:r w:rsidRPr="00205E9E">
              <w:rPr>
                <w:rFonts w:ascii="Arial Narrow" w:hAnsi="Arial Narrow"/>
                <w:sz w:val="22"/>
                <w:szCs w:val="22"/>
              </w:rPr>
              <w:t>31/01/2026</w:t>
            </w:r>
          </w:p>
        </w:tc>
      </w:tr>
      <w:tr w:rsidR="00DF0A8A" w:rsidRPr="00C7682B" w14:paraId="3DF780A0" w14:textId="77777777" w:rsidTr="004E0C0F">
        <w:tc>
          <w:tcPr>
            <w:tcW w:w="8642" w:type="dxa"/>
            <w:gridSpan w:val="4"/>
          </w:tcPr>
          <w:p w14:paraId="2450B8C0" w14:textId="77777777" w:rsidR="00DF0A8A" w:rsidRPr="00205E9E" w:rsidRDefault="00DF0A8A" w:rsidP="00DF0A8A">
            <w:pPr>
              <w:pStyle w:val="Default"/>
              <w:rPr>
                <w:rFonts w:ascii="Arial Narrow" w:hAnsi="Arial Narrow" w:cs="Arial"/>
                <w:b/>
                <w:bCs/>
                <w:color w:val="auto"/>
                <w:sz w:val="22"/>
                <w:szCs w:val="22"/>
              </w:rPr>
            </w:pPr>
            <w:r w:rsidRPr="00205E9E">
              <w:rPr>
                <w:rFonts w:ascii="Arial Narrow" w:hAnsi="Arial Narrow" w:cs="Arial"/>
                <w:b/>
                <w:bCs/>
                <w:color w:val="auto"/>
                <w:sz w:val="22"/>
                <w:szCs w:val="22"/>
              </w:rPr>
              <w:t>Assurances (How do we know if the things we are doing are having an impact?)</w:t>
            </w:r>
          </w:p>
          <w:p w14:paraId="261DBA25" w14:textId="77777777" w:rsidR="006C5BE0" w:rsidRPr="00205E9E" w:rsidRDefault="006C5BE0" w:rsidP="006C5BE0">
            <w:pPr>
              <w:rPr>
                <w:rFonts w:ascii="Arial Narrow" w:hAnsi="Arial Narrow" w:cs="Arial"/>
                <w:sz w:val="22"/>
                <w:szCs w:val="22"/>
              </w:rPr>
            </w:pPr>
            <w:r w:rsidRPr="00205E9E">
              <w:rPr>
                <w:rFonts w:ascii="Arial Narrow" w:hAnsi="Arial Narrow" w:cs="Arial"/>
                <w:sz w:val="22"/>
                <w:szCs w:val="22"/>
              </w:rPr>
              <w:t>As above with controls.</w:t>
            </w:r>
          </w:p>
          <w:p w14:paraId="47CC5BDE" w14:textId="77777777" w:rsidR="00DF0A8A" w:rsidRPr="00205E9E" w:rsidRDefault="00DF0A8A" w:rsidP="00DF0A8A">
            <w:pPr>
              <w:rPr>
                <w:rFonts w:ascii="Arial Narrow" w:hAnsi="Arial Narrow" w:cs="Arial"/>
                <w:sz w:val="22"/>
                <w:szCs w:val="22"/>
              </w:rPr>
            </w:pPr>
            <w:r w:rsidRPr="00205E9E">
              <w:rPr>
                <w:rFonts w:ascii="Arial Narrow" w:hAnsi="Arial Narrow" w:cs="Arial"/>
                <w:sz w:val="22"/>
                <w:szCs w:val="22"/>
              </w:rPr>
              <w:t>-Monthly CAMHS Directorate meeting in place where performance and workforce are scrutinised</w:t>
            </w:r>
          </w:p>
          <w:p w14:paraId="05ED1D62" w14:textId="77777777" w:rsidR="00DF0A8A" w:rsidRPr="00205E9E" w:rsidRDefault="00DF0A8A" w:rsidP="00DF0A8A">
            <w:pPr>
              <w:rPr>
                <w:rFonts w:ascii="Arial Narrow" w:hAnsi="Arial Narrow" w:cs="Arial"/>
                <w:sz w:val="22"/>
                <w:szCs w:val="22"/>
              </w:rPr>
            </w:pPr>
            <w:r w:rsidRPr="00205E9E">
              <w:rPr>
                <w:rFonts w:ascii="Arial Narrow" w:hAnsi="Arial Narrow" w:cs="Arial"/>
                <w:sz w:val="22"/>
                <w:szCs w:val="22"/>
              </w:rPr>
              <w:t>-Reporting into Weekly Business Team and MH &amp; LD management board.</w:t>
            </w:r>
          </w:p>
          <w:p w14:paraId="7FAA8C8F" w14:textId="77777777" w:rsidR="006C5BE0" w:rsidRPr="00205E9E" w:rsidRDefault="006C5BE0" w:rsidP="006C5BE0">
            <w:pPr>
              <w:rPr>
                <w:rFonts w:ascii="Arial Narrow" w:hAnsi="Arial Narrow" w:cs="Arial"/>
                <w:sz w:val="22"/>
                <w:szCs w:val="22"/>
              </w:rPr>
            </w:pPr>
            <w:r w:rsidRPr="00205E9E">
              <w:rPr>
                <w:rFonts w:ascii="Arial Narrow" w:hAnsi="Arial Narrow" w:cs="Arial"/>
                <w:sz w:val="22"/>
                <w:szCs w:val="22"/>
              </w:rPr>
              <w:t>- Mental Health Division Quarterly Performance Review</w:t>
            </w:r>
          </w:p>
          <w:p w14:paraId="5BC29E86" w14:textId="42B1E565" w:rsidR="00DF0A8A" w:rsidRPr="00205E9E" w:rsidRDefault="00DF0A8A" w:rsidP="00DF0A8A">
            <w:pPr>
              <w:rPr>
                <w:rFonts w:ascii="Arial Narrow" w:hAnsi="Arial Narrow" w:cs="Arial"/>
                <w:sz w:val="22"/>
                <w:szCs w:val="22"/>
              </w:rPr>
            </w:pPr>
            <w:r w:rsidRPr="00205E9E">
              <w:rPr>
                <w:rFonts w:ascii="Arial Narrow" w:hAnsi="Arial Narrow" w:cs="Arial"/>
                <w:sz w:val="22"/>
                <w:szCs w:val="22"/>
              </w:rPr>
              <w:t>-Reporting into SBU Performance &amp; Finance Committee and IQPD (Integrated Quality &amp; Performance Delivery) meeting with Welsh Government</w:t>
            </w:r>
          </w:p>
        </w:tc>
        <w:tc>
          <w:tcPr>
            <w:tcW w:w="6946" w:type="dxa"/>
            <w:gridSpan w:val="4"/>
          </w:tcPr>
          <w:p w14:paraId="54486B99" w14:textId="77777777" w:rsidR="00DF0A8A" w:rsidRPr="00205E9E" w:rsidRDefault="00DF0A8A" w:rsidP="00DF0A8A">
            <w:pPr>
              <w:pStyle w:val="Default"/>
              <w:rPr>
                <w:rFonts w:ascii="Arial Narrow" w:hAnsi="Arial Narrow" w:cs="Arial"/>
                <w:b/>
                <w:bCs/>
                <w:color w:val="auto"/>
                <w:sz w:val="22"/>
                <w:szCs w:val="22"/>
              </w:rPr>
            </w:pPr>
            <w:r w:rsidRPr="00205E9E">
              <w:rPr>
                <w:rFonts w:ascii="Arial Narrow" w:hAnsi="Arial Narrow" w:cs="Arial"/>
                <w:b/>
                <w:bCs/>
                <w:color w:val="auto"/>
                <w:sz w:val="22"/>
                <w:szCs w:val="22"/>
              </w:rPr>
              <w:t>Gaps in assurance (What additional assurances should we seek?)</w:t>
            </w:r>
          </w:p>
          <w:p w14:paraId="79549C27" w14:textId="77777777" w:rsidR="00DF0A8A" w:rsidRPr="00205E9E" w:rsidRDefault="00DF0A8A" w:rsidP="00DF0A8A">
            <w:pPr>
              <w:rPr>
                <w:rFonts w:ascii="Arial Narrow" w:hAnsi="Arial Narrow"/>
                <w:sz w:val="22"/>
                <w:szCs w:val="22"/>
              </w:rPr>
            </w:pPr>
          </w:p>
        </w:tc>
      </w:tr>
      <w:tr w:rsidR="00DF0A8A" w:rsidRPr="00C7682B" w14:paraId="28EBD903" w14:textId="77777777" w:rsidTr="00A73CE1">
        <w:tc>
          <w:tcPr>
            <w:tcW w:w="15588" w:type="dxa"/>
            <w:gridSpan w:val="8"/>
          </w:tcPr>
          <w:p w14:paraId="5B0E48B9"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7E26A8FF"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11/12/2025</w:t>
            </w:r>
          </w:p>
          <w:p w14:paraId="2C2E34EA"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CAMHS 1a: remains generally consistent.</w:t>
            </w:r>
          </w:p>
          <w:p w14:paraId="2C841FFA"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CAMHS Part 1B:</w:t>
            </w:r>
          </w:p>
          <w:p w14:paraId="63CB89C4" w14:textId="777777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Recruitment to vacancies has been successful, however additional vacancies and maternity leave weakens the capacity pool to almost pre-recruitment levels</w:t>
            </w:r>
          </w:p>
          <w:p w14:paraId="1877A800" w14:textId="210CAEBE"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lastRenderedPageBreak/>
              <w:t>Despite this, the recovery plan roll out is underway, which includes changes to the delivery of the initial therapeutic offer for 1:1 intervention, which enables young people to commence support more quickly</w:t>
            </w:r>
            <w:r>
              <w:rPr>
                <w:rFonts w:ascii="Arial Narrow" w:hAnsi="Arial Narrow" w:cs="Arial"/>
                <w:color w:val="FF0000"/>
                <w:sz w:val="22"/>
                <w:szCs w:val="22"/>
              </w:rPr>
              <w:t>.</w:t>
            </w:r>
          </w:p>
          <w:p w14:paraId="38A1CDF7" w14:textId="59BAB977" w:rsidR="00001DE3" w:rsidRPr="00001DE3" w:rsidRDefault="00001DE3" w:rsidP="00001DE3">
            <w:pPr>
              <w:rPr>
                <w:rFonts w:ascii="Arial Narrow" w:hAnsi="Arial Narrow" w:cs="Arial"/>
                <w:color w:val="FF0000"/>
                <w:sz w:val="22"/>
                <w:szCs w:val="22"/>
              </w:rPr>
            </w:pPr>
            <w:r w:rsidRPr="00001DE3">
              <w:rPr>
                <w:rFonts w:ascii="Arial Narrow" w:hAnsi="Arial Narrow" w:cs="Arial"/>
                <w:color w:val="FF0000"/>
                <w:sz w:val="22"/>
                <w:szCs w:val="22"/>
              </w:rPr>
              <w:t>This has resulted in 3 months of small, but consistent improvement in the Part 1B performance irrespective of staffing challenges, which is now at 66% (Submitted for Nov 2025)</w:t>
            </w:r>
          </w:p>
          <w:p w14:paraId="4318C935" w14:textId="3EC7AF5D" w:rsidR="00001DE3" w:rsidRPr="00C7682B" w:rsidRDefault="00001DE3" w:rsidP="00001DE3">
            <w:pPr>
              <w:rPr>
                <w:rFonts w:ascii="Arial Narrow" w:hAnsi="Arial Narrow" w:cs="Arial"/>
                <w:sz w:val="22"/>
                <w:szCs w:val="22"/>
              </w:rPr>
            </w:pPr>
            <w:r w:rsidRPr="00001DE3">
              <w:rPr>
                <w:rFonts w:ascii="Arial Narrow" w:hAnsi="Arial Narrow" w:cs="Arial"/>
                <w:color w:val="FF0000"/>
                <w:sz w:val="22"/>
                <w:szCs w:val="22"/>
              </w:rPr>
              <w:t>Weekly meetings continue over booking and utilisation of capacity and using our staffing resource as flexibly as possible</w:t>
            </w:r>
          </w:p>
        </w:tc>
      </w:tr>
      <w:bookmarkEnd w:id="21"/>
    </w:tbl>
    <w:p w14:paraId="7439376F" w14:textId="59C223A6" w:rsidR="004469DF" w:rsidRDefault="004469DF">
      <w:pPr>
        <w:widowControl/>
        <w:spacing w:after="160" w:line="259" w:lineRule="auto"/>
        <w:rPr>
          <w:rFonts w:ascii="Arial Narrow" w:hAnsi="Arial Narrow" w:cs="Arial"/>
        </w:rPr>
      </w:pPr>
      <w:r>
        <w:rPr>
          <w:rFonts w:ascii="Arial Narrow" w:hAnsi="Arial Narrow" w:cs="Arial"/>
        </w:rPr>
        <w:lastRenderedPageBreak/>
        <w:br w:type="page"/>
      </w:r>
    </w:p>
    <w:tbl>
      <w:tblPr>
        <w:tblStyle w:val="TableGrid"/>
        <w:tblW w:w="15588" w:type="dxa"/>
        <w:tblLook w:val="04A0" w:firstRow="1" w:lastRow="0" w:firstColumn="1" w:lastColumn="0" w:noHBand="0" w:noVBand="1"/>
      </w:tblPr>
      <w:tblGrid>
        <w:gridCol w:w="2487"/>
        <w:gridCol w:w="1774"/>
        <w:gridCol w:w="2893"/>
        <w:gridCol w:w="1346"/>
        <w:gridCol w:w="3500"/>
        <w:gridCol w:w="1253"/>
        <w:gridCol w:w="1216"/>
        <w:gridCol w:w="1119"/>
      </w:tblGrid>
      <w:tr w:rsidR="00BE6F8F" w:rsidRPr="00C7682B" w14:paraId="7D96F335" w14:textId="77777777" w:rsidTr="004E0C0F">
        <w:tc>
          <w:tcPr>
            <w:tcW w:w="4261" w:type="dxa"/>
            <w:gridSpan w:val="2"/>
          </w:tcPr>
          <w:p w14:paraId="62B8CA1D" w14:textId="77777777" w:rsidR="00BE6F8F" w:rsidRDefault="00BE6F8F" w:rsidP="009A3124">
            <w:pPr>
              <w:rPr>
                <w:rFonts w:ascii="Arial Narrow" w:hAnsi="Arial Narrow"/>
                <w:b/>
                <w:sz w:val="22"/>
                <w:szCs w:val="22"/>
              </w:rPr>
            </w:pPr>
            <w:bookmarkStart w:id="22" w:name="_Hlk195701018"/>
            <w:r w:rsidRPr="00C7682B">
              <w:rPr>
                <w:rFonts w:ascii="Arial Narrow" w:hAnsi="Arial Narrow" w:cs="Arial"/>
                <w:sz w:val="22"/>
                <w:szCs w:val="22"/>
              </w:rPr>
              <w:lastRenderedPageBreak/>
              <w:br w:type="page"/>
            </w:r>
            <w:r w:rsidRPr="00C7682B">
              <w:rPr>
                <w:rFonts w:ascii="Arial Narrow" w:hAnsi="Arial Narrow"/>
                <w:b/>
                <w:sz w:val="22"/>
                <w:szCs w:val="22"/>
              </w:rPr>
              <w:t>Datix ID Number: 3571</w:t>
            </w:r>
          </w:p>
          <w:p w14:paraId="662EA801" w14:textId="77777777" w:rsidR="00BE6F8F" w:rsidRPr="00C7682B" w:rsidRDefault="00BE6F8F" w:rsidP="009A3124">
            <w:pPr>
              <w:rPr>
                <w:rFonts w:ascii="Arial Narrow" w:hAnsi="Arial Narrow"/>
                <w:b/>
              </w:rPr>
            </w:pPr>
            <w:r>
              <w:rPr>
                <w:rFonts w:ascii="Arial Narrow" w:hAnsi="Arial Narrow"/>
                <w:b/>
              </w:rPr>
              <w:t>Date Opened: October 2023</w:t>
            </w:r>
          </w:p>
        </w:tc>
        <w:tc>
          <w:tcPr>
            <w:tcW w:w="4239" w:type="dxa"/>
            <w:gridSpan w:val="2"/>
          </w:tcPr>
          <w:p w14:paraId="26F016AA" w14:textId="77777777" w:rsidR="00BE6F8F" w:rsidRDefault="00BE6F8F" w:rsidP="009A3124">
            <w:pPr>
              <w:rPr>
                <w:rFonts w:ascii="Arial Narrow" w:hAnsi="Arial Narrow"/>
                <w:b/>
                <w:sz w:val="22"/>
                <w:szCs w:val="22"/>
              </w:rPr>
            </w:pPr>
          </w:p>
          <w:p w14:paraId="63A24B9A" w14:textId="4F82B5DF" w:rsidR="00BE6F8F" w:rsidRPr="00C7682B" w:rsidRDefault="009A584A" w:rsidP="009A3124">
            <w:pPr>
              <w:jc w:val="right"/>
              <w:rPr>
                <w:rFonts w:ascii="Arial Narrow" w:hAnsi="Arial Narrow"/>
                <w:b/>
                <w:sz w:val="22"/>
                <w:szCs w:val="22"/>
              </w:rPr>
            </w:pPr>
            <w:r>
              <w:rPr>
                <w:rFonts w:ascii="Arial Narrow" w:hAnsi="Arial Narrow"/>
                <w:b/>
                <w:sz w:val="22"/>
                <w:szCs w:val="22"/>
              </w:rPr>
              <w:t>Date Last Reviewed: December 2025</w:t>
            </w:r>
          </w:p>
        </w:tc>
        <w:tc>
          <w:tcPr>
            <w:tcW w:w="4753" w:type="dxa"/>
            <w:gridSpan w:val="2"/>
            <w:shd w:val="clear" w:color="auto" w:fill="C00000"/>
          </w:tcPr>
          <w:p w14:paraId="643B3699"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HBR Ref Number: 96</w:t>
            </w:r>
          </w:p>
          <w:p w14:paraId="4EAA7BC0"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Target Date: 31/03/2026</w:t>
            </w:r>
          </w:p>
        </w:tc>
        <w:tc>
          <w:tcPr>
            <w:tcW w:w="2335" w:type="dxa"/>
            <w:gridSpan w:val="2"/>
            <w:shd w:val="clear" w:color="auto" w:fill="C00000"/>
          </w:tcPr>
          <w:p w14:paraId="7D5A4B5D" w14:textId="77777777" w:rsidR="00BE6F8F" w:rsidRPr="00C7682B" w:rsidRDefault="00BE6F8F" w:rsidP="009A3124">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0C0A2E18" w14:textId="77777777" w:rsidR="00BE6F8F" w:rsidRPr="00C7682B" w:rsidRDefault="00BE6F8F" w:rsidP="009A3124">
            <w:pPr>
              <w:jc w:val="center"/>
              <w:rPr>
                <w:rFonts w:ascii="Arial Narrow" w:hAnsi="Arial Narrow"/>
                <w:sz w:val="22"/>
                <w:szCs w:val="22"/>
              </w:rPr>
            </w:pPr>
            <w:r w:rsidRPr="00C7682B">
              <w:rPr>
                <w:rFonts w:ascii="Arial Narrow" w:hAnsi="Arial Narrow" w:cs="Arial"/>
                <w:b/>
                <w:bCs/>
                <w:sz w:val="22"/>
                <w:szCs w:val="22"/>
              </w:rPr>
              <w:t>4 x 5 = 20</w:t>
            </w:r>
          </w:p>
        </w:tc>
      </w:tr>
      <w:tr w:rsidR="00BE6F8F" w:rsidRPr="00C7682B" w14:paraId="02606EFB" w14:textId="77777777" w:rsidTr="004E0C0F">
        <w:tc>
          <w:tcPr>
            <w:tcW w:w="7154" w:type="dxa"/>
            <w:gridSpan w:val="3"/>
          </w:tcPr>
          <w:p w14:paraId="22FD23B4" w14:textId="77777777" w:rsidR="00BE6F8F" w:rsidRPr="00C7682B" w:rsidRDefault="00BE6F8F" w:rsidP="009A3124">
            <w:pPr>
              <w:pStyle w:val="Default"/>
              <w:rPr>
                <w:rFonts w:ascii="Arial Narrow" w:hAnsi="Arial Narrow"/>
                <w:color w:val="auto"/>
                <w:sz w:val="22"/>
                <w:szCs w:val="22"/>
              </w:rPr>
            </w:pPr>
            <w:r w:rsidRPr="00C7682B">
              <w:rPr>
                <w:rFonts w:ascii="Arial Narrow" w:hAnsi="Arial Narrow"/>
                <w:b/>
                <w:color w:val="auto"/>
                <w:sz w:val="22"/>
                <w:szCs w:val="22"/>
              </w:rPr>
              <w:t>Objective:</w:t>
            </w:r>
            <w:r w:rsidRPr="00C7682B">
              <w:rPr>
                <w:rFonts w:ascii="Arial Narrow" w:hAnsi="Arial Narrow"/>
                <w:color w:val="auto"/>
                <w:sz w:val="22"/>
                <w:szCs w:val="22"/>
              </w:rPr>
              <w:t xml:space="preserve"> The health board is a resilient, financially sustainable and responsible organisation</w:t>
            </w:r>
          </w:p>
        </w:tc>
        <w:tc>
          <w:tcPr>
            <w:tcW w:w="1346" w:type="dxa"/>
          </w:tcPr>
          <w:p w14:paraId="644F7626" w14:textId="77777777" w:rsidR="00BE6F8F" w:rsidRDefault="00BE6F8F" w:rsidP="009A3124">
            <w:pPr>
              <w:rPr>
                <w:rFonts w:ascii="Arial Narrow" w:hAnsi="Arial Narrow"/>
                <w:b/>
                <w:sz w:val="22"/>
                <w:szCs w:val="22"/>
              </w:rPr>
            </w:pPr>
            <w:r>
              <w:rPr>
                <w:rFonts w:ascii="Arial Narrow" w:hAnsi="Arial Narrow"/>
                <w:b/>
                <w:sz w:val="22"/>
                <w:szCs w:val="22"/>
              </w:rPr>
              <w:t>SRR Ref:</w:t>
            </w:r>
          </w:p>
          <w:p w14:paraId="57746DC3" w14:textId="77777777" w:rsidR="00BE6F8F" w:rsidRPr="00C7682B" w:rsidRDefault="00BE6F8F" w:rsidP="009A3124">
            <w:pPr>
              <w:rPr>
                <w:rFonts w:ascii="Arial Narrow" w:hAnsi="Arial Narrow"/>
                <w:sz w:val="22"/>
                <w:szCs w:val="22"/>
              </w:rPr>
            </w:pPr>
            <w:r>
              <w:rPr>
                <w:rFonts w:ascii="Arial Narrow" w:hAnsi="Arial Narrow"/>
                <w:sz w:val="22"/>
                <w:szCs w:val="22"/>
              </w:rPr>
              <w:t>5.1</w:t>
            </w:r>
          </w:p>
        </w:tc>
        <w:tc>
          <w:tcPr>
            <w:tcW w:w="7088" w:type="dxa"/>
            <w:gridSpan w:val="4"/>
          </w:tcPr>
          <w:p w14:paraId="28A3C981" w14:textId="77777777" w:rsidR="00BE6F8F" w:rsidRPr="00C7682B" w:rsidRDefault="00BE6F8F" w:rsidP="009A3124">
            <w:pPr>
              <w:autoSpaceDE w:val="0"/>
              <w:autoSpaceDN w:val="0"/>
              <w:adjustRightInd w:val="0"/>
              <w:rPr>
                <w:rFonts w:ascii="Arial Narrow" w:eastAsia="Times New Roman"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Marie Davies, Executive Director of Planning &amp; Partnerships</w:t>
            </w:r>
          </w:p>
          <w:p w14:paraId="2E76106A" w14:textId="77777777" w:rsidR="00BE6F8F" w:rsidRPr="00C7682B" w:rsidRDefault="00BE6F8F" w:rsidP="009A3124">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Assuring Committee</w:t>
            </w:r>
            <w:r w:rsidRPr="00C7682B">
              <w:rPr>
                <w:rFonts w:ascii="Arial Narrow" w:hAnsi="Arial Narrow"/>
                <w:sz w:val="22"/>
                <w:szCs w:val="22"/>
              </w:rPr>
              <w:t xml:space="preserve">: Performance &amp; Finance Committee  </w:t>
            </w:r>
          </w:p>
        </w:tc>
      </w:tr>
      <w:tr w:rsidR="00BE6F8F" w:rsidRPr="00C7682B" w14:paraId="1C35C8DC" w14:textId="77777777" w:rsidTr="009A3124">
        <w:tc>
          <w:tcPr>
            <w:tcW w:w="15588" w:type="dxa"/>
            <w:gridSpan w:val="8"/>
          </w:tcPr>
          <w:p w14:paraId="488E36B3" w14:textId="77777777" w:rsidR="00BE6F8F" w:rsidRPr="00C7682B" w:rsidRDefault="00BE6F8F" w:rsidP="009A3124">
            <w:pPr>
              <w:autoSpaceDE w:val="0"/>
              <w:autoSpaceDN w:val="0"/>
              <w:adjustRightInd w:val="0"/>
              <w:jc w:val="both"/>
              <w:rPr>
                <w:rFonts w:ascii="Arial Narrow" w:eastAsia="Times New Roman" w:hAnsi="Arial Narrow" w:cs="Calibri"/>
                <w:b/>
                <w:sz w:val="22"/>
                <w:szCs w:val="22"/>
              </w:rPr>
            </w:pPr>
            <w:r w:rsidRPr="00C7682B">
              <w:rPr>
                <w:rFonts w:ascii="Arial Narrow" w:eastAsia="Times New Roman" w:hAnsi="Arial Narrow" w:cs="Calibri"/>
                <w:b/>
                <w:sz w:val="22"/>
                <w:szCs w:val="22"/>
              </w:rPr>
              <w:t>Risk:</w:t>
            </w:r>
            <w:r w:rsidRPr="00C7682B">
              <w:rPr>
                <w:rFonts w:ascii="Arial Narrow" w:eastAsia="Times New Roman" w:hAnsi="Arial Narrow" w:cs="Calibri"/>
                <w:sz w:val="22"/>
                <w:szCs w:val="22"/>
              </w:rPr>
              <w:t xml:space="preserve"> </w:t>
            </w:r>
            <w:r w:rsidRPr="00C7682B">
              <w:rPr>
                <w:rFonts w:ascii="Arial Narrow" w:eastAsia="Times New Roman" w:hAnsi="Arial Narrow" w:cs="Calibri"/>
                <w:b/>
                <w:sz w:val="22"/>
                <w:szCs w:val="22"/>
              </w:rPr>
              <w:t xml:space="preserve">Failure to Develop an Approvable IMTP (statutory compliance) </w:t>
            </w:r>
          </w:p>
          <w:p w14:paraId="12D54E9E" w14:textId="77777777" w:rsidR="00BE6F8F" w:rsidRPr="00C7682B" w:rsidRDefault="00BE6F8F" w:rsidP="009A3124">
            <w:pPr>
              <w:rPr>
                <w:rFonts w:ascii="Arial Narrow" w:hAnsi="Arial Narrow" w:cs="Arial"/>
                <w:bCs/>
                <w:sz w:val="22"/>
                <w:szCs w:val="22"/>
              </w:rPr>
            </w:pPr>
            <w:r w:rsidRPr="00C7682B">
              <w:rPr>
                <w:rFonts w:ascii="Arial Narrow" w:hAnsi="Arial Narrow"/>
                <w:sz w:val="22"/>
                <w:szCs w:val="22"/>
              </w:rPr>
              <w:t>If we fail to have an approvable Integrated Medium-Term Plan (IMTP) for 2026/27 then we will not meet our statutory duty to break even and may lose public confidence.</w:t>
            </w:r>
          </w:p>
        </w:tc>
      </w:tr>
      <w:tr w:rsidR="00BE6F8F" w:rsidRPr="00C7682B" w14:paraId="48E69BFC" w14:textId="77777777" w:rsidTr="004E0C0F">
        <w:trPr>
          <w:trHeight w:val="1515"/>
        </w:trPr>
        <w:tc>
          <w:tcPr>
            <w:tcW w:w="2487" w:type="dxa"/>
            <w:vMerge w:val="restart"/>
            <w:tcBorders>
              <w:bottom w:val="single" w:sz="4" w:space="0" w:color="auto"/>
            </w:tcBorders>
          </w:tcPr>
          <w:p w14:paraId="56676202"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Risk Rating</w:t>
            </w:r>
          </w:p>
          <w:p w14:paraId="5727C882" w14:textId="77777777" w:rsidR="00BE6F8F" w:rsidRPr="00C7682B" w:rsidRDefault="00BE6F8F" w:rsidP="009A3124">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C43FEA4" w14:textId="77777777" w:rsidR="00BE6F8F" w:rsidRPr="00C7682B" w:rsidRDefault="00BE6F8F" w:rsidP="009A3124">
            <w:pPr>
              <w:pStyle w:val="Default"/>
              <w:jc w:val="center"/>
              <w:rPr>
                <w:rFonts w:ascii="Arial Narrow" w:hAnsi="Arial Narrow"/>
                <w:color w:val="auto"/>
                <w:sz w:val="22"/>
                <w:szCs w:val="22"/>
              </w:rPr>
            </w:pPr>
            <w:r w:rsidRPr="00C7682B">
              <w:rPr>
                <w:rFonts w:ascii="Arial Narrow" w:hAnsi="Arial Narrow"/>
                <w:color w:val="auto"/>
                <w:sz w:val="22"/>
                <w:szCs w:val="22"/>
              </w:rPr>
              <w:t>Initial: 4 x 5 = 20</w:t>
            </w:r>
          </w:p>
          <w:p w14:paraId="478CA422" w14:textId="77777777" w:rsidR="00BE6F8F" w:rsidRPr="00C7682B" w:rsidRDefault="00BE6F8F" w:rsidP="009A3124">
            <w:pPr>
              <w:pStyle w:val="Default"/>
              <w:jc w:val="center"/>
              <w:rPr>
                <w:rFonts w:ascii="Arial Narrow" w:hAnsi="Arial Narrow"/>
                <w:color w:val="auto"/>
                <w:sz w:val="22"/>
                <w:szCs w:val="22"/>
              </w:rPr>
            </w:pPr>
            <w:r w:rsidRPr="00C7682B">
              <w:rPr>
                <w:rFonts w:ascii="Arial Narrow" w:hAnsi="Arial Narrow"/>
                <w:color w:val="auto"/>
                <w:sz w:val="22"/>
                <w:szCs w:val="22"/>
              </w:rPr>
              <w:t>Current: 4 x 5 = 20</w:t>
            </w:r>
          </w:p>
          <w:p w14:paraId="79817BEC" w14:textId="77777777" w:rsidR="00BE6F8F" w:rsidRPr="00C7682B" w:rsidRDefault="00BE6F8F" w:rsidP="009A3124">
            <w:pPr>
              <w:jc w:val="center"/>
              <w:rPr>
                <w:rFonts w:ascii="Arial Narrow" w:hAnsi="Arial Narrow"/>
                <w:sz w:val="22"/>
                <w:szCs w:val="22"/>
              </w:rPr>
            </w:pPr>
            <w:r w:rsidRPr="00C7682B">
              <w:rPr>
                <w:rFonts w:ascii="Arial Narrow" w:hAnsi="Arial Narrow"/>
                <w:sz w:val="22"/>
                <w:szCs w:val="22"/>
              </w:rPr>
              <w:t>Target: 4 x 2 = 8</w:t>
            </w:r>
          </w:p>
        </w:tc>
        <w:tc>
          <w:tcPr>
            <w:tcW w:w="6013" w:type="dxa"/>
            <w:gridSpan w:val="3"/>
            <w:vMerge w:val="restart"/>
            <w:tcBorders>
              <w:bottom w:val="single" w:sz="4" w:space="0" w:color="auto"/>
            </w:tcBorders>
          </w:tcPr>
          <w:p w14:paraId="777C0930" w14:textId="7BA83653" w:rsidR="00BE6F8F" w:rsidRPr="00C7682B" w:rsidRDefault="00723DCC" w:rsidP="009A3124">
            <w:pPr>
              <w:rPr>
                <w:rFonts w:ascii="Arial Narrow" w:hAnsi="Arial Narrow"/>
                <w:sz w:val="22"/>
                <w:szCs w:val="22"/>
              </w:rPr>
            </w:pPr>
            <w:r>
              <w:rPr>
                <w:rFonts w:ascii="Arial Narrow" w:hAnsi="Arial Narrow"/>
                <w:noProof/>
              </w:rPr>
              <w:drawing>
                <wp:inline distT="0" distB="0" distL="0" distR="0" wp14:anchorId="687755D0" wp14:editId="0440F746">
                  <wp:extent cx="3600000" cy="1724400"/>
                  <wp:effectExtent l="0" t="0" r="635" b="9525"/>
                  <wp:docPr id="772707306"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24400"/>
                          </a:xfrm>
                          <a:prstGeom prst="rect">
                            <a:avLst/>
                          </a:prstGeom>
                          <a:noFill/>
                        </pic:spPr>
                      </pic:pic>
                    </a:graphicData>
                  </a:graphic>
                </wp:inline>
              </w:drawing>
            </w:r>
          </w:p>
        </w:tc>
        <w:tc>
          <w:tcPr>
            <w:tcW w:w="7088" w:type="dxa"/>
            <w:gridSpan w:val="4"/>
            <w:tcBorders>
              <w:bottom w:val="single" w:sz="4" w:space="0" w:color="auto"/>
            </w:tcBorders>
          </w:tcPr>
          <w:p w14:paraId="6C796B66"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Rationale for current score:</w:t>
            </w:r>
          </w:p>
          <w:p w14:paraId="091A16BA" w14:textId="77777777" w:rsidR="00BE6F8F" w:rsidRPr="00C7682B" w:rsidRDefault="00BE6F8F" w:rsidP="009A3124">
            <w:pPr>
              <w:pStyle w:val="ListParagraph1"/>
              <w:rPr>
                <w:rFonts w:ascii="Arial Narrow" w:hAnsi="Arial Narrow"/>
                <w:sz w:val="22"/>
                <w:szCs w:val="22"/>
              </w:rPr>
            </w:pPr>
            <w:r w:rsidRPr="00C7682B">
              <w:rPr>
                <w:rFonts w:ascii="Arial Narrow" w:hAnsi="Arial Narrow"/>
                <w:sz w:val="22"/>
                <w:szCs w:val="22"/>
              </w:rPr>
              <w:t xml:space="preserve">The Health Board does not have a WG approved IMTP and has been placed in enhanced monitoring for Finance, Strategy and Planning following the inability of the Health Board to submit a balanced IMTP since March 2023. Given the All-Wales financial context, the Health Board </w:t>
            </w:r>
            <w:proofErr w:type="gramStart"/>
            <w:r w:rsidRPr="00C7682B">
              <w:rPr>
                <w:rFonts w:ascii="Arial Narrow" w:hAnsi="Arial Narrow"/>
                <w:sz w:val="22"/>
                <w:szCs w:val="22"/>
              </w:rPr>
              <w:t>was not able to</w:t>
            </w:r>
            <w:proofErr w:type="gramEnd"/>
            <w:r w:rsidRPr="00C7682B">
              <w:rPr>
                <w:rFonts w:ascii="Arial Narrow" w:hAnsi="Arial Narrow"/>
                <w:sz w:val="22"/>
                <w:szCs w:val="22"/>
              </w:rPr>
              <w:t xml:space="preserve"> submit an IMTP in March 2025. It has instead developed an Annual Plan 25/26 set in a three-year context. </w:t>
            </w:r>
          </w:p>
        </w:tc>
      </w:tr>
      <w:tr w:rsidR="00BE6F8F" w:rsidRPr="00C7682B" w14:paraId="19CF3575" w14:textId="77777777" w:rsidTr="004E0C0F">
        <w:trPr>
          <w:trHeight w:val="757"/>
        </w:trPr>
        <w:tc>
          <w:tcPr>
            <w:tcW w:w="2487" w:type="dxa"/>
            <w:vMerge/>
            <w:tcBorders>
              <w:bottom w:val="single" w:sz="4" w:space="0" w:color="auto"/>
            </w:tcBorders>
          </w:tcPr>
          <w:p w14:paraId="51FAF826" w14:textId="77777777" w:rsidR="00BE6F8F" w:rsidRPr="00C7682B" w:rsidRDefault="00BE6F8F" w:rsidP="009A3124">
            <w:pPr>
              <w:jc w:val="center"/>
              <w:rPr>
                <w:rFonts w:ascii="Arial Narrow" w:hAnsi="Arial Narrow"/>
                <w:sz w:val="22"/>
                <w:szCs w:val="22"/>
              </w:rPr>
            </w:pPr>
          </w:p>
        </w:tc>
        <w:tc>
          <w:tcPr>
            <w:tcW w:w="6013" w:type="dxa"/>
            <w:gridSpan w:val="3"/>
            <w:vMerge/>
            <w:tcBorders>
              <w:bottom w:val="single" w:sz="4" w:space="0" w:color="auto"/>
            </w:tcBorders>
          </w:tcPr>
          <w:p w14:paraId="240EAF56" w14:textId="77777777" w:rsidR="00BE6F8F" w:rsidRPr="00C7682B" w:rsidRDefault="00BE6F8F" w:rsidP="009A3124">
            <w:pPr>
              <w:rPr>
                <w:rFonts w:ascii="Arial Narrow" w:hAnsi="Arial Narrow"/>
                <w:sz w:val="22"/>
                <w:szCs w:val="22"/>
              </w:rPr>
            </w:pPr>
          </w:p>
        </w:tc>
        <w:tc>
          <w:tcPr>
            <w:tcW w:w="7088" w:type="dxa"/>
            <w:gridSpan w:val="4"/>
            <w:tcBorders>
              <w:bottom w:val="single" w:sz="4" w:space="0" w:color="auto"/>
            </w:tcBorders>
          </w:tcPr>
          <w:p w14:paraId="62692E70" w14:textId="77777777" w:rsidR="00BE6F8F" w:rsidRPr="00C7682B" w:rsidRDefault="00BE6F8F" w:rsidP="009A3124">
            <w:pPr>
              <w:rPr>
                <w:rFonts w:ascii="Arial Narrow" w:hAnsi="Arial Narrow" w:cs="Arial"/>
                <w:b/>
                <w:bCs/>
                <w:sz w:val="22"/>
                <w:szCs w:val="22"/>
              </w:rPr>
            </w:pPr>
            <w:r w:rsidRPr="00C7682B">
              <w:rPr>
                <w:rFonts w:ascii="Arial Narrow" w:hAnsi="Arial Narrow" w:cs="Arial"/>
                <w:b/>
                <w:bCs/>
                <w:sz w:val="22"/>
                <w:szCs w:val="22"/>
              </w:rPr>
              <w:t>Rationale for target score:</w:t>
            </w:r>
          </w:p>
          <w:p w14:paraId="7827615D" w14:textId="77777777" w:rsidR="00BE6F8F" w:rsidRPr="00C7682B" w:rsidRDefault="00BE6F8F" w:rsidP="009A3124">
            <w:pPr>
              <w:rPr>
                <w:rFonts w:ascii="Arial Narrow" w:hAnsi="Arial Narrow"/>
                <w:sz w:val="22"/>
                <w:szCs w:val="22"/>
              </w:rPr>
            </w:pPr>
            <w:r w:rsidRPr="00C7682B">
              <w:rPr>
                <w:rFonts w:ascii="Arial Narrow" w:hAnsi="Arial Narrow"/>
                <w:sz w:val="22"/>
                <w:szCs w:val="22"/>
              </w:rPr>
              <w:t>The target remains to develop a financially balanced IMTP so that we meet our statutory duties.</w:t>
            </w:r>
          </w:p>
        </w:tc>
      </w:tr>
      <w:tr w:rsidR="00BE6F8F" w:rsidRPr="00C7682B" w14:paraId="17952B75" w14:textId="77777777" w:rsidTr="004E0C0F">
        <w:tc>
          <w:tcPr>
            <w:tcW w:w="8500" w:type="dxa"/>
            <w:gridSpan w:val="4"/>
          </w:tcPr>
          <w:p w14:paraId="3D4288F8" w14:textId="77777777" w:rsidR="00BE6F8F" w:rsidRPr="00C7682B" w:rsidRDefault="00BE6F8F" w:rsidP="009A3124">
            <w:pPr>
              <w:jc w:val="center"/>
              <w:rPr>
                <w:rFonts w:ascii="Arial Narrow" w:hAnsi="Arial Narrow"/>
                <w:sz w:val="22"/>
                <w:szCs w:val="22"/>
              </w:rPr>
            </w:pPr>
            <w:r w:rsidRPr="00C7682B">
              <w:rPr>
                <w:rFonts w:ascii="Arial Narrow" w:hAnsi="Arial Narrow" w:cs="Arial"/>
                <w:b/>
                <w:bCs/>
                <w:sz w:val="22"/>
                <w:szCs w:val="22"/>
              </w:rPr>
              <w:t>Controls (What are we currently doing about the risk?)</w:t>
            </w:r>
          </w:p>
        </w:tc>
        <w:tc>
          <w:tcPr>
            <w:tcW w:w="7088" w:type="dxa"/>
            <w:gridSpan w:val="4"/>
          </w:tcPr>
          <w:p w14:paraId="3C8D662A" w14:textId="77777777" w:rsidR="00BE6F8F" w:rsidRPr="00C7682B" w:rsidRDefault="00BE6F8F" w:rsidP="009A3124">
            <w:pPr>
              <w:jc w:val="center"/>
              <w:rPr>
                <w:rFonts w:ascii="Arial Narrow" w:hAnsi="Arial Narrow"/>
                <w:b/>
                <w:sz w:val="22"/>
                <w:szCs w:val="22"/>
              </w:rPr>
            </w:pPr>
            <w:r w:rsidRPr="00C7682B">
              <w:rPr>
                <w:rFonts w:ascii="Arial Narrow" w:hAnsi="Arial Narrow" w:cs="Arial"/>
                <w:b/>
                <w:bCs/>
                <w:sz w:val="22"/>
                <w:szCs w:val="22"/>
              </w:rPr>
              <w:t>Mitigating actions (What more should we do?)</w:t>
            </w:r>
          </w:p>
        </w:tc>
      </w:tr>
      <w:tr w:rsidR="00BE6F8F" w:rsidRPr="00C7682B" w14:paraId="02D51170" w14:textId="77777777" w:rsidTr="004E0C0F">
        <w:tc>
          <w:tcPr>
            <w:tcW w:w="8500" w:type="dxa"/>
            <w:gridSpan w:val="4"/>
            <w:vMerge w:val="restart"/>
          </w:tcPr>
          <w:p w14:paraId="50B0E4F2"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2D4BEFA8"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As per the Welsh Government de-escalation criteria for Strategy and Planning, work has been undertaken to assess the Health Board against the planning maturity matrix and develop an action plan in response. This will be reported via the Board Planning &amp; Partnerships formal report.</w:t>
            </w:r>
          </w:p>
          <w:p w14:paraId="5535CE68"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 xml:space="preserve">The Recovery and Sustainability Board monitors delivery of agreed actions in relation to the financial position. </w:t>
            </w:r>
          </w:p>
          <w:p w14:paraId="0C3C4579"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The Annual Plan Oversight Group has been superseded by the Integrated Planning and Performance Review Meeting which takes on a quarterly basis and is chaired by the CEO with the purpose of providing formal management oversight to the delivery of the Annual Plan, and to act as a forum for future planning discussions.</w:t>
            </w:r>
          </w:p>
          <w:p w14:paraId="7F41F6B0" w14:textId="77777777" w:rsidR="00BE6F8F" w:rsidRPr="00C7682B" w:rsidRDefault="00BE6F8F" w:rsidP="009A3124">
            <w:pPr>
              <w:pStyle w:val="ListParagraph1"/>
              <w:numPr>
                <w:ilvl w:val="0"/>
                <w:numId w:val="23"/>
              </w:numPr>
              <w:ind w:left="458" w:hanging="480"/>
              <w:rPr>
                <w:rFonts w:ascii="Arial Narrow" w:hAnsi="Arial Narrow" w:cs="Arial"/>
                <w:sz w:val="22"/>
                <w:szCs w:val="22"/>
              </w:rPr>
            </w:pPr>
            <w:r w:rsidRPr="00C7682B">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500" w:type="dxa"/>
          </w:tcPr>
          <w:p w14:paraId="20A1C5EF"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Action</w:t>
            </w:r>
          </w:p>
        </w:tc>
        <w:tc>
          <w:tcPr>
            <w:tcW w:w="2469" w:type="dxa"/>
            <w:gridSpan w:val="2"/>
          </w:tcPr>
          <w:p w14:paraId="79332F5F"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Lead</w:t>
            </w:r>
          </w:p>
        </w:tc>
        <w:tc>
          <w:tcPr>
            <w:tcW w:w="1119" w:type="dxa"/>
          </w:tcPr>
          <w:p w14:paraId="3BAD4FA4" w14:textId="77777777" w:rsidR="00BE6F8F" w:rsidRPr="00C7682B" w:rsidRDefault="00BE6F8F" w:rsidP="009A3124">
            <w:pPr>
              <w:jc w:val="center"/>
              <w:rPr>
                <w:rFonts w:ascii="Arial Narrow" w:hAnsi="Arial Narrow"/>
                <w:b/>
                <w:sz w:val="22"/>
                <w:szCs w:val="22"/>
              </w:rPr>
            </w:pPr>
            <w:r w:rsidRPr="00C7682B">
              <w:rPr>
                <w:rFonts w:ascii="Arial Narrow" w:hAnsi="Arial Narrow"/>
                <w:b/>
                <w:sz w:val="22"/>
                <w:szCs w:val="22"/>
              </w:rPr>
              <w:t>Deadline</w:t>
            </w:r>
          </w:p>
        </w:tc>
      </w:tr>
      <w:tr w:rsidR="00BE6F8F" w:rsidRPr="00C7682B" w14:paraId="62C04335" w14:textId="77777777" w:rsidTr="004E0C0F">
        <w:trPr>
          <w:trHeight w:val="1010"/>
        </w:trPr>
        <w:tc>
          <w:tcPr>
            <w:tcW w:w="8500" w:type="dxa"/>
            <w:gridSpan w:val="4"/>
            <w:vMerge/>
          </w:tcPr>
          <w:p w14:paraId="430A9469" w14:textId="77777777" w:rsidR="00BE6F8F" w:rsidRPr="00C7682B" w:rsidRDefault="00BE6F8F" w:rsidP="009A3124">
            <w:pPr>
              <w:rPr>
                <w:rFonts w:ascii="Arial Narrow" w:hAnsi="Arial Narrow"/>
                <w:sz w:val="22"/>
                <w:szCs w:val="22"/>
              </w:rPr>
            </w:pPr>
          </w:p>
        </w:tc>
        <w:tc>
          <w:tcPr>
            <w:tcW w:w="3500" w:type="dxa"/>
          </w:tcPr>
          <w:p w14:paraId="07EC45C2" w14:textId="5CEF4282" w:rsidR="00BE6F8F" w:rsidRPr="00C7682B" w:rsidRDefault="00BE6F8F" w:rsidP="009A3124">
            <w:pPr>
              <w:pStyle w:val="Default"/>
              <w:rPr>
                <w:rFonts w:ascii="Arial Narrow" w:hAnsi="Arial Narrow"/>
                <w:color w:val="auto"/>
                <w:sz w:val="22"/>
                <w:szCs w:val="22"/>
              </w:rPr>
            </w:pPr>
            <w:r w:rsidRPr="00C7682B">
              <w:rPr>
                <w:rFonts w:ascii="Arial Narrow" w:hAnsi="Arial Narrow"/>
                <w:color w:val="auto"/>
                <w:sz w:val="22"/>
                <w:szCs w:val="22"/>
                <w:lang w:eastAsia="en-US"/>
              </w:rPr>
              <w:t xml:space="preserve">Refresh Clinical Services </w:t>
            </w:r>
            <w:r w:rsidR="006E4098" w:rsidRPr="00A7474E">
              <w:rPr>
                <w:rFonts w:ascii="Arial Narrow" w:hAnsi="Arial Narrow"/>
                <w:color w:val="FF0000"/>
                <w:sz w:val="22"/>
                <w:szCs w:val="22"/>
                <w:lang w:eastAsia="en-US"/>
              </w:rPr>
              <w:t xml:space="preserve">Strategic </w:t>
            </w:r>
            <w:r w:rsidRPr="00C7682B">
              <w:rPr>
                <w:rFonts w:ascii="Arial Narrow" w:hAnsi="Arial Narrow"/>
                <w:color w:val="auto"/>
                <w:sz w:val="22"/>
                <w:szCs w:val="22"/>
                <w:lang w:eastAsia="en-US"/>
              </w:rPr>
              <w:t>Plan</w:t>
            </w:r>
          </w:p>
        </w:tc>
        <w:tc>
          <w:tcPr>
            <w:tcW w:w="2469" w:type="dxa"/>
            <w:gridSpan w:val="2"/>
          </w:tcPr>
          <w:p w14:paraId="0E3CE425" w14:textId="77777777" w:rsidR="00BE6F8F" w:rsidRPr="00C7682B" w:rsidRDefault="00BE6F8F" w:rsidP="009A3124">
            <w:pPr>
              <w:pStyle w:val="Default"/>
              <w:rPr>
                <w:rFonts w:ascii="Arial Narrow" w:hAnsi="Arial Narrow"/>
                <w:color w:val="auto"/>
                <w:sz w:val="22"/>
                <w:szCs w:val="22"/>
                <w:lang w:eastAsia="en-US"/>
              </w:rPr>
            </w:pPr>
            <w:r w:rsidRPr="00C7682B">
              <w:rPr>
                <w:rFonts w:ascii="Arial Narrow" w:hAnsi="Arial Narrow"/>
                <w:color w:val="auto"/>
                <w:sz w:val="22"/>
                <w:szCs w:val="22"/>
                <w:lang w:eastAsia="en-US"/>
              </w:rPr>
              <w:t>Executive Director of Planning &amp; Partnerships/ Medical Director</w:t>
            </w:r>
          </w:p>
        </w:tc>
        <w:tc>
          <w:tcPr>
            <w:tcW w:w="1119" w:type="dxa"/>
          </w:tcPr>
          <w:p w14:paraId="5109098D" w14:textId="77777777" w:rsidR="00BE6F8F" w:rsidRPr="00C7682B" w:rsidRDefault="00BE6F8F" w:rsidP="009A3124">
            <w:pPr>
              <w:rPr>
                <w:rFonts w:ascii="Arial Narrow" w:eastAsia="Times New Roman" w:hAnsi="Arial Narrow" w:cs="Calibri"/>
                <w:sz w:val="22"/>
                <w:szCs w:val="22"/>
                <w:lang w:eastAsia="en-US"/>
              </w:rPr>
            </w:pPr>
            <w:r w:rsidRPr="00C7682B">
              <w:rPr>
                <w:rFonts w:ascii="Arial Narrow" w:hAnsi="Arial Narrow" w:cs="Arial"/>
                <w:bCs/>
                <w:sz w:val="22"/>
                <w:szCs w:val="22"/>
              </w:rPr>
              <w:t>31/03/2026</w:t>
            </w:r>
          </w:p>
        </w:tc>
      </w:tr>
      <w:tr w:rsidR="00BE6F8F" w:rsidRPr="00C7682B" w14:paraId="40170C68" w14:textId="77777777" w:rsidTr="004E0C0F">
        <w:trPr>
          <w:trHeight w:val="2074"/>
        </w:trPr>
        <w:tc>
          <w:tcPr>
            <w:tcW w:w="8500" w:type="dxa"/>
            <w:gridSpan w:val="4"/>
            <w:vMerge/>
          </w:tcPr>
          <w:p w14:paraId="04DF320E" w14:textId="77777777" w:rsidR="00BE6F8F" w:rsidRPr="00C7682B" w:rsidRDefault="00BE6F8F" w:rsidP="009A3124">
            <w:pPr>
              <w:rPr>
                <w:rFonts w:ascii="Arial Narrow" w:hAnsi="Arial Narrow"/>
              </w:rPr>
            </w:pPr>
          </w:p>
        </w:tc>
        <w:tc>
          <w:tcPr>
            <w:tcW w:w="3500" w:type="dxa"/>
          </w:tcPr>
          <w:p w14:paraId="019008D9" w14:textId="77777777" w:rsidR="00BE6F8F" w:rsidRPr="00C7682B" w:rsidRDefault="00BE6F8F" w:rsidP="009A3124">
            <w:pPr>
              <w:pStyle w:val="ListParagraph1"/>
              <w:rPr>
                <w:rFonts w:ascii="Arial Narrow" w:hAnsi="Arial Narrow" w:cs="Arial"/>
                <w:sz w:val="22"/>
                <w:szCs w:val="22"/>
              </w:rPr>
            </w:pPr>
            <w:r w:rsidRPr="00C7682B">
              <w:rPr>
                <w:rFonts w:ascii="Arial Narrow" w:hAnsi="Arial Narrow"/>
                <w:sz w:val="22"/>
                <w:szCs w:val="22"/>
              </w:rPr>
              <w:t>Recovery and Sustainability Board to continue to focus on savings delivery and now shift to a more sustainable approaches in the longer term.</w:t>
            </w:r>
          </w:p>
          <w:p w14:paraId="0DB0246F" w14:textId="77777777" w:rsidR="00BE6F8F" w:rsidRPr="00C7682B" w:rsidRDefault="00BE6F8F" w:rsidP="009A3124">
            <w:pPr>
              <w:pStyle w:val="Default"/>
              <w:rPr>
                <w:rFonts w:ascii="Arial Narrow" w:hAnsi="Arial Narrow"/>
                <w:color w:val="auto"/>
                <w:sz w:val="22"/>
                <w:szCs w:val="22"/>
              </w:rPr>
            </w:pPr>
            <w:r w:rsidRPr="00C7682B">
              <w:rPr>
                <w:rFonts w:ascii="Arial Narrow" w:hAnsi="Arial Narrow" w:cs="Arial"/>
                <w:color w:val="auto"/>
                <w:sz w:val="22"/>
                <w:szCs w:val="22"/>
              </w:rPr>
              <w:t xml:space="preserve">A new monthly performance review regime and Executive Team members to oversee thematic savings workstreams and support Service Groups to meet targets. </w:t>
            </w:r>
          </w:p>
        </w:tc>
        <w:tc>
          <w:tcPr>
            <w:tcW w:w="2469" w:type="dxa"/>
            <w:gridSpan w:val="2"/>
          </w:tcPr>
          <w:p w14:paraId="39726143" w14:textId="77777777" w:rsidR="00BE6F8F" w:rsidRPr="00C7682B" w:rsidRDefault="00BE6F8F" w:rsidP="009A3124">
            <w:pPr>
              <w:pStyle w:val="Default"/>
              <w:rPr>
                <w:rFonts w:ascii="Arial Narrow" w:hAnsi="Arial Narrow"/>
                <w:color w:val="auto"/>
                <w:sz w:val="22"/>
                <w:szCs w:val="22"/>
                <w:lang w:eastAsia="en-US"/>
              </w:rPr>
            </w:pPr>
            <w:r w:rsidRPr="00C7682B">
              <w:rPr>
                <w:rFonts w:ascii="Arial Narrow" w:hAnsi="Arial Narrow"/>
                <w:color w:val="auto"/>
                <w:sz w:val="22"/>
                <w:szCs w:val="22"/>
                <w:lang w:eastAsia="en-US"/>
              </w:rPr>
              <w:t>Executive Director of Finance and Performance</w:t>
            </w:r>
          </w:p>
        </w:tc>
        <w:tc>
          <w:tcPr>
            <w:tcW w:w="1119" w:type="dxa"/>
          </w:tcPr>
          <w:p w14:paraId="740A0963" w14:textId="77777777" w:rsidR="00BE6F8F" w:rsidRPr="00C7682B" w:rsidRDefault="00BE6F8F" w:rsidP="009A3124">
            <w:pPr>
              <w:rPr>
                <w:rFonts w:ascii="Arial Narrow" w:hAnsi="Arial Narrow" w:cs="Arial"/>
                <w:bCs/>
              </w:rPr>
            </w:pPr>
            <w:r w:rsidRPr="00C7682B">
              <w:rPr>
                <w:rFonts w:ascii="Arial Narrow" w:hAnsi="Arial Narrow" w:cs="Arial"/>
                <w:bCs/>
                <w:sz w:val="22"/>
                <w:szCs w:val="22"/>
              </w:rPr>
              <w:t>31/03/2026</w:t>
            </w:r>
          </w:p>
        </w:tc>
      </w:tr>
      <w:tr w:rsidR="00BE6F8F" w:rsidRPr="00C7682B" w14:paraId="6380C1DA" w14:textId="77777777" w:rsidTr="004E0C0F">
        <w:tc>
          <w:tcPr>
            <w:tcW w:w="8500" w:type="dxa"/>
            <w:gridSpan w:val="4"/>
            <w:tcBorders>
              <w:bottom w:val="single" w:sz="4" w:space="0" w:color="auto"/>
            </w:tcBorders>
          </w:tcPr>
          <w:p w14:paraId="4F43CBEB" w14:textId="77777777" w:rsidR="00BE6F8F" w:rsidRPr="00C7682B" w:rsidRDefault="00BE6F8F" w:rsidP="009A3124">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F2E3EA" w14:textId="77777777" w:rsidR="00BE6F8F" w:rsidRPr="00C61D60" w:rsidRDefault="00BE6F8F" w:rsidP="009A3124">
            <w:pPr>
              <w:autoSpaceDE w:val="0"/>
              <w:autoSpaceDN w:val="0"/>
              <w:adjustRightInd w:val="0"/>
              <w:rPr>
                <w:rFonts w:ascii="Arial Narrow" w:hAnsi="Arial Narrow"/>
                <w:sz w:val="22"/>
                <w:szCs w:val="22"/>
              </w:rPr>
            </w:pPr>
            <w:r w:rsidRPr="00C7682B">
              <w:rPr>
                <w:rFonts w:ascii="Arial Narrow" w:hAnsi="Arial Narrow"/>
                <w:sz w:val="22"/>
                <w:szCs w:val="22"/>
              </w:rPr>
              <w:t>Progress against the delivery of the plan will be scrutinised through strengthened governance supported by a new performance management and accountability framework.</w:t>
            </w:r>
          </w:p>
        </w:tc>
        <w:tc>
          <w:tcPr>
            <w:tcW w:w="7088" w:type="dxa"/>
            <w:gridSpan w:val="4"/>
            <w:tcBorders>
              <w:bottom w:val="single" w:sz="4" w:space="0" w:color="auto"/>
            </w:tcBorders>
          </w:tcPr>
          <w:p w14:paraId="5F1E7746" w14:textId="77777777" w:rsidR="00BE6F8F" w:rsidRPr="00C7682B" w:rsidRDefault="00BE6F8F" w:rsidP="009A3124">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2ED2AE98" w14:textId="77777777" w:rsidR="00BE6F8F" w:rsidRPr="00C7682B" w:rsidRDefault="00BE6F8F" w:rsidP="009A3124">
            <w:pPr>
              <w:pStyle w:val="Default"/>
              <w:rPr>
                <w:rFonts w:ascii="Arial Narrow" w:hAnsi="Arial Narrow" w:cs="Arial"/>
                <w:color w:val="auto"/>
                <w:sz w:val="22"/>
                <w:szCs w:val="22"/>
              </w:rPr>
            </w:pPr>
          </w:p>
        </w:tc>
      </w:tr>
      <w:tr w:rsidR="00BE6F8F" w:rsidRPr="00C7682B" w14:paraId="3FB57D83" w14:textId="77777777" w:rsidTr="009A3124">
        <w:tc>
          <w:tcPr>
            <w:tcW w:w="15588" w:type="dxa"/>
            <w:gridSpan w:val="8"/>
          </w:tcPr>
          <w:p w14:paraId="5D99B0B8" w14:textId="77777777" w:rsidR="00BE6F8F" w:rsidRPr="00C7682B" w:rsidRDefault="00BE6F8F" w:rsidP="009A3124">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6C1D6B97" w14:textId="23D94201" w:rsidR="00BE6F8F" w:rsidRPr="00C7682B" w:rsidRDefault="00A7474E" w:rsidP="009A3124">
            <w:pPr>
              <w:autoSpaceDE w:val="0"/>
              <w:autoSpaceDN w:val="0"/>
              <w:adjustRightInd w:val="0"/>
              <w:jc w:val="both"/>
              <w:rPr>
                <w:rFonts w:ascii="Arial Narrow" w:eastAsia="Times New Roman" w:hAnsi="Arial Narrow" w:cs="Arial"/>
                <w:sz w:val="22"/>
                <w:szCs w:val="22"/>
              </w:rPr>
            </w:pPr>
            <w:r w:rsidRPr="00A7474E">
              <w:rPr>
                <w:rFonts w:ascii="Arial Narrow" w:eastAsia="Times New Roman" w:hAnsi="Arial Narrow" w:cs="Arial"/>
                <w:color w:val="FF0000"/>
                <w:sz w:val="22"/>
                <w:szCs w:val="22"/>
              </w:rPr>
              <w:t>17</w:t>
            </w:r>
            <w:r w:rsidR="00BE6F8F" w:rsidRPr="00A7474E">
              <w:rPr>
                <w:rFonts w:ascii="Arial Narrow" w:eastAsia="Times New Roman" w:hAnsi="Arial Narrow" w:cs="Arial"/>
                <w:color w:val="FF0000"/>
                <w:sz w:val="22"/>
                <w:szCs w:val="22"/>
              </w:rPr>
              <w:t>/</w:t>
            </w:r>
            <w:r w:rsidRPr="00A7474E">
              <w:rPr>
                <w:rFonts w:ascii="Arial Narrow" w:eastAsia="Times New Roman" w:hAnsi="Arial Narrow" w:cs="Arial"/>
                <w:color w:val="FF0000"/>
                <w:sz w:val="22"/>
                <w:szCs w:val="22"/>
              </w:rPr>
              <w:t>12</w:t>
            </w:r>
            <w:r w:rsidR="00BE6F8F" w:rsidRPr="00A7474E">
              <w:rPr>
                <w:rFonts w:ascii="Arial Narrow" w:eastAsia="Times New Roman" w:hAnsi="Arial Narrow" w:cs="Arial"/>
                <w:color w:val="FF0000"/>
                <w:sz w:val="22"/>
                <w:szCs w:val="22"/>
              </w:rPr>
              <w:t>/2025: Register entry reviewed &amp; updated.</w:t>
            </w:r>
          </w:p>
        </w:tc>
      </w:tr>
      <w:bookmarkEnd w:id="22"/>
    </w:tbl>
    <w:p w14:paraId="42A1F9AF" w14:textId="0E2924AF" w:rsidR="004469DF" w:rsidRPr="00C7682B" w:rsidRDefault="004469DF" w:rsidP="004469DF">
      <w:pPr>
        <w:widowControl/>
        <w:spacing w:after="160" w:line="259" w:lineRule="auto"/>
        <w:rPr>
          <w:rFonts w:ascii="Arial Narrow" w:hAnsi="Arial Narrow" w:cs="Arial"/>
        </w:rPr>
        <w:sectPr w:rsidR="004469DF" w:rsidRPr="00C7682B"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47"/>
        <w:gridCol w:w="1790"/>
        <w:gridCol w:w="2966"/>
        <w:gridCol w:w="1272"/>
        <w:gridCol w:w="4136"/>
        <w:gridCol w:w="709"/>
        <w:gridCol w:w="1134"/>
        <w:gridCol w:w="1134"/>
      </w:tblGrid>
      <w:tr w:rsidR="00941F04" w:rsidRPr="00C7682B" w14:paraId="6AEB7238" w14:textId="77777777" w:rsidTr="009002C1">
        <w:tc>
          <w:tcPr>
            <w:tcW w:w="4237" w:type="dxa"/>
            <w:gridSpan w:val="2"/>
          </w:tcPr>
          <w:p w14:paraId="04DF0CD1" w14:textId="77777777" w:rsidR="00DF0A8A" w:rsidRDefault="00DF0A8A" w:rsidP="00DF0A8A">
            <w:pPr>
              <w:rPr>
                <w:rFonts w:ascii="Arial Narrow" w:hAnsi="Arial Narrow"/>
                <w:b/>
                <w:sz w:val="22"/>
                <w:szCs w:val="22"/>
              </w:rPr>
            </w:pPr>
            <w:bookmarkStart w:id="23" w:name="_Hlk215736254"/>
            <w:r w:rsidRPr="00C7682B">
              <w:rPr>
                <w:rFonts w:ascii="Arial Narrow" w:hAnsi="Arial Narrow"/>
                <w:b/>
                <w:sz w:val="22"/>
                <w:szCs w:val="22"/>
              </w:rPr>
              <w:lastRenderedPageBreak/>
              <w:t xml:space="preserve">Datix ID Number: TBC </w:t>
            </w:r>
          </w:p>
          <w:p w14:paraId="007D3274" w14:textId="6BAD2ED2"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2024</w:t>
            </w:r>
          </w:p>
        </w:tc>
        <w:tc>
          <w:tcPr>
            <w:tcW w:w="4238" w:type="dxa"/>
            <w:gridSpan w:val="2"/>
          </w:tcPr>
          <w:p w14:paraId="1C502F2C" w14:textId="77777777" w:rsidR="00DF0A8A" w:rsidRDefault="00DF0A8A" w:rsidP="00DF0A8A">
            <w:pPr>
              <w:rPr>
                <w:rFonts w:ascii="Arial Narrow" w:hAnsi="Arial Narrow"/>
                <w:b/>
                <w:sz w:val="22"/>
                <w:szCs w:val="22"/>
              </w:rPr>
            </w:pPr>
          </w:p>
          <w:p w14:paraId="68D7C3E7" w14:textId="3E6ED15E"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4845" w:type="dxa"/>
            <w:gridSpan w:val="2"/>
            <w:shd w:val="clear" w:color="auto" w:fill="FFC000"/>
          </w:tcPr>
          <w:p w14:paraId="38837592"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HBR Ref Number: 100 </w:t>
            </w:r>
          </w:p>
          <w:p w14:paraId="26423729" w14:textId="250AEEC9"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Target Risk Date: </w:t>
            </w:r>
            <w:r w:rsidR="00745125" w:rsidRPr="00745125">
              <w:rPr>
                <w:rFonts w:ascii="Arial Narrow" w:hAnsi="Arial Narrow" w:cs="Arial"/>
                <w:b/>
                <w:bCs/>
                <w:color w:val="FF0000"/>
                <w:sz w:val="22"/>
                <w:szCs w:val="22"/>
              </w:rPr>
              <w:t>28/02/2026</w:t>
            </w:r>
          </w:p>
        </w:tc>
        <w:tc>
          <w:tcPr>
            <w:tcW w:w="2268" w:type="dxa"/>
            <w:gridSpan w:val="2"/>
            <w:shd w:val="clear" w:color="auto" w:fill="FFC000"/>
          </w:tcPr>
          <w:p w14:paraId="554AE08F"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34959E6C" w14:textId="05C5A4E1" w:rsidR="00DF0A8A" w:rsidRPr="00C7682B" w:rsidRDefault="00DF0A8A" w:rsidP="00DF0A8A">
            <w:pPr>
              <w:jc w:val="center"/>
              <w:rPr>
                <w:rFonts w:ascii="Arial Narrow" w:hAnsi="Arial Narrow"/>
                <w:b/>
                <w:sz w:val="22"/>
                <w:szCs w:val="22"/>
              </w:rPr>
            </w:pPr>
            <w:r w:rsidRPr="00C7682B">
              <w:rPr>
                <w:rFonts w:ascii="Arial Narrow" w:hAnsi="Arial Narrow" w:cs="Arial"/>
                <w:b/>
                <w:sz w:val="22"/>
                <w:szCs w:val="22"/>
              </w:rPr>
              <w:t>4 x 3 = 12</w:t>
            </w:r>
          </w:p>
        </w:tc>
      </w:tr>
      <w:tr w:rsidR="00DF0A8A" w:rsidRPr="00C7682B" w14:paraId="4DE3AB85" w14:textId="77777777" w:rsidTr="00E52E49">
        <w:tc>
          <w:tcPr>
            <w:tcW w:w="7203" w:type="dxa"/>
            <w:gridSpan w:val="3"/>
          </w:tcPr>
          <w:p w14:paraId="6589B824" w14:textId="52E27CBC" w:rsidR="00DF0A8A" w:rsidRPr="00C7682B" w:rsidRDefault="00DF0A8A" w:rsidP="00DF0A8A">
            <w:pPr>
              <w:ind w:right="96"/>
              <w:jc w:val="both"/>
              <w:rPr>
                <w:rFonts w:ascii="Arial Narrow" w:hAnsi="Arial Narrow" w:cs="Arial"/>
                <w:sz w:val="22"/>
                <w:szCs w:val="22"/>
              </w:rPr>
            </w:pPr>
            <w:r w:rsidRPr="00C7682B">
              <w:rPr>
                <w:rFonts w:ascii="Arial Narrow" w:hAnsi="Arial Narrow"/>
                <w:b/>
                <w:sz w:val="22"/>
                <w:szCs w:val="22"/>
              </w:rPr>
              <w:t>Objective:</w:t>
            </w:r>
            <w:r w:rsidRPr="00C7682B">
              <w:rPr>
                <w:rFonts w:ascii="Arial Narrow" w:hAnsi="Arial Narrow"/>
                <w:sz w:val="22"/>
                <w:szCs w:val="22"/>
              </w:rPr>
              <w:t xml:space="preserve"> </w:t>
            </w:r>
            <w:r w:rsidR="006B21D6" w:rsidRPr="006B21D6">
              <w:rPr>
                <w:rFonts w:ascii="Arial Narrow" w:hAnsi="Arial Narrow"/>
                <w:sz w:val="22"/>
                <w:szCs w:val="22"/>
              </w:rPr>
              <w:t>People of Swansea Bay live healthier, fairer and more prosperous lives</w:t>
            </w:r>
          </w:p>
        </w:tc>
        <w:tc>
          <w:tcPr>
            <w:tcW w:w="1272" w:type="dxa"/>
          </w:tcPr>
          <w:p w14:paraId="6C9EF4C6" w14:textId="77777777" w:rsidR="00DF0A8A" w:rsidRDefault="00DF0A8A" w:rsidP="00DF0A8A">
            <w:pPr>
              <w:rPr>
                <w:rFonts w:ascii="Arial Narrow" w:hAnsi="Arial Narrow"/>
                <w:b/>
                <w:sz w:val="22"/>
                <w:szCs w:val="22"/>
              </w:rPr>
            </w:pPr>
            <w:r>
              <w:rPr>
                <w:rFonts w:ascii="Arial Narrow" w:hAnsi="Arial Narrow"/>
                <w:b/>
                <w:sz w:val="22"/>
                <w:szCs w:val="22"/>
              </w:rPr>
              <w:t>SRR Ref:</w:t>
            </w:r>
          </w:p>
          <w:p w14:paraId="56BB677D" w14:textId="46C72ABD" w:rsidR="00DF0A8A" w:rsidRPr="008D0CCF" w:rsidRDefault="00210B4F" w:rsidP="00DF0A8A">
            <w:pPr>
              <w:rPr>
                <w:rFonts w:ascii="Arial Narrow" w:hAnsi="Arial Narrow"/>
                <w:b/>
                <w:sz w:val="22"/>
                <w:szCs w:val="22"/>
              </w:rPr>
            </w:pPr>
            <w:r>
              <w:rPr>
                <w:rFonts w:ascii="Arial Narrow" w:hAnsi="Arial Narrow"/>
                <w:b/>
                <w:sz w:val="22"/>
                <w:szCs w:val="22"/>
              </w:rPr>
              <w:t>1.1</w:t>
            </w:r>
          </w:p>
        </w:tc>
        <w:tc>
          <w:tcPr>
            <w:tcW w:w="7113" w:type="dxa"/>
            <w:gridSpan w:val="4"/>
          </w:tcPr>
          <w:p w14:paraId="6E7DF7DB" w14:textId="7489B60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bCs/>
                <w:sz w:val="22"/>
                <w:szCs w:val="22"/>
              </w:rPr>
              <w:t>Marie Davies, Executive Director of Planning &amp; Partnerships</w:t>
            </w:r>
          </w:p>
          <w:p w14:paraId="719A7767" w14:textId="6F288EAF" w:rsidR="00DF0A8A" w:rsidRPr="00C7682B" w:rsidRDefault="00DF0A8A" w:rsidP="00DF0A8A">
            <w:pPr>
              <w:rPr>
                <w:rFonts w:ascii="Arial Narrow" w:hAnsi="Arial Narrow"/>
                <w:sz w:val="22"/>
                <w:szCs w:val="22"/>
              </w:rPr>
            </w:pPr>
            <w:r w:rsidRPr="00C7682B">
              <w:rPr>
                <w:rFonts w:ascii="Arial Narrow" w:hAnsi="Arial Narrow" w:cs="Arial"/>
                <w:b/>
                <w:bCs/>
                <w:sz w:val="22"/>
                <w:szCs w:val="22"/>
              </w:rPr>
              <w:t xml:space="preserve">Assuring Committee: </w:t>
            </w:r>
            <w:r w:rsidRPr="00C7682B">
              <w:rPr>
                <w:rFonts w:ascii="Arial Narrow" w:hAnsi="Arial Narrow" w:cs="Arial"/>
                <w:bCs/>
                <w:sz w:val="22"/>
                <w:szCs w:val="22"/>
              </w:rPr>
              <w:t>Population Health Committee</w:t>
            </w:r>
          </w:p>
        </w:tc>
      </w:tr>
      <w:tr w:rsidR="00DF0A8A" w:rsidRPr="00C7682B" w14:paraId="2F0EFC23" w14:textId="77777777" w:rsidTr="007F31F7">
        <w:tc>
          <w:tcPr>
            <w:tcW w:w="15588" w:type="dxa"/>
            <w:gridSpan w:val="8"/>
          </w:tcPr>
          <w:p w14:paraId="7DF43D21" w14:textId="77777777" w:rsidR="00DF0A8A" w:rsidRPr="00C7682B" w:rsidRDefault="00DF0A8A" w:rsidP="00DF0A8A">
            <w:pPr>
              <w:rPr>
                <w:rFonts w:ascii="Arial Narrow" w:hAnsi="Arial Narrow" w:cs="Arial"/>
                <w:b/>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sz w:val="22"/>
                <w:szCs w:val="22"/>
              </w:rPr>
              <w:t>A lack of a robust approach to partnerships &amp; collaboration</w:t>
            </w:r>
          </w:p>
          <w:p w14:paraId="63D2F507" w14:textId="1DDA1EDD" w:rsidR="00DF0A8A" w:rsidRPr="00C7682B" w:rsidRDefault="00DF0A8A" w:rsidP="00DF0A8A">
            <w:pPr>
              <w:rPr>
                <w:rFonts w:ascii="Arial Narrow" w:hAnsi="Arial Narrow"/>
                <w:sz w:val="22"/>
                <w:szCs w:val="22"/>
              </w:rPr>
            </w:pPr>
            <w:r w:rsidRPr="00C7682B">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r>
      <w:tr w:rsidR="00DF0A8A" w:rsidRPr="00C7682B" w14:paraId="4046A052" w14:textId="77777777" w:rsidTr="00E52E49">
        <w:tc>
          <w:tcPr>
            <w:tcW w:w="2447" w:type="dxa"/>
            <w:vMerge w:val="restart"/>
          </w:tcPr>
          <w:p w14:paraId="6CEBA873"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27AA2689"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459518D5" w14:textId="0136E96A"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4 x 3 = 12</w:t>
            </w:r>
          </w:p>
          <w:p w14:paraId="03E66CAA" w14:textId="16D4B199"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3 = 12</w:t>
            </w:r>
          </w:p>
          <w:p w14:paraId="39E35B99" w14:textId="77777777" w:rsidR="00DF0A8A" w:rsidRPr="00C7682B" w:rsidRDefault="00DF0A8A" w:rsidP="00DF0A8A">
            <w:pPr>
              <w:jc w:val="center"/>
              <w:rPr>
                <w:rFonts w:ascii="Arial Narrow" w:hAnsi="Arial Narrow"/>
                <w:sz w:val="22"/>
                <w:szCs w:val="22"/>
              </w:rPr>
            </w:pPr>
            <w:r w:rsidRPr="00C7682B">
              <w:rPr>
                <w:rFonts w:ascii="Arial Narrow" w:eastAsia="Times New Roman" w:hAnsi="Arial Narrow" w:cs="Arial"/>
                <w:sz w:val="22"/>
                <w:szCs w:val="22"/>
              </w:rPr>
              <w:t>Target: 4 x 2 = 8</w:t>
            </w:r>
          </w:p>
        </w:tc>
        <w:tc>
          <w:tcPr>
            <w:tcW w:w="6028" w:type="dxa"/>
            <w:gridSpan w:val="3"/>
            <w:vMerge w:val="restart"/>
            <w:vAlign w:val="center"/>
          </w:tcPr>
          <w:p w14:paraId="623DCC01" w14:textId="05E22CB9" w:rsidR="00DF0A8A" w:rsidRPr="00C7682B" w:rsidRDefault="00723DCC" w:rsidP="00DF0A8A">
            <w:pPr>
              <w:rPr>
                <w:rFonts w:ascii="Arial Narrow" w:hAnsi="Arial Narrow"/>
                <w:sz w:val="22"/>
                <w:szCs w:val="22"/>
              </w:rPr>
            </w:pPr>
            <w:r>
              <w:rPr>
                <w:rFonts w:ascii="Arial Narrow" w:hAnsi="Arial Narrow"/>
                <w:noProof/>
              </w:rPr>
              <w:drawing>
                <wp:inline distT="0" distB="0" distL="0" distR="0" wp14:anchorId="1E488294" wp14:editId="6948645E">
                  <wp:extent cx="3600000" cy="1728000"/>
                  <wp:effectExtent l="0" t="0" r="635" b="5715"/>
                  <wp:docPr id="1255040786"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28000"/>
                          </a:xfrm>
                          <a:prstGeom prst="rect">
                            <a:avLst/>
                          </a:prstGeom>
                          <a:noFill/>
                        </pic:spPr>
                      </pic:pic>
                    </a:graphicData>
                  </a:graphic>
                </wp:inline>
              </w:drawing>
            </w:r>
          </w:p>
        </w:tc>
        <w:tc>
          <w:tcPr>
            <w:tcW w:w="7113" w:type="dxa"/>
            <w:gridSpan w:val="4"/>
          </w:tcPr>
          <w:p w14:paraId="77C830E1" w14:textId="77777777" w:rsidR="00DF0A8A" w:rsidRPr="00C7682B" w:rsidRDefault="00DF0A8A" w:rsidP="00DF0A8A">
            <w:pPr>
              <w:rPr>
                <w:rFonts w:ascii="Arial Narrow" w:hAnsi="Arial Narrow" w:cs="Arial"/>
                <w:bCs/>
                <w:sz w:val="22"/>
                <w:szCs w:val="22"/>
              </w:rPr>
            </w:pPr>
            <w:r w:rsidRPr="00C7682B">
              <w:rPr>
                <w:rFonts w:ascii="Arial Narrow" w:hAnsi="Arial Narrow" w:cs="Arial"/>
                <w:b/>
                <w:bCs/>
                <w:sz w:val="22"/>
                <w:szCs w:val="22"/>
              </w:rPr>
              <w:t>Rationale for current score:</w:t>
            </w:r>
          </w:p>
          <w:p w14:paraId="163AC701" w14:textId="77777777" w:rsidR="00DF0A8A" w:rsidRPr="00C7682B" w:rsidRDefault="00DF0A8A" w:rsidP="00DF0A8A">
            <w:pPr>
              <w:rPr>
                <w:rFonts w:ascii="Arial Narrow" w:hAnsi="Arial Narrow" w:cs="Arial"/>
                <w:bCs/>
                <w:sz w:val="22"/>
                <w:szCs w:val="22"/>
              </w:rPr>
            </w:pPr>
            <w:r w:rsidRPr="00C7682B">
              <w:rPr>
                <w:rFonts w:ascii="Arial Narrow" w:hAnsi="Arial Narrow" w:cs="Arial"/>
                <w:bCs/>
                <w:sz w:val="22"/>
                <w:szCs w:val="22"/>
              </w:rPr>
              <w:t xml:space="preserve">Currently the likelihood of non-delivery of partnership priorities that meet expectations is possible.  </w:t>
            </w:r>
          </w:p>
          <w:p w14:paraId="117B3FAE" w14:textId="30BE7928" w:rsidR="00DF0A8A" w:rsidRPr="00C7682B" w:rsidRDefault="00DF0A8A" w:rsidP="00DF0A8A">
            <w:pPr>
              <w:jc w:val="both"/>
              <w:rPr>
                <w:rFonts w:ascii="Arial Narrow" w:hAnsi="Arial Narrow"/>
                <w:sz w:val="22"/>
                <w:szCs w:val="22"/>
              </w:rPr>
            </w:pPr>
          </w:p>
        </w:tc>
      </w:tr>
      <w:tr w:rsidR="00DF0A8A" w:rsidRPr="00C7682B" w14:paraId="2BE6C721" w14:textId="77777777" w:rsidTr="002B2A80">
        <w:trPr>
          <w:trHeight w:val="1020"/>
        </w:trPr>
        <w:tc>
          <w:tcPr>
            <w:tcW w:w="2447" w:type="dxa"/>
            <w:vMerge/>
            <w:tcBorders>
              <w:bottom w:val="single" w:sz="4" w:space="0" w:color="auto"/>
            </w:tcBorders>
          </w:tcPr>
          <w:p w14:paraId="2A8503BB" w14:textId="5E053593" w:rsidR="00DF0A8A" w:rsidRPr="00C7682B" w:rsidRDefault="00DF0A8A" w:rsidP="00DF0A8A">
            <w:pPr>
              <w:jc w:val="center"/>
              <w:rPr>
                <w:rFonts w:ascii="Arial Narrow" w:hAnsi="Arial Narrow"/>
                <w:sz w:val="22"/>
                <w:szCs w:val="22"/>
              </w:rPr>
            </w:pPr>
          </w:p>
        </w:tc>
        <w:tc>
          <w:tcPr>
            <w:tcW w:w="6028" w:type="dxa"/>
            <w:gridSpan w:val="3"/>
            <w:vMerge/>
            <w:tcBorders>
              <w:bottom w:val="single" w:sz="4" w:space="0" w:color="auto"/>
            </w:tcBorders>
          </w:tcPr>
          <w:p w14:paraId="4BECE2B1" w14:textId="77777777" w:rsidR="00DF0A8A" w:rsidRPr="00C7682B" w:rsidRDefault="00DF0A8A" w:rsidP="00DF0A8A">
            <w:pPr>
              <w:rPr>
                <w:rFonts w:ascii="Arial Narrow" w:hAnsi="Arial Narrow"/>
                <w:sz w:val="22"/>
                <w:szCs w:val="22"/>
              </w:rPr>
            </w:pPr>
          </w:p>
        </w:tc>
        <w:tc>
          <w:tcPr>
            <w:tcW w:w="7113" w:type="dxa"/>
            <w:gridSpan w:val="4"/>
            <w:tcBorders>
              <w:bottom w:val="single" w:sz="4" w:space="0" w:color="auto"/>
            </w:tcBorders>
          </w:tcPr>
          <w:p w14:paraId="59C17E42"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6F15A1A2" w14:textId="77777777" w:rsidR="00DF0A8A" w:rsidRPr="00C7682B" w:rsidRDefault="00DF0A8A" w:rsidP="00DF0A8A">
            <w:pPr>
              <w:rPr>
                <w:rFonts w:ascii="Arial Narrow" w:hAnsi="Arial Narrow"/>
                <w:sz w:val="22"/>
                <w:szCs w:val="22"/>
              </w:rPr>
            </w:pPr>
            <w:r w:rsidRPr="00C7682B">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DF0A8A" w:rsidRPr="00C7682B" w14:paraId="0156AEF2" w14:textId="77777777" w:rsidTr="00E52E49">
        <w:tc>
          <w:tcPr>
            <w:tcW w:w="8475" w:type="dxa"/>
            <w:gridSpan w:val="4"/>
          </w:tcPr>
          <w:p w14:paraId="2E4053F2" w14:textId="7DC38EC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113" w:type="dxa"/>
            <w:gridSpan w:val="4"/>
          </w:tcPr>
          <w:p w14:paraId="74E14666" w14:textId="33391DBC"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941F04" w:rsidRPr="00C7682B" w14:paraId="652360C0" w14:textId="77777777" w:rsidTr="00EE0CD2">
        <w:tc>
          <w:tcPr>
            <w:tcW w:w="8475" w:type="dxa"/>
            <w:gridSpan w:val="4"/>
            <w:vMerge w:val="restart"/>
          </w:tcPr>
          <w:p w14:paraId="75821F00" w14:textId="1B6074F0"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Senior Health Board leadership is now embedded across the West Glamorgan Regional Partnerships Board (WGRPB) governance to improve visibility and decision making, and the internal Strategic Partnerships Group the Population Health Committee – both established in 2023, provide oversight for external partnerships.</w:t>
            </w:r>
          </w:p>
          <w:p w14:paraId="1C8E42FB" w14:textId="1DE5034D"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Collaborative Partnerships Framework has been agreed by SBUHB Management Board, setting out a Health Board approach to Partnerships.</w:t>
            </w:r>
          </w:p>
          <w:p w14:paraId="1BD6C7B3" w14:textId="67593A61"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The Annual Plan 2025/26 outlines clear priorities for working with PSB and RPB Board and governance and leadership arrangements have been strengthened to support delivery</w:t>
            </w:r>
          </w:p>
          <w:p w14:paraId="652192E6" w14:textId="22F7F54E"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The Director of Planning &amp; Partnerships and the Chief Operating Officer meet weekly with Directors of Social Services and are continuing to align work programmes and develop trusted relationships. Two key areas of work that are being integrated/closely aligned are: 6 Goals programme to be integrated into RPB governance and RPB Emotional Wellbeing &amp; Mental Health programme will be aligned through governance and reporting structures.</w:t>
            </w:r>
          </w:p>
          <w:p w14:paraId="2D637BD9" w14:textId="30091797" w:rsidR="00DF0A8A" w:rsidRPr="00205E9E" w:rsidRDefault="00DF0A8A" w:rsidP="004578C6">
            <w:pPr>
              <w:pStyle w:val="ListParagraph"/>
              <w:numPr>
                <w:ilvl w:val="0"/>
                <w:numId w:val="15"/>
              </w:numPr>
              <w:spacing w:after="0" w:line="240" w:lineRule="auto"/>
              <w:ind w:left="313" w:hanging="284"/>
              <w:rPr>
                <w:rFonts w:ascii="Arial Narrow" w:hAnsi="Arial Narrow"/>
                <w:sz w:val="22"/>
                <w:szCs w:val="22"/>
              </w:rPr>
            </w:pPr>
            <w:r w:rsidRPr="00205E9E">
              <w:rPr>
                <w:rFonts w:ascii="Arial Narrow" w:hAnsi="Arial Narrow"/>
                <w:sz w:val="22"/>
                <w:szCs w:val="22"/>
              </w:rPr>
              <w:t>A Partnerships Tracker has been developed and presented to the Audit Committee.  The Partnerships Tracker will provide greater oversight of the health board’s statutory duties and requirements</w:t>
            </w:r>
            <w:r w:rsidRPr="00A7474E">
              <w:rPr>
                <w:rFonts w:ascii="Arial Narrow" w:hAnsi="Arial Narrow"/>
                <w:color w:val="FF0000"/>
                <w:sz w:val="22"/>
                <w:szCs w:val="22"/>
              </w:rPr>
              <w:t>, and</w:t>
            </w:r>
            <w:r w:rsidR="006E4098" w:rsidRPr="00A7474E">
              <w:rPr>
                <w:rFonts w:ascii="Arial Narrow" w:hAnsi="Arial Narrow"/>
                <w:color w:val="FF0000"/>
                <w:sz w:val="22"/>
                <w:szCs w:val="22"/>
              </w:rPr>
              <w:t xml:space="preserve"> a report will go to Audit Committee three times a year.</w:t>
            </w:r>
          </w:p>
        </w:tc>
        <w:tc>
          <w:tcPr>
            <w:tcW w:w="4136" w:type="dxa"/>
          </w:tcPr>
          <w:p w14:paraId="5C93080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SB)</w:t>
            </w:r>
          </w:p>
        </w:tc>
        <w:tc>
          <w:tcPr>
            <w:tcW w:w="1843" w:type="dxa"/>
            <w:gridSpan w:val="2"/>
          </w:tcPr>
          <w:p w14:paraId="0FA8BADC"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Lead</w:t>
            </w:r>
          </w:p>
        </w:tc>
        <w:tc>
          <w:tcPr>
            <w:tcW w:w="1134" w:type="dxa"/>
          </w:tcPr>
          <w:p w14:paraId="57153F1F"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Deadline</w:t>
            </w:r>
          </w:p>
        </w:tc>
      </w:tr>
      <w:tr w:rsidR="00941F04" w:rsidRPr="00C7682B" w14:paraId="2BA42AC3" w14:textId="77777777" w:rsidTr="00EE0CD2">
        <w:tc>
          <w:tcPr>
            <w:tcW w:w="8475" w:type="dxa"/>
            <w:gridSpan w:val="4"/>
            <w:vMerge/>
          </w:tcPr>
          <w:p w14:paraId="19439373" w14:textId="77777777" w:rsidR="00DF0A8A" w:rsidRPr="00205E9E" w:rsidRDefault="00DF0A8A" w:rsidP="00DF0A8A">
            <w:pPr>
              <w:rPr>
                <w:rFonts w:ascii="Arial Narrow" w:hAnsi="Arial Narrow"/>
                <w:sz w:val="22"/>
                <w:szCs w:val="22"/>
              </w:rPr>
            </w:pPr>
          </w:p>
        </w:tc>
        <w:tc>
          <w:tcPr>
            <w:tcW w:w="4136" w:type="dxa"/>
          </w:tcPr>
          <w:p w14:paraId="507C5341" w14:textId="70A4DA2E" w:rsidR="00DF0A8A" w:rsidRPr="00C7682B" w:rsidRDefault="00DF0A8A" w:rsidP="00DF0A8A">
            <w:pPr>
              <w:rPr>
                <w:rFonts w:ascii="Arial Narrow" w:hAnsi="Arial Narrow"/>
                <w:sz w:val="22"/>
                <w:szCs w:val="22"/>
              </w:rPr>
            </w:pPr>
          </w:p>
        </w:tc>
        <w:tc>
          <w:tcPr>
            <w:tcW w:w="1843" w:type="dxa"/>
            <w:gridSpan w:val="2"/>
          </w:tcPr>
          <w:p w14:paraId="4C92D275" w14:textId="1E424D86" w:rsidR="00DF0A8A" w:rsidRPr="00C7682B" w:rsidRDefault="00DF0A8A" w:rsidP="00DF0A8A">
            <w:pPr>
              <w:rPr>
                <w:rFonts w:ascii="Arial Narrow" w:hAnsi="Arial Narrow"/>
                <w:sz w:val="22"/>
                <w:szCs w:val="22"/>
              </w:rPr>
            </w:pPr>
          </w:p>
        </w:tc>
        <w:tc>
          <w:tcPr>
            <w:tcW w:w="1134" w:type="dxa"/>
          </w:tcPr>
          <w:p w14:paraId="37A0B749" w14:textId="2686D912" w:rsidR="00DF0A8A" w:rsidRPr="00C7682B" w:rsidRDefault="00DF0A8A" w:rsidP="00DF0A8A">
            <w:pPr>
              <w:rPr>
                <w:rFonts w:ascii="Arial Narrow" w:hAnsi="Arial Narrow"/>
                <w:sz w:val="22"/>
                <w:szCs w:val="22"/>
              </w:rPr>
            </w:pPr>
          </w:p>
        </w:tc>
      </w:tr>
      <w:tr w:rsidR="00DF0A8A" w:rsidRPr="00C7682B" w14:paraId="3B0584CC" w14:textId="77777777" w:rsidTr="00E52E49">
        <w:tc>
          <w:tcPr>
            <w:tcW w:w="8475" w:type="dxa"/>
            <w:gridSpan w:val="4"/>
          </w:tcPr>
          <w:p w14:paraId="37523D27" w14:textId="77777777" w:rsidR="00DF0A8A" w:rsidRPr="00205E9E" w:rsidRDefault="00DF0A8A" w:rsidP="00DF0A8A">
            <w:pPr>
              <w:pStyle w:val="Default"/>
              <w:rPr>
                <w:rFonts w:ascii="Arial Narrow" w:hAnsi="Arial Narrow" w:cs="Arial"/>
                <w:b/>
                <w:bCs/>
                <w:color w:val="auto"/>
                <w:sz w:val="22"/>
                <w:szCs w:val="22"/>
              </w:rPr>
            </w:pPr>
            <w:r w:rsidRPr="00205E9E">
              <w:rPr>
                <w:rFonts w:ascii="Arial Narrow" w:hAnsi="Arial Narrow" w:cs="Arial"/>
                <w:b/>
                <w:bCs/>
                <w:color w:val="auto"/>
                <w:sz w:val="22"/>
                <w:szCs w:val="22"/>
              </w:rPr>
              <w:t>Assurances (How do we know if the things we are doing are having an impact?)</w:t>
            </w:r>
          </w:p>
          <w:p w14:paraId="50DB65D0" w14:textId="242F6259" w:rsidR="00DF0A8A" w:rsidRPr="00205E9E" w:rsidRDefault="00DF0A8A" w:rsidP="00DF0A8A">
            <w:pPr>
              <w:rPr>
                <w:rFonts w:ascii="Arial Narrow" w:hAnsi="Arial Narrow"/>
                <w:sz w:val="22"/>
                <w:szCs w:val="22"/>
              </w:rPr>
            </w:pPr>
            <w:r w:rsidRPr="00205E9E">
              <w:rPr>
                <w:rFonts w:ascii="Arial Narrow" w:hAnsi="Arial Narrow"/>
                <w:sz w:val="22"/>
                <w:szCs w:val="22"/>
              </w:rPr>
              <w:t xml:space="preserve">Strategic Partnerships Group (SPG) in place and provides oversight of partnership discussions, </w:t>
            </w:r>
            <w:r w:rsidRPr="00205E9E">
              <w:rPr>
                <w:rFonts w:ascii="Arial Narrow" w:hAnsi="Arial Narrow"/>
                <w:sz w:val="22"/>
                <w:szCs w:val="22"/>
              </w:rPr>
              <w:lastRenderedPageBreak/>
              <w:t>including the WGRPB and the Public Service Boards (PSB).</w:t>
            </w:r>
          </w:p>
          <w:p w14:paraId="38E9A943" w14:textId="77777777" w:rsidR="00DF0A8A" w:rsidRPr="00205E9E" w:rsidRDefault="00DF0A8A" w:rsidP="00DF0A8A">
            <w:pPr>
              <w:rPr>
                <w:rFonts w:ascii="Arial Narrow" w:hAnsi="Arial Narrow"/>
                <w:sz w:val="22"/>
                <w:szCs w:val="22"/>
              </w:rPr>
            </w:pPr>
            <w:r w:rsidRPr="00205E9E">
              <w:rPr>
                <w:rFonts w:ascii="Arial Narrow" w:hAnsi="Arial Narrow"/>
                <w:sz w:val="22"/>
                <w:szCs w:val="22"/>
              </w:rPr>
              <w:t>Regular updates and assurance are provided to Health Board via the Director of Planning and Partnerships Management Board report.</w:t>
            </w:r>
          </w:p>
          <w:p w14:paraId="6900C427" w14:textId="117E8CBE" w:rsidR="00DF0A8A" w:rsidRPr="00205E9E" w:rsidRDefault="00DF0A8A" w:rsidP="00DF0A8A">
            <w:pPr>
              <w:rPr>
                <w:rFonts w:ascii="Arial Narrow" w:hAnsi="Arial Narrow"/>
                <w:sz w:val="22"/>
                <w:szCs w:val="22"/>
              </w:rPr>
            </w:pPr>
            <w:r w:rsidRPr="00205E9E">
              <w:rPr>
                <w:rFonts w:ascii="Arial Narrow" w:hAnsi="Arial Narrow"/>
                <w:sz w:val="22"/>
                <w:szCs w:val="22"/>
              </w:rPr>
              <w:t>Collaborative Framework and the Partnerships Tracker are both tools developed to support the Health Board become a better partner with greater oversight.</w:t>
            </w:r>
          </w:p>
        </w:tc>
        <w:tc>
          <w:tcPr>
            <w:tcW w:w="7113" w:type="dxa"/>
            <w:gridSpan w:val="4"/>
          </w:tcPr>
          <w:p w14:paraId="5D71F4D7"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lastRenderedPageBreak/>
              <w:t>Gaps in assurance (What additional assurances should we seek?)</w:t>
            </w:r>
          </w:p>
          <w:p w14:paraId="77CAD2CA" w14:textId="1BD4BF9E" w:rsidR="00DF0A8A" w:rsidRPr="00C7682B" w:rsidRDefault="00DF0A8A" w:rsidP="00DF0A8A">
            <w:pPr>
              <w:rPr>
                <w:rFonts w:ascii="Arial Narrow" w:hAnsi="Arial Narrow" w:cs="Arial"/>
                <w:sz w:val="22"/>
                <w:szCs w:val="22"/>
                <w:lang w:eastAsia="en-US"/>
              </w:rPr>
            </w:pPr>
          </w:p>
        </w:tc>
      </w:tr>
      <w:tr w:rsidR="00DF0A8A" w:rsidRPr="00C7682B" w14:paraId="7BF7B9EF" w14:textId="77777777" w:rsidTr="008000D2">
        <w:tc>
          <w:tcPr>
            <w:tcW w:w="15588" w:type="dxa"/>
            <w:gridSpan w:val="8"/>
          </w:tcPr>
          <w:p w14:paraId="5DC451DC" w14:textId="21F2749C" w:rsidR="00DF0A8A" w:rsidRPr="00F609C0" w:rsidRDefault="00DF0A8A" w:rsidP="00DF0A8A">
            <w:pPr>
              <w:pStyle w:val="Default"/>
              <w:jc w:val="center"/>
              <w:rPr>
                <w:rFonts w:ascii="Arial Narrow" w:hAnsi="Arial Narrow" w:cs="Arial"/>
                <w:color w:val="FF0000"/>
                <w:sz w:val="22"/>
                <w:szCs w:val="22"/>
              </w:rPr>
            </w:pPr>
            <w:r w:rsidRPr="00F609C0">
              <w:rPr>
                <w:rFonts w:ascii="Arial Narrow" w:hAnsi="Arial Narrow" w:cs="Arial"/>
                <w:b/>
                <w:bCs/>
                <w:color w:val="FF0000"/>
                <w:sz w:val="22"/>
                <w:szCs w:val="22"/>
              </w:rPr>
              <w:t>Additional Comments / Progress Notes</w:t>
            </w:r>
          </w:p>
          <w:p w14:paraId="145811AF" w14:textId="7CC2660A" w:rsidR="00F609C0" w:rsidRPr="00F609C0" w:rsidRDefault="00F609C0" w:rsidP="00F609C0">
            <w:pPr>
              <w:ind w:left="29"/>
              <w:rPr>
                <w:rFonts w:ascii="Arial Narrow" w:hAnsi="Arial Narrow"/>
                <w:color w:val="FF0000"/>
                <w:sz w:val="22"/>
                <w:szCs w:val="22"/>
              </w:rPr>
            </w:pPr>
            <w:r w:rsidRPr="00F609C0">
              <w:rPr>
                <w:rFonts w:ascii="Arial Narrow" w:hAnsi="Arial Narrow"/>
                <w:color w:val="FF0000"/>
                <w:sz w:val="22"/>
                <w:szCs w:val="22"/>
              </w:rPr>
              <w:t>17/12/2025:</w:t>
            </w:r>
          </w:p>
          <w:p w14:paraId="11AB21EC" w14:textId="10776C89" w:rsidR="00F609C0" w:rsidRPr="00F609C0" w:rsidRDefault="00F609C0" w:rsidP="00F609C0">
            <w:pPr>
              <w:ind w:left="29"/>
              <w:rPr>
                <w:rFonts w:ascii="Arial Narrow" w:hAnsi="Arial Narrow"/>
                <w:color w:val="FF0000"/>
                <w:sz w:val="22"/>
                <w:szCs w:val="22"/>
              </w:rPr>
            </w:pPr>
            <w:r w:rsidRPr="00F609C0">
              <w:rPr>
                <w:rFonts w:ascii="Arial Narrow" w:hAnsi="Arial Narrow"/>
                <w:color w:val="FF0000"/>
                <w:sz w:val="22"/>
                <w:szCs w:val="22"/>
              </w:rPr>
              <w:t xml:space="preserve">• Children &amp; Young People – The establishment of the Women, Children &amp; Young People’s Care Programme Board will provide increased visibility and strategic leadership in these key priority areas.  A workshop in December was co-chaired by the Executive Director of Nursing and the Chief Operating </w:t>
            </w:r>
            <w:proofErr w:type="gramStart"/>
            <w:r w:rsidRPr="00F609C0">
              <w:rPr>
                <w:rFonts w:ascii="Arial Narrow" w:hAnsi="Arial Narrow"/>
                <w:color w:val="FF0000"/>
                <w:sz w:val="22"/>
                <w:szCs w:val="22"/>
              </w:rPr>
              <w:t>Officer</w:t>
            </w:r>
            <w:proofErr w:type="gramEnd"/>
            <w:r w:rsidRPr="00F609C0">
              <w:rPr>
                <w:rFonts w:ascii="Arial Narrow" w:hAnsi="Arial Narrow"/>
                <w:color w:val="FF0000"/>
                <w:sz w:val="22"/>
                <w:szCs w:val="22"/>
              </w:rPr>
              <w:t xml:space="preserve"> and the first meeting is scheduled for February 2026.</w:t>
            </w:r>
          </w:p>
          <w:p w14:paraId="644BF8AB" w14:textId="10C0E531" w:rsidR="00F609C0" w:rsidRPr="00F609C0" w:rsidRDefault="00F609C0" w:rsidP="00F609C0">
            <w:pPr>
              <w:ind w:left="29"/>
              <w:rPr>
                <w:rFonts w:ascii="Arial Narrow" w:hAnsi="Arial Narrow"/>
                <w:color w:val="FF0000"/>
                <w:sz w:val="22"/>
                <w:szCs w:val="22"/>
              </w:rPr>
            </w:pPr>
            <w:r w:rsidRPr="00F609C0">
              <w:rPr>
                <w:rFonts w:ascii="Arial Narrow" w:hAnsi="Arial Narrow"/>
                <w:color w:val="FF0000"/>
                <w:sz w:val="22"/>
                <w:szCs w:val="22"/>
              </w:rPr>
              <w:t xml:space="preserve">• Partnerships governance – The Partnerships Tracker is now </w:t>
            </w:r>
            <w:proofErr w:type="gramStart"/>
            <w:r w:rsidRPr="00F609C0">
              <w:rPr>
                <w:rFonts w:ascii="Arial Narrow" w:hAnsi="Arial Narrow"/>
                <w:color w:val="FF0000"/>
                <w:sz w:val="22"/>
                <w:szCs w:val="22"/>
              </w:rPr>
              <w:t>agreed</w:t>
            </w:r>
            <w:proofErr w:type="gramEnd"/>
            <w:r w:rsidRPr="00F609C0">
              <w:rPr>
                <w:rFonts w:ascii="Arial Narrow" w:hAnsi="Arial Narrow"/>
                <w:color w:val="FF0000"/>
                <w:sz w:val="22"/>
                <w:szCs w:val="22"/>
              </w:rPr>
              <w:t xml:space="preserve"> and the first report will be submitted to audit committee in January 2026.  The ongoing review and maintenance of the tracker will be the responsibility of the planning &amp; partnerships team.</w:t>
            </w:r>
          </w:p>
          <w:p w14:paraId="518FA2BE" w14:textId="52391BCD" w:rsidR="00F609C0" w:rsidRPr="00F609C0" w:rsidRDefault="00F609C0" w:rsidP="00F609C0">
            <w:pPr>
              <w:ind w:left="29"/>
              <w:rPr>
                <w:rFonts w:ascii="Arial Narrow" w:eastAsia="Times New Roman" w:hAnsi="Arial Narrow"/>
                <w:color w:val="FF0000"/>
                <w:sz w:val="22"/>
                <w:szCs w:val="22"/>
              </w:rPr>
            </w:pPr>
            <w:r w:rsidRPr="00F609C0">
              <w:rPr>
                <w:rFonts w:ascii="Arial Narrow" w:eastAsia="Times New Roman" w:hAnsi="Arial Narrow"/>
                <w:color w:val="FF0000"/>
                <w:sz w:val="22"/>
                <w:szCs w:val="22"/>
              </w:rPr>
              <w:t>The risk level will be re-assessed following the establishment of the SBUHB Women, Children &amp; Young People’s Programme Board and Plan for Children &amp; Young People</w:t>
            </w:r>
            <w:r w:rsidR="00745125">
              <w:rPr>
                <w:rFonts w:ascii="Arial Narrow" w:eastAsia="Times New Roman" w:hAnsi="Arial Narrow"/>
                <w:color w:val="FF0000"/>
                <w:sz w:val="22"/>
                <w:szCs w:val="22"/>
              </w:rPr>
              <w:t xml:space="preserve"> (target risk date field updated to reflect this)</w:t>
            </w:r>
            <w:r w:rsidRPr="00F609C0">
              <w:rPr>
                <w:rFonts w:ascii="Arial Narrow" w:eastAsia="Times New Roman" w:hAnsi="Arial Narrow"/>
                <w:color w:val="FF0000"/>
                <w:sz w:val="22"/>
                <w:szCs w:val="22"/>
              </w:rPr>
              <w:t>.</w:t>
            </w:r>
          </w:p>
          <w:p w14:paraId="21B01A90" w14:textId="6D4108D0" w:rsidR="00F609C0" w:rsidRPr="00C7682B" w:rsidRDefault="00F609C0" w:rsidP="00F609C0">
            <w:pPr>
              <w:ind w:left="29"/>
              <w:rPr>
                <w:rFonts w:ascii="Arial Narrow" w:hAnsi="Arial Narrow"/>
                <w:sz w:val="22"/>
                <w:szCs w:val="22"/>
              </w:rPr>
            </w:pPr>
          </w:p>
        </w:tc>
      </w:tr>
      <w:bookmarkEnd w:id="23"/>
    </w:tbl>
    <w:p w14:paraId="69A50BCB" w14:textId="77777777" w:rsidR="002F31EA" w:rsidRPr="00C7682B" w:rsidRDefault="002F31EA" w:rsidP="00975529">
      <w:pPr>
        <w:rPr>
          <w:rFonts w:ascii="Arial" w:hAnsi="Arial" w:cs="Arial"/>
          <w:b/>
          <w:u w:val="single"/>
        </w:rPr>
      </w:pPr>
    </w:p>
    <w:p w14:paraId="1205D4A2" w14:textId="77777777" w:rsidR="0054448E" w:rsidRPr="00C7682B" w:rsidRDefault="0054448E">
      <w:pPr>
        <w:widowControl/>
        <w:spacing w:after="160" w:line="259" w:lineRule="auto"/>
        <w:rPr>
          <w:rFonts w:ascii="Arial" w:hAnsi="Arial" w:cs="Arial"/>
          <w:b/>
          <w:u w:val="single"/>
        </w:rPr>
      </w:pPr>
      <w:r w:rsidRPr="00C7682B">
        <w:rPr>
          <w:rFonts w:ascii="Arial" w:hAnsi="Arial" w:cs="Arial"/>
          <w:b/>
          <w:u w:val="single"/>
        </w:rPr>
        <w:br w:type="page"/>
      </w: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4"/>
        <w:gridCol w:w="1595"/>
        <w:gridCol w:w="2977"/>
        <w:gridCol w:w="1381"/>
        <w:gridCol w:w="4070"/>
        <w:gridCol w:w="982"/>
        <w:gridCol w:w="661"/>
        <w:gridCol w:w="1375"/>
      </w:tblGrid>
      <w:tr w:rsidR="00DF0A8A" w:rsidRPr="00C7682B" w14:paraId="64B1D5C6" w14:textId="77777777" w:rsidTr="004E0C0F">
        <w:trPr>
          <w:trHeight w:val="300"/>
        </w:trPr>
        <w:tc>
          <w:tcPr>
            <w:tcW w:w="4139" w:type="dxa"/>
            <w:gridSpan w:val="2"/>
            <w:tcBorders>
              <w:top w:val="single" w:sz="6" w:space="0" w:color="auto"/>
              <w:left w:val="single" w:sz="6" w:space="0" w:color="auto"/>
              <w:bottom w:val="single" w:sz="6" w:space="0" w:color="auto"/>
              <w:right w:val="single" w:sz="6" w:space="0" w:color="auto"/>
            </w:tcBorders>
            <w:hideMark/>
          </w:tcPr>
          <w:p w14:paraId="1DCF0854" w14:textId="77777777" w:rsidR="00DF0A8A" w:rsidRDefault="00DF0A8A" w:rsidP="00DF0A8A">
            <w:pPr>
              <w:textAlignment w:val="baseline"/>
              <w:rPr>
                <w:rFonts w:ascii="Arial Narrow" w:eastAsia="Times New Roman" w:hAnsi="Arial Narrow" w:cs="Segoe UI"/>
                <w:b/>
                <w:bCs/>
                <w:lang w:eastAsia="en-GB"/>
              </w:rPr>
            </w:pPr>
            <w:bookmarkStart w:id="24" w:name="_Hlk215733064"/>
            <w:r w:rsidRPr="00C7682B">
              <w:rPr>
                <w:rFonts w:ascii="Arial Narrow" w:eastAsia="Times New Roman" w:hAnsi="Arial Narrow" w:cs="Segoe UI"/>
                <w:b/>
                <w:bCs/>
                <w:lang w:eastAsia="en-GB"/>
              </w:rPr>
              <w:lastRenderedPageBreak/>
              <w:t>Datix ID Number: 443 </w:t>
            </w:r>
          </w:p>
          <w:p w14:paraId="3BAD6584" w14:textId="5AA326AF" w:rsidR="00DF0A8A" w:rsidRPr="00C7682B" w:rsidRDefault="00DF0A8A" w:rsidP="00DF0A8A">
            <w:pPr>
              <w:textAlignment w:val="baseline"/>
              <w:rPr>
                <w:rFonts w:ascii="Segoe UI" w:eastAsia="Times New Roman" w:hAnsi="Segoe UI" w:cs="Segoe UI"/>
                <w:sz w:val="18"/>
                <w:szCs w:val="18"/>
                <w:lang w:eastAsia="en-GB"/>
              </w:rPr>
            </w:pPr>
            <w:r w:rsidRPr="00DF0A8A">
              <w:rPr>
                <w:rFonts w:ascii="Arial Narrow" w:hAnsi="Arial Narrow"/>
                <w:b/>
              </w:rPr>
              <w:t>Date Opened:</w:t>
            </w:r>
            <w:r>
              <w:rPr>
                <w:rFonts w:ascii="Arial Narrow" w:hAnsi="Arial Narrow"/>
                <w:b/>
              </w:rPr>
              <w:t xml:space="preserve"> </w:t>
            </w:r>
            <w:r w:rsidR="00F61C08">
              <w:rPr>
                <w:rFonts w:ascii="Arial Narrow" w:hAnsi="Arial Narrow"/>
                <w:b/>
              </w:rPr>
              <w:t>May 2025</w:t>
            </w:r>
          </w:p>
        </w:tc>
        <w:tc>
          <w:tcPr>
            <w:tcW w:w="4358" w:type="dxa"/>
            <w:gridSpan w:val="2"/>
            <w:tcBorders>
              <w:top w:val="single" w:sz="6" w:space="0" w:color="auto"/>
              <w:left w:val="single" w:sz="6" w:space="0" w:color="auto"/>
              <w:bottom w:val="single" w:sz="6" w:space="0" w:color="auto"/>
              <w:right w:val="single" w:sz="6" w:space="0" w:color="auto"/>
            </w:tcBorders>
          </w:tcPr>
          <w:p w14:paraId="34B1F23F" w14:textId="77777777" w:rsidR="00DF0A8A" w:rsidRDefault="00DF0A8A" w:rsidP="00DF0A8A">
            <w:pPr>
              <w:rPr>
                <w:rFonts w:ascii="Arial Narrow" w:hAnsi="Arial Narrow"/>
                <w:b/>
              </w:rPr>
            </w:pPr>
          </w:p>
          <w:p w14:paraId="15B5C2F0" w14:textId="36579802" w:rsidR="00DF0A8A" w:rsidRPr="00C7682B" w:rsidRDefault="009A584A" w:rsidP="009002C1">
            <w:pPr>
              <w:jc w:val="right"/>
              <w:textAlignment w:val="baseline"/>
              <w:rPr>
                <w:rFonts w:ascii="Segoe UI" w:eastAsia="Times New Roman" w:hAnsi="Segoe UI" w:cs="Segoe UI"/>
                <w:sz w:val="18"/>
                <w:szCs w:val="18"/>
                <w:lang w:eastAsia="en-GB"/>
              </w:rPr>
            </w:pPr>
            <w:r>
              <w:rPr>
                <w:rFonts w:ascii="Arial Narrow" w:hAnsi="Arial Narrow"/>
                <w:b/>
              </w:rPr>
              <w:t>Date Last Reviewed: December 2025</w:t>
            </w:r>
          </w:p>
        </w:tc>
        <w:tc>
          <w:tcPr>
            <w:tcW w:w="5052"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DF0A8A" w:rsidRPr="00C7682B" w:rsidRDefault="00DF0A8A" w:rsidP="00DF0A8A">
            <w:pPr>
              <w:textAlignment w:val="baseline"/>
              <w:rPr>
                <w:rFonts w:ascii="Arial Narrow" w:eastAsia="Times New Roman" w:hAnsi="Arial Narrow" w:cs="Segoe UI"/>
                <w:b/>
                <w:bCs/>
                <w:lang w:eastAsia="en-GB"/>
              </w:rPr>
            </w:pPr>
            <w:r w:rsidRPr="00C7682B">
              <w:rPr>
                <w:rFonts w:ascii="Arial Narrow" w:eastAsia="Times New Roman" w:hAnsi="Arial Narrow" w:cs="Segoe UI"/>
                <w:b/>
                <w:bCs/>
                <w:lang w:eastAsia="en-GB"/>
              </w:rPr>
              <w:t>HBR Ref Number: 104</w:t>
            </w:r>
          </w:p>
          <w:p w14:paraId="251FB224" w14:textId="64D64068"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Target Date: 31/03/2027</w:t>
            </w:r>
            <w:r w:rsidRPr="00C7682B">
              <w:rPr>
                <w:rFonts w:ascii="Arial Narrow" w:eastAsia="Times New Roman" w:hAnsi="Arial Narrow" w:cs="Segoe UI"/>
                <w:lang w:eastAsia="en-GB"/>
              </w:rPr>
              <w:t> </w:t>
            </w:r>
          </w:p>
        </w:tc>
        <w:tc>
          <w:tcPr>
            <w:tcW w:w="2036"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2EF6B3F1"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Current Risk Rating</w:t>
            </w:r>
          </w:p>
          <w:p w14:paraId="5D1AB580" w14:textId="4961F9E5" w:rsidR="00DF0A8A" w:rsidRPr="00C7682B" w:rsidRDefault="00DF0A8A" w:rsidP="009002C1">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4 x 5 = 20</w:t>
            </w:r>
          </w:p>
        </w:tc>
      </w:tr>
      <w:tr w:rsidR="00DF0A8A" w:rsidRPr="00C7682B" w14:paraId="326DFB62" w14:textId="77777777" w:rsidTr="004E0C0F">
        <w:trPr>
          <w:trHeight w:val="300"/>
        </w:trPr>
        <w:tc>
          <w:tcPr>
            <w:tcW w:w="7116" w:type="dxa"/>
            <w:gridSpan w:val="3"/>
            <w:tcBorders>
              <w:top w:val="single" w:sz="6" w:space="0" w:color="auto"/>
              <w:left w:val="single" w:sz="6" w:space="0" w:color="auto"/>
              <w:bottom w:val="single" w:sz="6" w:space="0" w:color="auto"/>
              <w:right w:val="single" w:sz="6" w:space="0" w:color="auto"/>
            </w:tcBorders>
            <w:hideMark/>
          </w:tcPr>
          <w:p w14:paraId="15630AD0" w14:textId="188B45ED"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Objective</w:t>
            </w:r>
            <w:r w:rsidRPr="00C7682B">
              <w:rPr>
                <w:rFonts w:ascii="Arial Narrow" w:eastAsia="Times New Roman" w:hAnsi="Arial Narrow" w:cs="Segoe UI"/>
                <w:lang w:eastAsia="en-GB"/>
              </w:rPr>
              <w:t xml:space="preserve">: </w:t>
            </w:r>
            <w:r w:rsidR="00521061" w:rsidRPr="00521061">
              <w:rPr>
                <w:rFonts w:ascii="Arial Narrow" w:eastAsia="Times New Roman" w:hAnsi="Arial Narrow" w:cs="Segoe UI"/>
                <w:lang w:eastAsia="en-GB"/>
              </w:rPr>
              <w:t>Care is delivered in partnership with our communities in safe and appropriate settings, supported by innovative digital solutions, research, development and innovation</w:t>
            </w:r>
          </w:p>
        </w:tc>
        <w:tc>
          <w:tcPr>
            <w:tcW w:w="1381" w:type="dxa"/>
            <w:tcBorders>
              <w:top w:val="single" w:sz="6" w:space="0" w:color="auto"/>
              <w:left w:val="single" w:sz="6" w:space="0" w:color="auto"/>
              <w:bottom w:val="single" w:sz="6" w:space="0" w:color="auto"/>
              <w:right w:val="single" w:sz="6" w:space="0" w:color="auto"/>
            </w:tcBorders>
            <w:hideMark/>
          </w:tcPr>
          <w:p w14:paraId="7BE13321" w14:textId="77777777" w:rsidR="00DF0A8A" w:rsidRDefault="00DF0A8A" w:rsidP="00DF0A8A">
            <w:pPr>
              <w:textAlignment w:val="baseline"/>
              <w:rPr>
                <w:rFonts w:ascii="Arial Narrow" w:eastAsia="Times New Roman" w:hAnsi="Arial Narrow" w:cs="Segoe UI"/>
                <w:b/>
                <w:bCs/>
                <w:lang w:eastAsia="en-GB"/>
              </w:rPr>
            </w:pPr>
            <w:r>
              <w:rPr>
                <w:rFonts w:ascii="Arial Narrow" w:eastAsia="Times New Roman" w:hAnsi="Arial Narrow" w:cs="Segoe UI"/>
                <w:b/>
                <w:bCs/>
                <w:lang w:eastAsia="en-GB"/>
              </w:rPr>
              <w:t>SRR Ref:</w:t>
            </w:r>
          </w:p>
          <w:p w14:paraId="6D73ED86" w14:textId="604DA29A" w:rsidR="003C1F35" w:rsidRPr="003C1F35" w:rsidRDefault="003C1F35" w:rsidP="00DF0A8A">
            <w:pPr>
              <w:textAlignment w:val="baseline"/>
              <w:rPr>
                <w:rFonts w:ascii="Arial Narrow" w:eastAsia="Times New Roman" w:hAnsi="Arial Narrow" w:cs="Segoe UI"/>
                <w:lang w:eastAsia="en-GB"/>
              </w:rPr>
            </w:pPr>
            <w:r w:rsidRPr="003C1F35">
              <w:rPr>
                <w:rFonts w:ascii="Arial Narrow" w:eastAsia="Times New Roman" w:hAnsi="Arial Narrow" w:cs="Segoe UI"/>
                <w:lang w:eastAsia="en-GB"/>
              </w:rPr>
              <w:t>3.4</w:t>
            </w:r>
          </w:p>
          <w:p w14:paraId="13A28709" w14:textId="292141AC" w:rsidR="00DF0A8A" w:rsidRPr="00C7682B" w:rsidRDefault="00DF0A8A" w:rsidP="00DF0A8A">
            <w:pPr>
              <w:textAlignment w:val="baseline"/>
              <w:rPr>
                <w:rFonts w:ascii="Arial Narrow" w:eastAsia="Times New Roman" w:hAnsi="Arial Narrow" w:cs="Segoe UI"/>
                <w:b/>
                <w:bCs/>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5D2323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Director Lead: </w:t>
            </w:r>
            <w:r w:rsidRPr="00C7682B">
              <w:rPr>
                <w:rFonts w:ascii="Arial Narrow" w:eastAsia="Times New Roman" w:hAnsi="Arial Narrow" w:cs="Segoe UI"/>
                <w:lang w:eastAsia="en-GB"/>
              </w:rPr>
              <w:t>Matt John, Director of Digital </w:t>
            </w:r>
          </w:p>
          <w:p w14:paraId="282756F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 xml:space="preserve">Assuring Committee: </w:t>
            </w:r>
            <w:r w:rsidRPr="00C7682B">
              <w:rPr>
                <w:rFonts w:ascii="Arial Narrow" w:eastAsia="Times New Roman" w:hAnsi="Arial Narrow" w:cs="Segoe UI"/>
                <w:lang w:eastAsia="en-GB"/>
              </w:rPr>
              <w:t>Digital Data &amp; Innovation Committee </w:t>
            </w:r>
          </w:p>
          <w:p w14:paraId="0840A10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For information:</w:t>
            </w:r>
            <w:r w:rsidRPr="00C7682B">
              <w:rPr>
                <w:rFonts w:ascii="Arial Narrow" w:eastAsia="Times New Roman" w:hAnsi="Arial Narrow" w:cs="Segoe UI"/>
                <w:lang w:eastAsia="en-GB"/>
              </w:rPr>
              <w:t xml:space="preserve"> Quality &amp; Safety Committee </w:t>
            </w:r>
          </w:p>
        </w:tc>
      </w:tr>
      <w:tr w:rsidR="00DF0A8A" w:rsidRPr="00C7682B" w14:paraId="5DF72E6B" w14:textId="77777777" w:rsidTr="00C865D0">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1E2936B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Failure to meet Tier 1 targets in Clinical Coding Completeness</w:t>
            </w:r>
            <w:r w:rsidRPr="00C7682B">
              <w:rPr>
                <w:rFonts w:ascii="Arial Narrow" w:eastAsia="Times New Roman" w:hAnsi="Arial Narrow" w:cs="Segoe UI"/>
                <w:lang w:eastAsia="en-GB"/>
              </w:rPr>
              <w:t> </w:t>
            </w:r>
          </w:p>
          <w:p w14:paraId="2E259F44"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Because: The volume of new inpatient episodes exceeds the available clinical coding staff capacity; There are difficulties recruiting and retaining </w:t>
            </w:r>
            <w:proofErr w:type="gramStart"/>
            <w:r w:rsidRPr="00C7682B">
              <w:rPr>
                <w:rFonts w:ascii="Arial Narrow" w:eastAsia="Times New Roman" w:hAnsi="Arial Narrow" w:cs="Segoe UI"/>
                <w:lang w:eastAsia="en-GB"/>
              </w:rPr>
              <w:t>a sufficient number of</w:t>
            </w:r>
            <w:proofErr w:type="gramEnd"/>
            <w:r w:rsidRPr="00C7682B">
              <w:rPr>
                <w:rFonts w:ascii="Arial Narrow" w:eastAsia="Times New Roman" w:hAnsi="Arial Narrow" w:cs="Segoe UI"/>
                <w:lang w:eastAsia="en-GB"/>
              </w:rPr>
              <w:t xml:space="preserve"> trained clinical coding staff to address the gap, and clinical information is not always of sufficient quality or completeness electronically (such as DALs) to support swift coding.</w:t>
            </w:r>
          </w:p>
          <w:p w14:paraId="745BCCCA"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There is a risk that: Clinical notes for inpatient episodes will not be coded in a timely way.</w:t>
            </w:r>
          </w:p>
          <w:p w14:paraId="00CC6077"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(circa 70m per annum value in total) due to lack of coding data.</w:t>
            </w:r>
          </w:p>
          <w:p w14:paraId="4E66EF4D" w14:textId="061C52A5" w:rsidR="00DF0A8A" w:rsidRPr="00C7682B" w:rsidRDefault="00DF0A8A" w:rsidP="00DF0A8A">
            <w:pPr>
              <w:textAlignment w:val="baseline"/>
              <w:rPr>
                <w:rFonts w:ascii="Segoe UI" w:eastAsia="Times New Roman" w:hAnsi="Segoe UI" w:cs="Segoe UI"/>
                <w:sz w:val="18"/>
                <w:szCs w:val="18"/>
                <w:lang w:eastAsia="en-GB"/>
              </w:rPr>
            </w:pPr>
          </w:p>
        </w:tc>
      </w:tr>
      <w:tr w:rsidR="00DF0A8A" w:rsidRPr="00C7682B" w14:paraId="15D9D65B" w14:textId="77777777" w:rsidTr="004E0C0F">
        <w:trPr>
          <w:trHeight w:val="300"/>
        </w:trPr>
        <w:tc>
          <w:tcPr>
            <w:tcW w:w="2544" w:type="dxa"/>
            <w:vMerge w:val="restart"/>
            <w:tcBorders>
              <w:top w:val="single" w:sz="6" w:space="0" w:color="auto"/>
              <w:left w:val="single" w:sz="6" w:space="0" w:color="auto"/>
              <w:right w:val="single" w:sz="6" w:space="0" w:color="auto"/>
            </w:tcBorders>
            <w:hideMark/>
          </w:tcPr>
          <w:p w14:paraId="6EBCA9B7"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Risk Rating</w:t>
            </w:r>
            <w:r w:rsidRPr="00C7682B">
              <w:rPr>
                <w:rFonts w:ascii="Arial Narrow" w:eastAsia="Times New Roman" w:hAnsi="Arial Narrow" w:cs="Segoe UI"/>
                <w:lang w:eastAsia="en-GB"/>
              </w:rPr>
              <w:t> </w:t>
            </w:r>
          </w:p>
          <w:p w14:paraId="56C7D26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(consequence x likelihood): </w:t>
            </w:r>
          </w:p>
          <w:p w14:paraId="4AE0B707" w14:textId="04BB4AEB" w:rsidR="00DF0A8A" w:rsidRPr="00C7682B" w:rsidRDefault="00F61C08"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Inherent</w:t>
            </w:r>
            <w:r w:rsidR="00DF0A8A" w:rsidRPr="00C7682B">
              <w:rPr>
                <w:rFonts w:ascii="Arial Narrow" w:eastAsia="Times New Roman" w:hAnsi="Arial Narrow" w:cs="Segoe UI"/>
                <w:lang w:eastAsia="en-GB"/>
              </w:rPr>
              <w:t>: 3 x 4 = 12 </w:t>
            </w:r>
          </w:p>
          <w:p w14:paraId="29DA650E"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Current: 4 x 5 = 20 </w:t>
            </w:r>
          </w:p>
          <w:p w14:paraId="3A6397F0"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Target: 4 x 3 =12 </w:t>
            </w:r>
          </w:p>
        </w:tc>
        <w:tc>
          <w:tcPr>
            <w:tcW w:w="5953" w:type="dxa"/>
            <w:gridSpan w:val="3"/>
            <w:vMerge w:val="restart"/>
            <w:tcBorders>
              <w:top w:val="single" w:sz="6" w:space="0" w:color="auto"/>
              <w:left w:val="single" w:sz="6" w:space="0" w:color="auto"/>
              <w:bottom w:val="single" w:sz="6" w:space="0" w:color="auto"/>
              <w:right w:val="single" w:sz="6" w:space="0" w:color="auto"/>
            </w:tcBorders>
            <w:hideMark/>
          </w:tcPr>
          <w:p w14:paraId="19C8A177" w14:textId="084A7481"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r w:rsidR="00723DCC">
              <w:rPr>
                <w:rFonts w:ascii="Arial Narrow" w:eastAsia="Times New Roman" w:hAnsi="Arial Narrow" w:cs="Segoe UI"/>
                <w:noProof/>
                <w:lang w:eastAsia="en-GB"/>
              </w:rPr>
              <w:drawing>
                <wp:inline distT="0" distB="0" distL="0" distR="0" wp14:anchorId="4D765237" wp14:editId="0BCCD7F5">
                  <wp:extent cx="3600000" cy="1820895"/>
                  <wp:effectExtent l="0" t="0" r="635" b="8255"/>
                  <wp:docPr id="5390984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820895"/>
                          </a:xfrm>
                          <a:prstGeom prst="rect">
                            <a:avLst/>
                          </a:prstGeom>
                          <a:noFill/>
                        </pic:spPr>
                      </pic:pic>
                    </a:graphicData>
                  </a:graphic>
                </wp:inline>
              </w:drawing>
            </w:r>
          </w:p>
        </w:tc>
        <w:tc>
          <w:tcPr>
            <w:tcW w:w="7088" w:type="dxa"/>
            <w:gridSpan w:val="4"/>
            <w:tcBorders>
              <w:top w:val="single" w:sz="6" w:space="0" w:color="auto"/>
              <w:left w:val="single" w:sz="6" w:space="0" w:color="auto"/>
              <w:bottom w:val="single" w:sz="6" w:space="0" w:color="auto"/>
              <w:right w:val="single" w:sz="6" w:space="0" w:color="auto"/>
            </w:tcBorders>
            <w:hideMark/>
          </w:tcPr>
          <w:p w14:paraId="40E70C73"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current score:</w:t>
            </w:r>
            <w:r w:rsidRPr="00C7682B">
              <w:rPr>
                <w:rFonts w:ascii="Arial Narrow" w:eastAsia="Times New Roman" w:hAnsi="Arial Narrow" w:cs="Segoe UI"/>
                <w:lang w:eastAsia="en-GB"/>
              </w:rPr>
              <w:t> </w:t>
            </w:r>
          </w:p>
          <w:p w14:paraId="7AD576C8"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DF0A8A" w:rsidRPr="00C7682B" w:rsidRDefault="00DF0A8A" w:rsidP="00DF0A8A">
            <w:pPr>
              <w:textAlignment w:val="baseline"/>
              <w:rPr>
                <w:rFonts w:ascii="Arial Narrow" w:eastAsia="Times New Roman" w:hAnsi="Arial Narrow" w:cs="Segoe UI"/>
                <w:lang w:eastAsia="en-GB"/>
              </w:rPr>
            </w:pPr>
          </w:p>
          <w:p w14:paraId="7028F27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DEA618C"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p w14:paraId="53AD1931"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Tier 1 target is currently not being met on a regular basis. </w:t>
            </w:r>
          </w:p>
          <w:p w14:paraId="32AC44D8"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w:t>
            </w:r>
          </w:p>
        </w:tc>
      </w:tr>
      <w:tr w:rsidR="00DF0A8A" w:rsidRPr="00C7682B" w14:paraId="18775571" w14:textId="77777777" w:rsidTr="004E0C0F">
        <w:trPr>
          <w:trHeight w:val="4026"/>
        </w:trPr>
        <w:tc>
          <w:tcPr>
            <w:tcW w:w="2544" w:type="dxa"/>
            <w:vMerge/>
            <w:tcBorders>
              <w:left w:val="single" w:sz="6" w:space="0" w:color="auto"/>
              <w:bottom w:val="single" w:sz="6" w:space="0" w:color="auto"/>
              <w:right w:val="single" w:sz="6" w:space="0" w:color="auto"/>
            </w:tcBorders>
          </w:tcPr>
          <w:p w14:paraId="04BF37F1" w14:textId="3B9D6B1B" w:rsidR="00DF0A8A" w:rsidRPr="00C7682B" w:rsidRDefault="00DF0A8A" w:rsidP="00DF0A8A">
            <w:pPr>
              <w:jc w:val="center"/>
              <w:textAlignment w:val="baseline"/>
              <w:rPr>
                <w:rFonts w:ascii="Segoe UI" w:eastAsia="Times New Roman" w:hAnsi="Segoe UI" w:cs="Segoe UI"/>
                <w:sz w:val="18"/>
                <w:szCs w:val="18"/>
                <w:lang w:eastAsia="en-GB"/>
              </w:rPr>
            </w:pPr>
          </w:p>
        </w:tc>
        <w:tc>
          <w:tcPr>
            <w:tcW w:w="5953" w:type="dxa"/>
            <w:gridSpan w:val="3"/>
            <w:vMerge/>
            <w:tcBorders>
              <w:top w:val="single" w:sz="6" w:space="0" w:color="auto"/>
              <w:left w:val="single" w:sz="6" w:space="0" w:color="auto"/>
              <w:bottom w:val="single" w:sz="6" w:space="0" w:color="auto"/>
              <w:right w:val="single" w:sz="6" w:space="0" w:color="auto"/>
            </w:tcBorders>
            <w:vAlign w:val="center"/>
            <w:hideMark/>
          </w:tcPr>
          <w:p w14:paraId="36D1C5BC" w14:textId="77777777" w:rsidR="00DF0A8A" w:rsidRPr="00C7682B" w:rsidRDefault="00DF0A8A" w:rsidP="00DF0A8A">
            <w:pPr>
              <w:rPr>
                <w:rFonts w:ascii="Segoe UI" w:eastAsia="Times New Roman" w:hAnsi="Segoe UI" w:cs="Segoe UI"/>
                <w:sz w:val="18"/>
                <w:szCs w:val="18"/>
                <w:lang w:eastAsia="en-GB"/>
              </w:rPr>
            </w:pPr>
          </w:p>
        </w:tc>
        <w:tc>
          <w:tcPr>
            <w:tcW w:w="7088" w:type="dxa"/>
            <w:gridSpan w:val="4"/>
            <w:tcBorders>
              <w:top w:val="single" w:sz="6" w:space="0" w:color="auto"/>
              <w:left w:val="single" w:sz="6" w:space="0" w:color="auto"/>
              <w:bottom w:val="single" w:sz="6" w:space="0" w:color="auto"/>
              <w:right w:val="single" w:sz="6" w:space="0" w:color="auto"/>
            </w:tcBorders>
            <w:hideMark/>
          </w:tcPr>
          <w:p w14:paraId="289B8514"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Rationale for target score:</w:t>
            </w:r>
            <w:r w:rsidRPr="00C7682B">
              <w:rPr>
                <w:rFonts w:ascii="Arial Narrow" w:eastAsia="Times New Roman" w:hAnsi="Arial Narrow" w:cs="Segoe UI"/>
                <w:lang w:eastAsia="en-GB"/>
              </w:rPr>
              <w:t> </w:t>
            </w:r>
          </w:p>
          <w:p w14:paraId="714D2A8D"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38665EB5" w14:textId="77777777" w:rsidR="00DF0A8A" w:rsidRPr="00C7682B" w:rsidRDefault="00DF0A8A" w:rsidP="00DF0A8A">
            <w:pPr>
              <w:textAlignment w:val="baseline"/>
              <w:rPr>
                <w:rFonts w:ascii="Arial Narrow" w:eastAsia="Times New Roman" w:hAnsi="Arial Narrow" w:cs="Segoe UI"/>
                <w:lang w:eastAsia="en-GB"/>
              </w:rPr>
            </w:pPr>
          </w:p>
          <w:p w14:paraId="4A4C066B"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w:t>
            </w:r>
            <w:proofErr w:type="spellStart"/>
            <w:r w:rsidRPr="00C7682B">
              <w:rPr>
                <w:rFonts w:ascii="Arial Narrow" w:eastAsia="Times New Roman" w:hAnsi="Arial Narrow" w:cs="Segoe UI"/>
                <w:lang w:eastAsia="en-GB"/>
              </w:rPr>
              <w:t>casemix</w:t>
            </w:r>
            <w:proofErr w:type="spellEnd"/>
            <w:r w:rsidRPr="00C7682B">
              <w:rPr>
                <w:rFonts w:ascii="Arial Narrow" w:eastAsia="Times New Roman" w:hAnsi="Arial Narrow" w:cs="Segoe UI"/>
                <w:lang w:eastAsia="en-GB"/>
              </w:rPr>
              <w:t xml:space="preserve"> sensitive contract lines with JCC, Hywel Da and Cwm Taff of circa 70m per annum with lack of coding data impacting on the timeliness in making these claims. </w:t>
            </w:r>
          </w:p>
          <w:p w14:paraId="619F0758" w14:textId="77777777" w:rsidR="00DF0A8A" w:rsidRPr="00C7682B" w:rsidRDefault="00DF0A8A" w:rsidP="00DF0A8A">
            <w:pPr>
              <w:textAlignment w:val="baseline"/>
              <w:rPr>
                <w:rFonts w:ascii="Segoe UI" w:eastAsia="Times New Roman" w:hAnsi="Segoe UI" w:cs="Segoe UI"/>
                <w:sz w:val="18"/>
                <w:szCs w:val="18"/>
                <w:lang w:val="en-US" w:eastAsia="en-GB"/>
              </w:rPr>
            </w:pPr>
          </w:p>
          <w:p w14:paraId="2CE997F5"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DF0A8A" w:rsidRPr="00C7682B" w14:paraId="45BB71CB" w14:textId="77777777" w:rsidTr="004E0C0F">
        <w:trPr>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7D17A227" w14:textId="0806B12E"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Controls (</w:t>
            </w:r>
            <w:r>
              <w:rPr>
                <w:rFonts w:ascii="Arial Narrow" w:eastAsia="Times New Roman" w:hAnsi="Arial Narrow" w:cs="Segoe UI"/>
                <w:b/>
                <w:bCs/>
                <w:lang w:eastAsia="en-GB"/>
              </w:rPr>
              <w:t>What is currently in place to manage the risk</w:t>
            </w:r>
            <w:r w:rsidRPr="00C7682B">
              <w:rPr>
                <w:rFonts w:ascii="Arial Narrow" w:eastAsia="Times New Roman" w:hAnsi="Arial Narrow" w:cs="Segoe UI"/>
                <w:b/>
                <w:bCs/>
                <w:lang w:eastAsia="en-GB"/>
              </w:rPr>
              <w:t>?)</w:t>
            </w:r>
            <w:r w:rsidRPr="00C7682B">
              <w:rPr>
                <w:rFonts w:ascii="Arial Narrow" w:eastAsia="Times New Roman" w:hAnsi="Arial Narrow" w:cs="Segoe UI"/>
                <w:lang w:eastAsia="en-GB"/>
              </w:rPr>
              <w:t> </w:t>
            </w:r>
          </w:p>
        </w:tc>
        <w:tc>
          <w:tcPr>
            <w:tcW w:w="7088" w:type="dxa"/>
            <w:gridSpan w:val="4"/>
            <w:tcBorders>
              <w:top w:val="single" w:sz="6" w:space="0" w:color="auto"/>
              <w:left w:val="single" w:sz="6" w:space="0" w:color="auto"/>
              <w:bottom w:val="single" w:sz="6" w:space="0" w:color="auto"/>
              <w:right w:val="single" w:sz="6" w:space="0" w:color="auto"/>
            </w:tcBorders>
            <w:hideMark/>
          </w:tcPr>
          <w:p w14:paraId="0EB4B61F" w14:textId="1315BACC" w:rsidR="00DF0A8A" w:rsidRPr="00C7682B" w:rsidRDefault="00DF0A8A" w:rsidP="00DF0A8A">
            <w:pPr>
              <w:jc w:val="center"/>
              <w:textAlignment w:val="baseline"/>
              <w:rPr>
                <w:rFonts w:ascii="Segoe UI" w:eastAsia="Times New Roman" w:hAnsi="Segoe UI" w:cs="Segoe UI"/>
                <w:sz w:val="18"/>
                <w:szCs w:val="18"/>
                <w:lang w:eastAsia="en-GB"/>
              </w:rPr>
            </w:pPr>
            <w:r>
              <w:rPr>
                <w:rFonts w:ascii="Arial Narrow" w:eastAsia="Times New Roman" w:hAnsi="Arial Narrow" w:cs="Segoe UI"/>
                <w:b/>
                <w:bCs/>
                <w:lang w:eastAsia="en-GB"/>
              </w:rPr>
              <w:t>Further Actions (What more are we going to do to address the risk?)</w:t>
            </w:r>
            <w:r w:rsidRPr="00C7682B">
              <w:rPr>
                <w:rFonts w:ascii="Arial Narrow" w:eastAsia="Times New Roman" w:hAnsi="Arial Narrow" w:cs="Segoe UI"/>
                <w:lang w:eastAsia="en-GB"/>
              </w:rPr>
              <w:t> </w:t>
            </w:r>
          </w:p>
        </w:tc>
      </w:tr>
      <w:tr w:rsidR="00DF0A8A" w:rsidRPr="00C7682B" w14:paraId="683772F3" w14:textId="77777777" w:rsidTr="004E0C0F">
        <w:trPr>
          <w:trHeight w:val="300"/>
        </w:trPr>
        <w:tc>
          <w:tcPr>
            <w:tcW w:w="8497" w:type="dxa"/>
            <w:gridSpan w:val="4"/>
            <w:vMerge w:val="restart"/>
            <w:tcBorders>
              <w:top w:val="single" w:sz="6" w:space="0" w:color="auto"/>
              <w:left w:val="single" w:sz="6" w:space="0" w:color="auto"/>
              <w:right w:val="single" w:sz="6" w:space="0" w:color="auto"/>
            </w:tcBorders>
            <w:hideMark/>
          </w:tcPr>
          <w:p w14:paraId="43094ADE"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 three-year coding modernisation plan has been approved by executive board on 26</w:t>
            </w:r>
            <w:r w:rsidRPr="00C7682B">
              <w:rPr>
                <w:rFonts w:ascii="Arial Narrow" w:eastAsia="Times New Roman" w:hAnsi="Arial Narrow" w:cs="Segoe UI"/>
                <w:vertAlign w:val="superscript"/>
                <w:lang w:eastAsia="en-GB"/>
              </w:rPr>
              <w:t>th</w:t>
            </w:r>
            <w:r w:rsidRPr="00C7682B">
              <w:rPr>
                <w:rFonts w:ascii="Arial Narrow" w:eastAsia="Times New Roman" w:hAnsi="Arial Narrow" w:cs="Segoe UI"/>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 coding management team assess the staffing complement </w:t>
            </w:r>
            <w:proofErr w:type="gramStart"/>
            <w:r w:rsidRPr="00C7682B">
              <w:rPr>
                <w:rFonts w:ascii="Arial Narrow" w:eastAsia="Times New Roman" w:hAnsi="Arial Narrow" w:cs="Segoe UI"/>
                <w:lang w:eastAsia="en-GB"/>
              </w:rPr>
              <w:t>on a daily basis</w:t>
            </w:r>
            <w:proofErr w:type="gramEnd"/>
            <w:r w:rsidRPr="00C7682B">
              <w:rPr>
                <w:rFonts w:ascii="Arial Narrow" w:eastAsia="Times New Roman" w:hAnsi="Arial Narrow" w:cs="Segoe UI"/>
                <w:lang w:eastAsia="en-GB"/>
              </w:rPr>
              <w:t xml:space="preserve"> to ensure resources are deployed in the most efficient and effective manner, in line with demand and clinical coding priorities.  </w:t>
            </w:r>
          </w:p>
          <w:p w14:paraId="07B487E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There is a comprehensive training programme in place for new Trainee Coders. </w:t>
            </w:r>
          </w:p>
          <w:p w14:paraId="33CEC3A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The Clinical Coding Departments raise incidents when clinical information is missing from the patient’s health records and prevents the activity being coded in a timely manner. These incidents are highlighted at the Directorate Business Meetings held </w:t>
            </w:r>
            <w:proofErr w:type="gramStart"/>
            <w:r w:rsidRPr="00C7682B">
              <w:rPr>
                <w:rFonts w:ascii="Arial Narrow" w:eastAsia="Times New Roman" w:hAnsi="Arial Narrow" w:cs="Segoe UI"/>
                <w:lang w:eastAsia="en-GB"/>
              </w:rPr>
              <w:t>on a monthly basis</w:t>
            </w:r>
            <w:proofErr w:type="gramEnd"/>
            <w:r w:rsidRPr="00C7682B">
              <w:rPr>
                <w:rFonts w:ascii="Arial Narrow" w:eastAsia="Times New Roman" w:hAnsi="Arial Narrow" w:cs="Segoe UI"/>
                <w:lang w:eastAsia="en-GB"/>
              </w:rPr>
              <w:t xml:space="preserve"> as part of the Clinical Coding Key Performance Indicators. </w:t>
            </w:r>
          </w:p>
          <w:p w14:paraId="1E346E28" w14:textId="5AF79A40"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Clinical coding staff performance continues to be monitored and discussed during the monthly Clinical Coding Managers</w:t>
            </w:r>
            <w:r w:rsidRPr="00C7682B">
              <w:rPr>
                <w:rFonts w:ascii="Arial" w:eastAsia="Times New Roman" w:hAnsi="Arial" w:cs="Arial"/>
                <w:lang w:eastAsia="en-GB"/>
              </w:rPr>
              <w:t> </w:t>
            </w:r>
            <w:r w:rsidRPr="00C7682B">
              <w:rPr>
                <w:rFonts w:ascii="Arial Narrow" w:eastAsia="Times New Roman" w:hAnsi="Arial Narrow" w:cs="Segoe UI"/>
                <w:lang w:eastAsia="en-GB"/>
              </w:rPr>
              <w:t>Meetings, which are chaired by the</w:t>
            </w:r>
            <w:r w:rsidRPr="00C7682B">
              <w:rPr>
                <w:rFonts w:ascii="Arial" w:eastAsia="Times New Roman" w:hAnsi="Arial" w:cs="Arial"/>
                <w:lang w:eastAsia="en-GB"/>
              </w:rPr>
              <w:t> </w:t>
            </w:r>
            <w:r w:rsidRPr="00C7682B">
              <w:rPr>
                <w:rFonts w:ascii="Arial Narrow" w:eastAsia="Times New Roman" w:hAnsi="Arial Narrow" w:cs="Segoe UI"/>
                <w:lang w:eastAsia="en-GB"/>
              </w:rPr>
              <w:t>Head of Health Records &amp; Clinical Coding, and an update is also reported and presented on the Health Board Performance Scorecard. </w:t>
            </w:r>
          </w:p>
          <w:p w14:paraId="5C72A682" w14:textId="01FDFAD8" w:rsidR="004E0C0F" w:rsidRPr="004E0C0F" w:rsidRDefault="00DF0A8A" w:rsidP="004E0C0F">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An App has been developed by Digital Intelligence that shows any relevant data relating to a patient episode from different systems including Signal, TOMs, EPOA and DAL in one place. This will reduce the number of systems a clinical coder needs to log into.</w:t>
            </w:r>
          </w:p>
        </w:tc>
        <w:tc>
          <w:tcPr>
            <w:tcW w:w="4070" w:type="dxa"/>
            <w:tcBorders>
              <w:top w:val="single" w:sz="6" w:space="0" w:color="auto"/>
              <w:left w:val="single" w:sz="6" w:space="0" w:color="auto"/>
              <w:bottom w:val="single" w:sz="6" w:space="0" w:color="auto"/>
              <w:right w:val="single" w:sz="6" w:space="0" w:color="auto"/>
            </w:tcBorders>
            <w:hideMark/>
          </w:tcPr>
          <w:p w14:paraId="356AA8FC"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Action</w:t>
            </w:r>
            <w:r w:rsidRPr="00C7682B">
              <w:rPr>
                <w:rFonts w:ascii="Arial Narrow" w:eastAsia="Times New Roman" w:hAnsi="Arial Narrow" w:cs="Segoe UI"/>
                <w:lang w:eastAsia="en-GB"/>
              </w:rPr>
              <w:t> </w:t>
            </w:r>
          </w:p>
        </w:tc>
        <w:tc>
          <w:tcPr>
            <w:tcW w:w="1643" w:type="dxa"/>
            <w:gridSpan w:val="2"/>
            <w:tcBorders>
              <w:top w:val="single" w:sz="6" w:space="0" w:color="auto"/>
              <w:left w:val="single" w:sz="6" w:space="0" w:color="auto"/>
              <w:bottom w:val="single" w:sz="6" w:space="0" w:color="auto"/>
              <w:right w:val="single" w:sz="6" w:space="0" w:color="auto"/>
            </w:tcBorders>
            <w:hideMark/>
          </w:tcPr>
          <w:p w14:paraId="57E1AAA1"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Lead</w:t>
            </w:r>
            <w:r w:rsidRPr="00C7682B">
              <w:rPr>
                <w:rFonts w:ascii="Arial Narrow" w:eastAsia="Times New Roman" w:hAnsi="Arial Narrow" w:cs="Segoe UI"/>
                <w:lang w:eastAsia="en-GB"/>
              </w:rPr>
              <w:t> </w:t>
            </w:r>
          </w:p>
        </w:tc>
        <w:tc>
          <w:tcPr>
            <w:tcW w:w="1375" w:type="dxa"/>
            <w:tcBorders>
              <w:top w:val="single" w:sz="6" w:space="0" w:color="auto"/>
              <w:left w:val="single" w:sz="6" w:space="0" w:color="auto"/>
              <w:bottom w:val="single" w:sz="6" w:space="0" w:color="auto"/>
              <w:right w:val="single" w:sz="6" w:space="0" w:color="auto"/>
            </w:tcBorders>
            <w:hideMark/>
          </w:tcPr>
          <w:p w14:paraId="075BCF96" w14:textId="77777777" w:rsidR="00DF0A8A" w:rsidRPr="00C7682B" w:rsidRDefault="00DF0A8A" w:rsidP="00DF0A8A">
            <w:pPr>
              <w:jc w:val="cente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Deadline</w:t>
            </w:r>
            <w:r w:rsidRPr="00C7682B">
              <w:rPr>
                <w:rFonts w:ascii="Arial Narrow" w:eastAsia="Times New Roman" w:hAnsi="Arial Narrow" w:cs="Segoe UI"/>
                <w:lang w:eastAsia="en-GB"/>
              </w:rPr>
              <w:t> </w:t>
            </w:r>
          </w:p>
        </w:tc>
      </w:tr>
      <w:tr w:rsidR="00DF0A8A" w:rsidRPr="00C7682B" w14:paraId="44459425" w14:textId="77777777" w:rsidTr="004E0C0F">
        <w:trPr>
          <w:trHeight w:val="757"/>
        </w:trPr>
        <w:tc>
          <w:tcPr>
            <w:tcW w:w="8497" w:type="dxa"/>
            <w:gridSpan w:val="4"/>
            <w:vMerge/>
            <w:tcBorders>
              <w:left w:val="single" w:sz="6" w:space="0" w:color="auto"/>
              <w:right w:val="single" w:sz="6" w:space="0" w:color="auto"/>
            </w:tcBorders>
            <w:vAlign w:val="center"/>
            <w:hideMark/>
          </w:tcPr>
          <w:p w14:paraId="3241BCBB" w14:textId="77777777" w:rsidR="00DF0A8A" w:rsidRPr="00C7682B"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1EF20D5B" w14:textId="2A1697AE" w:rsidR="00DF0A8A" w:rsidRPr="00205E9E" w:rsidRDefault="00CE676C"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Auto-coding Model in production with Neurology Day-Case Episodes</w:t>
            </w:r>
          </w:p>
        </w:tc>
        <w:tc>
          <w:tcPr>
            <w:tcW w:w="1643" w:type="dxa"/>
            <w:gridSpan w:val="2"/>
            <w:tcBorders>
              <w:top w:val="single" w:sz="6" w:space="0" w:color="auto"/>
              <w:left w:val="single" w:sz="6" w:space="0" w:color="auto"/>
              <w:right w:val="single" w:sz="6" w:space="0" w:color="auto"/>
            </w:tcBorders>
          </w:tcPr>
          <w:p w14:paraId="46F7111C" w14:textId="377D580E" w:rsidR="00DF0A8A" w:rsidRPr="00205E9E" w:rsidRDefault="00DF0A8A"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0F5829BB" w14:textId="2D836106" w:rsidR="00DF0A8A" w:rsidRPr="000C0A22" w:rsidRDefault="00DF0A8A" w:rsidP="00DF0A8A">
            <w:pPr>
              <w:textAlignment w:val="baseline"/>
              <w:rPr>
                <w:rFonts w:ascii="Segoe UI" w:eastAsia="Times New Roman" w:hAnsi="Segoe UI" w:cs="Segoe UI"/>
                <w:color w:val="FF0000"/>
                <w:sz w:val="18"/>
                <w:szCs w:val="18"/>
                <w:lang w:eastAsia="en-GB"/>
              </w:rPr>
            </w:pPr>
            <w:r w:rsidRPr="000C0A22">
              <w:rPr>
                <w:rFonts w:ascii="Arial Narrow" w:eastAsia="Times New Roman" w:hAnsi="Arial Narrow" w:cs="Segoe UI"/>
                <w:color w:val="FF0000"/>
                <w:lang w:eastAsia="en-GB"/>
              </w:rPr>
              <w:t>3</w:t>
            </w:r>
            <w:r w:rsidR="00CE676C" w:rsidRPr="000C0A22">
              <w:rPr>
                <w:rFonts w:ascii="Arial Narrow" w:eastAsia="Times New Roman" w:hAnsi="Arial Narrow" w:cs="Segoe UI"/>
                <w:color w:val="FF0000"/>
                <w:lang w:eastAsia="en-GB"/>
              </w:rPr>
              <w:t>0</w:t>
            </w:r>
            <w:r w:rsidRPr="000C0A22">
              <w:rPr>
                <w:rFonts w:ascii="Arial Narrow" w:eastAsia="Times New Roman" w:hAnsi="Arial Narrow" w:cs="Segoe UI"/>
                <w:color w:val="FF0000"/>
                <w:lang w:eastAsia="en-GB"/>
              </w:rPr>
              <w:t>/1</w:t>
            </w:r>
            <w:r w:rsidR="000C0A22" w:rsidRPr="000C0A22">
              <w:rPr>
                <w:rFonts w:ascii="Arial Narrow" w:eastAsia="Times New Roman" w:hAnsi="Arial Narrow" w:cs="Segoe UI"/>
                <w:color w:val="FF0000"/>
                <w:lang w:eastAsia="en-GB"/>
              </w:rPr>
              <w:t>2</w:t>
            </w:r>
            <w:r w:rsidRPr="000C0A22">
              <w:rPr>
                <w:rFonts w:ascii="Arial Narrow" w:eastAsia="Times New Roman" w:hAnsi="Arial Narrow" w:cs="Segoe UI"/>
                <w:color w:val="FF0000"/>
                <w:lang w:eastAsia="en-GB"/>
              </w:rPr>
              <w:t>/2025</w:t>
            </w:r>
          </w:p>
        </w:tc>
      </w:tr>
      <w:tr w:rsidR="00DF0A8A" w:rsidRPr="00C7682B" w14:paraId="18DEC55C" w14:textId="77777777" w:rsidTr="004E0C0F">
        <w:trPr>
          <w:trHeight w:val="757"/>
        </w:trPr>
        <w:tc>
          <w:tcPr>
            <w:tcW w:w="8497" w:type="dxa"/>
            <w:gridSpan w:val="4"/>
            <w:vMerge/>
            <w:tcBorders>
              <w:left w:val="single" w:sz="6" w:space="0" w:color="auto"/>
              <w:right w:val="single" w:sz="6" w:space="0" w:color="auto"/>
            </w:tcBorders>
            <w:vAlign w:val="center"/>
          </w:tcPr>
          <w:p w14:paraId="01C6FB58" w14:textId="77777777" w:rsidR="00DF0A8A" w:rsidRPr="00C7682B" w:rsidRDefault="00DF0A8A"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49A5088E" w14:textId="77777777" w:rsidR="00DF0A8A" w:rsidRPr="00205E9E" w:rsidRDefault="00DF0A8A" w:rsidP="00DF0A8A">
            <w:pPr>
              <w:textAlignment w:val="baseline"/>
              <w:rPr>
                <w:rFonts w:ascii="Arial Narrow" w:eastAsia="Times New Roman" w:hAnsi="Arial Narrow" w:cs="Segoe UI"/>
                <w:lang w:eastAsia="en-GB"/>
              </w:rPr>
            </w:pPr>
            <w:r w:rsidRPr="00205E9E">
              <w:rPr>
                <w:rFonts w:ascii="Arial Narrow" w:eastAsia="Times New Roman" w:hAnsi="Arial Narrow" w:cs="Segoe UI"/>
                <w:lang w:eastAsia="en-GB"/>
              </w:rPr>
              <w:t>Auto-coding model in production for two specialties</w:t>
            </w:r>
          </w:p>
        </w:tc>
        <w:tc>
          <w:tcPr>
            <w:tcW w:w="1643" w:type="dxa"/>
            <w:gridSpan w:val="2"/>
            <w:tcBorders>
              <w:top w:val="single" w:sz="6" w:space="0" w:color="auto"/>
              <w:left w:val="single" w:sz="6" w:space="0" w:color="auto"/>
              <w:right w:val="single" w:sz="6" w:space="0" w:color="auto"/>
            </w:tcBorders>
          </w:tcPr>
          <w:p w14:paraId="5B460228" w14:textId="77777777" w:rsidR="00DF0A8A" w:rsidRPr="00205E9E" w:rsidRDefault="00DF0A8A"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Digital Intelligence Programmes </w:t>
            </w:r>
          </w:p>
        </w:tc>
        <w:tc>
          <w:tcPr>
            <w:tcW w:w="1375" w:type="dxa"/>
            <w:tcBorders>
              <w:top w:val="single" w:sz="6" w:space="0" w:color="auto"/>
              <w:left w:val="single" w:sz="6" w:space="0" w:color="auto"/>
              <w:right w:val="single" w:sz="6" w:space="0" w:color="auto"/>
            </w:tcBorders>
          </w:tcPr>
          <w:p w14:paraId="27CDAFD2" w14:textId="11A42DC3" w:rsidR="00DF0A8A" w:rsidRPr="00205E9E" w:rsidRDefault="003970C9" w:rsidP="00DF0A8A">
            <w:pPr>
              <w:textAlignment w:val="baseline"/>
              <w:rPr>
                <w:rFonts w:ascii="Arial Narrow" w:eastAsia="Times New Roman" w:hAnsi="Arial Narrow" w:cs="Segoe UI"/>
                <w:lang w:eastAsia="en-GB"/>
              </w:rPr>
            </w:pPr>
            <w:r w:rsidRPr="00205E9E">
              <w:rPr>
                <w:rFonts w:ascii="Arial Narrow" w:eastAsia="Times New Roman" w:hAnsi="Arial Narrow" w:cs="Segoe UI"/>
                <w:lang w:eastAsia="en-GB"/>
              </w:rPr>
              <w:t>28/02/202</w:t>
            </w:r>
            <w:r w:rsidR="000C0A22">
              <w:rPr>
                <w:rFonts w:ascii="Arial Narrow" w:eastAsia="Times New Roman" w:hAnsi="Arial Narrow" w:cs="Segoe UI"/>
                <w:lang w:eastAsia="en-GB"/>
              </w:rPr>
              <w:t>6</w:t>
            </w:r>
          </w:p>
        </w:tc>
      </w:tr>
      <w:tr w:rsidR="00D138D2" w:rsidRPr="00C7682B" w14:paraId="665BDC81" w14:textId="77777777" w:rsidTr="004E0C0F">
        <w:trPr>
          <w:trHeight w:val="1531"/>
        </w:trPr>
        <w:tc>
          <w:tcPr>
            <w:tcW w:w="8497" w:type="dxa"/>
            <w:gridSpan w:val="4"/>
            <w:vMerge/>
            <w:tcBorders>
              <w:left w:val="single" w:sz="6" w:space="0" w:color="auto"/>
              <w:right w:val="single" w:sz="6" w:space="0" w:color="auto"/>
            </w:tcBorders>
            <w:vAlign w:val="center"/>
            <w:hideMark/>
          </w:tcPr>
          <w:p w14:paraId="2F88F721" w14:textId="77777777" w:rsidR="00D138D2" w:rsidRPr="00C7682B" w:rsidRDefault="00D138D2" w:rsidP="00DF0A8A">
            <w:pPr>
              <w:rPr>
                <w:rFonts w:ascii="Arial Narrow" w:eastAsia="Times New Roman" w:hAnsi="Arial Narrow" w:cs="Segoe UI"/>
                <w:lang w:eastAsia="en-GB"/>
              </w:rPr>
            </w:pPr>
          </w:p>
        </w:tc>
        <w:tc>
          <w:tcPr>
            <w:tcW w:w="4070" w:type="dxa"/>
            <w:tcBorders>
              <w:top w:val="single" w:sz="6" w:space="0" w:color="auto"/>
              <w:left w:val="single" w:sz="6" w:space="0" w:color="auto"/>
              <w:right w:val="single" w:sz="6" w:space="0" w:color="auto"/>
            </w:tcBorders>
          </w:tcPr>
          <w:p w14:paraId="347D8076" w14:textId="7BFE85F0" w:rsidR="00D138D2" w:rsidRPr="00205E9E" w:rsidRDefault="00D138D2"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Additional working from home days to be added for staff due to increase in electronic coding opportunities.</w:t>
            </w:r>
          </w:p>
        </w:tc>
        <w:tc>
          <w:tcPr>
            <w:tcW w:w="1643" w:type="dxa"/>
            <w:gridSpan w:val="2"/>
            <w:tcBorders>
              <w:top w:val="single" w:sz="6" w:space="0" w:color="auto"/>
              <w:left w:val="single" w:sz="6" w:space="0" w:color="auto"/>
              <w:right w:val="single" w:sz="6" w:space="0" w:color="auto"/>
            </w:tcBorders>
          </w:tcPr>
          <w:p w14:paraId="4DB5EFAE" w14:textId="238620AA" w:rsidR="00D138D2" w:rsidRPr="00205E9E" w:rsidRDefault="00D138D2"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Head of Health Records &amp; Clinical Coding</w:t>
            </w:r>
            <w:r w:rsidRPr="00205E9E">
              <w:rPr>
                <w:rFonts w:ascii="Arial" w:eastAsia="Times New Roman" w:hAnsi="Arial" w:cs="Arial"/>
                <w:lang w:eastAsia="en-GB"/>
              </w:rPr>
              <w:t> </w:t>
            </w:r>
          </w:p>
        </w:tc>
        <w:tc>
          <w:tcPr>
            <w:tcW w:w="1375" w:type="dxa"/>
            <w:tcBorders>
              <w:top w:val="single" w:sz="6" w:space="0" w:color="auto"/>
              <w:left w:val="single" w:sz="6" w:space="0" w:color="auto"/>
              <w:right w:val="single" w:sz="6" w:space="0" w:color="auto"/>
            </w:tcBorders>
          </w:tcPr>
          <w:p w14:paraId="57B8C49F" w14:textId="3094F2F4" w:rsidR="00D138D2" w:rsidRPr="00205E9E" w:rsidRDefault="00D138D2" w:rsidP="00DF0A8A">
            <w:pPr>
              <w:textAlignment w:val="baseline"/>
              <w:rPr>
                <w:rFonts w:ascii="Segoe UI" w:eastAsia="Times New Roman" w:hAnsi="Segoe UI" w:cs="Segoe UI"/>
                <w:sz w:val="18"/>
                <w:szCs w:val="18"/>
                <w:lang w:eastAsia="en-GB"/>
              </w:rPr>
            </w:pPr>
            <w:r w:rsidRPr="00205E9E">
              <w:rPr>
                <w:rFonts w:ascii="Arial Narrow" w:eastAsia="Times New Roman" w:hAnsi="Arial Narrow" w:cs="Segoe UI"/>
                <w:lang w:eastAsia="en-GB"/>
              </w:rPr>
              <w:t>31/12/2025</w:t>
            </w:r>
          </w:p>
        </w:tc>
      </w:tr>
      <w:tr w:rsidR="00DF0A8A" w:rsidRPr="00C7682B" w14:paraId="301FCE3E" w14:textId="77777777" w:rsidTr="004E0C0F">
        <w:trPr>
          <w:cantSplit/>
          <w:trHeight w:val="300"/>
        </w:trPr>
        <w:tc>
          <w:tcPr>
            <w:tcW w:w="8497" w:type="dxa"/>
            <w:gridSpan w:val="4"/>
            <w:tcBorders>
              <w:top w:val="single" w:sz="6" w:space="0" w:color="auto"/>
              <w:left w:val="single" w:sz="6" w:space="0" w:color="auto"/>
              <w:bottom w:val="single" w:sz="6" w:space="0" w:color="auto"/>
              <w:right w:val="single" w:sz="6" w:space="0" w:color="auto"/>
            </w:tcBorders>
            <w:hideMark/>
          </w:tcPr>
          <w:p w14:paraId="6D272B69"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lastRenderedPageBreak/>
              <w:t>Assurances (How do we know if the things we are doing are having an impact?)</w:t>
            </w:r>
            <w:r w:rsidRPr="00C7682B">
              <w:rPr>
                <w:rFonts w:ascii="Arial Narrow" w:eastAsia="Times New Roman" w:hAnsi="Arial Narrow" w:cs="Segoe UI"/>
                <w:lang w:eastAsia="en-GB"/>
              </w:rPr>
              <w:t> </w:t>
            </w:r>
          </w:p>
          <w:p w14:paraId="12B9403A"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Digital Business Meeting every 3 months, and to Digital, Data, Research &amp; Innovations Committee via a Coding Paper.</w:t>
            </w:r>
          </w:p>
          <w:p w14:paraId="67E1A5E5" w14:textId="77777777" w:rsidR="00DF0A8A" w:rsidRPr="00C7682B" w:rsidRDefault="00DF0A8A" w:rsidP="004578C6">
            <w:pPr>
              <w:widowControl/>
              <w:numPr>
                <w:ilvl w:val="0"/>
                <w:numId w:val="19"/>
              </w:numPr>
              <w:tabs>
                <w:tab w:val="clear" w:pos="720"/>
              </w:tabs>
              <w:ind w:left="414" w:hanging="284"/>
              <w:textAlignment w:val="baseline"/>
              <w:rPr>
                <w:rFonts w:ascii="Arial Narrow" w:eastAsia="Times New Roman" w:hAnsi="Arial Narrow" w:cs="Segoe UI"/>
                <w:lang w:eastAsia="en-GB"/>
              </w:rPr>
            </w:pPr>
            <w:r w:rsidRPr="00C7682B">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C7682B">
              <w:rPr>
                <w:rFonts w:ascii="Arial Narrow" w:eastAsia="Times New Roman" w:hAnsi="Arial Narrow" w:cs="Segoe UI"/>
                <w:lang w:eastAsia="en-GB"/>
              </w:rPr>
              <w:t> This is reported to Digital Business Meeting every 3 months, and to Digital, Data, Research &amp; Innovations Committee via a Coding Paper.</w:t>
            </w:r>
          </w:p>
          <w:p w14:paraId="3DE18CD4" w14:textId="32D87C29" w:rsidR="00DF0A8A" w:rsidRPr="00C7682B" w:rsidRDefault="00DF0A8A" w:rsidP="003970C9">
            <w:pPr>
              <w:widowControl/>
              <w:numPr>
                <w:ilvl w:val="0"/>
                <w:numId w:val="19"/>
              </w:numPr>
              <w:tabs>
                <w:tab w:val="clear" w:pos="720"/>
              </w:tabs>
              <w:ind w:left="414" w:hanging="284"/>
              <w:textAlignment w:val="baseline"/>
              <w:rPr>
                <w:rFonts w:ascii="Segoe UI" w:eastAsia="Times New Roman" w:hAnsi="Segoe UI" w:cs="Segoe UI"/>
                <w:sz w:val="18"/>
                <w:szCs w:val="18"/>
                <w:lang w:eastAsia="en-GB"/>
              </w:rPr>
            </w:pPr>
            <w:r w:rsidRPr="00C7682B">
              <w:rPr>
                <w:rFonts w:ascii="Arial Narrow" w:eastAsia="Times New Roman" w:hAnsi="Arial Narrow" w:cs="Segoe UI"/>
                <w:lang w:eastAsia="en-GB"/>
              </w:rPr>
              <w:t>An Audit has been carried out by NHS Wales Assurance and Audit Services of the Coding Department was completed in June 2024 with a result of limited assurance. In response a twelve-point action plan was developed of which one action remains which is the escalation of the coding risk to the Health Board Risk register. </w:t>
            </w:r>
          </w:p>
        </w:tc>
        <w:tc>
          <w:tcPr>
            <w:tcW w:w="7088" w:type="dxa"/>
            <w:gridSpan w:val="4"/>
            <w:tcBorders>
              <w:top w:val="single" w:sz="6" w:space="0" w:color="auto"/>
              <w:left w:val="single" w:sz="6" w:space="0" w:color="auto"/>
              <w:bottom w:val="single" w:sz="6" w:space="0" w:color="auto"/>
              <w:right w:val="single" w:sz="6" w:space="0" w:color="auto"/>
            </w:tcBorders>
            <w:hideMark/>
          </w:tcPr>
          <w:p w14:paraId="10E475FD" w14:textId="77777777" w:rsidR="00DF0A8A" w:rsidRPr="00C7682B" w:rsidRDefault="00DF0A8A" w:rsidP="00DF0A8A">
            <w:pPr>
              <w:textAlignment w:val="baseline"/>
              <w:rPr>
                <w:rFonts w:ascii="Segoe UI" w:eastAsia="Times New Roman" w:hAnsi="Segoe UI" w:cs="Segoe UI"/>
                <w:sz w:val="18"/>
                <w:szCs w:val="18"/>
                <w:lang w:eastAsia="en-GB"/>
              </w:rPr>
            </w:pPr>
            <w:r w:rsidRPr="00C7682B">
              <w:rPr>
                <w:rFonts w:ascii="Arial Narrow" w:eastAsia="Times New Roman" w:hAnsi="Arial Narrow" w:cs="Segoe UI"/>
                <w:b/>
                <w:bCs/>
                <w:lang w:eastAsia="en-GB"/>
              </w:rPr>
              <w:t>Gaps in assurance (What additional assurances should we seek?)</w:t>
            </w:r>
            <w:r w:rsidRPr="00C7682B">
              <w:rPr>
                <w:rFonts w:ascii="Arial Narrow" w:eastAsia="Times New Roman" w:hAnsi="Arial Narrow" w:cs="Segoe UI"/>
                <w:lang w:eastAsia="en-GB"/>
              </w:rPr>
              <w:t> </w:t>
            </w:r>
          </w:p>
          <w:p w14:paraId="278F1DA3" w14:textId="77777777" w:rsidR="00DF0A8A" w:rsidRPr="000C0A2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Investment required supporting the delivery and operational costs of the Digital strategy.  </w:t>
            </w:r>
          </w:p>
          <w:p w14:paraId="3870CEEE" w14:textId="77777777" w:rsidR="00DF0A8A" w:rsidRPr="000C0A22"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Replacing qualified coders who have left the department with trainees reduces productivity - the only mitigation against this is an auto-coding product to increase productivity and re-banding across coding department to put staff at same bandings as NHS England and help staff retention – the investment required for this is yet to be funded. </w:t>
            </w:r>
          </w:p>
          <w:p w14:paraId="04FD88D6" w14:textId="07D6D549" w:rsidR="00DF0A8A" w:rsidRDefault="00DF0A8A" w:rsidP="000C0A22">
            <w:pPr>
              <w:widowControl/>
              <w:numPr>
                <w:ilvl w:val="0"/>
                <w:numId w:val="19"/>
              </w:numPr>
              <w:tabs>
                <w:tab w:val="clear" w:pos="720"/>
              </w:tabs>
              <w:ind w:left="289" w:hanging="289"/>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C7682B">
              <w:rPr>
                <w:rFonts w:ascii="Arial Narrow" w:eastAsia="Times New Roman" w:hAnsi="Arial Narrow" w:cs="Segoe UI"/>
                <w:lang w:eastAsia="en-GB"/>
              </w:rPr>
              <w:br/>
              <w:t>There continues to be missing clinical information at the point of coding, preventing accurate and timely coding.</w:t>
            </w:r>
          </w:p>
          <w:p w14:paraId="0D772DAC" w14:textId="5A50786D" w:rsidR="00DF0A8A" w:rsidRPr="00C7682B" w:rsidRDefault="000C0A22" w:rsidP="000C0A22">
            <w:pPr>
              <w:widowControl/>
              <w:numPr>
                <w:ilvl w:val="0"/>
                <w:numId w:val="19"/>
              </w:numPr>
              <w:tabs>
                <w:tab w:val="clear" w:pos="720"/>
              </w:tabs>
              <w:ind w:left="289" w:hanging="289"/>
              <w:textAlignment w:val="baseline"/>
              <w:rPr>
                <w:rFonts w:ascii="Segoe UI" w:eastAsia="Times New Roman" w:hAnsi="Segoe UI" w:cs="Segoe UI"/>
                <w:sz w:val="18"/>
                <w:szCs w:val="18"/>
                <w:lang w:eastAsia="en-GB"/>
              </w:rPr>
            </w:pPr>
            <w:r>
              <w:rPr>
                <w:rFonts w:ascii="Arial Narrow" w:eastAsia="Times New Roman" w:hAnsi="Arial Narrow" w:cs="Segoe UI"/>
                <w:lang w:eastAsia="en-GB"/>
              </w:rPr>
              <w:t>Incomplete DALs.</w:t>
            </w:r>
            <w:r w:rsidR="00DF0A8A" w:rsidRPr="00C7682B">
              <w:rPr>
                <w:rFonts w:ascii="Arial Narrow" w:eastAsia="Times New Roman" w:hAnsi="Arial Narrow" w:cs="Segoe UI"/>
                <w:lang w:eastAsia="en-GB"/>
              </w:rPr>
              <w:t>  </w:t>
            </w:r>
          </w:p>
        </w:tc>
      </w:tr>
      <w:tr w:rsidR="00DF0A8A" w:rsidRPr="00C7682B" w14:paraId="30DF5B0B" w14:textId="77777777" w:rsidTr="0054448E">
        <w:trPr>
          <w:trHeight w:val="300"/>
        </w:trPr>
        <w:tc>
          <w:tcPr>
            <w:tcW w:w="15585" w:type="dxa"/>
            <w:gridSpan w:val="8"/>
            <w:tcBorders>
              <w:top w:val="single" w:sz="6" w:space="0" w:color="auto"/>
              <w:left w:val="single" w:sz="6" w:space="0" w:color="auto"/>
              <w:bottom w:val="single" w:sz="6" w:space="0" w:color="auto"/>
              <w:right w:val="single" w:sz="6" w:space="0" w:color="auto"/>
            </w:tcBorders>
            <w:hideMark/>
          </w:tcPr>
          <w:p w14:paraId="6D7051C5" w14:textId="77777777"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Additional Comments / Progress Notes</w:t>
            </w:r>
          </w:p>
          <w:p w14:paraId="2DC6BEE9" w14:textId="77777777" w:rsidR="00DF0A8A" w:rsidRPr="00C7682B" w:rsidRDefault="00DF0A8A" w:rsidP="00DF0A8A">
            <w:pPr>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 xml:space="preserve">Supplementary Notes: </w:t>
            </w:r>
          </w:p>
          <w:p w14:paraId="3C96CDA2"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DF0A8A" w:rsidRPr="00C7682B" w:rsidRDefault="00DF0A8A" w:rsidP="004578C6">
            <w:pPr>
              <w:pStyle w:val="ListParagraph"/>
              <w:numPr>
                <w:ilvl w:val="0"/>
                <w:numId w:val="20"/>
              </w:numPr>
              <w:spacing w:after="0" w:line="240" w:lineRule="auto"/>
              <w:ind w:left="272" w:hanging="195"/>
              <w:textAlignment w:val="baseline"/>
              <w:rPr>
                <w:rFonts w:ascii="Arial Narrow" w:eastAsia="Times New Roman" w:hAnsi="Arial Narrow" w:cs="Segoe UI"/>
                <w:lang w:eastAsia="en-GB"/>
              </w:rPr>
            </w:pPr>
            <w:r w:rsidRPr="00C7682B">
              <w:rPr>
                <w:rFonts w:ascii="Arial Narrow" w:eastAsia="Times New Roman" w:hAnsi="Arial Narrow" w:cs="Segoe UI"/>
                <w:lang w:eastAsia="en-GB"/>
              </w:rPr>
              <w:t>6 WTE qualified coders have been lost to English Health Boards or DHCW in the last 3 years due to higher bandings with a further 2WTE retiring. This has resulted in circa 44% of the current coding WTE being trainees/unqualified. Currently, there are 5 qualified coder vacancies (June 2025).</w:t>
            </w:r>
          </w:p>
          <w:p w14:paraId="2B902806" w14:textId="16BD5B87" w:rsidR="00DF0A8A" w:rsidRPr="00C7682B" w:rsidRDefault="00D138D2" w:rsidP="00DF0A8A">
            <w:pPr>
              <w:textAlignment w:val="baseline"/>
              <w:rPr>
                <w:rFonts w:ascii="Arial Narrow" w:eastAsia="Times New Roman" w:hAnsi="Arial Narrow" w:cs="Segoe UI"/>
                <w:lang w:eastAsia="en-GB"/>
              </w:rPr>
            </w:pPr>
            <w:r>
              <w:rPr>
                <w:rFonts w:ascii="Arial Narrow" w:eastAsia="Times New Roman" w:hAnsi="Arial Narrow" w:cs="Segoe UI"/>
                <w:lang w:eastAsia="en-GB"/>
              </w:rPr>
              <w:t>Progress Notes:</w:t>
            </w:r>
            <w:r w:rsidR="00DF0A8A" w:rsidRPr="00C7682B">
              <w:rPr>
                <w:rFonts w:ascii="Arial Narrow" w:eastAsia="Times New Roman" w:hAnsi="Arial Narrow" w:cs="Segoe UI"/>
                <w:lang w:eastAsia="en-GB"/>
              </w:rPr>
              <w:t> </w:t>
            </w:r>
          </w:p>
          <w:p w14:paraId="06CAE5D2" w14:textId="2D4B2FE5" w:rsidR="000C0A22" w:rsidRPr="003970C9" w:rsidRDefault="000C0A22" w:rsidP="00DF0A8A">
            <w:pPr>
              <w:textAlignment w:val="baseline"/>
              <w:rPr>
                <w:rFonts w:ascii="Segoe UI" w:eastAsia="Times New Roman" w:hAnsi="Segoe UI" w:cs="Segoe UI"/>
                <w:sz w:val="18"/>
                <w:szCs w:val="18"/>
                <w:lang w:eastAsia="en-GB"/>
              </w:rPr>
            </w:pPr>
            <w:r w:rsidRPr="000C0A22">
              <w:rPr>
                <w:rFonts w:ascii="Arial Narrow" w:hAnsi="Arial Narrow" w:cs="Segoe UI"/>
                <w:color w:val="FF0000"/>
                <w:lang w:eastAsia="en-GB"/>
              </w:rPr>
              <w:t>08/12/2025 – Auto-Coding Model date has been amended to December - currently in final testing ahead of potential go-live week commencing 8th December.</w:t>
            </w:r>
          </w:p>
        </w:tc>
      </w:tr>
    </w:tbl>
    <w:p w14:paraId="11F88532" w14:textId="77777777" w:rsidR="0054448E" w:rsidRPr="00C7682B" w:rsidRDefault="0054448E">
      <w:pPr>
        <w:widowControl/>
        <w:spacing w:after="160" w:line="259" w:lineRule="auto"/>
        <w:rPr>
          <w:rFonts w:ascii="Arial" w:hAnsi="Arial" w:cs="Arial"/>
          <w:b/>
          <w:u w:val="single"/>
        </w:rPr>
      </w:pPr>
    </w:p>
    <w:bookmarkEnd w:id="24"/>
    <w:p w14:paraId="45EF72C3" w14:textId="77777777" w:rsidR="0054448E" w:rsidRPr="00C7682B" w:rsidRDefault="0054448E">
      <w:pPr>
        <w:widowControl/>
        <w:spacing w:after="160" w:line="259" w:lineRule="auto"/>
        <w:rPr>
          <w:rFonts w:ascii="Arial" w:hAnsi="Arial" w:cs="Arial"/>
          <w:b/>
          <w:u w:val="single"/>
        </w:rPr>
      </w:pPr>
      <w:r w:rsidRPr="00C7682B">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10"/>
        <w:gridCol w:w="1728"/>
        <w:gridCol w:w="2688"/>
        <w:gridCol w:w="1538"/>
        <w:gridCol w:w="3582"/>
        <w:gridCol w:w="1468"/>
        <w:gridCol w:w="585"/>
        <w:gridCol w:w="1452"/>
      </w:tblGrid>
      <w:tr w:rsidR="00E13E98" w:rsidRPr="00C7682B" w14:paraId="7607DD02" w14:textId="77777777" w:rsidTr="004E0C0F">
        <w:tc>
          <w:tcPr>
            <w:tcW w:w="4138" w:type="dxa"/>
            <w:gridSpan w:val="2"/>
            <w:tcBorders>
              <w:top w:val="single" w:sz="4" w:space="0" w:color="auto"/>
            </w:tcBorders>
          </w:tcPr>
          <w:p w14:paraId="60789FFA" w14:textId="77777777" w:rsidR="00DF0A8A" w:rsidRDefault="00DF0A8A" w:rsidP="00DF0A8A">
            <w:pPr>
              <w:rPr>
                <w:rFonts w:ascii="Arial Narrow" w:hAnsi="Arial Narrow"/>
                <w:b/>
                <w:sz w:val="22"/>
                <w:szCs w:val="22"/>
              </w:rPr>
            </w:pPr>
            <w:bookmarkStart w:id="25" w:name="_Hlk207268342"/>
            <w:bookmarkStart w:id="26" w:name="_Hlk215733175"/>
            <w:r w:rsidRPr="00C7682B">
              <w:rPr>
                <w:rFonts w:ascii="Arial Narrow" w:hAnsi="Arial Narrow"/>
                <w:b/>
                <w:sz w:val="22"/>
                <w:szCs w:val="22"/>
              </w:rPr>
              <w:lastRenderedPageBreak/>
              <w:t>Datix ID Number: 3114</w:t>
            </w:r>
          </w:p>
          <w:p w14:paraId="16ED3B98" w14:textId="2F9790CF" w:rsidR="00DF0A8A" w:rsidRPr="00C7682B" w:rsidRDefault="00DF0A8A" w:rsidP="00DF0A8A">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F61C08">
              <w:rPr>
                <w:rFonts w:ascii="Arial Narrow" w:hAnsi="Arial Narrow"/>
                <w:b/>
                <w:sz w:val="22"/>
                <w:szCs w:val="22"/>
              </w:rPr>
              <w:t>May 2025</w:t>
            </w:r>
          </w:p>
        </w:tc>
        <w:tc>
          <w:tcPr>
            <w:tcW w:w="4226" w:type="dxa"/>
            <w:gridSpan w:val="2"/>
            <w:tcBorders>
              <w:top w:val="single" w:sz="4" w:space="0" w:color="auto"/>
            </w:tcBorders>
          </w:tcPr>
          <w:p w14:paraId="05217233" w14:textId="77777777" w:rsidR="00DF0A8A" w:rsidRDefault="00DF0A8A" w:rsidP="00DF0A8A">
            <w:pPr>
              <w:rPr>
                <w:rFonts w:ascii="Arial Narrow" w:hAnsi="Arial Narrow"/>
                <w:b/>
                <w:sz w:val="22"/>
                <w:szCs w:val="22"/>
              </w:rPr>
            </w:pPr>
          </w:p>
          <w:p w14:paraId="5AE0F113" w14:textId="1E6C6ACB" w:rsidR="00DF0A8A" w:rsidRPr="00C7682B" w:rsidRDefault="009A584A" w:rsidP="009002C1">
            <w:pPr>
              <w:jc w:val="right"/>
              <w:rPr>
                <w:rFonts w:ascii="Arial Narrow" w:hAnsi="Arial Narrow"/>
                <w:b/>
                <w:sz w:val="22"/>
                <w:szCs w:val="22"/>
              </w:rPr>
            </w:pPr>
            <w:r>
              <w:rPr>
                <w:rFonts w:ascii="Arial Narrow" w:hAnsi="Arial Narrow"/>
                <w:b/>
                <w:sz w:val="22"/>
                <w:szCs w:val="22"/>
              </w:rPr>
              <w:t>Date Last Reviewed: December 2025</w:t>
            </w:r>
          </w:p>
        </w:tc>
        <w:tc>
          <w:tcPr>
            <w:tcW w:w="5050" w:type="dxa"/>
            <w:gridSpan w:val="2"/>
            <w:tcBorders>
              <w:top w:val="single" w:sz="4" w:space="0" w:color="auto"/>
            </w:tcBorders>
            <w:shd w:val="clear" w:color="auto" w:fill="C00000"/>
          </w:tcPr>
          <w:p w14:paraId="028D4EF5"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HBR Ref Number: 105</w:t>
            </w:r>
          </w:p>
          <w:p w14:paraId="021AB372" w14:textId="77777777" w:rsidR="00DF0A8A" w:rsidRPr="00C7682B" w:rsidRDefault="00DF0A8A" w:rsidP="00DF0A8A">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037" w:type="dxa"/>
            <w:gridSpan w:val="2"/>
            <w:tcBorders>
              <w:top w:val="single" w:sz="4" w:space="0" w:color="auto"/>
            </w:tcBorders>
            <w:shd w:val="clear" w:color="auto" w:fill="C00000"/>
          </w:tcPr>
          <w:p w14:paraId="10B00211" w14:textId="5358234B"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4BD99A78" w14:textId="38E98A76" w:rsidR="00DF0A8A" w:rsidRPr="00C7682B" w:rsidRDefault="00DF0A8A" w:rsidP="009002C1">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4 x 4 = 16</w:t>
            </w:r>
          </w:p>
        </w:tc>
      </w:tr>
      <w:tr w:rsidR="00DF0A8A" w:rsidRPr="00C7682B" w14:paraId="73833258" w14:textId="77777777" w:rsidTr="004E0C0F">
        <w:tc>
          <w:tcPr>
            <w:tcW w:w="6826" w:type="dxa"/>
            <w:gridSpan w:val="3"/>
          </w:tcPr>
          <w:p w14:paraId="26B699C1" w14:textId="1E79C6DF" w:rsidR="00DF0A8A" w:rsidRPr="00C7682B" w:rsidRDefault="00DF0A8A" w:rsidP="00DF0A8A">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521061" w:rsidRPr="00521061">
              <w:rPr>
                <w:rFonts w:ascii="Arial Narrow" w:hAnsi="Arial Narrow" w:cs="Arial"/>
                <w:sz w:val="22"/>
                <w:szCs w:val="22"/>
              </w:rPr>
              <w:t>Care is delivered in partnership with our communities in safe and appropriate settings, supported by innovative digital solutions, research, development and innovation</w:t>
            </w:r>
          </w:p>
        </w:tc>
        <w:tc>
          <w:tcPr>
            <w:tcW w:w="1538" w:type="dxa"/>
          </w:tcPr>
          <w:p w14:paraId="2E78B910" w14:textId="77777777" w:rsidR="00DF0A8A" w:rsidRDefault="00DF0A8A" w:rsidP="00DF0A8A">
            <w:pPr>
              <w:rPr>
                <w:rFonts w:ascii="Arial Narrow" w:hAnsi="Arial Narrow" w:cs="Arial"/>
                <w:b/>
                <w:sz w:val="22"/>
                <w:szCs w:val="22"/>
              </w:rPr>
            </w:pPr>
            <w:r>
              <w:rPr>
                <w:rFonts w:ascii="Arial Narrow" w:hAnsi="Arial Narrow" w:cs="Arial"/>
                <w:b/>
                <w:sz w:val="22"/>
                <w:szCs w:val="22"/>
              </w:rPr>
              <w:t>SRR Ref:</w:t>
            </w:r>
          </w:p>
          <w:p w14:paraId="463536B0" w14:textId="6BD25699" w:rsidR="00DF0A8A" w:rsidRPr="00C7682B" w:rsidRDefault="006B49AB" w:rsidP="00DF0A8A">
            <w:pPr>
              <w:rPr>
                <w:rFonts w:ascii="Arial Narrow" w:hAnsi="Arial Narrow"/>
                <w:sz w:val="22"/>
                <w:szCs w:val="22"/>
              </w:rPr>
            </w:pPr>
            <w:r>
              <w:rPr>
                <w:rFonts w:ascii="Arial Narrow" w:hAnsi="Arial Narrow"/>
                <w:sz w:val="22"/>
                <w:szCs w:val="22"/>
              </w:rPr>
              <w:t>3.3</w:t>
            </w:r>
          </w:p>
        </w:tc>
        <w:tc>
          <w:tcPr>
            <w:tcW w:w="7087" w:type="dxa"/>
            <w:gridSpan w:val="4"/>
          </w:tcPr>
          <w:p w14:paraId="027FD2E9" w14:textId="701A4C92" w:rsidR="00DF0A8A" w:rsidRPr="00C7682B" w:rsidRDefault="00DF0A8A" w:rsidP="00DF0A8A">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Pr="00C7682B">
              <w:rPr>
                <w:rFonts w:ascii="Arial Narrow" w:eastAsia="Times New Roman" w:hAnsi="Arial Narrow" w:cs="Arial"/>
                <w:sz w:val="22"/>
                <w:szCs w:val="22"/>
              </w:rPr>
              <w:t>Matt John, Director of Digital</w:t>
            </w:r>
            <w:r w:rsidRPr="00C7682B">
              <w:rPr>
                <w:rFonts w:ascii="Arial Narrow" w:hAnsi="Arial Narrow" w:cs="Arial"/>
                <w:sz w:val="22"/>
                <w:szCs w:val="22"/>
              </w:rPr>
              <w:t xml:space="preserve"> </w:t>
            </w:r>
          </w:p>
          <w:p w14:paraId="7CCAE75E" w14:textId="42F89297" w:rsidR="00DF0A8A" w:rsidRPr="00C7682B" w:rsidRDefault="00DF0A8A" w:rsidP="00DF0A8A">
            <w:pPr>
              <w:autoSpaceDE w:val="0"/>
              <w:autoSpaceDN w:val="0"/>
              <w:adjustRightInd w:val="0"/>
              <w:rPr>
                <w:rFonts w:ascii="Arial Narrow" w:eastAsia="Times New Roman" w:hAnsi="Arial Narrow" w:cs="Arial"/>
                <w:bCs/>
                <w:sz w:val="22"/>
                <w:szCs w:val="22"/>
              </w:rPr>
            </w:pPr>
            <w:r w:rsidRPr="00C7682B">
              <w:rPr>
                <w:rFonts w:ascii="Arial Narrow" w:eastAsia="Times New Roman" w:hAnsi="Arial Narrow" w:cs="Arial"/>
                <w:b/>
                <w:bCs/>
                <w:sz w:val="22"/>
                <w:szCs w:val="22"/>
              </w:rPr>
              <w:t xml:space="preserve">Supporting Director: </w:t>
            </w:r>
            <w:r w:rsidRPr="00C7682B">
              <w:rPr>
                <w:rFonts w:ascii="Arial Narrow" w:hAnsi="Arial Narrow" w:cs="Arial"/>
                <w:sz w:val="22"/>
                <w:szCs w:val="22"/>
              </w:rPr>
              <w:t>Chris Morrell, EDAHPHS</w:t>
            </w:r>
          </w:p>
          <w:p w14:paraId="0F1B003C" w14:textId="77C1835E"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AA6D8D" w:rsidRPr="00C7682B">
              <w:rPr>
                <w:rFonts w:ascii="Arial Narrow" w:hAnsi="Arial Narrow" w:cs="Arial"/>
                <w:sz w:val="22"/>
                <w:szCs w:val="22"/>
              </w:rPr>
              <w:t xml:space="preserve">Digital, Data &amp; Innovation Committee </w:t>
            </w:r>
          </w:p>
          <w:p w14:paraId="19E4A463" w14:textId="55D99393" w:rsidR="00DF0A8A" w:rsidRPr="00C7682B" w:rsidRDefault="00DF0A8A" w:rsidP="00DF0A8A">
            <w:pPr>
              <w:rPr>
                <w:rFonts w:ascii="Arial Narrow" w:hAnsi="Arial Narrow"/>
                <w:sz w:val="22"/>
                <w:szCs w:val="22"/>
              </w:rPr>
            </w:pPr>
            <w:r w:rsidRPr="00C7682B">
              <w:rPr>
                <w:rFonts w:ascii="Arial Narrow" w:hAnsi="Arial Narrow" w:cs="Arial"/>
                <w:b/>
                <w:sz w:val="22"/>
                <w:szCs w:val="22"/>
              </w:rPr>
              <w:t>For information:</w:t>
            </w:r>
            <w:r w:rsidRPr="00C7682B">
              <w:rPr>
                <w:rFonts w:ascii="Arial Narrow" w:hAnsi="Arial Narrow" w:cs="Arial"/>
                <w:sz w:val="22"/>
                <w:szCs w:val="22"/>
              </w:rPr>
              <w:t xml:space="preserve"> </w:t>
            </w:r>
            <w:r w:rsidR="00AA6D8D" w:rsidRPr="00C7682B">
              <w:rPr>
                <w:rFonts w:ascii="Arial Narrow" w:hAnsi="Arial Narrow" w:cs="Arial"/>
                <w:sz w:val="22"/>
                <w:szCs w:val="22"/>
              </w:rPr>
              <w:t>Quality &amp; Safety</w:t>
            </w:r>
            <w:r w:rsidR="00AA6D8D" w:rsidRPr="00C7682B">
              <w:rPr>
                <w:rFonts w:ascii="Arial Narrow" w:hAnsi="Arial Narrow" w:cs="Arial"/>
                <w:b/>
                <w:bCs/>
                <w:sz w:val="22"/>
                <w:szCs w:val="22"/>
              </w:rPr>
              <w:t xml:space="preserve"> </w:t>
            </w:r>
            <w:r w:rsidR="00AA6D8D" w:rsidRPr="00C7682B">
              <w:rPr>
                <w:rFonts w:ascii="Arial Narrow" w:hAnsi="Arial Narrow" w:cs="Arial"/>
                <w:sz w:val="22"/>
                <w:szCs w:val="22"/>
              </w:rPr>
              <w:t>Committee</w:t>
            </w:r>
          </w:p>
        </w:tc>
      </w:tr>
      <w:tr w:rsidR="00DF0A8A" w:rsidRPr="00C7682B" w14:paraId="35EA6DB8" w14:textId="77777777" w:rsidTr="00806BBB">
        <w:tc>
          <w:tcPr>
            <w:tcW w:w="15451" w:type="dxa"/>
            <w:gridSpan w:val="8"/>
          </w:tcPr>
          <w:p w14:paraId="25BAB6EA" w14:textId="77777777" w:rsidR="00DF0A8A" w:rsidRPr="00C7682B" w:rsidRDefault="00DF0A8A" w:rsidP="00DF0A8A">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Pr="00C7682B">
              <w:rPr>
                <w:rFonts w:ascii="Arial Narrow" w:hAnsi="Arial Narrow" w:cs="Arial"/>
                <w:b/>
                <w:bCs/>
                <w:sz w:val="22"/>
                <w:szCs w:val="22"/>
              </w:rPr>
              <w:t>Significant increased cost for the replacement Pathology System LIMS</w:t>
            </w:r>
          </w:p>
          <w:p w14:paraId="5568F0CB" w14:textId="61020BA2" w:rsidR="00DF0A8A" w:rsidRPr="00C7682B" w:rsidRDefault="00DF0A8A" w:rsidP="00DF0A8A">
            <w:pPr>
              <w:rPr>
                <w:rFonts w:ascii="Arial Narrow" w:hAnsi="Arial Narrow"/>
                <w:sz w:val="22"/>
                <w:szCs w:val="22"/>
              </w:rPr>
            </w:pPr>
            <w:r w:rsidRPr="00C7682B">
              <w:rPr>
                <w:rFonts w:ascii="Arial Narrow" w:hAnsi="Arial Narrow" w:cs="Arial"/>
                <w:sz w:val="22"/>
                <w:szCs w:val="22"/>
              </w:rPr>
              <w:t xml:space="preserve">If the new Laboratory Information Management (LIMS) system is not live </w:t>
            </w:r>
            <w:r w:rsidRPr="00205E9E">
              <w:rPr>
                <w:rFonts w:ascii="Arial Narrow" w:hAnsi="Arial Narrow" w:cs="Arial"/>
                <w:sz w:val="22"/>
                <w:szCs w:val="22"/>
              </w:rPr>
              <w:t>before 31</w:t>
            </w:r>
            <w:r w:rsidRPr="00205E9E">
              <w:rPr>
                <w:rFonts w:ascii="Arial Narrow" w:hAnsi="Arial Narrow" w:cs="Arial"/>
                <w:sz w:val="22"/>
                <w:szCs w:val="22"/>
                <w:vertAlign w:val="superscript"/>
              </w:rPr>
              <w:t>st</w:t>
            </w:r>
            <w:r w:rsidRPr="00205E9E">
              <w:rPr>
                <w:rFonts w:ascii="Arial Narrow" w:hAnsi="Arial Narrow" w:cs="Arial"/>
                <w:sz w:val="22"/>
                <w:szCs w:val="22"/>
              </w:rPr>
              <w:t xml:space="preserve"> </w:t>
            </w:r>
            <w:r w:rsidR="003970C9" w:rsidRPr="00205E9E">
              <w:rPr>
                <w:rFonts w:ascii="Arial Narrow" w:hAnsi="Arial Narrow" w:cs="Arial"/>
                <w:sz w:val="22"/>
                <w:szCs w:val="22"/>
              </w:rPr>
              <w:t>March</w:t>
            </w:r>
            <w:r w:rsidRPr="00205E9E">
              <w:rPr>
                <w:rFonts w:ascii="Arial Narrow" w:hAnsi="Arial Narrow" w:cs="Arial"/>
                <w:sz w:val="22"/>
                <w:szCs w:val="22"/>
              </w:rPr>
              <w:t xml:space="preserve"> 202</w:t>
            </w:r>
            <w:r w:rsidR="003970C9" w:rsidRPr="00205E9E">
              <w:rPr>
                <w:rFonts w:ascii="Arial Narrow" w:hAnsi="Arial Narrow" w:cs="Arial"/>
                <w:sz w:val="22"/>
                <w:szCs w:val="22"/>
              </w:rPr>
              <w:t>6</w:t>
            </w:r>
            <w:r w:rsidRPr="00205E9E">
              <w:rPr>
                <w:rFonts w:ascii="Arial Narrow" w:hAnsi="Arial Narrow" w:cs="Arial"/>
                <w:sz w:val="22"/>
                <w:szCs w:val="22"/>
              </w:rPr>
              <w:t xml:space="preserve"> </w:t>
            </w:r>
            <w:r w:rsidRPr="00C7682B">
              <w:rPr>
                <w:rFonts w:ascii="Arial Narrow" w:hAnsi="Arial Narrow" w:cs="Arial"/>
                <w:sz w:val="22"/>
                <w:szCs w:val="22"/>
              </w:rPr>
              <w:t xml:space="preserve">then there will be significant </w:t>
            </w:r>
            <w:r w:rsidR="000C0A22">
              <w:rPr>
                <w:rFonts w:ascii="Arial Narrow" w:hAnsi="Arial Narrow" w:cs="Arial"/>
                <w:sz w:val="22"/>
                <w:szCs w:val="22"/>
              </w:rPr>
              <w:t xml:space="preserve">additional </w:t>
            </w:r>
            <w:r w:rsidRPr="00C7682B">
              <w:rPr>
                <w:rFonts w:ascii="Arial Narrow" w:hAnsi="Arial Narrow" w:cs="Arial"/>
                <w:sz w:val="22"/>
                <w:szCs w:val="22"/>
              </w:rPr>
              <w:t>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r>
      <w:tr w:rsidR="00E13E98" w:rsidRPr="00C7682B" w14:paraId="7E6B65B6" w14:textId="77777777" w:rsidTr="004E0C0F">
        <w:trPr>
          <w:trHeight w:val="1284"/>
        </w:trPr>
        <w:tc>
          <w:tcPr>
            <w:tcW w:w="2410" w:type="dxa"/>
            <w:vMerge w:val="restart"/>
          </w:tcPr>
          <w:p w14:paraId="7D7FFABD" w14:textId="77777777" w:rsidR="00DF0A8A" w:rsidRPr="00C7682B" w:rsidRDefault="00DF0A8A" w:rsidP="00DF0A8A">
            <w:pPr>
              <w:jc w:val="center"/>
              <w:rPr>
                <w:rFonts w:ascii="Arial Narrow" w:hAnsi="Arial Narrow"/>
                <w:b/>
                <w:sz w:val="22"/>
                <w:szCs w:val="22"/>
              </w:rPr>
            </w:pPr>
            <w:r w:rsidRPr="00C7682B">
              <w:rPr>
                <w:rFonts w:ascii="Arial Narrow" w:hAnsi="Arial Narrow"/>
                <w:b/>
                <w:sz w:val="22"/>
                <w:szCs w:val="22"/>
              </w:rPr>
              <w:t>Risk Rating</w:t>
            </w:r>
          </w:p>
          <w:p w14:paraId="31C32F21" w14:textId="77777777"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27F3D23E" w14:textId="4AA306B5" w:rsidR="00DF0A8A" w:rsidRPr="00C7682B" w:rsidRDefault="00F61C08" w:rsidP="00DF0A8A">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00DF0A8A" w:rsidRPr="00C7682B">
              <w:rPr>
                <w:rFonts w:ascii="Arial Narrow" w:hAnsi="Arial Narrow" w:cs="Arial"/>
                <w:color w:val="auto"/>
                <w:sz w:val="22"/>
                <w:szCs w:val="22"/>
              </w:rPr>
              <w:t>: 5 x 5 = 25</w:t>
            </w:r>
          </w:p>
          <w:p w14:paraId="4FD5526A" w14:textId="2334E615" w:rsidR="00DF0A8A" w:rsidRPr="00C7682B" w:rsidRDefault="00DF0A8A" w:rsidP="00DF0A8A">
            <w:pPr>
              <w:pStyle w:val="Default"/>
              <w:jc w:val="center"/>
              <w:rPr>
                <w:rFonts w:ascii="Arial Narrow" w:hAnsi="Arial Narrow" w:cs="Arial"/>
                <w:color w:val="auto"/>
                <w:sz w:val="22"/>
                <w:szCs w:val="22"/>
              </w:rPr>
            </w:pPr>
            <w:r w:rsidRPr="00C7682B">
              <w:rPr>
                <w:rFonts w:ascii="Arial Narrow" w:hAnsi="Arial Narrow" w:cs="Arial"/>
                <w:color w:val="auto"/>
                <w:sz w:val="22"/>
                <w:szCs w:val="22"/>
              </w:rPr>
              <w:t>Current: 4 x 4 = 16</w:t>
            </w:r>
          </w:p>
          <w:p w14:paraId="45C787B2" w14:textId="3F6B6E99" w:rsidR="00DF0A8A" w:rsidRPr="00C7682B" w:rsidRDefault="00DF0A8A" w:rsidP="00DF0A8A">
            <w:pPr>
              <w:jc w:val="center"/>
              <w:rPr>
                <w:rFonts w:ascii="Arial Narrow" w:hAnsi="Arial Narrow"/>
                <w:sz w:val="22"/>
                <w:szCs w:val="22"/>
              </w:rPr>
            </w:pPr>
            <w:r w:rsidRPr="00C7682B">
              <w:rPr>
                <w:rFonts w:ascii="Arial Narrow" w:hAnsi="Arial Narrow" w:cs="Arial"/>
                <w:sz w:val="22"/>
                <w:szCs w:val="22"/>
              </w:rPr>
              <w:t>Target: 4 x 1 = 5</w:t>
            </w:r>
          </w:p>
        </w:tc>
        <w:tc>
          <w:tcPr>
            <w:tcW w:w="5954" w:type="dxa"/>
            <w:gridSpan w:val="3"/>
            <w:vMerge w:val="restart"/>
          </w:tcPr>
          <w:p w14:paraId="12AD93AE" w14:textId="2A8AFE14" w:rsidR="00DF0A8A" w:rsidRPr="00C7682B" w:rsidRDefault="00723DCC" w:rsidP="00DF0A8A">
            <w:pPr>
              <w:rPr>
                <w:rFonts w:ascii="Arial Narrow" w:hAnsi="Arial Narrow"/>
                <w:sz w:val="22"/>
                <w:szCs w:val="22"/>
              </w:rPr>
            </w:pPr>
            <w:r>
              <w:rPr>
                <w:rFonts w:ascii="Arial Narrow" w:hAnsi="Arial Narrow"/>
                <w:noProof/>
              </w:rPr>
              <w:drawing>
                <wp:inline distT="0" distB="0" distL="0" distR="0" wp14:anchorId="1D04D70A" wp14:editId="0A870642">
                  <wp:extent cx="3636000" cy="1746000"/>
                  <wp:effectExtent l="0" t="0" r="3175" b="6985"/>
                  <wp:docPr id="165001269"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36000" cy="1746000"/>
                          </a:xfrm>
                          <a:prstGeom prst="rect">
                            <a:avLst/>
                          </a:prstGeom>
                          <a:noFill/>
                        </pic:spPr>
                      </pic:pic>
                    </a:graphicData>
                  </a:graphic>
                </wp:inline>
              </w:drawing>
            </w:r>
          </w:p>
        </w:tc>
        <w:tc>
          <w:tcPr>
            <w:tcW w:w="7087" w:type="dxa"/>
            <w:gridSpan w:val="4"/>
          </w:tcPr>
          <w:p w14:paraId="28072FC9" w14:textId="77777777" w:rsidR="00DF0A8A" w:rsidRPr="00C7682B" w:rsidRDefault="00DF0A8A" w:rsidP="00DF0A8A">
            <w:pPr>
              <w:rPr>
                <w:rFonts w:ascii="Arial Narrow" w:hAnsi="Arial Narrow" w:cs="Arial"/>
                <w:b/>
                <w:bCs/>
                <w:sz w:val="22"/>
                <w:szCs w:val="22"/>
              </w:rPr>
            </w:pPr>
            <w:r w:rsidRPr="00C7682B">
              <w:rPr>
                <w:rFonts w:ascii="Arial Narrow" w:hAnsi="Arial Narrow" w:cs="Arial"/>
                <w:b/>
                <w:bCs/>
                <w:sz w:val="22"/>
                <w:szCs w:val="22"/>
              </w:rPr>
              <w:t>Rationale for current score:</w:t>
            </w:r>
          </w:p>
          <w:p w14:paraId="36C106FD" w14:textId="73EDCD23" w:rsidR="00DF0A8A" w:rsidRPr="00C7682B" w:rsidRDefault="00DF0A8A" w:rsidP="00DF0A8A">
            <w:pPr>
              <w:rPr>
                <w:rFonts w:ascii="Arial Narrow" w:hAnsi="Arial Narrow"/>
                <w:sz w:val="22"/>
                <w:szCs w:val="22"/>
              </w:rPr>
            </w:pPr>
            <w:r w:rsidRPr="00C7682B">
              <w:rPr>
                <w:rFonts w:ascii="Arial Narrow" w:hAnsi="Arial Narrow"/>
                <w:sz w:val="22"/>
                <w:szCs w:val="22"/>
              </w:rPr>
              <w:t>Consequence – Additional costs could be in region of approximately £1m for the Health Board depending on the length of delay</w:t>
            </w:r>
          </w:p>
          <w:p w14:paraId="2635F10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 probable (10-50% chance currently) – due to being off-track on project and lack of confirmed back-up plan.</w:t>
            </w:r>
          </w:p>
        </w:tc>
      </w:tr>
      <w:tr w:rsidR="00E13E98" w:rsidRPr="00C7682B" w14:paraId="2117EE79" w14:textId="77777777" w:rsidTr="004E0C0F">
        <w:trPr>
          <w:trHeight w:val="767"/>
        </w:trPr>
        <w:tc>
          <w:tcPr>
            <w:tcW w:w="2410" w:type="dxa"/>
            <w:vMerge/>
            <w:tcBorders>
              <w:bottom w:val="single" w:sz="4" w:space="0" w:color="auto"/>
            </w:tcBorders>
          </w:tcPr>
          <w:p w14:paraId="5A5DD265" w14:textId="2613E50D" w:rsidR="00DF0A8A" w:rsidRPr="00C7682B" w:rsidRDefault="00DF0A8A" w:rsidP="00DF0A8A">
            <w:pPr>
              <w:jc w:val="center"/>
              <w:rPr>
                <w:rFonts w:ascii="Arial Narrow" w:hAnsi="Arial Narrow"/>
                <w:sz w:val="22"/>
                <w:szCs w:val="22"/>
              </w:rPr>
            </w:pPr>
          </w:p>
        </w:tc>
        <w:tc>
          <w:tcPr>
            <w:tcW w:w="5954" w:type="dxa"/>
            <w:gridSpan w:val="3"/>
            <w:vMerge/>
            <w:tcBorders>
              <w:bottom w:val="single" w:sz="4" w:space="0" w:color="auto"/>
            </w:tcBorders>
          </w:tcPr>
          <w:p w14:paraId="5C5D62B4" w14:textId="77777777" w:rsidR="00DF0A8A" w:rsidRPr="00C7682B" w:rsidRDefault="00DF0A8A" w:rsidP="00DF0A8A">
            <w:pPr>
              <w:rPr>
                <w:rFonts w:ascii="Arial Narrow" w:hAnsi="Arial Narrow"/>
                <w:sz w:val="22"/>
                <w:szCs w:val="22"/>
              </w:rPr>
            </w:pPr>
          </w:p>
        </w:tc>
        <w:tc>
          <w:tcPr>
            <w:tcW w:w="7087" w:type="dxa"/>
            <w:gridSpan w:val="4"/>
            <w:tcBorders>
              <w:bottom w:val="single" w:sz="4" w:space="0" w:color="auto"/>
            </w:tcBorders>
          </w:tcPr>
          <w:p w14:paraId="05A07075" w14:textId="77777777" w:rsidR="00DF0A8A" w:rsidRPr="00C7682B" w:rsidRDefault="00DF0A8A" w:rsidP="00DF0A8A">
            <w:pPr>
              <w:rPr>
                <w:rFonts w:ascii="Arial Narrow" w:hAnsi="Arial Narrow"/>
                <w:sz w:val="22"/>
                <w:szCs w:val="22"/>
              </w:rPr>
            </w:pPr>
            <w:r w:rsidRPr="00C7682B">
              <w:rPr>
                <w:rFonts w:ascii="Arial Narrow" w:hAnsi="Arial Narrow" w:cs="Arial"/>
                <w:b/>
                <w:bCs/>
                <w:sz w:val="22"/>
                <w:szCs w:val="22"/>
              </w:rPr>
              <w:t>Rationale for target score:</w:t>
            </w:r>
          </w:p>
          <w:p w14:paraId="7706DC8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Consequence as above</w:t>
            </w:r>
          </w:p>
          <w:p w14:paraId="5D47A87F"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Likelihood will be negligible if effective system / mitigations put in place in time</w:t>
            </w:r>
          </w:p>
        </w:tc>
      </w:tr>
      <w:tr w:rsidR="00DF0A8A" w:rsidRPr="00C7682B" w14:paraId="158B69D6" w14:textId="77777777" w:rsidTr="004E0C0F">
        <w:tc>
          <w:tcPr>
            <w:tcW w:w="8364" w:type="dxa"/>
            <w:gridSpan w:val="4"/>
          </w:tcPr>
          <w:p w14:paraId="75031677" w14:textId="2948363D" w:rsidR="00DF0A8A" w:rsidRPr="00C7682B" w:rsidRDefault="00DF0A8A" w:rsidP="00DF0A8A">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7087" w:type="dxa"/>
            <w:gridSpan w:val="4"/>
          </w:tcPr>
          <w:p w14:paraId="1281B863" w14:textId="34F5AA96" w:rsidR="00DF0A8A" w:rsidRPr="00C7682B" w:rsidRDefault="00DF0A8A" w:rsidP="00DF0A8A">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3970C9" w:rsidRPr="00C7682B" w14:paraId="375AE322" w14:textId="77777777" w:rsidTr="004E0C0F">
        <w:tc>
          <w:tcPr>
            <w:tcW w:w="8364" w:type="dxa"/>
            <w:gridSpan w:val="4"/>
            <w:vMerge w:val="restart"/>
          </w:tcPr>
          <w:p w14:paraId="0F7E65DD"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Configuring and testing the new LIMS system with the aim of go-live with all discipline</w:t>
            </w:r>
            <w:r w:rsidRPr="00C7682B">
              <w:rPr>
                <w:rFonts w:ascii="Arial Narrow" w:hAnsi="Arial Narrow" w:cs="Arial"/>
                <w:b/>
                <w:bCs/>
              </w:rPr>
              <w:t>s</w:t>
            </w:r>
            <w:r w:rsidRPr="00C7682B">
              <w:rPr>
                <w:rFonts w:ascii="Arial Narrow" w:hAnsi="Arial Narrow" w:cs="Arial"/>
                <w:b/>
                <w:bCs/>
                <w:sz w:val="22"/>
                <w:szCs w:val="22"/>
              </w:rPr>
              <w:t xml:space="preserve"> before 31</w:t>
            </w:r>
            <w:r w:rsidRPr="00C7682B">
              <w:rPr>
                <w:rFonts w:ascii="Arial Narrow" w:hAnsi="Arial Narrow" w:cs="Arial"/>
                <w:b/>
                <w:bCs/>
                <w:sz w:val="22"/>
                <w:szCs w:val="22"/>
                <w:vertAlign w:val="superscript"/>
              </w:rPr>
              <w:t>st</w:t>
            </w:r>
            <w:r w:rsidRPr="00C7682B">
              <w:rPr>
                <w:rFonts w:ascii="Arial Narrow" w:hAnsi="Arial Narrow" w:cs="Arial"/>
                <w:b/>
                <w:bCs/>
                <w:sz w:val="22"/>
                <w:szCs w:val="22"/>
              </w:rPr>
              <w:t xml:space="preserve"> March 2026</w:t>
            </w:r>
          </w:p>
          <w:p w14:paraId="7F1689E0"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SBUHB Pathology services are working in collaboration with other Health Boards and Trusts to share configuration and testing as part of a national programme. The project has agreed a go-live of Cellular Pathology in November. However, national replanning is still underway for other disciplines (Microbiology, Andrology, Blood Sciences and Blood Transfusion) to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 when funding for the national programme ends. The two months allocated by the national programme for User Acceptance Testing has been extended to over 12 months as the number of defects in the system remains high. There remain significant defects to be addressed by the supplier, most n</w:t>
            </w:r>
            <w:r w:rsidRPr="00C7682B">
              <w:rPr>
                <w:rFonts w:ascii="Arial Narrow" w:hAnsi="Arial Narrow" w:cs="Arial"/>
              </w:rPr>
              <w:t>otably</w:t>
            </w:r>
            <w:r w:rsidRPr="00C7682B">
              <w:rPr>
                <w:rFonts w:ascii="Arial Narrow" w:hAnsi="Arial Narrow" w:cs="Arial"/>
                <w:sz w:val="22"/>
                <w:szCs w:val="22"/>
              </w:rPr>
              <w:t xml:space="preserve"> for Blood Sciences with over 400 defects – over 300 of which must either be resolved or worked around before go-live.</w:t>
            </w:r>
          </w:p>
          <w:p w14:paraId="0A646D95" w14:textId="77777777" w:rsidR="003970C9" w:rsidRPr="00C7682B" w:rsidRDefault="003970C9" w:rsidP="00DF0A8A">
            <w:pPr>
              <w:spacing w:line="252" w:lineRule="auto"/>
              <w:rPr>
                <w:rFonts w:ascii="Arial Narrow" w:hAnsi="Arial Narrow" w:cs="Arial"/>
                <w:b/>
                <w:bCs/>
                <w:sz w:val="22"/>
                <w:szCs w:val="22"/>
              </w:rPr>
            </w:pPr>
          </w:p>
          <w:p w14:paraId="49CCB210"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Pursuing only a ‘Minimal Viable Product’ to avoid scope-creep</w:t>
            </w:r>
          </w:p>
          <w:p w14:paraId="4CD7EDD9"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 xml:space="preserve">SBUHB Pathology Services are only seeking to pursue a safe replacement system, known as a ‘Minimal Viable Product’. This is to eliminate the possibility of testing timescales being extended. </w:t>
            </w:r>
            <w:r w:rsidRPr="00C7682B">
              <w:rPr>
                <w:rFonts w:ascii="Arial Narrow" w:hAnsi="Arial Narrow" w:cs="Arial"/>
                <w:sz w:val="22"/>
                <w:szCs w:val="22"/>
              </w:rPr>
              <w:lastRenderedPageBreak/>
              <w:t>Other Health Boards and Trusts report they are following the same approach.</w:t>
            </w:r>
          </w:p>
          <w:p w14:paraId="12CC761A" w14:textId="77777777" w:rsidR="003970C9" w:rsidRPr="00C7682B" w:rsidRDefault="003970C9" w:rsidP="00DF0A8A">
            <w:pPr>
              <w:spacing w:line="252" w:lineRule="auto"/>
              <w:rPr>
                <w:rFonts w:ascii="Arial Narrow" w:hAnsi="Arial Narrow" w:cs="Arial"/>
                <w:b/>
                <w:bCs/>
                <w:sz w:val="22"/>
                <w:szCs w:val="22"/>
              </w:rPr>
            </w:pPr>
          </w:p>
          <w:p w14:paraId="48DB75DF" w14:textId="77777777" w:rsidR="003970C9" w:rsidRPr="00C7682B" w:rsidRDefault="003970C9" w:rsidP="00DF0A8A">
            <w:pPr>
              <w:spacing w:line="252" w:lineRule="auto"/>
              <w:rPr>
                <w:rFonts w:ascii="Arial Narrow" w:hAnsi="Arial Narrow" w:cs="Arial"/>
                <w:b/>
                <w:bCs/>
                <w:sz w:val="22"/>
                <w:szCs w:val="22"/>
              </w:rPr>
            </w:pPr>
            <w:r w:rsidRPr="00C7682B">
              <w:rPr>
                <w:rFonts w:ascii="Arial Narrow" w:hAnsi="Arial Narrow" w:cs="Arial"/>
                <w:b/>
                <w:bCs/>
                <w:sz w:val="22"/>
                <w:szCs w:val="22"/>
              </w:rPr>
              <w:t>Challenging the supplier and Digital Health and Care Wales for their technical delivery</w:t>
            </w:r>
          </w:p>
          <w:p w14:paraId="2645CF38" w14:textId="77777777" w:rsidR="003970C9" w:rsidRPr="00C7682B" w:rsidRDefault="003970C9" w:rsidP="00DF0A8A">
            <w:pPr>
              <w:spacing w:line="252" w:lineRule="auto"/>
              <w:rPr>
                <w:rFonts w:ascii="Arial Narrow" w:hAnsi="Arial Narrow" w:cs="Arial"/>
                <w:sz w:val="22"/>
                <w:szCs w:val="22"/>
              </w:rPr>
            </w:pPr>
            <w:r w:rsidRPr="00C7682B">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3970C9" w:rsidRPr="00C7682B" w:rsidRDefault="003970C9" w:rsidP="00DF0A8A">
            <w:pPr>
              <w:pStyle w:val="ListParagraph"/>
              <w:spacing w:after="0" w:line="252" w:lineRule="auto"/>
              <w:ind w:left="767"/>
              <w:contextualSpacing w:val="0"/>
              <w:rPr>
                <w:rFonts w:ascii="Arial Narrow" w:hAnsi="Arial Narrow" w:cs="Arial"/>
                <w:sz w:val="22"/>
                <w:szCs w:val="22"/>
              </w:rPr>
            </w:pPr>
          </w:p>
        </w:tc>
        <w:tc>
          <w:tcPr>
            <w:tcW w:w="3582" w:type="dxa"/>
          </w:tcPr>
          <w:p w14:paraId="1DB68B60"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lastRenderedPageBreak/>
              <w:t>Action</w:t>
            </w:r>
          </w:p>
        </w:tc>
        <w:tc>
          <w:tcPr>
            <w:tcW w:w="2053" w:type="dxa"/>
            <w:gridSpan w:val="2"/>
          </w:tcPr>
          <w:p w14:paraId="7F0D9233"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t>Lead</w:t>
            </w:r>
          </w:p>
        </w:tc>
        <w:tc>
          <w:tcPr>
            <w:tcW w:w="1452" w:type="dxa"/>
          </w:tcPr>
          <w:p w14:paraId="46AEB4CC" w14:textId="77777777" w:rsidR="003970C9" w:rsidRPr="00C7682B" w:rsidRDefault="003970C9" w:rsidP="00DF0A8A">
            <w:pPr>
              <w:jc w:val="center"/>
              <w:rPr>
                <w:rFonts w:ascii="Arial Narrow" w:hAnsi="Arial Narrow"/>
                <w:b/>
                <w:sz w:val="22"/>
                <w:szCs w:val="22"/>
              </w:rPr>
            </w:pPr>
            <w:r w:rsidRPr="00C7682B">
              <w:rPr>
                <w:rFonts w:ascii="Arial Narrow" w:hAnsi="Arial Narrow"/>
                <w:b/>
                <w:sz w:val="22"/>
                <w:szCs w:val="22"/>
              </w:rPr>
              <w:t>Deadline</w:t>
            </w:r>
          </w:p>
        </w:tc>
      </w:tr>
      <w:tr w:rsidR="003970C9" w:rsidRPr="00C7682B" w14:paraId="1EA8CE64" w14:textId="77777777" w:rsidTr="004E0C0F">
        <w:tc>
          <w:tcPr>
            <w:tcW w:w="8364" w:type="dxa"/>
            <w:gridSpan w:val="4"/>
            <w:vMerge/>
          </w:tcPr>
          <w:p w14:paraId="34C84DD8" w14:textId="77777777" w:rsidR="003970C9" w:rsidRPr="00C7682B" w:rsidRDefault="003970C9" w:rsidP="00DF0A8A">
            <w:pPr>
              <w:rPr>
                <w:rFonts w:ascii="Arial Narrow" w:hAnsi="Arial Narrow"/>
                <w:sz w:val="22"/>
                <w:szCs w:val="22"/>
              </w:rPr>
            </w:pPr>
          </w:p>
        </w:tc>
        <w:tc>
          <w:tcPr>
            <w:tcW w:w="3582" w:type="dxa"/>
          </w:tcPr>
          <w:p w14:paraId="73025740" w14:textId="5A95225E" w:rsidR="003970C9" w:rsidRPr="00C7682B" w:rsidRDefault="003970C9" w:rsidP="003970C9">
            <w:pPr>
              <w:rPr>
                <w:rFonts w:ascii="Arial Narrow" w:hAnsi="Arial Narrow" w:cs="Arial"/>
                <w:sz w:val="22"/>
                <w:szCs w:val="22"/>
              </w:rPr>
            </w:pPr>
            <w:r w:rsidRPr="00C7682B">
              <w:rPr>
                <w:rFonts w:ascii="Arial Narrow" w:hAnsi="Arial Narrow"/>
                <w:sz w:val="22"/>
                <w:szCs w:val="22"/>
              </w:rPr>
              <w:t>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tc>
        <w:tc>
          <w:tcPr>
            <w:tcW w:w="2053" w:type="dxa"/>
            <w:gridSpan w:val="2"/>
          </w:tcPr>
          <w:p w14:paraId="1B80CE05" w14:textId="77777777"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SBUHB Project Team</w:t>
            </w:r>
          </w:p>
          <w:p w14:paraId="3BDA378C" w14:textId="631A503D" w:rsidR="003970C9" w:rsidRPr="00C7682B" w:rsidRDefault="003970C9" w:rsidP="00DF0A8A">
            <w:pPr>
              <w:rPr>
                <w:rFonts w:ascii="Arial Narrow" w:hAnsi="Arial Narrow" w:cs="Arial"/>
                <w:sz w:val="22"/>
                <w:szCs w:val="22"/>
              </w:rPr>
            </w:pPr>
          </w:p>
        </w:tc>
        <w:tc>
          <w:tcPr>
            <w:tcW w:w="1452" w:type="dxa"/>
          </w:tcPr>
          <w:p w14:paraId="3D91D518" w14:textId="22722109"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31/12/2025</w:t>
            </w:r>
          </w:p>
        </w:tc>
      </w:tr>
      <w:tr w:rsidR="003970C9" w:rsidRPr="00C7682B" w14:paraId="16355FD9" w14:textId="77777777" w:rsidTr="004E0C0F">
        <w:tc>
          <w:tcPr>
            <w:tcW w:w="8364" w:type="dxa"/>
            <w:gridSpan w:val="4"/>
            <w:vMerge/>
          </w:tcPr>
          <w:p w14:paraId="7D306872" w14:textId="77777777" w:rsidR="003970C9" w:rsidRPr="00C7682B" w:rsidRDefault="003970C9" w:rsidP="00DF0A8A">
            <w:pPr>
              <w:rPr>
                <w:rFonts w:ascii="Arial Narrow" w:hAnsi="Arial Narrow"/>
              </w:rPr>
            </w:pPr>
          </w:p>
        </w:tc>
        <w:tc>
          <w:tcPr>
            <w:tcW w:w="3582" w:type="dxa"/>
          </w:tcPr>
          <w:p w14:paraId="4523DA05" w14:textId="26546111" w:rsidR="003970C9" w:rsidRPr="00C7682B" w:rsidRDefault="003970C9" w:rsidP="003970C9">
            <w:pPr>
              <w:rPr>
                <w:rFonts w:ascii="Arial Narrow" w:hAnsi="Arial Narrow" w:cs="Arial"/>
              </w:rPr>
            </w:pPr>
            <w:r w:rsidRPr="00C7682B">
              <w:rPr>
                <w:rFonts w:ascii="Arial Narrow" w:hAnsi="Arial Narrow" w:cs="Arial"/>
                <w:sz w:val="22"/>
                <w:szCs w:val="22"/>
              </w:rPr>
              <w:t>Continue to work in collaboration with other NHS Wales organisations to challenge supplier delivery and secure go-live dates before 31</w:t>
            </w:r>
            <w:r w:rsidRPr="00C7682B">
              <w:rPr>
                <w:rFonts w:ascii="Arial Narrow" w:hAnsi="Arial Narrow" w:cs="Arial"/>
                <w:sz w:val="22"/>
                <w:szCs w:val="22"/>
                <w:vertAlign w:val="superscript"/>
              </w:rPr>
              <w:t>st</w:t>
            </w:r>
            <w:r w:rsidRPr="00C7682B">
              <w:rPr>
                <w:rFonts w:ascii="Arial Narrow" w:hAnsi="Arial Narrow" w:cs="Arial"/>
                <w:sz w:val="22"/>
                <w:szCs w:val="22"/>
              </w:rPr>
              <w:t xml:space="preserve"> March 2026.</w:t>
            </w:r>
          </w:p>
        </w:tc>
        <w:tc>
          <w:tcPr>
            <w:tcW w:w="2053" w:type="dxa"/>
            <w:gridSpan w:val="2"/>
          </w:tcPr>
          <w:p w14:paraId="6B1DDAB0" w14:textId="77777777"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SBUHB Project Team</w:t>
            </w:r>
          </w:p>
          <w:p w14:paraId="0B6FCE5B" w14:textId="77777777" w:rsidR="003970C9" w:rsidRPr="00C7682B" w:rsidRDefault="003970C9" w:rsidP="00DF0A8A">
            <w:pPr>
              <w:rPr>
                <w:rFonts w:ascii="Arial Narrow" w:hAnsi="Arial Narrow" w:cs="Arial"/>
              </w:rPr>
            </w:pPr>
          </w:p>
        </w:tc>
        <w:tc>
          <w:tcPr>
            <w:tcW w:w="1452" w:type="dxa"/>
          </w:tcPr>
          <w:p w14:paraId="5B4C390C" w14:textId="3DDA64CB" w:rsidR="003970C9" w:rsidRPr="00C7682B" w:rsidRDefault="003970C9" w:rsidP="00DF0A8A">
            <w:pPr>
              <w:rPr>
                <w:rFonts w:ascii="Arial Narrow" w:hAnsi="Arial Narrow" w:cs="Arial"/>
                <w:sz w:val="22"/>
                <w:szCs w:val="22"/>
              </w:rPr>
            </w:pPr>
            <w:r w:rsidRPr="00C7682B">
              <w:rPr>
                <w:rFonts w:ascii="Arial Narrow" w:hAnsi="Arial Narrow" w:cs="Arial"/>
                <w:sz w:val="22"/>
                <w:szCs w:val="22"/>
              </w:rPr>
              <w:t>31/03/2026</w:t>
            </w:r>
          </w:p>
        </w:tc>
      </w:tr>
      <w:tr w:rsidR="003970C9" w:rsidRPr="00C7682B" w14:paraId="6F27C6BE" w14:textId="77777777" w:rsidTr="004E0C0F">
        <w:tc>
          <w:tcPr>
            <w:tcW w:w="8364" w:type="dxa"/>
            <w:gridSpan w:val="4"/>
            <w:vMerge/>
          </w:tcPr>
          <w:p w14:paraId="19B00F47" w14:textId="77777777" w:rsidR="003970C9" w:rsidRPr="00C7682B" w:rsidRDefault="003970C9" w:rsidP="00DF0A8A">
            <w:pPr>
              <w:rPr>
                <w:rFonts w:ascii="Arial Narrow" w:hAnsi="Arial Narrow"/>
              </w:rPr>
            </w:pPr>
          </w:p>
        </w:tc>
        <w:tc>
          <w:tcPr>
            <w:tcW w:w="3582" w:type="dxa"/>
          </w:tcPr>
          <w:p w14:paraId="1246CA32" w14:textId="64F438E4"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Determine what additional local costs may be attracted due to extending the project into financial year 26/27.</w:t>
            </w:r>
          </w:p>
        </w:tc>
        <w:tc>
          <w:tcPr>
            <w:tcW w:w="2053" w:type="dxa"/>
            <w:gridSpan w:val="2"/>
          </w:tcPr>
          <w:p w14:paraId="40C7AADE" w14:textId="244F0716"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Head of Digital Planning</w:t>
            </w:r>
          </w:p>
        </w:tc>
        <w:tc>
          <w:tcPr>
            <w:tcW w:w="1452" w:type="dxa"/>
          </w:tcPr>
          <w:p w14:paraId="46F2E429" w14:textId="41AD08D8" w:rsidR="003970C9" w:rsidRPr="00205E9E" w:rsidRDefault="003970C9" w:rsidP="00DF0A8A">
            <w:pPr>
              <w:rPr>
                <w:rFonts w:ascii="Arial Narrow" w:hAnsi="Arial Narrow" w:cs="Arial"/>
                <w:sz w:val="22"/>
                <w:szCs w:val="22"/>
              </w:rPr>
            </w:pPr>
            <w:r w:rsidRPr="00205E9E">
              <w:rPr>
                <w:rFonts w:ascii="Arial Narrow" w:hAnsi="Arial Narrow" w:cs="Arial"/>
                <w:sz w:val="22"/>
                <w:szCs w:val="22"/>
              </w:rPr>
              <w:t>31/03/2026</w:t>
            </w:r>
          </w:p>
        </w:tc>
      </w:tr>
      <w:tr w:rsidR="00DF0A8A" w:rsidRPr="00C7682B" w14:paraId="6DBB2713" w14:textId="77777777" w:rsidTr="004E0C0F">
        <w:tc>
          <w:tcPr>
            <w:tcW w:w="8364" w:type="dxa"/>
            <w:gridSpan w:val="4"/>
            <w:tcBorders>
              <w:bottom w:val="single" w:sz="4" w:space="0" w:color="auto"/>
            </w:tcBorders>
          </w:tcPr>
          <w:p w14:paraId="4D028F8B" w14:textId="77777777" w:rsidR="00DF0A8A" w:rsidRPr="00C7682B" w:rsidRDefault="00DF0A8A" w:rsidP="004E0C0F">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p w14:paraId="7649B0B1"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National Programme Board</w:t>
            </w:r>
          </w:p>
          <w:p w14:paraId="040C7768"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 xml:space="preserve">SBUHB, together with all Health Boards, Trusts and the supplier belong to the national LIMS Programme Board. </w:t>
            </w:r>
          </w:p>
          <w:p w14:paraId="51A9ABB8" w14:textId="77777777" w:rsidR="00DF0A8A" w:rsidRPr="00C7682B" w:rsidRDefault="00DF0A8A" w:rsidP="004E0C0F">
            <w:pPr>
              <w:rPr>
                <w:rFonts w:ascii="Arial Narrow" w:hAnsi="Arial Narrow" w:cs="Arial"/>
                <w:sz w:val="22"/>
                <w:szCs w:val="22"/>
              </w:rPr>
            </w:pPr>
            <w:r w:rsidRPr="00C7682B">
              <w:rPr>
                <w:rFonts w:ascii="Arial Narrow" w:hAnsi="Arial Narrow"/>
                <w:sz w:val="22"/>
                <w:szCs w:val="22"/>
              </w:rPr>
              <w:t xml:space="preserve">The Programme Board receives updates on Digital Health and Care Wales progress towards </w:t>
            </w:r>
            <w:r w:rsidRPr="00C7682B">
              <w:rPr>
                <w:rFonts w:ascii="Arial Narrow" w:hAnsi="Arial Narrow" w:cs="Arial"/>
                <w:sz w:val="22"/>
                <w:szCs w:val="22"/>
              </w:rPr>
              <w:t xml:space="preserve">procuring extended licenses, or a replacement of, the current remote access software. </w:t>
            </w:r>
          </w:p>
          <w:p w14:paraId="6DAB1D62"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DF0A8A" w:rsidRPr="00C7682B" w:rsidRDefault="00DF0A8A" w:rsidP="004E0C0F">
            <w:pPr>
              <w:pStyle w:val="ListParagraph"/>
              <w:spacing w:after="0" w:line="240" w:lineRule="auto"/>
              <w:ind w:left="319"/>
              <w:rPr>
                <w:rFonts w:ascii="Arial Narrow" w:hAnsi="Arial Narrow"/>
                <w:sz w:val="22"/>
                <w:szCs w:val="22"/>
              </w:rPr>
            </w:pPr>
          </w:p>
          <w:p w14:paraId="22560FD4"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SBUHB Project Team</w:t>
            </w:r>
          </w:p>
          <w:p w14:paraId="5AA9F29C"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A Project Manager is in place to manage the SBUHB Project Team on daily basis.</w:t>
            </w:r>
          </w:p>
          <w:p w14:paraId="44CD2629" w14:textId="77777777" w:rsidR="00DF0A8A" w:rsidRPr="00C7682B" w:rsidRDefault="00DF0A8A" w:rsidP="004E0C0F">
            <w:pPr>
              <w:rPr>
                <w:rFonts w:ascii="Arial Narrow" w:hAnsi="Arial Narrow"/>
                <w:b/>
                <w:bCs/>
                <w:sz w:val="22"/>
                <w:szCs w:val="22"/>
              </w:rPr>
            </w:pPr>
          </w:p>
          <w:p w14:paraId="0D3DC46C"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Operational Delivery Network</w:t>
            </w:r>
            <w:r w:rsidRPr="00C7682B">
              <w:rPr>
                <w:rFonts w:ascii="Arial Narrow" w:hAnsi="Arial Narrow"/>
                <w:sz w:val="22"/>
                <w:szCs w:val="22"/>
              </w:rPr>
              <w:t xml:space="preserve"> </w:t>
            </w:r>
            <w:r w:rsidRPr="00C7682B">
              <w:rPr>
                <w:rFonts w:ascii="Arial Narrow" w:hAnsi="Arial Narrow"/>
                <w:b/>
                <w:bCs/>
                <w:sz w:val="22"/>
                <w:szCs w:val="22"/>
              </w:rPr>
              <w:t>LIMS 2.0 Sub-Group</w:t>
            </w:r>
          </w:p>
          <w:p w14:paraId="15A50854"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DF0A8A" w:rsidRPr="00C7682B" w:rsidRDefault="00DF0A8A" w:rsidP="004E0C0F">
            <w:pPr>
              <w:rPr>
                <w:rFonts w:ascii="Arial Narrow" w:hAnsi="Arial Narrow"/>
                <w:sz w:val="22"/>
                <w:szCs w:val="22"/>
              </w:rPr>
            </w:pPr>
          </w:p>
          <w:p w14:paraId="013254C5" w14:textId="77777777" w:rsidR="00DF0A8A" w:rsidRPr="00C7682B" w:rsidRDefault="00DF0A8A" w:rsidP="004E0C0F">
            <w:pPr>
              <w:rPr>
                <w:rFonts w:ascii="Arial Narrow" w:hAnsi="Arial Narrow"/>
                <w:sz w:val="22"/>
                <w:szCs w:val="22"/>
              </w:rPr>
            </w:pPr>
            <w:r w:rsidRPr="00C7682B">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02EAB64D" w14:textId="77777777" w:rsidR="00DF0A8A" w:rsidRPr="00C7682B" w:rsidRDefault="00DF0A8A" w:rsidP="004E0C0F">
            <w:pPr>
              <w:ind w:left="33"/>
              <w:rPr>
                <w:rFonts w:ascii="Arial Narrow" w:hAnsi="Arial Narrow"/>
                <w:strike/>
                <w:sz w:val="22"/>
                <w:szCs w:val="22"/>
              </w:rPr>
            </w:pPr>
          </w:p>
          <w:p w14:paraId="01606C50" w14:textId="77777777" w:rsidR="00DF0A8A" w:rsidRPr="00C7682B" w:rsidRDefault="00DF0A8A" w:rsidP="004E0C0F">
            <w:pPr>
              <w:ind w:left="33"/>
              <w:rPr>
                <w:rFonts w:ascii="Arial Narrow" w:hAnsi="Arial Narrow"/>
                <w:b/>
                <w:bCs/>
                <w:sz w:val="22"/>
                <w:szCs w:val="22"/>
              </w:rPr>
            </w:pPr>
            <w:r w:rsidRPr="00C7682B">
              <w:rPr>
                <w:rFonts w:ascii="Arial Narrow" w:hAnsi="Arial Narrow"/>
                <w:b/>
                <w:bCs/>
                <w:sz w:val="22"/>
                <w:szCs w:val="22"/>
              </w:rPr>
              <w:t>Morriston Management Board</w:t>
            </w:r>
          </w:p>
          <w:p w14:paraId="6B27EAD9" w14:textId="77777777" w:rsidR="00DF0A8A" w:rsidRPr="00C7682B" w:rsidRDefault="00DF0A8A" w:rsidP="004E0C0F">
            <w:pPr>
              <w:ind w:left="33"/>
              <w:rPr>
                <w:rFonts w:ascii="Arial Narrow" w:hAnsi="Arial Narrow"/>
                <w:b/>
                <w:bCs/>
                <w:sz w:val="22"/>
                <w:szCs w:val="22"/>
              </w:rPr>
            </w:pPr>
            <w:r w:rsidRPr="00C7682B">
              <w:rPr>
                <w:rFonts w:ascii="Arial Narrow" w:hAnsi="Arial Narrow"/>
                <w:sz w:val="22"/>
                <w:szCs w:val="22"/>
              </w:rPr>
              <w:t>The SBUHB project regularly reports progress to the Morriston Management Board.</w:t>
            </w:r>
          </w:p>
          <w:p w14:paraId="756977B7" w14:textId="77777777" w:rsidR="00DF0A8A" w:rsidRPr="00C7682B" w:rsidRDefault="00DF0A8A" w:rsidP="004E0C0F">
            <w:pPr>
              <w:rPr>
                <w:rFonts w:ascii="Arial Narrow" w:hAnsi="Arial Narrow"/>
                <w:strike/>
                <w:sz w:val="22"/>
                <w:szCs w:val="22"/>
              </w:rPr>
            </w:pPr>
          </w:p>
          <w:p w14:paraId="6A22B0F9" w14:textId="77777777" w:rsidR="00DF0A8A" w:rsidRPr="00C7682B" w:rsidRDefault="00DF0A8A" w:rsidP="004E0C0F">
            <w:pPr>
              <w:rPr>
                <w:rFonts w:ascii="Arial Narrow" w:hAnsi="Arial Narrow"/>
                <w:b/>
                <w:bCs/>
                <w:sz w:val="22"/>
                <w:szCs w:val="22"/>
              </w:rPr>
            </w:pPr>
            <w:r w:rsidRPr="00C7682B">
              <w:rPr>
                <w:rFonts w:ascii="Arial Narrow" w:hAnsi="Arial Narrow"/>
                <w:b/>
                <w:bCs/>
                <w:sz w:val="22"/>
                <w:szCs w:val="22"/>
              </w:rPr>
              <w:t>Digital, Data, Research and Innovation Committee</w:t>
            </w:r>
          </w:p>
          <w:p w14:paraId="1F9CCAFC" w14:textId="77777777" w:rsidR="00DF0A8A" w:rsidRDefault="00DF0A8A" w:rsidP="004E0C0F">
            <w:pPr>
              <w:rPr>
                <w:rFonts w:ascii="Arial Narrow" w:hAnsi="Arial Narrow"/>
                <w:sz w:val="22"/>
                <w:szCs w:val="22"/>
              </w:rPr>
            </w:pPr>
            <w:r w:rsidRPr="00C7682B">
              <w:rPr>
                <w:rFonts w:ascii="Arial Narrow" w:hAnsi="Arial Narrow"/>
                <w:sz w:val="22"/>
                <w:szCs w:val="22"/>
              </w:rPr>
              <w:t>The SBUHB project regularly reports progress to the Digital, Data, Research and Innovation Committee.</w:t>
            </w:r>
          </w:p>
          <w:p w14:paraId="31859297" w14:textId="6ECE11B0" w:rsidR="004E0C0F" w:rsidRPr="004E0C0F" w:rsidRDefault="004E0C0F" w:rsidP="004E0C0F">
            <w:pPr>
              <w:rPr>
                <w:rFonts w:ascii="Arial Narrow" w:hAnsi="Arial Narrow"/>
                <w:sz w:val="22"/>
                <w:szCs w:val="22"/>
              </w:rPr>
            </w:pPr>
          </w:p>
        </w:tc>
        <w:tc>
          <w:tcPr>
            <w:tcW w:w="7087" w:type="dxa"/>
            <w:gridSpan w:val="4"/>
            <w:tcBorders>
              <w:bottom w:val="single" w:sz="4" w:space="0" w:color="auto"/>
            </w:tcBorders>
          </w:tcPr>
          <w:p w14:paraId="6C557D0D" w14:textId="77777777" w:rsidR="00DF0A8A" w:rsidRPr="00C7682B" w:rsidRDefault="00DF0A8A" w:rsidP="00DF0A8A">
            <w:pPr>
              <w:pStyle w:val="Default"/>
              <w:rPr>
                <w:rFonts w:ascii="Arial Narrow" w:hAnsi="Arial Narrow" w:cs="Arial"/>
                <w:b/>
                <w:bCs/>
                <w:color w:val="auto"/>
                <w:sz w:val="22"/>
                <w:szCs w:val="22"/>
              </w:rPr>
            </w:pPr>
            <w:r w:rsidRPr="00C7682B">
              <w:rPr>
                <w:rFonts w:ascii="Arial Narrow" w:hAnsi="Arial Narrow" w:cs="Arial"/>
                <w:b/>
                <w:bCs/>
                <w:color w:val="auto"/>
                <w:sz w:val="22"/>
                <w:szCs w:val="22"/>
              </w:rPr>
              <w:t>Gaps in assurance (What additional assurances should we seek?)</w:t>
            </w:r>
          </w:p>
          <w:p w14:paraId="72055612" w14:textId="77777777" w:rsidR="00DF0A8A" w:rsidRPr="00C7682B" w:rsidRDefault="00DF0A8A" w:rsidP="00DF0A8A">
            <w:pPr>
              <w:pStyle w:val="Default"/>
              <w:rPr>
                <w:rFonts w:ascii="Arial Narrow" w:hAnsi="Arial Narrow" w:cs="Arial"/>
                <w:b/>
                <w:bCs/>
                <w:color w:val="auto"/>
                <w:sz w:val="22"/>
                <w:szCs w:val="22"/>
              </w:rPr>
            </w:pPr>
          </w:p>
          <w:p w14:paraId="0BF2C20B"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Meeting the costs of extending the project and access to the current LIMS</w:t>
            </w:r>
          </w:p>
          <w:p w14:paraId="7B0AD3B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A national mitigation plan was previously proposed that would enable go-lives of all SBUHB pathology disciplines by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The national programme ha</w:t>
            </w:r>
            <w:r w:rsidRPr="00C7682B">
              <w:rPr>
                <w:rFonts w:ascii="Arial Narrow" w:hAnsi="Arial Narrow"/>
              </w:rPr>
              <w:t>s</w:t>
            </w:r>
            <w:r w:rsidRPr="00C7682B">
              <w:rPr>
                <w:rFonts w:ascii="Arial Narrow" w:hAnsi="Arial Narrow"/>
                <w:sz w:val="22"/>
                <w:szCs w:val="22"/>
              </w:rPr>
              <w:t xml:space="preserve"> since reported they have extended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w:t>
            </w:r>
          </w:p>
          <w:p w14:paraId="69683A3D" w14:textId="77777777" w:rsidR="00DF0A8A" w:rsidRPr="00C7682B" w:rsidRDefault="00DF0A8A" w:rsidP="00DF0A8A">
            <w:pPr>
              <w:rPr>
                <w:rFonts w:ascii="Arial Narrow" w:hAnsi="Arial Narrow"/>
                <w:sz w:val="22"/>
                <w:szCs w:val="22"/>
              </w:rPr>
            </w:pPr>
          </w:p>
          <w:p w14:paraId="5E8F29A0"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Welsh Government have confirmed they will cover the £1.6m cost of the mitigation plan that would fund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December 2025.</w:t>
            </w:r>
          </w:p>
          <w:p w14:paraId="353CB572" w14:textId="77777777" w:rsidR="00DF0A8A" w:rsidRPr="00C7682B" w:rsidRDefault="00DF0A8A" w:rsidP="00DF0A8A">
            <w:pPr>
              <w:rPr>
                <w:rFonts w:ascii="Arial Narrow" w:hAnsi="Arial Narrow"/>
                <w:sz w:val="22"/>
                <w:szCs w:val="22"/>
              </w:rPr>
            </w:pPr>
          </w:p>
          <w:p w14:paraId="7509937A" w14:textId="5590FE32" w:rsidR="00DF0A8A" w:rsidRPr="00C7682B" w:rsidRDefault="00DF0A8A" w:rsidP="00DF0A8A">
            <w:pPr>
              <w:rPr>
                <w:rFonts w:ascii="Arial Narrow" w:hAnsi="Arial Narrow"/>
                <w:sz w:val="22"/>
                <w:szCs w:val="22"/>
              </w:rPr>
            </w:pPr>
            <w:r w:rsidRPr="00C7682B">
              <w:rPr>
                <w:rFonts w:ascii="Arial Narrow" w:hAnsi="Arial Narrow"/>
                <w:sz w:val="22"/>
                <w:szCs w:val="22"/>
              </w:rPr>
              <w:t xml:space="preserve">Digital Health and Care Wales are seeking to cover a further </w:t>
            </w:r>
            <w:r w:rsidRPr="000C0A22">
              <w:rPr>
                <w:rFonts w:ascii="Arial Narrow" w:hAnsi="Arial Narrow"/>
                <w:color w:val="FF0000"/>
                <w:sz w:val="22"/>
                <w:szCs w:val="22"/>
              </w:rPr>
              <w:t>£0.</w:t>
            </w:r>
            <w:r w:rsidR="000C0A22" w:rsidRPr="000C0A22">
              <w:rPr>
                <w:rFonts w:ascii="Arial Narrow" w:hAnsi="Arial Narrow"/>
                <w:color w:val="FF0000"/>
                <w:sz w:val="22"/>
                <w:szCs w:val="22"/>
              </w:rPr>
              <w:t>87</w:t>
            </w:r>
            <w:r w:rsidRPr="000C0A22">
              <w:rPr>
                <w:rFonts w:ascii="Arial Narrow" w:hAnsi="Arial Narrow"/>
                <w:color w:val="FF0000"/>
                <w:sz w:val="22"/>
                <w:szCs w:val="22"/>
              </w:rPr>
              <w:t xml:space="preserve">m </w:t>
            </w:r>
            <w:r w:rsidRPr="00C7682B">
              <w:rPr>
                <w:rFonts w:ascii="Arial Narrow" w:hAnsi="Arial Narrow"/>
                <w:sz w:val="22"/>
                <w:szCs w:val="22"/>
              </w:rPr>
              <w:t>of national costs not previously included in the mitigation plan, that would fund national components of the programme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w:t>
            </w:r>
          </w:p>
          <w:p w14:paraId="0B6BB0F3" w14:textId="77777777" w:rsidR="00DF0A8A" w:rsidRPr="00C7682B" w:rsidRDefault="00DF0A8A" w:rsidP="00DF0A8A">
            <w:pPr>
              <w:rPr>
                <w:rFonts w:ascii="Arial Narrow" w:hAnsi="Arial Narrow"/>
                <w:sz w:val="22"/>
                <w:szCs w:val="22"/>
              </w:rPr>
            </w:pPr>
          </w:p>
          <w:p w14:paraId="3D70170B"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The SBUHB project needs to determine what additional local costs may be attracted due to extending the project from 31</w:t>
            </w:r>
            <w:r w:rsidRPr="00C7682B">
              <w:rPr>
                <w:rFonts w:ascii="Arial Narrow" w:hAnsi="Arial Narrow"/>
                <w:sz w:val="22"/>
                <w:szCs w:val="22"/>
                <w:vertAlign w:val="superscript"/>
              </w:rPr>
              <w:t>st</w:t>
            </w:r>
            <w:r w:rsidRPr="00C7682B">
              <w:rPr>
                <w:rFonts w:ascii="Arial Narrow" w:hAnsi="Arial Narrow"/>
                <w:sz w:val="22"/>
                <w:szCs w:val="22"/>
              </w:rPr>
              <w:t xml:space="preserve"> December 2025 until 31</w:t>
            </w:r>
            <w:r w:rsidRPr="00C7682B">
              <w:rPr>
                <w:rFonts w:ascii="Arial Narrow" w:hAnsi="Arial Narrow"/>
                <w:sz w:val="22"/>
                <w:szCs w:val="22"/>
                <w:vertAlign w:val="superscript"/>
              </w:rPr>
              <w:t>st</w:t>
            </w:r>
            <w:r w:rsidRPr="00C7682B">
              <w:rPr>
                <w:rFonts w:ascii="Arial Narrow" w:hAnsi="Arial Narrow"/>
                <w:sz w:val="22"/>
                <w:szCs w:val="22"/>
              </w:rPr>
              <w:t xml:space="preserve"> March 2026 and how these could be funded.</w:t>
            </w:r>
          </w:p>
          <w:p w14:paraId="1030E6C1" w14:textId="77777777" w:rsidR="00DF0A8A" w:rsidRPr="00C7682B" w:rsidRDefault="00DF0A8A" w:rsidP="00DF0A8A">
            <w:pPr>
              <w:rPr>
                <w:rFonts w:ascii="Arial Narrow" w:hAnsi="Arial Narrow"/>
                <w:sz w:val="22"/>
                <w:szCs w:val="22"/>
              </w:rPr>
            </w:pPr>
          </w:p>
          <w:p w14:paraId="3F1120DA" w14:textId="77777777" w:rsidR="00DF0A8A" w:rsidRPr="00C7682B" w:rsidRDefault="00DF0A8A" w:rsidP="00DF0A8A">
            <w:pPr>
              <w:rPr>
                <w:rFonts w:ascii="Arial Narrow" w:hAnsi="Arial Narrow"/>
                <w:sz w:val="22"/>
                <w:szCs w:val="22"/>
              </w:rPr>
            </w:pPr>
            <w:r w:rsidRPr="00C7682B">
              <w:rPr>
                <w:rFonts w:ascii="Arial Narrow" w:hAnsi="Arial Narrow"/>
                <w:b/>
                <w:bCs/>
                <w:sz w:val="22"/>
                <w:szCs w:val="22"/>
              </w:rPr>
              <w:t>Resource Constraints</w:t>
            </w:r>
            <w:r w:rsidRPr="00C7682B">
              <w:rPr>
                <w:rFonts w:ascii="Arial Narrow" w:hAnsi="Arial Narrow"/>
                <w:sz w:val="22"/>
                <w:szCs w:val="22"/>
              </w:rPr>
              <w:t xml:space="preserve"> </w:t>
            </w:r>
          </w:p>
          <w:p w14:paraId="511D57B9" w14:textId="0F262184" w:rsidR="00DF0A8A" w:rsidRPr="00C7682B" w:rsidRDefault="00DF0A8A" w:rsidP="00DF0A8A">
            <w:pPr>
              <w:rPr>
                <w:rFonts w:ascii="Arial Narrow" w:hAnsi="Arial Narrow"/>
                <w:sz w:val="22"/>
                <w:szCs w:val="22"/>
              </w:rPr>
            </w:pPr>
            <w:r w:rsidRPr="00C7682B">
              <w:rPr>
                <w:rFonts w:ascii="Arial Narrow" w:hAnsi="Arial Narrow"/>
                <w:sz w:val="22"/>
                <w:szCs w:val="22"/>
              </w:rPr>
              <w:t>All available staff are committed to the programme, with no external resources readily available. This has contributed to the programme’s red RAG status.</w:t>
            </w:r>
          </w:p>
        </w:tc>
      </w:tr>
      <w:tr w:rsidR="00DF0A8A" w:rsidRPr="00C7682B" w14:paraId="6D01F93A" w14:textId="77777777" w:rsidTr="000E19FC">
        <w:tc>
          <w:tcPr>
            <w:tcW w:w="15451" w:type="dxa"/>
            <w:gridSpan w:val="8"/>
          </w:tcPr>
          <w:p w14:paraId="3FD7000F" w14:textId="645672AF" w:rsidR="00DF0A8A" w:rsidRPr="00C7682B" w:rsidRDefault="00DF0A8A" w:rsidP="00DF0A8A">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lastRenderedPageBreak/>
              <w:t>Additional Comments</w:t>
            </w:r>
            <w:r w:rsidR="00D138D2">
              <w:rPr>
                <w:rFonts w:ascii="Arial Narrow" w:hAnsi="Arial Narrow" w:cs="Arial"/>
                <w:b/>
                <w:bCs/>
                <w:color w:val="auto"/>
                <w:sz w:val="22"/>
                <w:szCs w:val="22"/>
              </w:rPr>
              <w:t xml:space="preserve"> / Progress Notes</w:t>
            </w:r>
          </w:p>
          <w:p w14:paraId="362A188A"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User Acceptance Testing sign-off</w:t>
            </w:r>
          </w:p>
          <w:p w14:paraId="07FC3ED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DF0A8A" w:rsidRPr="00C7682B" w:rsidRDefault="00DF0A8A" w:rsidP="00DF0A8A">
            <w:pPr>
              <w:rPr>
                <w:rFonts w:ascii="Arial Narrow" w:hAnsi="Arial Narrow"/>
                <w:sz w:val="22"/>
                <w:szCs w:val="22"/>
              </w:rPr>
            </w:pPr>
          </w:p>
          <w:p w14:paraId="77C4680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DF0A8A" w:rsidRPr="00C7682B" w14:paraId="4E745F8A" w14:textId="77777777" w:rsidTr="008C31B2">
              <w:tc>
                <w:tcPr>
                  <w:tcW w:w="5694" w:type="dxa"/>
                </w:tcPr>
                <w:p w14:paraId="44D75092" w14:textId="77777777" w:rsidR="00DF0A8A" w:rsidRPr="00C7682B" w:rsidRDefault="00DF0A8A" w:rsidP="00DF0A8A">
                  <w:pPr>
                    <w:rPr>
                      <w:rFonts w:ascii="Arial Narrow" w:hAnsi="Arial Narrow"/>
                      <w:sz w:val="22"/>
                      <w:szCs w:val="22"/>
                    </w:rPr>
                  </w:pPr>
                </w:p>
              </w:tc>
              <w:tc>
                <w:tcPr>
                  <w:tcW w:w="1418" w:type="dxa"/>
                </w:tcPr>
                <w:p w14:paraId="133AD94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Previously</w:t>
                  </w:r>
                </w:p>
              </w:tc>
              <w:tc>
                <w:tcPr>
                  <w:tcW w:w="1275" w:type="dxa"/>
                </w:tcPr>
                <w:p w14:paraId="53ADD29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Currently</w:t>
                  </w:r>
                </w:p>
              </w:tc>
            </w:tr>
            <w:tr w:rsidR="00DF0A8A" w:rsidRPr="00C7682B" w14:paraId="53DCC5E0" w14:textId="77777777" w:rsidTr="008C31B2">
              <w:tc>
                <w:tcPr>
                  <w:tcW w:w="5694" w:type="dxa"/>
                </w:tcPr>
                <w:p w14:paraId="618220E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Duration of User Acceptance Testing</w:t>
                  </w:r>
                </w:p>
              </w:tc>
              <w:tc>
                <w:tcPr>
                  <w:tcW w:w="1418" w:type="dxa"/>
                </w:tcPr>
                <w:p w14:paraId="5835FE3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2 months</w:t>
                  </w:r>
                </w:p>
              </w:tc>
              <w:tc>
                <w:tcPr>
                  <w:tcW w:w="1275" w:type="dxa"/>
                </w:tcPr>
                <w:p w14:paraId="2A673158"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12 months</w:t>
                  </w:r>
                </w:p>
              </w:tc>
            </w:tr>
            <w:tr w:rsidR="00DF0A8A" w:rsidRPr="00C7682B" w14:paraId="416ED54D" w14:textId="77777777" w:rsidTr="008C31B2">
              <w:tc>
                <w:tcPr>
                  <w:tcW w:w="5694" w:type="dxa"/>
                </w:tcPr>
                <w:p w14:paraId="579FF219"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Duration between User Acceptance Testing sign-off and go-live</w:t>
                  </w:r>
                </w:p>
              </w:tc>
              <w:tc>
                <w:tcPr>
                  <w:tcW w:w="1418" w:type="dxa"/>
                </w:tcPr>
                <w:p w14:paraId="2E178D1D"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3 months</w:t>
                  </w:r>
                </w:p>
              </w:tc>
              <w:tc>
                <w:tcPr>
                  <w:tcW w:w="1275" w:type="dxa"/>
                </w:tcPr>
                <w:p w14:paraId="588D57D1"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1 month</w:t>
                  </w:r>
                </w:p>
              </w:tc>
            </w:tr>
          </w:tbl>
          <w:p w14:paraId="53F9C5C9" w14:textId="77777777" w:rsidR="00DF0A8A" w:rsidRPr="00C7682B" w:rsidRDefault="00DF0A8A" w:rsidP="00DF0A8A">
            <w:pPr>
              <w:rPr>
                <w:rFonts w:ascii="Arial Narrow" w:hAnsi="Arial Narrow"/>
                <w:b/>
                <w:bCs/>
                <w:sz w:val="22"/>
                <w:szCs w:val="22"/>
              </w:rPr>
            </w:pPr>
          </w:p>
          <w:p w14:paraId="30258F8E"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Business Continuity</w:t>
            </w:r>
          </w:p>
          <w:p w14:paraId="2C0104C4"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The Health Board’s current Business Continuity Plan to address a failure in digital pathology systems is to </w:t>
            </w:r>
            <w:proofErr w:type="gramStart"/>
            <w:r w:rsidRPr="00C7682B">
              <w:rPr>
                <w:rFonts w:ascii="Arial Narrow" w:hAnsi="Arial Narrow"/>
                <w:sz w:val="22"/>
                <w:szCs w:val="22"/>
              </w:rPr>
              <w:t>revert back</w:t>
            </w:r>
            <w:proofErr w:type="gramEnd"/>
            <w:r w:rsidRPr="00C7682B">
              <w:rPr>
                <w:rFonts w:ascii="Arial Narrow" w:hAnsi="Arial Narrow"/>
                <w:sz w:val="22"/>
                <w:szCs w:val="22"/>
              </w:rPr>
              <w:t xml:space="preserve"> to paper based reporting, which is unsustainable and would only be effective over a very short-term period (days).</w:t>
            </w:r>
          </w:p>
          <w:p w14:paraId="3E20A64D" w14:textId="77777777" w:rsidR="00DF0A8A" w:rsidRPr="00C7682B" w:rsidRDefault="00DF0A8A" w:rsidP="00DF0A8A">
            <w:pPr>
              <w:rPr>
                <w:rFonts w:ascii="Arial Narrow" w:hAnsi="Arial Narrow"/>
                <w:sz w:val="22"/>
                <w:szCs w:val="22"/>
              </w:rPr>
            </w:pPr>
          </w:p>
          <w:p w14:paraId="05989C50"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Blood Transfusion services in other part of Wales</w:t>
            </w:r>
          </w:p>
          <w:p w14:paraId="4AB14F5A"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 xml:space="preserve">SBUHB Blood Transfusion are the only Blood Transfusion service in Wales that have successfully migrated onto the current LIMS system. Other Blood Transfusion services use other legacy systems and will potentially be impacted after the </w:t>
            </w:r>
            <w:proofErr w:type="gramStart"/>
            <w:r w:rsidRPr="00C7682B">
              <w:rPr>
                <w:rFonts w:ascii="Arial Narrow" w:hAnsi="Arial Narrow"/>
                <w:sz w:val="22"/>
                <w:szCs w:val="22"/>
              </w:rPr>
              <w:t>15</w:t>
            </w:r>
            <w:r w:rsidRPr="00C7682B">
              <w:rPr>
                <w:rFonts w:ascii="Arial Narrow" w:hAnsi="Arial Narrow"/>
                <w:sz w:val="22"/>
                <w:szCs w:val="22"/>
                <w:vertAlign w:val="superscript"/>
              </w:rPr>
              <w:t>th</w:t>
            </w:r>
            <w:proofErr w:type="gramEnd"/>
            <w:r w:rsidRPr="00C7682B">
              <w:rPr>
                <w:rFonts w:ascii="Arial Narrow" w:hAnsi="Arial Narrow"/>
                <w:sz w:val="22"/>
                <w:szCs w:val="22"/>
                <w:vertAlign w:val="superscript"/>
              </w:rPr>
              <w:t xml:space="preserve"> </w:t>
            </w:r>
            <w:r w:rsidRPr="00C7682B">
              <w:rPr>
                <w:rFonts w:ascii="Arial Narrow" w:hAnsi="Arial Narrow"/>
                <w:sz w:val="22"/>
                <w:szCs w:val="22"/>
              </w:rPr>
              <w:t>December 2025 in other ways (e.g. by having to extend support for their existing legacy systems).</w:t>
            </w:r>
          </w:p>
          <w:p w14:paraId="0F3E0292" w14:textId="77777777" w:rsidR="00DF0A8A" w:rsidRPr="00C7682B" w:rsidRDefault="00DF0A8A" w:rsidP="00DF0A8A">
            <w:pPr>
              <w:rPr>
                <w:rFonts w:ascii="Arial Narrow" w:hAnsi="Arial Narrow"/>
                <w:b/>
                <w:bCs/>
                <w:sz w:val="22"/>
                <w:szCs w:val="22"/>
              </w:rPr>
            </w:pPr>
          </w:p>
          <w:p w14:paraId="58F54A78" w14:textId="77777777" w:rsidR="00DF0A8A" w:rsidRPr="00C7682B" w:rsidRDefault="00DF0A8A" w:rsidP="00DF0A8A">
            <w:pPr>
              <w:rPr>
                <w:rFonts w:ascii="Arial Narrow" w:hAnsi="Arial Narrow"/>
                <w:b/>
                <w:bCs/>
                <w:sz w:val="22"/>
                <w:szCs w:val="22"/>
              </w:rPr>
            </w:pPr>
            <w:r w:rsidRPr="00C7682B">
              <w:rPr>
                <w:rFonts w:ascii="Arial Narrow" w:hAnsi="Arial Narrow"/>
                <w:b/>
                <w:bCs/>
                <w:sz w:val="22"/>
                <w:szCs w:val="22"/>
              </w:rPr>
              <w:t>Pathology resource for testing</w:t>
            </w:r>
          </w:p>
          <w:p w14:paraId="5536B69C" w14:textId="77777777" w:rsidR="00DF0A8A" w:rsidRPr="00C7682B" w:rsidRDefault="00DF0A8A" w:rsidP="00DF0A8A">
            <w:pPr>
              <w:rPr>
                <w:rFonts w:ascii="Arial Narrow" w:hAnsi="Arial Narrow"/>
                <w:sz w:val="22"/>
                <w:szCs w:val="22"/>
              </w:rPr>
            </w:pPr>
            <w:r w:rsidRPr="00C7682B">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3110DAB1" w14:textId="77777777" w:rsidR="00DF0A8A" w:rsidRPr="00C7682B" w:rsidRDefault="00DF0A8A" w:rsidP="00DF0A8A">
            <w:pPr>
              <w:rPr>
                <w:rFonts w:ascii="Arial Narrow" w:hAnsi="Arial Narrow" w:cs="Arial"/>
                <w:sz w:val="22"/>
                <w:szCs w:val="22"/>
              </w:rPr>
            </w:pPr>
          </w:p>
          <w:p w14:paraId="47ECA90C" w14:textId="77777777" w:rsidR="003970C9" w:rsidRDefault="003970C9" w:rsidP="00DF0A8A">
            <w:pPr>
              <w:rPr>
                <w:rFonts w:ascii="Arial Narrow" w:hAnsi="Arial Narrow" w:cs="Arial"/>
                <w:sz w:val="22"/>
                <w:szCs w:val="22"/>
              </w:rPr>
            </w:pPr>
            <w:r w:rsidRPr="00205E9E">
              <w:rPr>
                <w:rFonts w:ascii="Arial Narrow" w:hAnsi="Arial Narrow" w:cs="Arial"/>
                <w:sz w:val="22"/>
                <w:szCs w:val="22"/>
              </w:rPr>
              <w:t>11/11/2025 – The pathology Operational Delivery Network LIMS sub-group chair has written to the LIMS national programme chair to request that the Backup Plan and the costs estimated within it be revisited given the increasing likelihood that go lives will take place in the new financial year.</w:t>
            </w:r>
          </w:p>
          <w:p w14:paraId="2F08506C" w14:textId="400563B0" w:rsidR="000C0A22" w:rsidRPr="003970C9" w:rsidRDefault="000C0A22" w:rsidP="00DF0A8A">
            <w:pPr>
              <w:rPr>
                <w:rFonts w:ascii="Arial Narrow" w:hAnsi="Arial Narrow" w:cs="Arial"/>
                <w:sz w:val="22"/>
                <w:szCs w:val="22"/>
              </w:rPr>
            </w:pPr>
            <w:r w:rsidRPr="000C0A22">
              <w:rPr>
                <w:rFonts w:ascii="Arial Narrow" w:hAnsi="Arial Narrow" w:cs="Arial"/>
                <w:color w:val="FF0000"/>
                <w:sz w:val="22"/>
                <w:szCs w:val="22"/>
              </w:rPr>
              <w:t>09/12/2025 - Costs shared with 9th December 2025 Programme Board show a cost after 31st March 2026 of £3.3m per quarter, with £0.4m of those costs apportioned to SBUHB.</w:t>
            </w:r>
          </w:p>
        </w:tc>
      </w:tr>
      <w:bookmarkEnd w:id="25"/>
    </w:tbl>
    <w:p w14:paraId="636A1A4E" w14:textId="77777777" w:rsidR="00265C33" w:rsidRDefault="00265C33">
      <w:pPr>
        <w:widowControl/>
        <w:spacing w:after="160" w:line="259" w:lineRule="auto"/>
        <w:rPr>
          <w:rFonts w:ascii="Arial" w:hAnsi="Arial" w:cs="Arial"/>
          <w:b/>
          <w:u w:val="single"/>
        </w:rPr>
      </w:pPr>
    </w:p>
    <w:bookmarkEnd w:id="26"/>
    <w:p w14:paraId="64109874"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1859"/>
        <w:gridCol w:w="2678"/>
        <w:gridCol w:w="1590"/>
        <w:gridCol w:w="3230"/>
        <w:gridCol w:w="1559"/>
        <w:gridCol w:w="635"/>
        <w:gridCol w:w="1491"/>
      </w:tblGrid>
      <w:tr w:rsidR="00265C33" w:rsidRPr="00C7682B" w14:paraId="4FEA4940" w14:textId="77777777" w:rsidTr="00CA0A66">
        <w:tc>
          <w:tcPr>
            <w:tcW w:w="4268" w:type="dxa"/>
            <w:gridSpan w:val="2"/>
            <w:tcBorders>
              <w:top w:val="single" w:sz="4" w:space="0" w:color="auto"/>
            </w:tcBorders>
          </w:tcPr>
          <w:p w14:paraId="13DEBB75" w14:textId="799582BA" w:rsidR="00265C33" w:rsidRDefault="00265C33" w:rsidP="00CA0A66">
            <w:pPr>
              <w:rPr>
                <w:rFonts w:ascii="Arial Narrow" w:hAnsi="Arial Narrow"/>
                <w:b/>
                <w:sz w:val="22"/>
                <w:szCs w:val="22"/>
              </w:rPr>
            </w:pPr>
            <w:bookmarkStart w:id="27" w:name="_Hlk215736341"/>
            <w:r w:rsidRPr="00C7682B">
              <w:rPr>
                <w:rFonts w:ascii="Arial Narrow" w:hAnsi="Arial Narrow"/>
                <w:b/>
                <w:sz w:val="22"/>
                <w:szCs w:val="22"/>
              </w:rPr>
              <w:lastRenderedPageBreak/>
              <w:t xml:space="preserve">Datix ID Number: </w:t>
            </w:r>
            <w:r w:rsidR="00247C4C">
              <w:rPr>
                <w:rFonts w:ascii="Arial Narrow" w:hAnsi="Arial Narrow"/>
                <w:b/>
                <w:sz w:val="22"/>
                <w:szCs w:val="22"/>
              </w:rPr>
              <w:t>TBC</w:t>
            </w:r>
          </w:p>
          <w:p w14:paraId="62CA29C7" w14:textId="4DF19828" w:rsidR="00265C33" w:rsidRPr="00C7682B" w:rsidRDefault="00265C33" w:rsidP="00CA0A66">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247C4C">
              <w:rPr>
                <w:rFonts w:ascii="Arial Narrow" w:hAnsi="Arial Narrow"/>
                <w:b/>
                <w:sz w:val="22"/>
                <w:szCs w:val="22"/>
              </w:rPr>
              <w:t>October 2025</w:t>
            </w:r>
          </w:p>
        </w:tc>
        <w:tc>
          <w:tcPr>
            <w:tcW w:w="4268" w:type="dxa"/>
            <w:gridSpan w:val="2"/>
            <w:tcBorders>
              <w:top w:val="single" w:sz="4" w:space="0" w:color="auto"/>
            </w:tcBorders>
          </w:tcPr>
          <w:p w14:paraId="00B1B2EE" w14:textId="77777777" w:rsidR="00265C33" w:rsidRDefault="00265C33" w:rsidP="00CA0A66">
            <w:pPr>
              <w:rPr>
                <w:rFonts w:ascii="Arial Narrow" w:hAnsi="Arial Narrow"/>
                <w:b/>
                <w:sz w:val="22"/>
                <w:szCs w:val="22"/>
              </w:rPr>
            </w:pPr>
          </w:p>
          <w:p w14:paraId="3C29FCB3" w14:textId="465AA3A0" w:rsidR="00265C33" w:rsidRPr="00C7682B" w:rsidRDefault="009A584A" w:rsidP="00CA0A66">
            <w:pPr>
              <w:jc w:val="right"/>
              <w:rPr>
                <w:rFonts w:ascii="Arial Narrow" w:hAnsi="Arial Narrow"/>
                <w:b/>
                <w:sz w:val="22"/>
                <w:szCs w:val="22"/>
              </w:rPr>
            </w:pPr>
            <w:r>
              <w:rPr>
                <w:rFonts w:ascii="Arial Narrow" w:hAnsi="Arial Narrow"/>
                <w:b/>
                <w:sz w:val="22"/>
                <w:szCs w:val="22"/>
              </w:rPr>
              <w:t>Date Last Reviewed: December 2025</w:t>
            </w:r>
          </w:p>
        </w:tc>
        <w:tc>
          <w:tcPr>
            <w:tcW w:w="4789" w:type="dxa"/>
            <w:gridSpan w:val="2"/>
            <w:tcBorders>
              <w:top w:val="single" w:sz="4" w:space="0" w:color="auto"/>
            </w:tcBorders>
            <w:shd w:val="clear" w:color="auto" w:fill="C00000"/>
          </w:tcPr>
          <w:p w14:paraId="31D02743" w14:textId="5FF8CDD3" w:rsidR="00265C33" w:rsidRPr="00C7682B" w:rsidRDefault="00265C33" w:rsidP="00CA0A66">
            <w:pPr>
              <w:rPr>
                <w:rFonts w:ascii="Arial Narrow" w:hAnsi="Arial Narrow" w:cs="Arial"/>
                <w:b/>
                <w:bCs/>
                <w:sz w:val="22"/>
                <w:szCs w:val="22"/>
              </w:rPr>
            </w:pPr>
            <w:r w:rsidRPr="00C7682B">
              <w:rPr>
                <w:rFonts w:ascii="Arial Narrow" w:hAnsi="Arial Narrow" w:cs="Arial"/>
                <w:b/>
                <w:bCs/>
                <w:sz w:val="22"/>
                <w:szCs w:val="22"/>
              </w:rPr>
              <w:t>HBR Ref Number: 10</w:t>
            </w:r>
            <w:r>
              <w:rPr>
                <w:rFonts w:ascii="Arial Narrow" w:hAnsi="Arial Narrow" w:cs="Arial"/>
                <w:b/>
                <w:bCs/>
                <w:sz w:val="22"/>
                <w:szCs w:val="22"/>
              </w:rPr>
              <w:t>6</w:t>
            </w:r>
          </w:p>
          <w:p w14:paraId="197EF82E" w14:textId="77777777" w:rsidR="00265C33" w:rsidRPr="00C7682B" w:rsidRDefault="00265C33" w:rsidP="00CA0A66">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126" w:type="dxa"/>
            <w:gridSpan w:val="2"/>
            <w:tcBorders>
              <w:top w:val="single" w:sz="4" w:space="0" w:color="auto"/>
            </w:tcBorders>
            <w:shd w:val="clear" w:color="auto" w:fill="C00000"/>
          </w:tcPr>
          <w:p w14:paraId="3703B116" w14:textId="77777777" w:rsidR="00265C33" w:rsidRPr="00C7682B" w:rsidRDefault="00265C33" w:rsidP="00CA0A66">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3AD718F" w14:textId="1C3D6190" w:rsidR="00265C33" w:rsidRPr="00C7682B" w:rsidRDefault="00247C4C" w:rsidP="00CA0A66">
            <w:pPr>
              <w:pStyle w:val="Default"/>
              <w:jc w:val="center"/>
              <w:rPr>
                <w:rFonts w:ascii="Arial Narrow" w:hAnsi="Arial Narrow" w:cs="Arial"/>
                <w:b/>
                <w:bCs/>
                <w:color w:val="auto"/>
                <w:sz w:val="22"/>
                <w:szCs w:val="22"/>
              </w:rPr>
            </w:pPr>
            <w:r>
              <w:rPr>
                <w:rFonts w:ascii="Arial Narrow" w:hAnsi="Arial Narrow" w:cs="Arial"/>
                <w:b/>
                <w:bCs/>
                <w:color w:val="auto"/>
                <w:sz w:val="22"/>
                <w:szCs w:val="22"/>
              </w:rPr>
              <w:t>4 x 5 = 20</w:t>
            </w:r>
          </w:p>
        </w:tc>
      </w:tr>
      <w:tr w:rsidR="00265C33" w:rsidRPr="00C7682B" w14:paraId="3D8DF956" w14:textId="77777777" w:rsidTr="00CA0A66">
        <w:tc>
          <w:tcPr>
            <w:tcW w:w="6946" w:type="dxa"/>
            <w:gridSpan w:val="3"/>
          </w:tcPr>
          <w:p w14:paraId="6A08EEF8" w14:textId="4CBD15D2" w:rsidR="00265C33" w:rsidRPr="00C7682B" w:rsidRDefault="00265C33" w:rsidP="00CA0A66">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247C4C" w:rsidRPr="00247C4C">
              <w:rPr>
                <w:rFonts w:ascii="Arial Narrow" w:hAnsi="Arial Narrow" w:cs="Arial"/>
                <w:sz w:val="22"/>
                <w:szCs w:val="22"/>
              </w:rPr>
              <w:t>The health board is a resilient, sustainable and responsible organisation</w:t>
            </w:r>
          </w:p>
        </w:tc>
        <w:tc>
          <w:tcPr>
            <w:tcW w:w="1590" w:type="dxa"/>
          </w:tcPr>
          <w:p w14:paraId="73C48E4F" w14:textId="77777777" w:rsidR="00265C33" w:rsidRDefault="00265C33" w:rsidP="00CA0A66">
            <w:pPr>
              <w:rPr>
                <w:rFonts w:ascii="Arial Narrow" w:hAnsi="Arial Narrow" w:cs="Arial"/>
                <w:b/>
                <w:sz w:val="22"/>
                <w:szCs w:val="22"/>
              </w:rPr>
            </w:pPr>
            <w:r>
              <w:rPr>
                <w:rFonts w:ascii="Arial Narrow" w:hAnsi="Arial Narrow" w:cs="Arial"/>
                <w:b/>
                <w:sz w:val="22"/>
                <w:szCs w:val="22"/>
              </w:rPr>
              <w:t>SRR Ref:</w:t>
            </w:r>
          </w:p>
          <w:p w14:paraId="56947452" w14:textId="49FEEB06" w:rsidR="00265C33" w:rsidRPr="00C7682B" w:rsidRDefault="00CD0083" w:rsidP="00CA0A66">
            <w:pPr>
              <w:rPr>
                <w:rFonts w:ascii="Arial Narrow" w:hAnsi="Arial Narrow"/>
                <w:sz w:val="22"/>
                <w:szCs w:val="22"/>
              </w:rPr>
            </w:pPr>
            <w:r>
              <w:rPr>
                <w:rFonts w:ascii="Arial Narrow" w:hAnsi="Arial Narrow"/>
                <w:sz w:val="22"/>
                <w:szCs w:val="22"/>
              </w:rPr>
              <w:t>N</w:t>
            </w:r>
            <w:r w:rsidR="00C341F6">
              <w:rPr>
                <w:rFonts w:ascii="Arial Narrow" w:hAnsi="Arial Narrow"/>
                <w:sz w:val="22"/>
                <w:szCs w:val="22"/>
              </w:rPr>
              <w:t>/A</w:t>
            </w:r>
          </w:p>
        </w:tc>
        <w:tc>
          <w:tcPr>
            <w:tcW w:w="6915" w:type="dxa"/>
            <w:gridSpan w:val="4"/>
          </w:tcPr>
          <w:p w14:paraId="183F3EF0" w14:textId="0E76DE9D" w:rsidR="00265C33" w:rsidRPr="00C7682B" w:rsidRDefault="00265C33" w:rsidP="00CA0A66">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247C4C" w:rsidRPr="00247C4C">
              <w:rPr>
                <w:rFonts w:ascii="Arial Narrow" w:eastAsia="Times New Roman" w:hAnsi="Arial Narrow" w:cs="Arial"/>
                <w:sz w:val="22"/>
                <w:szCs w:val="22"/>
              </w:rPr>
              <w:t>Marie Davies, Director of Planning &amp; Partnerships</w:t>
            </w:r>
          </w:p>
          <w:p w14:paraId="567E1239" w14:textId="2490ED01" w:rsidR="00265C33" w:rsidRPr="00247C4C" w:rsidRDefault="00265C33" w:rsidP="00CA0A66">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247C4C" w:rsidRPr="00247C4C">
              <w:rPr>
                <w:rFonts w:ascii="Arial Narrow" w:hAnsi="Arial Narrow" w:cs="Arial"/>
                <w:sz w:val="22"/>
                <w:szCs w:val="22"/>
              </w:rPr>
              <w:t>Performance &amp; Finance Committee</w:t>
            </w:r>
          </w:p>
        </w:tc>
      </w:tr>
      <w:tr w:rsidR="00265C33" w:rsidRPr="00C7682B" w14:paraId="74A16188" w14:textId="77777777" w:rsidTr="00CA0A66">
        <w:tc>
          <w:tcPr>
            <w:tcW w:w="15451" w:type="dxa"/>
            <w:gridSpan w:val="8"/>
          </w:tcPr>
          <w:p w14:paraId="0AA32FE9" w14:textId="04EC113B" w:rsidR="00265C33" w:rsidRPr="00C7682B" w:rsidRDefault="00265C33" w:rsidP="00CA0A66">
            <w:pPr>
              <w:rPr>
                <w:rFonts w:ascii="Arial Narrow" w:hAnsi="Arial Narrow"/>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00247C4C" w:rsidRPr="00247C4C">
              <w:rPr>
                <w:rFonts w:ascii="Arial Narrow" w:hAnsi="Arial Narrow" w:cs="Arial"/>
                <w:b/>
                <w:bCs/>
                <w:sz w:val="22"/>
                <w:szCs w:val="22"/>
              </w:rPr>
              <w:t xml:space="preserve">Emissions Reduction </w:t>
            </w:r>
          </w:p>
          <w:p w14:paraId="3171C50D" w14:textId="72BB28DB" w:rsidR="00265C33" w:rsidRPr="00C7682B" w:rsidRDefault="00247C4C" w:rsidP="00CA0A66">
            <w:pPr>
              <w:rPr>
                <w:rFonts w:ascii="Arial Narrow" w:hAnsi="Arial Narrow"/>
                <w:sz w:val="22"/>
                <w:szCs w:val="22"/>
              </w:rPr>
            </w:pPr>
            <w:r w:rsidRPr="00247C4C">
              <w:rPr>
                <w:rFonts w:ascii="Arial Narrow" w:hAnsi="Arial Narrow"/>
                <w:sz w:val="22"/>
                <w:szCs w:val="22"/>
              </w:rPr>
              <w:t>If we do not identify funding and implement appropriate actions effectively and in a timely way, there is a risk that we will not deliver the emissions reduction targets of 16% by 2025 and 34% by 2030 as determined in the NHS Wales Decarbonisation Strategic Delivery Plan (DSDP 2021). This could result in failure to achieve Health Board targets, undermine achievement of national targets, and expose the Health Board to potential reputational damage in the eyes of Welsh Government and the wider public.</w:t>
            </w:r>
          </w:p>
        </w:tc>
      </w:tr>
      <w:tr w:rsidR="004D4BB1" w:rsidRPr="00C7682B" w14:paraId="1AFBD302" w14:textId="77777777" w:rsidTr="00547BA6">
        <w:trPr>
          <w:trHeight w:val="1284"/>
        </w:trPr>
        <w:tc>
          <w:tcPr>
            <w:tcW w:w="2409" w:type="dxa"/>
            <w:vMerge w:val="restart"/>
          </w:tcPr>
          <w:p w14:paraId="6E278821" w14:textId="77777777" w:rsidR="004D4BB1" w:rsidRPr="00C7682B" w:rsidRDefault="004D4BB1" w:rsidP="004D4BB1">
            <w:pPr>
              <w:jc w:val="center"/>
              <w:rPr>
                <w:rFonts w:ascii="Arial Narrow" w:hAnsi="Arial Narrow"/>
                <w:b/>
                <w:sz w:val="22"/>
                <w:szCs w:val="22"/>
              </w:rPr>
            </w:pPr>
            <w:r w:rsidRPr="00C7682B">
              <w:rPr>
                <w:rFonts w:ascii="Arial Narrow" w:hAnsi="Arial Narrow"/>
                <w:b/>
                <w:sz w:val="22"/>
                <w:szCs w:val="22"/>
              </w:rPr>
              <w:t>Risk Rating</w:t>
            </w:r>
          </w:p>
          <w:p w14:paraId="7D9E3F37" w14:textId="77777777" w:rsidR="004D4BB1" w:rsidRPr="00C7682B" w:rsidRDefault="004D4BB1" w:rsidP="004D4BB1">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3AEC0A1B" w14:textId="4E8924C3" w:rsidR="004D4BB1" w:rsidRPr="00C7682B" w:rsidRDefault="004D4BB1" w:rsidP="004D4BB1">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Pr="00C7682B">
              <w:rPr>
                <w:rFonts w:ascii="Arial Narrow" w:hAnsi="Arial Narrow" w:cs="Arial"/>
                <w:color w:val="auto"/>
                <w:sz w:val="22"/>
                <w:szCs w:val="22"/>
              </w:rPr>
              <w:t xml:space="preserve">: </w:t>
            </w:r>
            <w:r>
              <w:rPr>
                <w:rFonts w:ascii="Arial Narrow" w:hAnsi="Arial Narrow" w:cs="Arial"/>
                <w:color w:val="auto"/>
                <w:sz w:val="22"/>
                <w:szCs w:val="22"/>
              </w:rPr>
              <w:t>4</w:t>
            </w:r>
            <w:r w:rsidRPr="00C7682B">
              <w:rPr>
                <w:rFonts w:ascii="Arial Narrow" w:hAnsi="Arial Narrow" w:cs="Arial"/>
                <w:color w:val="auto"/>
                <w:sz w:val="22"/>
                <w:szCs w:val="22"/>
              </w:rPr>
              <w:t xml:space="preserve"> x 5 = 2</w:t>
            </w:r>
            <w:r>
              <w:rPr>
                <w:rFonts w:ascii="Arial Narrow" w:hAnsi="Arial Narrow" w:cs="Arial"/>
                <w:color w:val="auto"/>
                <w:sz w:val="22"/>
                <w:szCs w:val="22"/>
              </w:rPr>
              <w:t>0</w:t>
            </w:r>
          </w:p>
          <w:p w14:paraId="0C4C81A8" w14:textId="6E985BAF" w:rsidR="004D4BB1" w:rsidRPr="00C7682B" w:rsidRDefault="004D4BB1" w:rsidP="004D4BB1">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4 x </w:t>
            </w:r>
            <w:r>
              <w:rPr>
                <w:rFonts w:ascii="Arial Narrow" w:hAnsi="Arial Narrow" w:cs="Arial"/>
                <w:color w:val="auto"/>
                <w:sz w:val="22"/>
                <w:szCs w:val="22"/>
              </w:rPr>
              <w:t>5</w:t>
            </w:r>
            <w:r w:rsidRPr="00C7682B">
              <w:rPr>
                <w:rFonts w:ascii="Arial Narrow" w:hAnsi="Arial Narrow" w:cs="Arial"/>
                <w:color w:val="auto"/>
                <w:sz w:val="22"/>
                <w:szCs w:val="22"/>
              </w:rPr>
              <w:t xml:space="preserve"> = </w:t>
            </w:r>
            <w:r>
              <w:rPr>
                <w:rFonts w:ascii="Arial Narrow" w:hAnsi="Arial Narrow" w:cs="Arial"/>
                <w:color w:val="auto"/>
                <w:sz w:val="22"/>
                <w:szCs w:val="22"/>
              </w:rPr>
              <w:t>20</w:t>
            </w:r>
          </w:p>
          <w:p w14:paraId="6E16C752" w14:textId="16253B79" w:rsidR="004D4BB1" w:rsidRPr="00C7682B" w:rsidRDefault="004D4BB1" w:rsidP="004D4BB1">
            <w:pPr>
              <w:jc w:val="center"/>
              <w:rPr>
                <w:rFonts w:ascii="Arial Narrow" w:hAnsi="Arial Narrow"/>
                <w:sz w:val="22"/>
                <w:szCs w:val="22"/>
              </w:rPr>
            </w:pPr>
            <w:r w:rsidRPr="00C7682B">
              <w:rPr>
                <w:rFonts w:ascii="Arial Narrow" w:hAnsi="Arial Narrow" w:cs="Arial"/>
                <w:sz w:val="22"/>
                <w:szCs w:val="22"/>
              </w:rPr>
              <w:t xml:space="preserve">Target: 4 x </w:t>
            </w:r>
            <w:r>
              <w:rPr>
                <w:rFonts w:ascii="Arial Narrow" w:hAnsi="Arial Narrow" w:cs="Arial"/>
                <w:sz w:val="22"/>
                <w:szCs w:val="22"/>
              </w:rPr>
              <w:t>3</w:t>
            </w:r>
            <w:r w:rsidRPr="00C7682B">
              <w:rPr>
                <w:rFonts w:ascii="Arial Narrow" w:hAnsi="Arial Narrow" w:cs="Arial"/>
                <w:sz w:val="22"/>
                <w:szCs w:val="22"/>
              </w:rPr>
              <w:t xml:space="preserve"> = </w:t>
            </w:r>
            <w:r>
              <w:rPr>
                <w:rFonts w:ascii="Arial Narrow" w:hAnsi="Arial Narrow" w:cs="Arial"/>
                <w:sz w:val="22"/>
                <w:szCs w:val="22"/>
              </w:rPr>
              <w:t>12</w:t>
            </w:r>
          </w:p>
        </w:tc>
        <w:tc>
          <w:tcPr>
            <w:tcW w:w="6127" w:type="dxa"/>
            <w:gridSpan w:val="3"/>
            <w:vMerge w:val="restart"/>
          </w:tcPr>
          <w:p w14:paraId="7AE984F4" w14:textId="7D415C09" w:rsidR="004D4BB1" w:rsidRPr="00C7682B" w:rsidRDefault="00723DCC" w:rsidP="004D4BB1">
            <w:pPr>
              <w:rPr>
                <w:rFonts w:ascii="Arial Narrow" w:hAnsi="Arial Narrow"/>
                <w:sz w:val="22"/>
                <w:szCs w:val="22"/>
              </w:rPr>
            </w:pPr>
            <w:r>
              <w:rPr>
                <w:rFonts w:ascii="Arial Narrow" w:hAnsi="Arial Narrow"/>
                <w:noProof/>
              </w:rPr>
              <w:drawing>
                <wp:inline distT="0" distB="0" distL="0" distR="0" wp14:anchorId="39EEA710" wp14:editId="79A48A99">
                  <wp:extent cx="3600000" cy="1746000"/>
                  <wp:effectExtent l="0" t="0" r="635" b="6985"/>
                  <wp:docPr id="1186912149"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46000"/>
                          </a:xfrm>
                          <a:prstGeom prst="rect">
                            <a:avLst/>
                          </a:prstGeom>
                          <a:noFill/>
                        </pic:spPr>
                      </pic:pic>
                    </a:graphicData>
                  </a:graphic>
                </wp:inline>
              </w:drawing>
            </w:r>
          </w:p>
        </w:tc>
        <w:tc>
          <w:tcPr>
            <w:tcW w:w="6915" w:type="dxa"/>
            <w:gridSpan w:val="4"/>
          </w:tcPr>
          <w:p w14:paraId="4B3D525B" w14:textId="77777777" w:rsidR="004D4BB1" w:rsidRPr="00C7682B" w:rsidRDefault="004D4BB1" w:rsidP="004D4BB1">
            <w:pPr>
              <w:rPr>
                <w:rFonts w:ascii="Arial Narrow" w:hAnsi="Arial Narrow" w:cs="Arial"/>
                <w:b/>
                <w:bCs/>
                <w:sz w:val="22"/>
                <w:szCs w:val="22"/>
              </w:rPr>
            </w:pPr>
            <w:r w:rsidRPr="00C7682B">
              <w:rPr>
                <w:rFonts w:ascii="Arial Narrow" w:hAnsi="Arial Narrow" w:cs="Arial"/>
                <w:b/>
                <w:bCs/>
                <w:sz w:val="22"/>
                <w:szCs w:val="22"/>
              </w:rPr>
              <w:t>Rationale for current score:</w:t>
            </w:r>
          </w:p>
          <w:p w14:paraId="0A8D5A02" w14:textId="77777777" w:rsidR="004D4BB1" w:rsidRDefault="004D4BB1" w:rsidP="004D4BB1">
            <w:pPr>
              <w:rPr>
                <w:rFonts w:ascii="Arial Narrow" w:hAnsi="Arial Narrow"/>
                <w:sz w:val="22"/>
                <w:szCs w:val="22"/>
              </w:rPr>
            </w:pPr>
            <w:r w:rsidRPr="00DF1B86">
              <w:rPr>
                <w:rFonts w:ascii="Arial Narrow" w:hAnsi="Arial Narrow"/>
                <w:sz w:val="22"/>
                <w:szCs w:val="22"/>
              </w:rPr>
              <w:t>Consequence: 4 – based on Governance and Assurance domain outcome of: Low performance rating (low confidence of external stakeholders and Welsh Government connected to potential delay slippage/delay in delivery of targets)</w:t>
            </w:r>
          </w:p>
          <w:p w14:paraId="3AE269A6" w14:textId="6BC2B63F" w:rsidR="004D4BB1" w:rsidRPr="00C7682B" w:rsidRDefault="004D4BB1" w:rsidP="004D4BB1">
            <w:pPr>
              <w:rPr>
                <w:rFonts w:ascii="Arial Narrow" w:hAnsi="Arial Narrow"/>
                <w:sz w:val="22"/>
                <w:szCs w:val="22"/>
              </w:rPr>
            </w:pPr>
            <w:r w:rsidRPr="00DF1B86">
              <w:rPr>
                <w:rFonts w:ascii="Arial Narrow" w:hAnsi="Arial Narrow"/>
                <w:sz w:val="22"/>
                <w:szCs w:val="22"/>
              </w:rPr>
              <w:t>Likelihood: 5 – We are expecting to miss first targets.</w:t>
            </w:r>
          </w:p>
        </w:tc>
      </w:tr>
      <w:tr w:rsidR="004D4BB1" w:rsidRPr="00C7682B" w14:paraId="0FD85F6B" w14:textId="77777777" w:rsidTr="00547BA6">
        <w:trPr>
          <w:trHeight w:val="767"/>
        </w:trPr>
        <w:tc>
          <w:tcPr>
            <w:tcW w:w="2409" w:type="dxa"/>
            <w:vMerge/>
            <w:tcBorders>
              <w:bottom w:val="single" w:sz="4" w:space="0" w:color="auto"/>
            </w:tcBorders>
          </w:tcPr>
          <w:p w14:paraId="49DAB510" w14:textId="77777777" w:rsidR="004D4BB1" w:rsidRPr="00C7682B" w:rsidRDefault="004D4BB1" w:rsidP="004D4BB1">
            <w:pPr>
              <w:jc w:val="center"/>
              <w:rPr>
                <w:rFonts w:ascii="Arial Narrow" w:hAnsi="Arial Narrow"/>
                <w:sz w:val="22"/>
                <w:szCs w:val="22"/>
              </w:rPr>
            </w:pPr>
          </w:p>
        </w:tc>
        <w:tc>
          <w:tcPr>
            <w:tcW w:w="6127" w:type="dxa"/>
            <w:gridSpan w:val="3"/>
            <w:vMerge/>
            <w:tcBorders>
              <w:bottom w:val="single" w:sz="4" w:space="0" w:color="auto"/>
            </w:tcBorders>
          </w:tcPr>
          <w:p w14:paraId="66610FA3" w14:textId="77777777" w:rsidR="004D4BB1" w:rsidRPr="00C7682B" w:rsidRDefault="004D4BB1" w:rsidP="004D4BB1">
            <w:pPr>
              <w:rPr>
                <w:rFonts w:ascii="Arial Narrow" w:hAnsi="Arial Narrow"/>
                <w:sz w:val="22"/>
                <w:szCs w:val="22"/>
              </w:rPr>
            </w:pPr>
          </w:p>
        </w:tc>
        <w:tc>
          <w:tcPr>
            <w:tcW w:w="6915" w:type="dxa"/>
            <w:gridSpan w:val="4"/>
            <w:tcBorders>
              <w:bottom w:val="single" w:sz="4" w:space="0" w:color="auto"/>
            </w:tcBorders>
          </w:tcPr>
          <w:p w14:paraId="27D67F95" w14:textId="77777777" w:rsidR="004D4BB1" w:rsidRPr="00C7682B" w:rsidRDefault="004D4BB1" w:rsidP="004D4BB1">
            <w:pPr>
              <w:rPr>
                <w:rFonts w:ascii="Arial Narrow" w:hAnsi="Arial Narrow"/>
                <w:sz w:val="22"/>
                <w:szCs w:val="22"/>
              </w:rPr>
            </w:pPr>
            <w:r w:rsidRPr="00C7682B">
              <w:rPr>
                <w:rFonts w:ascii="Arial Narrow" w:hAnsi="Arial Narrow" w:cs="Arial"/>
                <w:b/>
                <w:bCs/>
                <w:sz w:val="22"/>
                <w:szCs w:val="22"/>
              </w:rPr>
              <w:t>Rationale for target score:</w:t>
            </w:r>
          </w:p>
          <w:p w14:paraId="3C151521" w14:textId="6AE931CC" w:rsidR="004D4BB1" w:rsidRPr="00C7682B" w:rsidRDefault="004D4BB1" w:rsidP="004D4BB1">
            <w:pPr>
              <w:rPr>
                <w:rFonts w:ascii="Arial Narrow" w:hAnsi="Arial Narrow"/>
                <w:sz w:val="22"/>
                <w:szCs w:val="22"/>
              </w:rPr>
            </w:pPr>
            <w:proofErr w:type="spellStart"/>
            <w:r w:rsidRPr="00B472E2">
              <w:rPr>
                <w:rFonts w:ascii="Arial Narrow" w:hAnsi="Arial Narrow"/>
                <w:sz w:val="22"/>
                <w:szCs w:val="22"/>
              </w:rPr>
              <w:t>Likelhood</w:t>
            </w:r>
            <w:proofErr w:type="spellEnd"/>
            <w:r w:rsidRPr="00B472E2">
              <w:rPr>
                <w:rFonts w:ascii="Arial Narrow" w:hAnsi="Arial Narrow"/>
                <w:sz w:val="22"/>
                <w:szCs w:val="22"/>
              </w:rPr>
              <w:t xml:space="preserve">: </w:t>
            </w:r>
            <w:r>
              <w:rPr>
                <w:rFonts w:ascii="Arial Narrow" w:hAnsi="Arial Narrow"/>
                <w:sz w:val="22"/>
                <w:szCs w:val="22"/>
              </w:rPr>
              <w:t>3</w:t>
            </w:r>
            <w:r w:rsidRPr="00B472E2">
              <w:rPr>
                <w:rFonts w:ascii="Arial Narrow" w:hAnsi="Arial Narrow"/>
                <w:sz w:val="22"/>
                <w:szCs w:val="22"/>
              </w:rPr>
              <w:t xml:space="preserve"> - Reduced likelihood of low performance rating through actions taken and engagement with stakeholders nationally.</w:t>
            </w:r>
          </w:p>
        </w:tc>
      </w:tr>
      <w:tr w:rsidR="00265C33" w:rsidRPr="00C7682B" w14:paraId="0ECCE799" w14:textId="77777777" w:rsidTr="00CA0A66">
        <w:tc>
          <w:tcPr>
            <w:tcW w:w="8536" w:type="dxa"/>
            <w:gridSpan w:val="4"/>
          </w:tcPr>
          <w:p w14:paraId="7AD149D5" w14:textId="77777777" w:rsidR="00265C33" w:rsidRPr="00C7682B" w:rsidRDefault="00265C33" w:rsidP="00CA0A66">
            <w:pPr>
              <w:jc w:val="center"/>
              <w:rPr>
                <w:rFonts w:ascii="Arial Narrow" w:hAnsi="Arial Narrow"/>
                <w:sz w:val="22"/>
                <w:szCs w:val="22"/>
              </w:rPr>
            </w:pPr>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15" w:type="dxa"/>
            <w:gridSpan w:val="4"/>
          </w:tcPr>
          <w:p w14:paraId="4A0A78E6" w14:textId="77777777" w:rsidR="00265C33" w:rsidRPr="00C7682B" w:rsidRDefault="00265C33" w:rsidP="00CA0A66">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265C33" w:rsidRPr="00C7682B" w14:paraId="0A8604C1" w14:textId="77777777" w:rsidTr="00CA0A66">
        <w:tc>
          <w:tcPr>
            <w:tcW w:w="8536" w:type="dxa"/>
            <w:gridSpan w:val="4"/>
            <w:vMerge w:val="restart"/>
          </w:tcPr>
          <w:p w14:paraId="4D0732B3"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Board leadership is provided by the Executive Director of Planning and Partnerships. There is a supporting governance structure in place. </w:t>
            </w:r>
          </w:p>
          <w:p w14:paraId="2830CC9A" w14:textId="39F820B1"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There is a Climate Action Plan </w:t>
            </w:r>
            <w:r w:rsidR="00F65697">
              <w:rPr>
                <w:rFonts w:ascii="Arial Narrow" w:hAnsi="Arial Narrow" w:cs="Arial"/>
                <w:sz w:val="22"/>
                <w:szCs w:val="22"/>
              </w:rPr>
              <w:t xml:space="preserve">(CAP) </w:t>
            </w:r>
            <w:r w:rsidRPr="00247C4C">
              <w:rPr>
                <w:rFonts w:ascii="Arial Narrow" w:hAnsi="Arial Narrow" w:cs="Arial"/>
                <w:sz w:val="22"/>
                <w:szCs w:val="22"/>
              </w:rPr>
              <w:t xml:space="preserve">2024-26. </w:t>
            </w:r>
          </w:p>
          <w:p w14:paraId="73260609"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A Climate Action Plan Implementation Group manages the delivery of improvement actions, reporting to the Swansea Bay Steering Group prior to Management Board.</w:t>
            </w:r>
          </w:p>
          <w:p w14:paraId="0421F229" w14:textId="67769C85"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Measures required to achieve emissions reduction objectives are integrated into other strategies and plans, </w:t>
            </w:r>
            <w:proofErr w:type="gramStart"/>
            <w:r w:rsidRPr="00247C4C">
              <w:rPr>
                <w:rFonts w:ascii="Arial Narrow" w:hAnsi="Arial Narrow" w:cs="Arial"/>
                <w:sz w:val="22"/>
                <w:szCs w:val="22"/>
              </w:rPr>
              <w:t>including:</w:t>
            </w:r>
            <w:proofErr w:type="gramEnd"/>
            <w:r w:rsidRPr="00247C4C">
              <w:rPr>
                <w:rFonts w:ascii="Arial Narrow" w:hAnsi="Arial Narrow" w:cs="Arial"/>
                <w:sz w:val="22"/>
                <w:szCs w:val="22"/>
              </w:rPr>
              <w:t xml:space="preserve"> Estates Strategy; IMTP; Quality Strategy; Sustainable Travel Strategy; Healthy &amp; Sustainable Catering Strategy; Value Based Healthcare, People Strategy; Population Health Strategy</w:t>
            </w:r>
          </w:p>
          <w:p w14:paraId="2553CA64"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Climate change &amp; decarbonisation is a component part of the prioritisation for Capital Projects across NHS Wales organisations.</w:t>
            </w:r>
          </w:p>
          <w:p w14:paraId="1A881A59"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Health Board takes part of the wider Welsh Government Health and Social Care Climate Emergency Programme governance through membership and participation on:</w:t>
            </w:r>
          </w:p>
          <w:p w14:paraId="72678EC3" w14:textId="3527E9CD"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Buildings, Estates, Land Use Planning Programme Board</w:t>
            </w:r>
          </w:p>
          <w:p w14:paraId="09DCC528" w14:textId="645675C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Transport and Procurement Programme Board</w:t>
            </w:r>
          </w:p>
          <w:p w14:paraId="75843BD0" w14:textId="3C9008C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Approach to Healthcare Programme Board</w:t>
            </w:r>
          </w:p>
          <w:p w14:paraId="6CF781D0" w14:textId="46C77FF4"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lastRenderedPageBreak/>
              <w:t>Adaptation Programme Board</w:t>
            </w:r>
          </w:p>
          <w:p w14:paraId="6E3BEE16" w14:textId="05D3BB9C"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Community of Experts</w:t>
            </w:r>
          </w:p>
          <w:p w14:paraId="0C29C6FE" w14:textId="38962256"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 xml:space="preserve">Adaptation Accelerator Programme </w:t>
            </w:r>
          </w:p>
          <w:p w14:paraId="39C3C1A2" w14:textId="0944058D" w:rsidR="00247C4C" w:rsidRPr="00247C4C" w:rsidRDefault="00247C4C" w:rsidP="004578C6">
            <w:pPr>
              <w:pStyle w:val="ListParagraph"/>
              <w:numPr>
                <w:ilvl w:val="1"/>
                <w:numId w:val="22"/>
              </w:numPr>
              <w:spacing w:after="0"/>
              <w:ind w:left="596" w:hanging="225"/>
              <w:rPr>
                <w:rFonts w:ascii="Arial Narrow" w:hAnsi="Arial Narrow" w:cs="Arial"/>
                <w:sz w:val="22"/>
                <w:szCs w:val="22"/>
              </w:rPr>
            </w:pPr>
            <w:r w:rsidRPr="00247C4C">
              <w:rPr>
                <w:rFonts w:ascii="Arial Narrow" w:hAnsi="Arial Narrow" w:cs="Arial"/>
                <w:sz w:val="22"/>
                <w:szCs w:val="22"/>
              </w:rPr>
              <w:t>DSDP Refresh Working Group</w:t>
            </w:r>
          </w:p>
          <w:p w14:paraId="25E84902" w14:textId="24813196"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The Health Board has contracted three ‘Sustainability Clinical Leads’ including an ED (Emergency Department) Consultant, a Consultant Anaesthetist, and NAU </w:t>
            </w:r>
            <w:r>
              <w:rPr>
                <w:rFonts w:ascii="Arial Narrow" w:hAnsi="Arial Narrow" w:cs="Arial"/>
                <w:sz w:val="22"/>
                <w:szCs w:val="22"/>
              </w:rPr>
              <w:t>(</w:t>
            </w:r>
            <w:r w:rsidRPr="00247C4C">
              <w:rPr>
                <w:rFonts w:ascii="Arial Narrow" w:hAnsi="Arial Narrow" w:cs="Arial"/>
                <w:sz w:val="22"/>
                <w:szCs w:val="22"/>
              </w:rPr>
              <w:t>Neurology Ambulatory Unit</w:t>
            </w:r>
            <w:r>
              <w:rPr>
                <w:rFonts w:ascii="Arial Narrow" w:hAnsi="Arial Narrow" w:cs="Arial"/>
                <w:sz w:val="22"/>
                <w:szCs w:val="22"/>
              </w:rPr>
              <w:t xml:space="preserve">) </w:t>
            </w:r>
            <w:r w:rsidRPr="00247C4C">
              <w:rPr>
                <w:rFonts w:ascii="Arial Narrow" w:hAnsi="Arial Narrow" w:cs="Arial"/>
                <w:sz w:val="22"/>
                <w:szCs w:val="22"/>
              </w:rPr>
              <w:t>Manager. They are driving sustainable healthcare work in the health board including Green ED, Greener Theatres, Green Group and other initiatives as well as wider NHS Wales and Royal College networks</w:t>
            </w:r>
            <w:r>
              <w:rPr>
                <w:rFonts w:ascii="Arial Narrow" w:hAnsi="Arial Narrow" w:cs="Arial"/>
                <w:sz w:val="22"/>
                <w:szCs w:val="22"/>
              </w:rPr>
              <w:t>.</w:t>
            </w:r>
          </w:p>
          <w:p w14:paraId="65DD9C77" w14:textId="5B458D71" w:rsidR="00265C33" w:rsidRPr="00247C4C" w:rsidRDefault="00247C4C" w:rsidP="004578C6">
            <w:pPr>
              <w:pStyle w:val="ListParagraph"/>
              <w:numPr>
                <w:ilvl w:val="0"/>
                <w:numId w:val="22"/>
              </w:numPr>
              <w:spacing w:after="0"/>
              <w:ind w:left="313" w:hanging="284"/>
              <w:rPr>
                <w:rFonts w:ascii="Arial Narrow" w:hAnsi="Arial Narrow" w:cs="Arial"/>
              </w:rPr>
            </w:pPr>
            <w:r w:rsidRPr="00247C4C">
              <w:rPr>
                <w:rFonts w:ascii="Arial Narrow" w:hAnsi="Arial Narrow" w:cs="Arial"/>
                <w:sz w:val="22"/>
                <w:szCs w:val="22"/>
              </w:rPr>
              <w:t>Participation on the Public Services Boards in Swansea and Neath Port Talbot sharing best practice and investigating opportunities for collaboration.</w:t>
            </w:r>
          </w:p>
        </w:tc>
        <w:tc>
          <w:tcPr>
            <w:tcW w:w="3230" w:type="dxa"/>
          </w:tcPr>
          <w:p w14:paraId="01C870CE" w14:textId="48031EC0" w:rsidR="00265C33" w:rsidRPr="00F65697" w:rsidRDefault="00F65697" w:rsidP="00BA2267">
            <w:pPr>
              <w:rPr>
                <w:rFonts w:ascii="Arial Narrow" w:hAnsi="Arial Narrow"/>
                <w:bCs/>
                <w:sz w:val="22"/>
                <w:szCs w:val="22"/>
              </w:rPr>
            </w:pPr>
            <w:r w:rsidRPr="00F65697">
              <w:rPr>
                <w:rFonts w:ascii="Arial Narrow" w:hAnsi="Arial Narrow"/>
                <w:bCs/>
                <w:sz w:val="22"/>
                <w:szCs w:val="22"/>
              </w:rPr>
              <w:lastRenderedPageBreak/>
              <w:t>NHS Wales Shared Services Partnership led: Working with suppliers on carbon reduction plans. NWSSP require any contract over £5 million have a Carbon Reduction Plan, that can then provide a more accurate emissions factor supporting calculation. Furthermore, there is a Health Board responsibility not to over purchase items and ensure stock is utilised prior to reorder to remove any waste/expiry of dates.</w:t>
            </w:r>
          </w:p>
        </w:tc>
        <w:tc>
          <w:tcPr>
            <w:tcW w:w="2194" w:type="dxa"/>
            <w:gridSpan w:val="2"/>
          </w:tcPr>
          <w:p w14:paraId="38ABAC04" w14:textId="77777777" w:rsidR="00DA1214" w:rsidRPr="00C7682B" w:rsidRDefault="00DA1214" w:rsidP="00DA1214">
            <w:pPr>
              <w:autoSpaceDE w:val="0"/>
              <w:autoSpaceDN w:val="0"/>
              <w:adjustRightInd w:val="0"/>
              <w:rPr>
                <w:rFonts w:ascii="Arial Narrow" w:hAnsi="Arial Narrow" w:cs="Arial"/>
                <w:b/>
                <w:bCs/>
                <w:sz w:val="22"/>
                <w:szCs w:val="22"/>
              </w:rPr>
            </w:pPr>
            <w:r w:rsidRPr="00247C4C">
              <w:rPr>
                <w:rFonts w:ascii="Arial Narrow" w:eastAsia="Times New Roman" w:hAnsi="Arial Narrow" w:cs="Arial"/>
                <w:sz w:val="22"/>
                <w:szCs w:val="22"/>
              </w:rPr>
              <w:t>Director of Planning &amp; Partnerships</w:t>
            </w:r>
          </w:p>
          <w:p w14:paraId="019C2DB6" w14:textId="1EC07B40" w:rsidR="00265C33" w:rsidRPr="00F65697" w:rsidRDefault="00BA2267" w:rsidP="00BA2267">
            <w:pPr>
              <w:rPr>
                <w:rFonts w:ascii="Arial Narrow" w:hAnsi="Arial Narrow"/>
                <w:bCs/>
                <w:sz w:val="22"/>
                <w:szCs w:val="22"/>
              </w:rPr>
            </w:pPr>
            <w:r w:rsidRPr="00BA2267">
              <w:rPr>
                <w:rFonts w:ascii="Arial Narrow" w:hAnsi="Arial Narrow"/>
                <w:bCs/>
                <w:sz w:val="22"/>
                <w:szCs w:val="22"/>
              </w:rPr>
              <w:t>(SRO, but action led by NWSSP)</w:t>
            </w:r>
          </w:p>
        </w:tc>
        <w:tc>
          <w:tcPr>
            <w:tcW w:w="1491" w:type="dxa"/>
          </w:tcPr>
          <w:p w14:paraId="5F924C4D" w14:textId="4BEE5C3F" w:rsidR="00265C33" w:rsidRPr="00F65697" w:rsidRDefault="00BA2267" w:rsidP="00F65697">
            <w:pPr>
              <w:rPr>
                <w:rFonts w:ascii="Arial Narrow" w:hAnsi="Arial Narrow"/>
                <w:bCs/>
                <w:sz w:val="22"/>
                <w:szCs w:val="22"/>
              </w:rPr>
            </w:pPr>
            <w:r>
              <w:rPr>
                <w:rFonts w:ascii="Arial Narrow" w:hAnsi="Arial Narrow"/>
                <w:bCs/>
                <w:sz w:val="22"/>
                <w:szCs w:val="22"/>
              </w:rPr>
              <w:t>Ongoing</w:t>
            </w:r>
          </w:p>
        </w:tc>
      </w:tr>
      <w:tr w:rsidR="00265C33" w:rsidRPr="00C7682B" w14:paraId="011E8460" w14:textId="77777777" w:rsidTr="00CA0A66">
        <w:tc>
          <w:tcPr>
            <w:tcW w:w="8536" w:type="dxa"/>
            <w:gridSpan w:val="4"/>
            <w:vMerge/>
          </w:tcPr>
          <w:p w14:paraId="52711E3A" w14:textId="77777777" w:rsidR="00265C33" w:rsidRPr="00C7682B" w:rsidRDefault="00265C33" w:rsidP="00CA0A66">
            <w:pPr>
              <w:rPr>
                <w:rFonts w:ascii="Arial Narrow" w:hAnsi="Arial Narrow"/>
                <w:sz w:val="22"/>
                <w:szCs w:val="22"/>
              </w:rPr>
            </w:pPr>
          </w:p>
        </w:tc>
        <w:tc>
          <w:tcPr>
            <w:tcW w:w="3230" w:type="dxa"/>
          </w:tcPr>
          <w:p w14:paraId="58A18729" w14:textId="232BA456" w:rsidR="00265C33" w:rsidRPr="00F65697" w:rsidRDefault="00BA2267" w:rsidP="00F65697">
            <w:pPr>
              <w:rPr>
                <w:rFonts w:ascii="Arial Narrow" w:hAnsi="Arial Narrow" w:cs="Arial"/>
                <w:bCs/>
                <w:sz w:val="22"/>
                <w:szCs w:val="22"/>
              </w:rPr>
            </w:pPr>
            <w:r w:rsidRPr="00BA2267">
              <w:rPr>
                <w:rFonts w:ascii="Arial Narrow" w:hAnsi="Arial Narrow" w:cs="Arial"/>
                <w:bCs/>
                <w:sz w:val="22"/>
                <w:szCs w:val="22"/>
              </w:rPr>
              <w:t>Appropriate lead within the CAP will meet with potential funders and partners, and ongoing sourcing of funding / collaboration opportunities identified.</w:t>
            </w:r>
          </w:p>
        </w:tc>
        <w:tc>
          <w:tcPr>
            <w:tcW w:w="2194" w:type="dxa"/>
            <w:gridSpan w:val="2"/>
          </w:tcPr>
          <w:p w14:paraId="7CFB7720" w14:textId="77777777" w:rsidR="00DA1214" w:rsidRPr="00C7682B" w:rsidRDefault="00DA1214" w:rsidP="00DA1214">
            <w:pPr>
              <w:autoSpaceDE w:val="0"/>
              <w:autoSpaceDN w:val="0"/>
              <w:adjustRightInd w:val="0"/>
              <w:rPr>
                <w:rFonts w:ascii="Arial Narrow" w:hAnsi="Arial Narrow" w:cs="Arial"/>
                <w:b/>
                <w:bCs/>
                <w:sz w:val="22"/>
                <w:szCs w:val="22"/>
              </w:rPr>
            </w:pPr>
            <w:r w:rsidRPr="00247C4C">
              <w:rPr>
                <w:rFonts w:ascii="Arial Narrow" w:eastAsia="Times New Roman" w:hAnsi="Arial Narrow" w:cs="Arial"/>
                <w:sz w:val="22"/>
                <w:szCs w:val="22"/>
              </w:rPr>
              <w:t>Director of Planning &amp; Partnerships</w:t>
            </w:r>
          </w:p>
          <w:p w14:paraId="47CB25E8" w14:textId="2CF2E301" w:rsidR="00265C33" w:rsidRPr="00F65697" w:rsidRDefault="00265C33" w:rsidP="00F65697">
            <w:pPr>
              <w:rPr>
                <w:rFonts w:ascii="Arial Narrow" w:hAnsi="Arial Narrow" w:cs="Arial"/>
                <w:bCs/>
                <w:sz w:val="22"/>
                <w:szCs w:val="22"/>
              </w:rPr>
            </w:pPr>
          </w:p>
        </w:tc>
        <w:tc>
          <w:tcPr>
            <w:tcW w:w="1491" w:type="dxa"/>
          </w:tcPr>
          <w:p w14:paraId="577A1257" w14:textId="05023508" w:rsidR="00265C33" w:rsidRPr="00F65697" w:rsidRDefault="00BA2267" w:rsidP="00F65697">
            <w:pPr>
              <w:rPr>
                <w:rFonts w:ascii="Arial Narrow" w:hAnsi="Arial Narrow" w:cs="Arial"/>
                <w:bCs/>
                <w:sz w:val="22"/>
                <w:szCs w:val="22"/>
              </w:rPr>
            </w:pPr>
            <w:r>
              <w:rPr>
                <w:rFonts w:ascii="Arial Narrow" w:hAnsi="Arial Narrow" w:cs="Arial"/>
                <w:bCs/>
                <w:sz w:val="22"/>
                <w:szCs w:val="22"/>
              </w:rPr>
              <w:t>Ongoing</w:t>
            </w:r>
          </w:p>
        </w:tc>
      </w:tr>
      <w:tr w:rsidR="00265C33" w:rsidRPr="00C7682B" w14:paraId="3DD60732" w14:textId="77777777" w:rsidTr="00CA0A66">
        <w:tc>
          <w:tcPr>
            <w:tcW w:w="8536" w:type="dxa"/>
            <w:gridSpan w:val="4"/>
            <w:vMerge/>
          </w:tcPr>
          <w:p w14:paraId="0AC91884" w14:textId="77777777" w:rsidR="00265C33" w:rsidRPr="00C7682B" w:rsidRDefault="00265C33" w:rsidP="00CA0A66">
            <w:pPr>
              <w:rPr>
                <w:rFonts w:ascii="Arial Narrow" w:hAnsi="Arial Narrow"/>
              </w:rPr>
            </w:pPr>
          </w:p>
        </w:tc>
        <w:tc>
          <w:tcPr>
            <w:tcW w:w="3230" w:type="dxa"/>
          </w:tcPr>
          <w:p w14:paraId="5FBE37ED" w14:textId="2C95961A" w:rsidR="00265C33" w:rsidRPr="00BA2267" w:rsidRDefault="00BA2267" w:rsidP="00F65697">
            <w:pPr>
              <w:rPr>
                <w:rFonts w:ascii="Arial Narrow" w:hAnsi="Arial Narrow" w:cs="Arial"/>
                <w:bCs/>
                <w:sz w:val="22"/>
                <w:szCs w:val="22"/>
              </w:rPr>
            </w:pPr>
            <w:r w:rsidRPr="00BA2267">
              <w:rPr>
                <w:rFonts w:ascii="Arial Narrow" w:hAnsi="Arial Narrow" w:cs="Arial"/>
                <w:bCs/>
                <w:sz w:val="22"/>
                <w:szCs w:val="22"/>
              </w:rPr>
              <w:t xml:space="preserve">A Revised national DSDP is </w:t>
            </w:r>
            <w:r w:rsidRPr="00BA2267">
              <w:rPr>
                <w:rFonts w:ascii="Arial Narrow" w:hAnsi="Arial Narrow" w:cs="Arial"/>
                <w:bCs/>
                <w:sz w:val="22"/>
                <w:szCs w:val="22"/>
              </w:rPr>
              <w:lastRenderedPageBreak/>
              <w:t>expected to be published in September 2025. The Health Board will be able to re-assess its position and alignment with refresh of the CAP which is being undertaken concurrently.</w:t>
            </w:r>
          </w:p>
        </w:tc>
        <w:tc>
          <w:tcPr>
            <w:tcW w:w="2194" w:type="dxa"/>
            <w:gridSpan w:val="2"/>
          </w:tcPr>
          <w:p w14:paraId="23CC1EE3" w14:textId="77777777" w:rsidR="00DA1214" w:rsidRPr="00C7682B" w:rsidRDefault="00DA1214" w:rsidP="00DA1214">
            <w:pPr>
              <w:autoSpaceDE w:val="0"/>
              <w:autoSpaceDN w:val="0"/>
              <w:adjustRightInd w:val="0"/>
              <w:rPr>
                <w:rFonts w:ascii="Arial Narrow" w:hAnsi="Arial Narrow" w:cs="Arial"/>
                <w:b/>
                <w:bCs/>
                <w:sz w:val="22"/>
                <w:szCs w:val="22"/>
              </w:rPr>
            </w:pPr>
            <w:r w:rsidRPr="00247C4C">
              <w:rPr>
                <w:rFonts w:ascii="Arial Narrow" w:eastAsia="Times New Roman" w:hAnsi="Arial Narrow" w:cs="Arial"/>
                <w:sz w:val="22"/>
                <w:szCs w:val="22"/>
              </w:rPr>
              <w:lastRenderedPageBreak/>
              <w:t xml:space="preserve">Director of Planning &amp; </w:t>
            </w:r>
            <w:r w:rsidRPr="00247C4C">
              <w:rPr>
                <w:rFonts w:ascii="Arial Narrow" w:eastAsia="Times New Roman" w:hAnsi="Arial Narrow" w:cs="Arial"/>
                <w:sz w:val="22"/>
                <w:szCs w:val="22"/>
              </w:rPr>
              <w:lastRenderedPageBreak/>
              <w:t>Partnerships</w:t>
            </w:r>
          </w:p>
          <w:p w14:paraId="1F745861" w14:textId="5615F7B1" w:rsidR="00265C33" w:rsidRPr="00BA2267" w:rsidRDefault="00265C33" w:rsidP="00F65697">
            <w:pPr>
              <w:rPr>
                <w:rFonts w:ascii="Arial Narrow" w:hAnsi="Arial Narrow" w:cs="Arial"/>
                <w:bCs/>
                <w:sz w:val="22"/>
                <w:szCs w:val="22"/>
              </w:rPr>
            </w:pPr>
          </w:p>
        </w:tc>
        <w:tc>
          <w:tcPr>
            <w:tcW w:w="1491" w:type="dxa"/>
          </w:tcPr>
          <w:p w14:paraId="4D6F31CB" w14:textId="21C8417F" w:rsidR="00265C33" w:rsidRPr="00F65697" w:rsidRDefault="00BA2267" w:rsidP="00F65697">
            <w:pPr>
              <w:rPr>
                <w:rFonts w:ascii="Arial Narrow" w:hAnsi="Arial Narrow" w:cs="Arial"/>
                <w:bCs/>
                <w:sz w:val="22"/>
                <w:szCs w:val="22"/>
              </w:rPr>
            </w:pPr>
            <w:r>
              <w:rPr>
                <w:rFonts w:ascii="Arial Narrow" w:hAnsi="Arial Narrow" w:cs="Arial"/>
                <w:bCs/>
                <w:sz w:val="22"/>
                <w:szCs w:val="22"/>
              </w:rPr>
              <w:lastRenderedPageBreak/>
              <w:t>31/03/2026</w:t>
            </w:r>
          </w:p>
        </w:tc>
      </w:tr>
      <w:tr w:rsidR="00265C33" w:rsidRPr="00C7682B" w14:paraId="2E3329B6" w14:textId="77777777" w:rsidTr="00CA0A66">
        <w:tc>
          <w:tcPr>
            <w:tcW w:w="8536" w:type="dxa"/>
            <w:gridSpan w:val="4"/>
            <w:tcBorders>
              <w:bottom w:val="single" w:sz="4" w:space="0" w:color="auto"/>
            </w:tcBorders>
          </w:tcPr>
          <w:p w14:paraId="56DEE9D2" w14:textId="77777777" w:rsidR="00265C33" w:rsidRPr="00265C33" w:rsidRDefault="00265C33" w:rsidP="00CA0A66">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tc>
        <w:tc>
          <w:tcPr>
            <w:tcW w:w="6915" w:type="dxa"/>
            <w:gridSpan w:val="4"/>
            <w:tcBorders>
              <w:bottom w:val="single" w:sz="4" w:space="0" w:color="auto"/>
            </w:tcBorders>
          </w:tcPr>
          <w:p w14:paraId="40BD0344" w14:textId="77777777" w:rsidR="00265C33" w:rsidRPr="00C7682B" w:rsidRDefault="00265C33" w:rsidP="00CA0A66">
            <w:pPr>
              <w:pStyle w:val="Default"/>
              <w:rPr>
                <w:rFonts w:ascii="Arial Narrow" w:hAnsi="Arial Narrow"/>
                <w:sz w:val="22"/>
                <w:szCs w:val="22"/>
              </w:rPr>
            </w:pPr>
            <w:r w:rsidRPr="00C7682B">
              <w:rPr>
                <w:rFonts w:ascii="Arial Narrow" w:hAnsi="Arial Narrow" w:cs="Arial"/>
                <w:b/>
                <w:bCs/>
                <w:color w:val="auto"/>
                <w:sz w:val="22"/>
                <w:szCs w:val="22"/>
              </w:rPr>
              <w:t>Gaps in assurance (What additional assurances should we seek?)</w:t>
            </w:r>
          </w:p>
        </w:tc>
      </w:tr>
      <w:tr w:rsidR="00265C33" w:rsidRPr="00C7682B" w14:paraId="4070A191" w14:textId="77777777" w:rsidTr="00CA0A66">
        <w:tc>
          <w:tcPr>
            <w:tcW w:w="8536" w:type="dxa"/>
            <w:gridSpan w:val="4"/>
            <w:tcBorders>
              <w:bottom w:val="single" w:sz="4" w:space="0" w:color="auto"/>
            </w:tcBorders>
          </w:tcPr>
          <w:p w14:paraId="0B0BA847" w14:textId="2915E0A1" w:rsidR="00247C4C" w:rsidRPr="00F65697" w:rsidRDefault="00247C4C"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 xml:space="preserve">Annual carbon emissions data: This is reported to Welsh government annually, based on a financial year. There are three emissions measures reported. The Health Board has some success in meeting the target for Scope 1 and 2 emissions, but the scope 3 emissions are off target. </w:t>
            </w:r>
            <w:r w:rsidRPr="00F65697">
              <w:rPr>
                <w:rFonts w:ascii="Arial Narrow" w:hAnsi="Arial Narrow" w:cs="Arial"/>
                <w:i/>
                <w:iCs/>
                <w:sz w:val="22"/>
                <w:szCs w:val="22"/>
              </w:rPr>
              <w:t>See Additional Comments at foot of this template for definition of measures and performance figures</w:t>
            </w:r>
            <w:r w:rsidRPr="00F65697">
              <w:rPr>
                <w:rFonts w:ascii="Arial Narrow" w:hAnsi="Arial Narrow" w:cs="Arial"/>
                <w:sz w:val="22"/>
                <w:szCs w:val="22"/>
              </w:rPr>
              <w:t>.</w:t>
            </w:r>
          </w:p>
          <w:p w14:paraId="594362CA" w14:textId="5582AEFC"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CAP Delivery Plan &amp; RAID </w:t>
            </w:r>
            <w:r w:rsidR="00F65697">
              <w:rPr>
                <w:rFonts w:ascii="Arial Narrow" w:hAnsi="Arial Narrow" w:cs="Arial"/>
                <w:sz w:val="22"/>
                <w:szCs w:val="22"/>
              </w:rPr>
              <w:t xml:space="preserve">(Risks Actions Issues &amp; Decisions) </w:t>
            </w:r>
            <w:r w:rsidRPr="00247C4C">
              <w:rPr>
                <w:rFonts w:ascii="Arial Narrow" w:hAnsi="Arial Narrow" w:cs="Arial"/>
                <w:sz w:val="22"/>
                <w:szCs w:val="22"/>
              </w:rPr>
              <w:t xml:space="preserve">log:  Implementation of the CAP is reviewed and updated monthly and received at Climate Action Plan Implementation group. CAP actions are on track. </w:t>
            </w:r>
          </w:p>
          <w:p w14:paraId="5731F818" w14:textId="0F5A15EB" w:rsidR="00247C4C" w:rsidRPr="00F65697" w:rsidRDefault="00247C4C"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 xml:space="preserve">DSDP Delivery Plan &amp; RAID log: Implementation of the DSDP is reviewed and updated monthly and received at Climate Action </w:t>
            </w:r>
            <w:r w:rsidR="00F65697" w:rsidRPr="00F65697">
              <w:rPr>
                <w:rFonts w:ascii="Arial Narrow" w:hAnsi="Arial Narrow" w:cs="Arial"/>
                <w:sz w:val="22"/>
                <w:szCs w:val="22"/>
              </w:rPr>
              <w:t>Plan Implementation</w:t>
            </w:r>
            <w:r w:rsidRPr="00F65697">
              <w:rPr>
                <w:rFonts w:ascii="Arial Narrow" w:hAnsi="Arial Narrow" w:cs="Arial"/>
                <w:sz w:val="22"/>
                <w:szCs w:val="22"/>
              </w:rPr>
              <w:t xml:space="preserve"> group. DSDP elements are amber/red due to external constraints, particularly around funding.</w:t>
            </w:r>
          </w:p>
          <w:p w14:paraId="3307A7A2"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DCR reporting and benchmarking: Bi-annual reporting (Q1/2 and Q3/4) on DSDP-only actions is benchmarked against other NHS Wales Organisations, comparing progress, risks, and issues. This is not currently comparable due to differences in interpretation of the RAG system. </w:t>
            </w:r>
          </w:p>
          <w:p w14:paraId="47B6AF71" w14:textId="77777777" w:rsidR="00247C4C" w:rsidRPr="00247C4C"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 xml:space="preserve">Benchmarking: An annual review is undertaken within SBU against progress in the wider health sector and other relevant developments in sustainability and climate related work. This highlights that the Health Board is aware of work, but it can be hard to replicate. This will be partially addressed through the established Sustainable Healthcare Working, led by the Deputy Medical Director. </w:t>
            </w:r>
          </w:p>
          <w:p w14:paraId="56C8A928" w14:textId="77777777" w:rsidR="00265C33" w:rsidRDefault="00247C4C" w:rsidP="004578C6">
            <w:pPr>
              <w:pStyle w:val="ListParagraph"/>
              <w:numPr>
                <w:ilvl w:val="0"/>
                <w:numId w:val="22"/>
              </w:numPr>
              <w:spacing w:after="0"/>
              <w:ind w:left="313" w:hanging="284"/>
              <w:rPr>
                <w:rFonts w:ascii="Arial Narrow" w:hAnsi="Arial Narrow" w:cs="Arial"/>
                <w:sz w:val="22"/>
                <w:szCs w:val="22"/>
              </w:rPr>
            </w:pPr>
            <w:r w:rsidRPr="00247C4C">
              <w:rPr>
                <w:rFonts w:ascii="Arial Narrow" w:hAnsi="Arial Narrow" w:cs="Arial"/>
                <w:sz w:val="22"/>
                <w:szCs w:val="22"/>
              </w:rPr>
              <w:t>Annual CAP reporting: Progress report and assurance to Welsh Government around local Health Board actions as detailed in the CAP being undertaken in addition to those in the DSDP.</w:t>
            </w:r>
          </w:p>
          <w:p w14:paraId="7BD3F511" w14:textId="6DBFAD59" w:rsidR="00F65697" w:rsidRPr="00265C33" w:rsidRDefault="00F65697" w:rsidP="004578C6">
            <w:pPr>
              <w:pStyle w:val="ListParagraph"/>
              <w:numPr>
                <w:ilvl w:val="0"/>
                <w:numId w:val="22"/>
              </w:numPr>
              <w:spacing w:after="0"/>
              <w:ind w:left="313" w:hanging="284"/>
              <w:rPr>
                <w:rFonts w:ascii="Arial Narrow" w:hAnsi="Arial Narrow" w:cs="Arial"/>
                <w:sz w:val="22"/>
                <w:szCs w:val="22"/>
              </w:rPr>
            </w:pPr>
            <w:r w:rsidRPr="00F65697">
              <w:rPr>
                <w:rFonts w:ascii="Arial Narrow" w:hAnsi="Arial Narrow" w:cs="Arial"/>
                <w:sz w:val="22"/>
                <w:szCs w:val="22"/>
              </w:rPr>
              <w:t>NWSSP internal audit review:</w:t>
            </w:r>
            <w:r>
              <w:rPr>
                <w:rFonts w:ascii="Arial Narrow" w:hAnsi="Arial Narrow" w:cs="Arial"/>
                <w:sz w:val="22"/>
                <w:szCs w:val="22"/>
              </w:rPr>
              <w:t xml:space="preserve"> </w:t>
            </w:r>
            <w:r w:rsidRPr="00F65697">
              <w:rPr>
                <w:rFonts w:ascii="Arial Narrow" w:hAnsi="Arial Narrow" w:cs="Arial"/>
                <w:sz w:val="22"/>
                <w:szCs w:val="22"/>
              </w:rPr>
              <w:t>Audit conducted for period Sep-23 to Apr-24</w:t>
            </w:r>
            <w:r>
              <w:rPr>
                <w:rFonts w:ascii="Arial Narrow" w:hAnsi="Arial Narrow" w:cs="Arial"/>
                <w:sz w:val="22"/>
                <w:szCs w:val="22"/>
              </w:rPr>
              <w:t xml:space="preserve"> reported </w:t>
            </w:r>
            <w:r w:rsidRPr="00F65697">
              <w:rPr>
                <w:rFonts w:ascii="Arial Narrow" w:hAnsi="Arial Narrow" w:cs="Arial"/>
                <w:sz w:val="22"/>
                <w:szCs w:val="22"/>
              </w:rPr>
              <w:t xml:space="preserve">Limited assurance due to Welsh Government not having any dedicated funding stream. This risk has been </w:t>
            </w:r>
            <w:r w:rsidRPr="00F65697">
              <w:rPr>
                <w:rFonts w:ascii="Arial Narrow" w:hAnsi="Arial Narrow" w:cs="Arial"/>
                <w:sz w:val="22"/>
                <w:szCs w:val="22"/>
              </w:rPr>
              <w:lastRenderedPageBreak/>
              <w:t>continuously reflected in the DCR reporting process to WG. In addition, periodic updates are provided internally to the Head of Compliance</w:t>
            </w:r>
            <w:r>
              <w:rPr>
                <w:rFonts w:ascii="Arial Narrow" w:hAnsi="Arial Narrow" w:cs="Arial"/>
                <w:sz w:val="22"/>
                <w:szCs w:val="22"/>
              </w:rPr>
              <w:t xml:space="preserve"> which informs reporting to Audit Committee.</w:t>
            </w:r>
          </w:p>
        </w:tc>
        <w:tc>
          <w:tcPr>
            <w:tcW w:w="6915" w:type="dxa"/>
            <w:gridSpan w:val="4"/>
            <w:tcBorders>
              <w:bottom w:val="single" w:sz="4" w:space="0" w:color="auto"/>
            </w:tcBorders>
          </w:tcPr>
          <w:p w14:paraId="66B17F1B" w14:textId="2AF30DD8" w:rsidR="00BA2267" w:rsidRP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lastRenderedPageBreak/>
              <w:t xml:space="preserve">Source of emissions: The Health Board has made significant reductions on the emissions from the Estates with the </w:t>
            </w:r>
            <w:proofErr w:type="spellStart"/>
            <w:proofErr w:type="gramStart"/>
            <w:r w:rsidRPr="00BA2267">
              <w:rPr>
                <w:rFonts w:ascii="Arial Narrow" w:hAnsi="Arial Narrow" w:cs="Arial"/>
                <w:sz w:val="22"/>
                <w:szCs w:val="22"/>
              </w:rPr>
              <w:t>RE:Fit</w:t>
            </w:r>
            <w:proofErr w:type="spellEnd"/>
            <w:proofErr w:type="gramEnd"/>
            <w:r w:rsidRPr="00BA2267">
              <w:rPr>
                <w:rFonts w:ascii="Arial Narrow" w:hAnsi="Arial Narrow" w:cs="Arial"/>
                <w:sz w:val="22"/>
                <w:szCs w:val="22"/>
              </w:rPr>
              <w:t xml:space="preserve"> programme and development of the solar farm powering Morriston Hospital. However, most Health Board emissions are indirect, predominantly from the Supply Chain, and harder to reduce.</w:t>
            </w:r>
          </w:p>
          <w:p w14:paraId="6F5BCE72" w14:textId="77777777" w:rsid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t>Funding stream:</w:t>
            </w:r>
            <w:r>
              <w:rPr>
                <w:rFonts w:ascii="Arial Narrow" w:hAnsi="Arial Narrow" w:cs="Arial"/>
                <w:sz w:val="22"/>
                <w:szCs w:val="22"/>
              </w:rPr>
              <w:t xml:space="preserve"> </w:t>
            </w:r>
            <w:r w:rsidRPr="00BA2267">
              <w:rPr>
                <w:rFonts w:ascii="Arial Narrow" w:hAnsi="Arial Narrow" w:cs="Arial"/>
                <w:sz w:val="22"/>
                <w:szCs w:val="22"/>
              </w:rPr>
              <w:t xml:space="preserve">The SBU Climate Action Plan (CAP) has been developed to be achievable cost neutrally. </w:t>
            </w:r>
          </w:p>
          <w:p w14:paraId="293D3CF2" w14:textId="67096B07" w:rsidR="00BA2267" w:rsidRPr="00BA2267" w:rsidRDefault="00BA2267" w:rsidP="00BA2267">
            <w:pPr>
              <w:pStyle w:val="ListParagraph"/>
              <w:spacing w:after="0"/>
              <w:ind w:left="313"/>
              <w:rPr>
                <w:rFonts w:ascii="Arial Narrow" w:hAnsi="Arial Narrow" w:cs="Arial"/>
                <w:sz w:val="22"/>
                <w:szCs w:val="22"/>
              </w:rPr>
            </w:pPr>
            <w:r w:rsidRPr="00BA2267">
              <w:rPr>
                <w:rFonts w:ascii="Arial Narrow" w:hAnsi="Arial Narrow" w:cs="Arial"/>
                <w:sz w:val="22"/>
                <w:szCs w:val="22"/>
              </w:rPr>
              <w:t xml:space="preserve">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 </w:t>
            </w:r>
          </w:p>
          <w:p w14:paraId="0CB7F511" w14:textId="77777777" w:rsidR="00BA2267" w:rsidRDefault="00BA2267" w:rsidP="004578C6">
            <w:pPr>
              <w:pStyle w:val="ListParagraph"/>
              <w:numPr>
                <w:ilvl w:val="0"/>
                <w:numId w:val="22"/>
              </w:numPr>
              <w:spacing w:after="0"/>
              <w:ind w:left="313" w:hanging="284"/>
              <w:rPr>
                <w:rFonts w:ascii="Arial Narrow" w:hAnsi="Arial Narrow" w:cs="Arial"/>
                <w:sz w:val="22"/>
                <w:szCs w:val="22"/>
              </w:rPr>
            </w:pPr>
            <w:r w:rsidRPr="00BA2267">
              <w:rPr>
                <w:rFonts w:ascii="Arial Narrow" w:hAnsi="Arial Narrow" w:cs="Arial"/>
                <w:sz w:val="22"/>
                <w:szCs w:val="22"/>
              </w:rPr>
              <w:t>Funding stream:</w:t>
            </w:r>
            <w:r>
              <w:rPr>
                <w:rFonts w:ascii="Arial Narrow" w:hAnsi="Arial Narrow" w:cs="Arial"/>
                <w:sz w:val="22"/>
                <w:szCs w:val="22"/>
              </w:rPr>
              <w:t xml:space="preserve"> </w:t>
            </w:r>
            <w:r w:rsidRPr="00BA2267">
              <w:rPr>
                <w:rFonts w:ascii="Arial Narrow" w:hAnsi="Arial Narrow" w:cs="Arial"/>
                <w:sz w:val="22"/>
                <w:szCs w:val="22"/>
              </w:rPr>
              <w:t xml:space="preserve">The SBU Climate Action Plan (CAP) has been developed to be achievable cost neutrally. </w:t>
            </w:r>
          </w:p>
          <w:p w14:paraId="0D6D9819" w14:textId="72A706AC" w:rsidR="00265C33" w:rsidRPr="00BA2267" w:rsidRDefault="00BA2267" w:rsidP="00BA2267">
            <w:pPr>
              <w:pStyle w:val="ListParagraph"/>
              <w:spacing w:after="0"/>
              <w:ind w:left="313"/>
              <w:rPr>
                <w:rFonts w:ascii="Arial Narrow" w:hAnsi="Arial Narrow" w:cs="Arial"/>
                <w:sz w:val="22"/>
                <w:szCs w:val="22"/>
              </w:rPr>
            </w:pPr>
            <w:r w:rsidRPr="00BA2267">
              <w:rPr>
                <w:rFonts w:ascii="Arial Narrow" w:hAnsi="Arial Narrow" w:cs="Arial"/>
                <w:sz w:val="22"/>
                <w:szCs w:val="22"/>
              </w:rPr>
              <w:t>However, the NHS Wales Decarbonisation Strategic Delivery Plan (DSDP), published in 2021, was developed by the Carbon Trust and directly targets emissions from buildings. However, suitable resource to implement the actions was not provided by Welsh Government or NHS Wales to support delivery of the plan. There is an expectation that additional funding be absorbed into Health Board financial plans. This is not feasible, recognising decarbonising buildings costs more than £60 million.</w:t>
            </w:r>
          </w:p>
        </w:tc>
      </w:tr>
      <w:tr w:rsidR="00265C33" w:rsidRPr="00C7682B" w14:paraId="76EA2229" w14:textId="77777777" w:rsidTr="00CA0A66">
        <w:tc>
          <w:tcPr>
            <w:tcW w:w="15451" w:type="dxa"/>
            <w:gridSpan w:val="8"/>
          </w:tcPr>
          <w:p w14:paraId="39DA735F" w14:textId="66B39A5C" w:rsidR="00BA2267" w:rsidRPr="00BA2267" w:rsidRDefault="00265C33" w:rsidP="00BA2267">
            <w:pPr>
              <w:pStyle w:val="Default"/>
              <w:rPr>
                <w:rFonts w:ascii="Arial Narrow" w:hAnsi="Arial Narrow" w:cs="Arial"/>
                <w:color w:val="auto"/>
                <w:sz w:val="22"/>
                <w:szCs w:val="22"/>
              </w:rPr>
            </w:pPr>
            <w:r w:rsidRPr="00C7682B">
              <w:rPr>
                <w:rFonts w:ascii="Arial Narrow" w:hAnsi="Arial Narrow" w:cs="Arial"/>
                <w:b/>
                <w:bCs/>
                <w:color w:val="auto"/>
                <w:sz w:val="22"/>
                <w:szCs w:val="22"/>
              </w:rPr>
              <w:t>Additional Comments</w:t>
            </w:r>
            <w:r w:rsidR="00BA2267" w:rsidRPr="00BA2267">
              <w:rPr>
                <w:rFonts w:ascii="Arial Narrow" w:hAnsi="Arial Narrow" w:cs="Arial"/>
                <w:b/>
                <w:bCs/>
                <w:color w:val="auto"/>
                <w:sz w:val="22"/>
                <w:szCs w:val="22"/>
              </w:rPr>
              <w:t>: Targets Explained:</w:t>
            </w:r>
          </w:p>
          <w:p w14:paraId="0C88DC02"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Public Sector Emissions Reporting:</w:t>
            </w:r>
          </w:p>
          <w:p w14:paraId="796CE52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Annual carbon emissions reporting to Welsh Government calculating emissions associated with Health Board Activities (based on financial year).</w:t>
            </w:r>
          </w:p>
          <w:p w14:paraId="61A024B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1: Direct emissions from owned or controlled sources including natural gas, fleet, fluorinated gases and anaesthetic gases</w:t>
            </w:r>
          </w:p>
          <w:p w14:paraId="57AD83FA"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2: Indirect emissions from the purchase and use of electricity</w:t>
            </w:r>
          </w:p>
          <w:p w14:paraId="36AD058E"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Scope 3: All other indirect emissions that occur in the upstream and downstream activities of an organisation this includes supply chain, business travel, commuting, waste, water, and processes associated with electrical distribution and extracting fossil fuels.</w:t>
            </w:r>
          </w:p>
          <w:p w14:paraId="26BAFC78"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xml:space="preserve">Context: Climate Emergency was declared by Welsh Government in 2019, leading to the Net Zero Wales ambition for the Welsh public sector to collectively reach net zero by 2030. In response NHS Wales developed a ‘Decarbonisation Strategic Delivery Plan (DSDP)’ (published in 2021). </w:t>
            </w:r>
          </w:p>
          <w:p w14:paraId="6E743FF0" w14:textId="77777777" w:rsidR="00BA2267" w:rsidRPr="00BA226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 xml:space="preserve">The Health Board has some success in meeting the target for Scope 1 and 2 emissions, largely driven by the development of the solar farm and </w:t>
            </w:r>
            <w:proofErr w:type="spellStart"/>
            <w:proofErr w:type="gramStart"/>
            <w:r w:rsidRPr="00BA2267">
              <w:rPr>
                <w:rFonts w:ascii="Arial Narrow" w:hAnsi="Arial Narrow" w:cs="Arial"/>
                <w:color w:val="auto"/>
                <w:sz w:val="22"/>
                <w:szCs w:val="22"/>
              </w:rPr>
              <w:t>Re:Fit</w:t>
            </w:r>
            <w:proofErr w:type="spellEnd"/>
            <w:proofErr w:type="gramEnd"/>
            <w:r w:rsidRPr="00BA2267">
              <w:rPr>
                <w:rFonts w:ascii="Arial Narrow" w:hAnsi="Arial Narrow" w:cs="Arial"/>
                <w:color w:val="auto"/>
                <w:sz w:val="22"/>
                <w:szCs w:val="22"/>
              </w:rPr>
              <w:t xml:space="preserve"> energy efficiency programme managed by Estates. This is despite new categories being added since establishment of the baseline including kerosene, fluorinated gases and anaesthetic gases. A total of 76% of the Health Board’s emissions are part of the supply chain – emissions reductions in this space will be dependent on suppliers actively working on reducing their own emissions and sharing this information with the Health Board. NWSSP is leading on this with all contracts over £5million requiring a carbon reduction plan. In 2023/24 this data (tier 2 / supplier specific) was available for 223 suppliers reducing total emissions by 35,954.54 tCO2e. Supply chain data was also removed where it would be reported by another NHS Wales organisation or wider Welsh Public Sector body.</w:t>
            </w:r>
          </w:p>
          <w:p w14:paraId="415E3C51" w14:textId="7CC5CACD" w:rsidR="00F6569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Annual carbon emissions data is reported to Welsh government annually, based on a financial year. This calculates emissions associated with health board activities (and so reflects outcome of activities aimed at managing risks to delivery). Most recent performance (2023/24) against WG revised 2018/19 baseline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1317"/>
              <w:gridCol w:w="1754"/>
              <w:gridCol w:w="1754"/>
            </w:tblGrid>
            <w:tr w:rsidR="00BA2267" w:rsidRPr="00BA2267" w14:paraId="773AFDF6" w14:textId="77777777" w:rsidTr="00BA2267">
              <w:tc>
                <w:tcPr>
                  <w:tcW w:w="14194" w:type="dxa"/>
                  <w:gridSpan w:val="2"/>
                  <w:tcBorders>
                    <w:top w:val="single" w:sz="4" w:space="0" w:color="auto"/>
                    <w:left w:val="single" w:sz="4" w:space="0" w:color="auto"/>
                    <w:bottom w:val="single" w:sz="4" w:space="0" w:color="auto"/>
                    <w:right w:val="single" w:sz="4" w:space="0" w:color="FFFFFF"/>
                  </w:tcBorders>
                  <w:shd w:val="clear" w:color="auto" w:fill="002060"/>
                  <w:hideMark/>
                </w:tcPr>
                <w:p w14:paraId="7CB512C7"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Scope</w:t>
                  </w:r>
                </w:p>
              </w:tc>
              <w:tc>
                <w:tcPr>
                  <w:tcW w:w="1914" w:type="dxa"/>
                  <w:tcBorders>
                    <w:top w:val="single" w:sz="4" w:space="0" w:color="auto"/>
                    <w:left w:val="single" w:sz="4" w:space="0" w:color="FFFFFF"/>
                    <w:bottom w:val="single" w:sz="4" w:space="0" w:color="auto"/>
                    <w:right w:val="single" w:sz="4" w:space="0" w:color="FFFFFF"/>
                  </w:tcBorders>
                  <w:shd w:val="clear" w:color="auto" w:fill="002060"/>
                  <w:hideMark/>
                </w:tcPr>
                <w:p w14:paraId="499E687C"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2018/19* (tCO</w:t>
                  </w:r>
                  <w:r w:rsidRPr="00BA2267">
                    <w:rPr>
                      <w:rFonts w:ascii="Arial Narrow" w:hAnsi="Arial Narrow" w:cs="Calibri"/>
                      <w:b/>
                      <w:bCs/>
                      <w:szCs w:val="20"/>
                      <w:vertAlign w:val="subscript"/>
                    </w:rPr>
                    <w:t>2</w:t>
                  </w:r>
                  <w:r w:rsidRPr="00BA2267">
                    <w:rPr>
                      <w:rFonts w:ascii="Arial Narrow" w:hAnsi="Arial Narrow" w:cs="Calibri"/>
                      <w:b/>
                      <w:bCs/>
                      <w:szCs w:val="20"/>
                    </w:rPr>
                    <w:t>e)</w:t>
                  </w:r>
                </w:p>
              </w:tc>
              <w:tc>
                <w:tcPr>
                  <w:tcW w:w="1914" w:type="dxa"/>
                  <w:tcBorders>
                    <w:top w:val="single" w:sz="4" w:space="0" w:color="auto"/>
                    <w:left w:val="single" w:sz="4" w:space="0" w:color="FFFFFF"/>
                    <w:bottom w:val="single" w:sz="4" w:space="0" w:color="auto"/>
                    <w:right w:val="single" w:sz="4" w:space="0" w:color="FFFFFF"/>
                  </w:tcBorders>
                  <w:shd w:val="clear" w:color="auto" w:fill="002060"/>
                  <w:hideMark/>
                </w:tcPr>
                <w:p w14:paraId="5D1B3131"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2023/24 (tCO</w:t>
                  </w:r>
                  <w:r w:rsidRPr="00BA2267">
                    <w:rPr>
                      <w:rFonts w:ascii="Arial Narrow" w:hAnsi="Arial Narrow" w:cs="Calibri"/>
                      <w:b/>
                      <w:bCs/>
                      <w:szCs w:val="20"/>
                      <w:vertAlign w:val="subscript"/>
                    </w:rPr>
                    <w:t>2</w:t>
                  </w:r>
                  <w:r w:rsidRPr="00BA2267">
                    <w:rPr>
                      <w:rFonts w:ascii="Arial Narrow" w:hAnsi="Arial Narrow" w:cs="Calibri"/>
                      <w:b/>
                      <w:bCs/>
                      <w:szCs w:val="20"/>
                    </w:rPr>
                    <w:t>e)</w:t>
                  </w:r>
                </w:p>
              </w:tc>
            </w:tr>
            <w:tr w:rsidR="00BA2267" w:rsidRPr="00BA2267" w14:paraId="412618E1" w14:textId="77777777" w:rsidTr="00BA2267">
              <w:tc>
                <w:tcPr>
                  <w:tcW w:w="421" w:type="dxa"/>
                  <w:tcBorders>
                    <w:top w:val="single" w:sz="4" w:space="0" w:color="auto"/>
                    <w:left w:val="single" w:sz="4" w:space="0" w:color="auto"/>
                    <w:bottom w:val="single" w:sz="4" w:space="0" w:color="FFFFFF"/>
                    <w:right w:val="single" w:sz="4" w:space="0" w:color="auto"/>
                  </w:tcBorders>
                  <w:shd w:val="clear" w:color="auto" w:fill="002060"/>
                  <w:vAlign w:val="center"/>
                  <w:hideMark/>
                </w:tcPr>
                <w:p w14:paraId="2D2DCC6A"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1</w:t>
                  </w:r>
                </w:p>
              </w:tc>
              <w:tc>
                <w:tcPr>
                  <w:tcW w:w="13773" w:type="dxa"/>
                  <w:tcBorders>
                    <w:top w:val="single" w:sz="4" w:space="0" w:color="auto"/>
                    <w:left w:val="single" w:sz="4" w:space="0" w:color="auto"/>
                    <w:bottom w:val="single" w:sz="4" w:space="0" w:color="auto"/>
                    <w:right w:val="single" w:sz="4" w:space="0" w:color="auto"/>
                  </w:tcBorders>
                  <w:hideMark/>
                </w:tcPr>
                <w:p w14:paraId="5107D6B3"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 xml:space="preserve">Direct emissions from owned or controlled sources incl. natural gas, gas oil, kerosene, fleet, fluorinated gases, </w:t>
                  </w:r>
                  <w:proofErr w:type="spellStart"/>
                  <w:r w:rsidRPr="00BA2267">
                    <w:rPr>
                      <w:rFonts w:ascii="Arial Narrow" w:hAnsi="Arial Narrow" w:cs="Calibri"/>
                      <w:szCs w:val="20"/>
                    </w:rPr>
                    <w:t>anaesthetic</w:t>
                  </w:r>
                  <w:proofErr w:type="spellEnd"/>
                  <w:r w:rsidRPr="00BA2267">
                    <w:rPr>
                      <w:rFonts w:ascii="Arial Narrow" w:hAnsi="Arial Narrow" w:cs="Calibri"/>
                      <w:szCs w:val="20"/>
                    </w:rPr>
                    <w:t xml:space="preserve"> gases</w:t>
                  </w:r>
                </w:p>
              </w:tc>
              <w:tc>
                <w:tcPr>
                  <w:tcW w:w="1914" w:type="dxa"/>
                  <w:vMerge w:val="restart"/>
                  <w:tcBorders>
                    <w:top w:val="single" w:sz="4" w:space="0" w:color="auto"/>
                    <w:left w:val="single" w:sz="4" w:space="0" w:color="auto"/>
                    <w:bottom w:val="single" w:sz="4" w:space="0" w:color="auto"/>
                    <w:right w:val="single" w:sz="4" w:space="0" w:color="auto"/>
                  </w:tcBorders>
                  <w:vAlign w:val="center"/>
                  <w:hideMark/>
                </w:tcPr>
                <w:p w14:paraId="34C462DA"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color w:val="000000"/>
                    </w:rPr>
                    <w:t>26,123.40</w:t>
                  </w:r>
                </w:p>
              </w:tc>
              <w:tc>
                <w:tcPr>
                  <w:tcW w:w="1914" w:type="dxa"/>
                  <w:vMerge w:val="restart"/>
                  <w:tcBorders>
                    <w:top w:val="single" w:sz="4" w:space="0" w:color="auto"/>
                    <w:left w:val="single" w:sz="4" w:space="0" w:color="auto"/>
                    <w:bottom w:val="single" w:sz="4" w:space="0" w:color="auto"/>
                    <w:right w:val="single" w:sz="4" w:space="0" w:color="auto"/>
                  </w:tcBorders>
                  <w:vAlign w:val="center"/>
                  <w:hideMark/>
                </w:tcPr>
                <w:p w14:paraId="6D110628"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color w:val="000000"/>
                    </w:rPr>
                    <w:t>21,444.26</w:t>
                  </w:r>
                </w:p>
              </w:tc>
            </w:tr>
            <w:tr w:rsidR="00BA2267" w:rsidRPr="00BA2267" w14:paraId="5248AF5D" w14:textId="77777777" w:rsidTr="00BA2267">
              <w:tc>
                <w:tcPr>
                  <w:tcW w:w="421" w:type="dxa"/>
                  <w:tcBorders>
                    <w:top w:val="single" w:sz="4" w:space="0" w:color="FFFFFF"/>
                    <w:left w:val="single" w:sz="4" w:space="0" w:color="auto"/>
                    <w:bottom w:val="single" w:sz="4" w:space="0" w:color="FFFFFF"/>
                    <w:right w:val="single" w:sz="4" w:space="0" w:color="auto"/>
                  </w:tcBorders>
                  <w:shd w:val="clear" w:color="auto" w:fill="002060"/>
                  <w:vAlign w:val="center"/>
                  <w:hideMark/>
                </w:tcPr>
                <w:p w14:paraId="6D953C63"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2</w:t>
                  </w:r>
                </w:p>
              </w:tc>
              <w:tc>
                <w:tcPr>
                  <w:tcW w:w="13773" w:type="dxa"/>
                  <w:tcBorders>
                    <w:top w:val="single" w:sz="4" w:space="0" w:color="auto"/>
                    <w:left w:val="single" w:sz="4" w:space="0" w:color="auto"/>
                    <w:bottom w:val="single" w:sz="4" w:space="0" w:color="auto"/>
                    <w:right w:val="single" w:sz="4" w:space="0" w:color="auto"/>
                  </w:tcBorders>
                  <w:hideMark/>
                </w:tcPr>
                <w:p w14:paraId="113A9B34"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Indirect emissions from the purchase/use of electricity incl. grid electricity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0C979" w14:textId="77777777" w:rsidR="00BA2267" w:rsidRPr="00BA2267" w:rsidRDefault="00BA2267" w:rsidP="00BA2267">
                  <w:pPr>
                    <w:jc w:val="center"/>
                    <w:rPr>
                      <w:rFonts w:ascii="Arial Narrow" w:hAnsi="Arial Narrow" w:cs="Calibri"/>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E78B" w14:textId="77777777" w:rsidR="00BA2267" w:rsidRPr="00BA2267" w:rsidRDefault="00BA2267" w:rsidP="00BA2267">
                  <w:pPr>
                    <w:jc w:val="center"/>
                    <w:rPr>
                      <w:rFonts w:ascii="Arial Narrow" w:hAnsi="Arial Narrow" w:cs="Calibri"/>
                      <w:szCs w:val="20"/>
                    </w:rPr>
                  </w:pPr>
                </w:p>
              </w:tc>
            </w:tr>
            <w:tr w:rsidR="00BA2267" w:rsidRPr="00BA2267" w14:paraId="15B2BF7D" w14:textId="77777777" w:rsidTr="00BA2267">
              <w:tc>
                <w:tcPr>
                  <w:tcW w:w="421" w:type="dxa"/>
                  <w:tcBorders>
                    <w:top w:val="single" w:sz="4" w:space="0" w:color="FFFFFF"/>
                    <w:left w:val="single" w:sz="4" w:space="0" w:color="auto"/>
                    <w:bottom w:val="single" w:sz="4" w:space="0" w:color="auto"/>
                    <w:right w:val="single" w:sz="4" w:space="0" w:color="auto"/>
                  </w:tcBorders>
                  <w:shd w:val="clear" w:color="auto" w:fill="002060"/>
                  <w:vAlign w:val="center"/>
                  <w:hideMark/>
                </w:tcPr>
                <w:p w14:paraId="497C63F8"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3</w:t>
                  </w:r>
                </w:p>
              </w:tc>
              <w:tc>
                <w:tcPr>
                  <w:tcW w:w="13773" w:type="dxa"/>
                  <w:tcBorders>
                    <w:top w:val="single" w:sz="4" w:space="0" w:color="auto"/>
                    <w:left w:val="single" w:sz="4" w:space="0" w:color="auto"/>
                    <w:bottom w:val="single" w:sz="4" w:space="0" w:color="auto"/>
                    <w:right w:val="single" w:sz="4" w:space="0" w:color="auto"/>
                  </w:tcBorders>
                  <w:hideMark/>
                </w:tcPr>
                <w:p w14:paraId="4413EB1F" w14:textId="77777777" w:rsidR="00BA2267" w:rsidRPr="00BA2267" w:rsidRDefault="00BA2267" w:rsidP="00BA2267">
                  <w:pPr>
                    <w:pStyle w:val="NoSpacing"/>
                    <w:rPr>
                      <w:rFonts w:ascii="Arial Narrow" w:hAnsi="Arial Narrow" w:cs="Calibri"/>
                      <w:szCs w:val="20"/>
                    </w:rPr>
                  </w:pPr>
                  <w:r w:rsidRPr="00BA2267">
                    <w:rPr>
                      <w:rFonts w:ascii="Arial Narrow" w:hAnsi="Arial Narrow" w:cs="Calibri"/>
                      <w:szCs w:val="20"/>
                    </w:rPr>
                    <w:t>All other indirect emissions (up/downstream) incl. supply chain, commuting, business travel, water, waste, well to tank and transmission and distribution (grid)</w:t>
                  </w:r>
                </w:p>
              </w:tc>
              <w:tc>
                <w:tcPr>
                  <w:tcW w:w="1914" w:type="dxa"/>
                  <w:tcBorders>
                    <w:top w:val="single" w:sz="4" w:space="0" w:color="auto"/>
                    <w:left w:val="single" w:sz="4" w:space="0" w:color="auto"/>
                    <w:bottom w:val="single" w:sz="4" w:space="0" w:color="auto"/>
                    <w:right w:val="single" w:sz="4" w:space="0" w:color="auto"/>
                  </w:tcBorders>
                  <w:vAlign w:val="center"/>
                  <w:hideMark/>
                </w:tcPr>
                <w:p w14:paraId="4B2FEFC9"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szCs w:val="20"/>
                    </w:rPr>
                    <w:t>110,063.30</w:t>
                  </w:r>
                </w:p>
              </w:tc>
              <w:tc>
                <w:tcPr>
                  <w:tcW w:w="1914" w:type="dxa"/>
                  <w:tcBorders>
                    <w:top w:val="single" w:sz="4" w:space="0" w:color="auto"/>
                    <w:left w:val="single" w:sz="4" w:space="0" w:color="auto"/>
                    <w:bottom w:val="single" w:sz="4" w:space="0" w:color="auto"/>
                    <w:right w:val="single" w:sz="4" w:space="0" w:color="auto"/>
                  </w:tcBorders>
                  <w:vAlign w:val="center"/>
                  <w:hideMark/>
                </w:tcPr>
                <w:p w14:paraId="090EBE9A" w14:textId="77777777" w:rsidR="00BA2267" w:rsidRPr="00BA2267" w:rsidRDefault="00BA2267" w:rsidP="00BA2267">
                  <w:pPr>
                    <w:pStyle w:val="NoSpacing"/>
                    <w:jc w:val="center"/>
                    <w:rPr>
                      <w:rFonts w:ascii="Arial Narrow" w:hAnsi="Arial Narrow" w:cs="Calibri"/>
                      <w:szCs w:val="20"/>
                    </w:rPr>
                  </w:pPr>
                  <w:r w:rsidRPr="00BA2267">
                    <w:rPr>
                      <w:rFonts w:ascii="Arial Narrow" w:hAnsi="Arial Narrow" w:cs="Calibri"/>
                      <w:szCs w:val="20"/>
                    </w:rPr>
                    <w:t>120,499.95</w:t>
                  </w:r>
                </w:p>
              </w:tc>
            </w:tr>
            <w:tr w:rsidR="00BA2267" w:rsidRPr="00BA2267" w14:paraId="7A97FD3C" w14:textId="77777777" w:rsidTr="00BA2267">
              <w:trPr>
                <w:trHeight w:val="70"/>
              </w:trPr>
              <w:tc>
                <w:tcPr>
                  <w:tcW w:w="14194"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0568D1F7" w14:textId="77777777" w:rsidR="00BA2267" w:rsidRPr="00BA2267" w:rsidRDefault="00BA2267" w:rsidP="00BA2267">
                  <w:pPr>
                    <w:pStyle w:val="NoSpacing"/>
                    <w:rPr>
                      <w:rFonts w:ascii="Arial Narrow" w:hAnsi="Arial Narrow" w:cs="Calibri"/>
                      <w:b/>
                      <w:bCs/>
                      <w:szCs w:val="20"/>
                    </w:rPr>
                  </w:pPr>
                  <w:r w:rsidRPr="00BA2267">
                    <w:rPr>
                      <w:rFonts w:ascii="Arial Narrow" w:hAnsi="Arial Narrow" w:cs="Calibri"/>
                      <w:b/>
                      <w:bCs/>
                      <w:szCs w:val="20"/>
                    </w:rPr>
                    <w:t>Total</w:t>
                  </w:r>
                </w:p>
              </w:tc>
              <w:tc>
                <w:tcPr>
                  <w:tcW w:w="1914" w:type="dxa"/>
                  <w:tcBorders>
                    <w:top w:val="single" w:sz="4" w:space="0" w:color="auto"/>
                    <w:left w:val="single" w:sz="4" w:space="0" w:color="auto"/>
                    <w:bottom w:val="single" w:sz="4" w:space="0" w:color="auto"/>
                    <w:right w:val="single" w:sz="4" w:space="0" w:color="auto"/>
                  </w:tcBorders>
                  <w:vAlign w:val="center"/>
                  <w:hideMark/>
                </w:tcPr>
                <w:p w14:paraId="214BA302"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136,186.70</w:t>
                  </w:r>
                </w:p>
              </w:tc>
              <w:tc>
                <w:tcPr>
                  <w:tcW w:w="1914" w:type="dxa"/>
                  <w:tcBorders>
                    <w:top w:val="single" w:sz="4" w:space="0" w:color="auto"/>
                    <w:left w:val="single" w:sz="4" w:space="0" w:color="auto"/>
                    <w:bottom w:val="single" w:sz="4" w:space="0" w:color="auto"/>
                    <w:right w:val="single" w:sz="4" w:space="0" w:color="auto"/>
                  </w:tcBorders>
                  <w:vAlign w:val="center"/>
                  <w:hideMark/>
                </w:tcPr>
                <w:p w14:paraId="6DB958FE" w14:textId="77777777" w:rsidR="00BA2267" w:rsidRPr="00BA2267" w:rsidRDefault="00BA2267" w:rsidP="00BA2267">
                  <w:pPr>
                    <w:pStyle w:val="NoSpacing"/>
                    <w:jc w:val="center"/>
                    <w:rPr>
                      <w:rFonts w:ascii="Arial Narrow" w:hAnsi="Arial Narrow" w:cs="Calibri"/>
                      <w:b/>
                      <w:bCs/>
                      <w:szCs w:val="20"/>
                    </w:rPr>
                  </w:pPr>
                  <w:r w:rsidRPr="00BA2267">
                    <w:rPr>
                      <w:rFonts w:ascii="Arial Narrow" w:hAnsi="Arial Narrow" w:cs="Calibri"/>
                      <w:b/>
                      <w:bCs/>
                      <w:szCs w:val="20"/>
                    </w:rPr>
                    <w:t>141,944.21</w:t>
                  </w:r>
                </w:p>
              </w:tc>
            </w:tr>
          </w:tbl>
          <w:p w14:paraId="12F87260" w14:textId="7727D3BB" w:rsidR="00F65697" w:rsidRPr="00F65697" w:rsidRDefault="00BA2267" w:rsidP="00BA2267">
            <w:pPr>
              <w:pStyle w:val="Default"/>
              <w:rPr>
                <w:rFonts w:ascii="Arial Narrow" w:hAnsi="Arial Narrow" w:cs="Arial"/>
                <w:color w:val="auto"/>
                <w:sz w:val="22"/>
                <w:szCs w:val="22"/>
              </w:rPr>
            </w:pPr>
            <w:r w:rsidRPr="00BA2267">
              <w:rPr>
                <w:rFonts w:ascii="Arial Narrow" w:hAnsi="Arial Narrow" w:cs="Arial"/>
                <w:color w:val="auto"/>
                <w:sz w:val="22"/>
                <w:szCs w:val="22"/>
              </w:rPr>
              <w:t>*Readjusted baseline from WG, based on the change in footprint: ABMU to SBU</w:t>
            </w:r>
          </w:p>
          <w:p w14:paraId="6F93045C" w14:textId="77777777" w:rsidR="00BA2267" w:rsidRDefault="00BA2267" w:rsidP="00BA2267">
            <w:pPr>
              <w:pStyle w:val="Default"/>
              <w:rPr>
                <w:rFonts w:ascii="Arial Narrow" w:hAnsi="Arial Narrow" w:cs="Arial"/>
                <w:b/>
                <w:bCs/>
                <w:color w:val="auto"/>
                <w:sz w:val="22"/>
                <w:szCs w:val="22"/>
              </w:rPr>
            </w:pPr>
          </w:p>
          <w:p w14:paraId="3BF31124" w14:textId="4DF29D8D" w:rsidR="00265C33" w:rsidRPr="00265C33" w:rsidRDefault="00265C33" w:rsidP="00BA2267">
            <w:pPr>
              <w:pStyle w:val="Default"/>
              <w:rPr>
                <w:rFonts w:ascii="Arial Narrow" w:hAnsi="Arial Narrow" w:cs="Arial"/>
                <w:color w:val="auto"/>
                <w:sz w:val="22"/>
                <w:szCs w:val="22"/>
              </w:rPr>
            </w:pPr>
            <w:r w:rsidRPr="00C7682B">
              <w:rPr>
                <w:rFonts w:ascii="Arial Narrow" w:hAnsi="Arial Narrow" w:cs="Arial"/>
                <w:b/>
                <w:bCs/>
                <w:color w:val="auto"/>
                <w:sz w:val="22"/>
                <w:szCs w:val="22"/>
              </w:rPr>
              <w:t>Progress Notes</w:t>
            </w:r>
          </w:p>
          <w:p w14:paraId="76E56745" w14:textId="77777777" w:rsidR="00265C33" w:rsidRDefault="00265C33" w:rsidP="00CA0A66">
            <w:pPr>
              <w:rPr>
                <w:rFonts w:ascii="Arial Narrow" w:hAnsi="Arial Narrow" w:cs="Arial"/>
                <w:sz w:val="22"/>
                <w:szCs w:val="22"/>
              </w:rPr>
            </w:pPr>
          </w:p>
          <w:p w14:paraId="59B7B00F" w14:textId="77777777" w:rsidR="00265C33" w:rsidRPr="00C7682B" w:rsidRDefault="00265C33" w:rsidP="00CA0A66">
            <w:pPr>
              <w:rPr>
                <w:rFonts w:ascii="Arial Narrow" w:hAnsi="Arial Narrow" w:cs="Arial"/>
                <w:sz w:val="22"/>
                <w:szCs w:val="22"/>
              </w:rPr>
            </w:pPr>
          </w:p>
        </w:tc>
      </w:tr>
    </w:tbl>
    <w:p w14:paraId="2DC4581D" w14:textId="77777777" w:rsidR="00265C33" w:rsidRDefault="00265C33">
      <w:pPr>
        <w:widowControl/>
        <w:spacing w:after="160" w:line="259" w:lineRule="auto"/>
        <w:rPr>
          <w:rFonts w:ascii="Arial" w:hAnsi="Arial" w:cs="Arial"/>
          <w:b/>
          <w:u w:val="single"/>
        </w:rPr>
      </w:pPr>
    </w:p>
    <w:p w14:paraId="05C5A625" w14:textId="77777777" w:rsidR="00265C33" w:rsidRDefault="00265C33">
      <w:pPr>
        <w:widowControl/>
        <w:spacing w:after="160" w:line="259" w:lineRule="auto"/>
        <w:rPr>
          <w:rFonts w:ascii="Arial" w:hAnsi="Arial" w:cs="Arial"/>
          <w:b/>
          <w:u w:val="single"/>
        </w:rPr>
      </w:pPr>
    </w:p>
    <w:p w14:paraId="70FEC4DB" w14:textId="77777777" w:rsidR="00265C33" w:rsidRDefault="00265C33">
      <w:pPr>
        <w:widowControl/>
        <w:spacing w:after="160" w:line="259" w:lineRule="auto"/>
        <w:rPr>
          <w:rFonts w:ascii="Arial" w:hAnsi="Arial" w:cs="Arial"/>
          <w:b/>
          <w:u w:val="single"/>
        </w:rPr>
      </w:pPr>
    </w:p>
    <w:p w14:paraId="4F328262" w14:textId="77777777" w:rsidR="00265C33" w:rsidRDefault="00265C33">
      <w:pPr>
        <w:widowControl/>
        <w:spacing w:after="160" w:line="259" w:lineRule="auto"/>
        <w:rPr>
          <w:rFonts w:ascii="Arial" w:hAnsi="Arial" w:cs="Arial"/>
          <w:b/>
          <w:u w:val="single"/>
        </w:rPr>
      </w:pPr>
    </w:p>
    <w:p w14:paraId="0360FD58" w14:textId="77777777" w:rsidR="00265C33" w:rsidRDefault="00265C33">
      <w:pPr>
        <w:widowControl/>
        <w:spacing w:after="160" w:line="259" w:lineRule="auto"/>
        <w:rPr>
          <w:rFonts w:ascii="Arial" w:hAnsi="Arial" w:cs="Arial"/>
          <w:b/>
          <w:u w:val="single"/>
        </w:rPr>
      </w:pPr>
      <w:r>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552"/>
        <w:gridCol w:w="1366"/>
        <w:gridCol w:w="2927"/>
        <w:gridCol w:w="1660"/>
        <w:gridCol w:w="3762"/>
        <w:gridCol w:w="774"/>
        <w:gridCol w:w="1068"/>
        <w:gridCol w:w="1342"/>
      </w:tblGrid>
      <w:tr w:rsidR="00E13E98" w:rsidRPr="00C7682B" w14:paraId="12B7AB3B" w14:textId="77777777" w:rsidTr="004E0C0F">
        <w:tc>
          <w:tcPr>
            <w:tcW w:w="3918" w:type="dxa"/>
            <w:gridSpan w:val="2"/>
            <w:tcBorders>
              <w:top w:val="single" w:sz="4" w:space="0" w:color="auto"/>
            </w:tcBorders>
          </w:tcPr>
          <w:p w14:paraId="2B3AA470" w14:textId="143D9EF4" w:rsidR="00265C33" w:rsidRDefault="00265C33" w:rsidP="00CA0A66">
            <w:pPr>
              <w:rPr>
                <w:rFonts w:ascii="Arial Narrow" w:hAnsi="Arial Narrow"/>
                <w:b/>
                <w:sz w:val="22"/>
                <w:szCs w:val="22"/>
              </w:rPr>
            </w:pPr>
            <w:r w:rsidRPr="00C7682B">
              <w:rPr>
                <w:rFonts w:ascii="Arial Narrow" w:hAnsi="Arial Narrow"/>
                <w:b/>
                <w:sz w:val="22"/>
                <w:szCs w:val="22"/>
              </w:rPr>
              <w:lastRenderedPageBreak/>
              <w:t xml:space="preserve">Datix ID Number: </w:t>
            </w:r>
            <w:r w:rsidR="00004F3B">
              <w:rPr>
                <w:rFonts w:ascii="Arial Narrow" w:hAnsi="Arial Narrow"/>
                <w:b/>
                <w:sz w:val="22"/>
                <w:szCs w:val="22"/>
              </w:rPr>
              <w:t>TBC</w:t>
            </w:r>
          </w:p>
          <w:p w14:paraId="03C33269" w14:textId="6A4A62E0" w:rsidR="00265C33" w:rsidRPr="00C7682B" w:rsidRDefault="00265C33" w:rsidP="00CA0A66">
            <w:pPr>
              <w:rPr>
                <w:rFonts w:ascii="Arial Narrow" w:hAnsi="Arial Narrow"/>
                <w:b/>
              </w:rPr>
            </w:pPr>
            <w:r w:rsidRPr="00DF0A8A">
              <w:rPr>
                <w:rFonts w:ascii="Arial Narrow" w:hAnsi="Arial Narrow"/>
                <w:b/>
                <w:sz w:val="22"/>
                <w:szCs w:val="22"/>
              </w:rPr>
              <w:t>Date Opened:</w:t>
            </w:r>
            <w:r>
              <w:rPr>
                <w:rFonts w:ascii="Arial Narrow" w:hAnsi="Arial Narrow"/>
                <w:b/>
                <w:sz w:val="22"/>
                <w:szCs w:val="22"/>
              </w:rPr>
              <w:t xml:space="preserve"> </w:t>
            </w:r>
            <w:r w:rsidR="00004F3B">
              <w:rPr>
                <w:rFonts w:ascii="Arial Narrow" w:hAnsi="Arial Narrow"/>
                <w:b/>
                <w:sz w:val="22"/>
                <w:szCs w:val="22"/>
              </w:rPr>
              <w:t>October 2025</w:t>
            </w:r>
          </w:p>
        </w:tc>
        <w:tc>
          <w:tcPr>
            <w:tcW w:w="4587" w:type="dxa"/>
            <w:gridSpan w:val="2"/>
            <w:tcBorders>
              <w:top w:val="single" w:sz="4" w:space="0" w:color="auto"/>
            </w:tcBorders>
          </w:tcPr>
          <w:p w14:paraId="727191D3" w14:textId="77777777" w:rsidR="00265C33" w:rsidRDefault="00265C33" w:rsidP="00CA0A66">
            <w:pPr>
              <w:rPr>
                <w:rFonts w:ascii="Arial Narrow" w:hAnsi="Arial Narrow"/>
                <w:b/>
                <w:sz w:val="22"/>
                <w:szCs w:val="22"/>
              </w:rPr>
            </w:pPr>
          </w:p>
          <w:p w14:paraId="09F447E3" w14:textId="31ECE858" w:rsidR="00265C33" w:rsidRPr="00C7682B" w:rsidRDefault="009A584A" w:rsidP="00CA0A66">
            <w:pPr>
              <w:jc w:val="right"/>
              <w:rPr>
                <w:rFonts w:ascii="Arial Narrow" w:hAnsi="Arial Narrow"/>
                <w:b/>
                <w:sz w:val="22"/>
                <w:szCs w:val="22"/>
              </w:rPr>
            </w:pPr>
            <w:r>
              <w:rPr>
                <w:rFonts w:ascii="Arial Narrow" w:hAnsi="Arial Narrow"/>
                <w:b/>
                <w:sz w:val="22"/>
                <w:szCs w:val="22"/>
              </w:rPr>
              <w:t>Date Last Reviewed: December 2025</w:t>
            </w:r>
          </w:p>
        </w:tc>
        <w:tc>
          <w:tcPr>
            <w:tcW w:w="4536" w:type="dxa"/>
            <w:gridSpan w:val="2"/>
            <w:tcBorders>
              <w:top w:val="single" w:sz="4" w:space="0" w:color="auto"/>
            </w:tcBorders>
            <w:shd w:val="clear" w:color="auto" w:fill="C00000"/>
          </w:tcPr>
          <w:p w14:paraId="7B76893B" w14:textId="696C2413" w:rsidR="00265C33" w:rsidRPr="00C7682B" w:rsidRDefault="00265C33" w:rsidP="00CA0A66">
            <w:pPr>
              <w:rPr>
                <w:rFonts w:ascii="Arial Narrow" w:hAnsi="Arial Narrow" w:cs="Arial"/>
                <w:b/>
                <w:bCs/>
                <w:sz w:val="22"/>
                <w:szCs w:val="22"/>
              </w:rPr>
            </w:pPr>
            <w:r w:rsidRPr="00C7682B">
              <w:rPr>
                <w:rFonts w:ascii="Arial Narrow" w:hAnsi="Arial Narrow" w:cs="Arial"/>
                <w:b/>
                <w:bCs/>
                <w:sz w:val="22"/>
                <w:szCs w:val="22"/>
              </w:rPr>
              <w:t>HBR Ref Number: 10</w:t>
            </w:r>
            <w:r>
              <w:rPr>
                <w:rFonts w:ascii="Arial Narrow" w:hAnsi="Arial Narrow" w:cs="Arial"/>
                <w:b/>
                <w:bCs/>
                <w:sz w:val="22"/>
                <w:szCs w:val="22"/>
              </w:rPr>
              <w:t>7</w:t>
            </w:r>
          </w:p>
          <w:p w14:paraId="0D7B9E5D" w14:textId="77777777" w:rsidR="00265C33" w:rsidRPr="00C7682B" w:rsidRDefault="00265C33" w:rsidP="00CA0A66">
            <w:pPr>
              <w:rPr>
                <w:rFonts w:ascii="Arial Narrow" w:hAnsi="Arial Narrow" w:cs="Arial"/>
                <w:b/>
                <w:bCs/>
                <w:i/>
                <w:sz w:val="22"/>
                <w:szCs w:val="22"/>
              </w:rPr>
            </w:pPr>
            <w:r w:rsidRPr="00C7682B">
              <w:rPr>
                <w:rFonts w:ascii="Arial Narrow" w:hAnsi="Arial Narrow" w:cs="Arial"/>
                <w:b/>
                <w:bCs/>
                <w:sz w:val="22"/>
                <w:szCs w:val="22"/>
              </w:rPr>
              <w:t xml:space="preserve">Target Date: </w:t>
            </w:r>
            <w:r w:rsidRPr="00C7682B">
              <w:rPr>
                <w:rFonts w:ascii="Arial Narrow" w:hAnsi="Arial Narrow" w:cs="Arial"/>
                <w:b/>
                <w:iCs/>
                <w:sz w:val="22"/>
                <w:szCs w:val="22"/>
              </w:rPr>
              <w:t>TBC</w:t>
            </w:r>
          </w:p>
        </w:tc>
        <w:tc>
          <w:tcPr>
            <w:tcW w:w="2410" w:type="dxa"/>
            <w:gridSpan w:val="2"/>
            <w:tcBorders>
              <w:top w:val="single" w:sz="4" w:space="0" w:color="auto"/>
            </w:tcBorders>
            <w:shd w:val="clear" w:color="auto" w:fill="C00000"/>
          </w:tcPr>
          <w:p w14:paraId="5A770810" w14:textId="77777777" w:rsidR="00265C33" w:rsidRPr="00C7682B" w:rsidRDefault="00265C33" w:rsidP="00CA0A66">
            <w:pPr>
              <w:pStyle w:val="Default"/>
              <w:jc w:val="center"/>
              <w:rPr>
                <w:rFonts w:ascii="Arial Narrow" w:hAnsi="Arial Narrow" w:cs="Arial"/>
                <w:b/>
                <w:bCs/>
                <w:color w:val="auto"/>
                <w:sz w:val="22"/>
                <w:szCs w:val="22"/>
              </w:rPr>
            </w:pPr>
            <w:r w:rsidRPr="00C7682B">
              <w:rPr>
                <w:rFonts w:ascii="Arial Narrow" w:hAnsi="Arial Narrow" w:cs="Arial"/>
                <w:b/>
                <w:bCs/>
                <w:color w:val="auto"/>
                <w:sz w:val="22"/>
                <w:szCs w:val="22"/>
              </w:rPr>
              <w:t>Current Risk Rating:</w:t>
            </w:r>
          </w:p>
          <w:p w14:paraId="237D2315" w14:textId="52EC0676" w:rsidR="00265C33" w:rsidRPr="00C7682B" w:rsidRDefault="00004F3B" w:rsidP="00CA0A66">
            <w:pPr>
              <w:pStyle w:val="Default"/>
              <w:jc w:val="center"/>
              <w:rPr>
                <w:rFonts w:ascii="Arial Narrow" w:hAnsi="Arial Narrow" w:cs="Arial"/>
                <w:b/>
                <w:bCs/>
                <w:color w:val="auto"/>
                <w:sz w:val="22"/>
                <w:szCs w:val="22"/>
              </w:rPr>
            </w:pPr>
            <w:r>
              <w:rPr>
                <w:rFonts w:ascii="Arial Narrow" w:hAnsi="Arial Narrow" w:cs="Arial"/>
                <w:b/>
                <w:bCs/>
                <w:color w:val="auto"/>
                <w:sz w:val="22"/>
                <w:szCs w:val="22"/>
              </w:rPr>
              <w:t>5 x 4 = 20</w:t>
            </w:r>
          </w:p>
        </w:tc>
      </w:tr>
      <w:tr w:rsidR="00265C33" w:rsidRPr="00C7682B" w14:paraId="66D32037" w14:textId="77777777" w:rsidTr="004E0C0F">
        <w:tc>
          <w:tcPr>
            <w:tcW w:w="6845" w:type="dxa"/>
            <w:gridSpan w:val="3"/>
          </w:tcPr>
          <w:p w14:paraId="2B30BEAB" w14:textId="2CBFC771" w:rsidR="00265C33" w:rsidRPr="00C7682B" w:rsidRDefault="00265C33" w:rsidP="00CA0A66">
            <w:pPr>
              <w:rPr>
                <w:rFonts w:ascii="Arial Narrow" w:hAnsi="Arial Narrow"/>
                <w:sz w:val="22"/>
                <w:szCs w:val="22"/>
              </w:rPr>
            </w:pPr>
            <w:r w:rsidRPr="00C7682B">
              <w:rPr>
                <w:rFonts w:ascii="Arial Narrow" w:hAnsi="Arial Narrow" w:cs="Arial"/>
                <w:b/>
                <w:sz w:val="22"/>
                <w:szCs w:val="22"/>
              </w:rPr>
              <w:t>Objective</w:t>
            </w:r>
            <w:r w:rsidRPr="00C7682B">
              <w:rPr>
                <w:rFonts w:ascii="Arial Narrow" w:hAnsi="Arial Narrow" w:cs="Arial"/>
                <w:sz w:val="22"/>
                <w:szCs w:val="22"/>
              </w:rPr>
              <w:t xml:space="preserve">: </w:t>
            </w:r>
            <w:r w:rsidR="00004F3B" w:rsidRPr="00004F3B">
              <w:rPr>
                <w:rFonts w:ascii="Arial Narrow" w:hAnsi="Arial Narrow" w:cs="Arial"/>
                <w:sz w:val="22"/>
                <w:szCs w:val="22"/>
              </w:rPr>
              <w:t>The health board is a resilient, sustainable and responsible organisation</w:t>
            </w:r>
          </w:p>
        </w:tc>
        <w:tc>
          <w:tcPr>
            <w:tcW w:w="1660" w:type="dxa"/>
          </w:tcPr>
          <w:p w14:paraId="080F5D7F" w14:textId="77777777" w:rsidR="00265C33" w:rsidRDefault="00265C33" w:rsidP="00CA0A66">
            <w:pPr>
              <w:rPr>
                <w:rFonts w:ascii="Arial Narrow" w:hAnsi="Arial Narrow" w:cs="Arial"/>
                <w:b/>
                <w:sz w:val="22"/>
                <w:szCs w:val="22"/>
              </w:rPr>
            </w:pPr>
            <w:r>
              <w:rPr>
                <w:rFonts w:ascii="Arial Narrow" w:hAnsi="Arial Narrow" w:cs="Arial"/>
                <w:b/>
                <w:sz w:val="22"/>
                <w:szCs w:val="22"/>
              </w:rPr>
              <w:t>SRR Ref:</w:t>
            </w:r>
          </w:p>
          <w:p w14:paraId="50828D87" w14:textId="25D98E60" w:rsidR="00265C33" w:rsidRPr="00C7682B" w:rsidRDefault="000F64E3" w:rsidP="00CA0A66">
            <w:pPr>
              <w:rPr>
                <w:rFonts w:ascii="Arial Narrow" w:hAnsi="Arial Narrow"/>
                <w:sz w:val="22"/>
                <w:szCs w:val="22"/>
              </w:rPr>
            </w:pPr>
            <w:r>
              <w:rPr>
                <w:rFonts w:ascii="Arial Narrow" w:hAnsi="Arial Narrow"/>
                <w:sz w:val="22"/>
                <w:szCs w:val="22"/>
              </w:rPr>
              <w:t>N/A</w:t>
            </w:r>
          </w:p>
        </w:tc>
        <w:tc>
          <w:tcPr>
            <w:tcW w:w="6946" w:type="dxa"/>
            <w:gridSpan w:val="4"/>
          </w:tcPr>
          <w:p w14:paraId="3B7C5D51" w14:textId="581327EA" w:rsidR="00265C33" w:rsidRPr="00C7682B" w:rsidRDefault="00265C33" w:rsidP="00CA0A66">
            <w:pPr>
              <w:autoSpaceDE w:val="0"/>
              <w:autoSpaceDN w:val="0"/>
              <w:adjustRightInd w:val="0"/>
              <w:rPr>
                <w:rFonts w:ascii="Arial Narrow" w:hAnsi="Arial Narrow" w:cs="Arial"/>
                <w:b/>
                <w:bCs/>
                <w:sz w:val="22"/>
                <w:szCs w:val="22"/>
              </w:rPr>
            </w:pPr>
            <w:r w:rsidRPr="00C7682B">
              <w:rPr>
                <w:rFonts w:ascii="Arial Narrow" w:eastAsia="Times New Roman" w:hAnsi="Arial Narrow" w:cs="Arial"/>
                <w:b/>
                <w:bCs/>
                <w:sz w:val="22"/>
                <w:szCs w:val="22"/>
              </w:rPr>
              <w:t xml:space="preserve">Director Lead: </w:t>
            </w:r>
            <w:r w:rsidR="00004F3B">
              <w:rPr>
                <w:rFonts w:ascii="Arial Narrow" w:eastAsia="Times New Roman" w:hAnsi="Arial Narrow" w:cs="Arial"/>
                <w:b/>
                <w:bCs/>
                <w:sz w:val="22"/>
                <w:szCs w:val="22"/>
              </w:rPr>
              <w:t>Marie Davies, Director of Planning &amp; Partnerships</w:t>
            </w:r>
          </w:p>
          <w:p w14:paraId="0D21DACA" w14:textId="127F9D2A" w:rsidR="00265C33" w:rsidRPr="00004F3B" w:rsidRDefault="00265C33" w:rsidP="00CA0A66">
            <w:pPr>
              <w:rPr>
                <w:rFonts w:ascii="Arial Narrow" w:hAnsi="Arial Narrow" w:cs="Arial"/>
                <w:b/>
                <w:bCs/>
                <w:sz w:val="22"/>
                <w:szCs w:val="22"/>
              </w:rPr>
            </w:pPr>
            <w:r w:rsidRPr="00C7682B">
              <w:rPr>
                <w:rFonts w:ascii="Arial Narrow" w:hAnsi="Arial Narrow" w:cs="Arial"/>
                <w:b/>
                <w:bCs/>
                <w:sz w:val="22"/>
                <w:szCs w:val="22"/>
              </w:rPr>
              <w:t xml:space="preserve">Assuring Committee: </w:t>
            </w:r>
            <w:r w:rsidR="00140DBB" w:rsidRPr="00CC716B">
              <w:rPr>
                <w:rFonts w:ascii="Arial Narrow" w:hAnsi="Arial Narrow" w:cs="Arial"/>
                <w:b/>
                <w:bCs/>
                <w:sz w:val="22"/>
                <w:szCs w:val="22"/>
              </w:rPr>
              <w:t xml:space="preserve">Performance &amp; Finance </w:t>
            </w:r>
            <w:r w:rsidR="00004F3B" w:rsidRPr="00CC716B">
              <w:rPr>
                <w:rFonts w:ascii="Arial Narrow" w:hAnsi="Arial Narrow" w:cs="Arial"/>
                <w:b/>
                <w:bCs/>
                <w:sz w:val="22"/>
                <w:szCs w:val="22"/>
              </w:rPr>
              <w:t>Committee</w:t>
            </w:r>
          </w:p>
        </w:tc>
      </w:tr>
      <w:tr w:rsidR="00265C33" w:rsidRPr="00C7682B" w14:paraId="20C8751B" w14:textId="77777777" w:rsidTr="00CA0A66">
        <w:tc>
          <w:tcPr>
            <w:tcW w:w="15451" w:type="dxa"/>
            <w:gridSpan w:val="8"/>
          </w:tcPr>
          <w:p w14:paraId="4C87DDF5" w14:textId="66445DE2" w:rsidR="00265C33" w:rsidRDefault="00265C33" w:rsidP="00265C33">
            <w:pPr>
              <w:rPr>
                <w:rFonts w:ascii="Arial Narrow" w:hAnsi="Arial Narrow" w:cs="Arial"/>
                <w:sz w:val="22"/>
                <w:szCs w:val="22"/>
              </w:rPr>
            </w:pPr>
            <w:r w:rsidRPr="00C7682B">
              <w:rPr>
                <w:rFonts w:ascii="Arial Narrow" w:hAnsi="Arial Narrow" w:cs="Arial"/>
                <w:b/>
                <w:sz w:val="22"/>
                <w:szCs w:val="22"/>
              </w:rPr>
              <w:t>Risk:</w:t>
            </w:r>
            <w:r w:rsidRPr="00C7682B">
              <w:rPr>
                <w:rFonts w:ascii="Arial Narrow" w:hAnsi="Arial Narrow" w:cs="Arial"/>
                <w:sz w:val="22"/>
                <w:szCs w:val="22"/>
              </w:rPr>
              <w:t xml:space="preserve"> </w:t>
            </w:r>
            <w:r w:rsidR="00004F3B" w:rsidRPr="00004F3B">
              <w:rPr>
                <w:rFonts w:ascii="Arial Narrow" w:hAnsi="Arial Narrow" w:cs="Arial"/>
                <w:b/>
                <w:bCs/>
                <w:sz w:val="22"/>
                <w:szCs w:val="22"/>
              </w:rPr>
              <w:t>Emergency Preparedness, Resilience and Response, (EPRR) and Recovery</w:t>
            </w:r>
          </w:p>
          <w:p w14:paraId="135AE323" w14:textId="29CF83AD" w:rsidR="00265C33" w:rsidRPr="00C7682B" w:rsidRDefault="00004F3B" w:rsidP="00004F3B">
            <w:pPr>
              <w:rPr>
                <w:rFonts w:ascii="Arial Narrow" w:hAnsi="Arial Narrow"/>
                <w:sz w:val="22"/>
                <w:szCs w:val="22"/>
              </w:rPr>
            </w:pPr>
            <w:r w:rsidRPr="00004F3B">
              <w:rPr>
                <w:rFonts w:ascii="Arial Narrow" w:hAnsi="Arial Narrow"/>
                <w:sz w:val="22"/>
                <w:szCs w:val="22"/>
              </w:rPr>
              <w:t>If the health board lacks adequate and effective emergency preparedness, planning, response and recovery at both corporate and operational levels, there is a risk that it may not be able to respond and recover promptly, efficiently, or effectively to a major incident, business continuity, or critical incident. This could lead to: Negative impacts on patient care delivery in both acute and non-acute settings; Potential harm or injury to patients and/or staff; Non-compliance with statutory obligations under the Civil Contingencies Act 2004; Legal actions and financial penalties; Reputational damage and diminished public trust.</w:t>
            </w:r>
          </w:p>
        </w:tc>
      </w:tr>
      <w:tr w:rsidR="00265C33" w:rsidRPr="00C7682B" w14:paraId="680589AC" w14:textId="77777777" w:rsidTr="004E0C0F">
        <w:trPr>
          <w:trHeight w:val="1284"/>
        </w:trPr>
        <w:tc>
          <w:tcPr>
            <w:tcW w:w="2552" w:type="dxa"/>
            <w:vMerge w:val="restart"/>
          </w:tcPr>
          <w:p w14:paraId="454159E9" w14:textId="77777777" w:rsidR="00265C33" w:rsidRPr="00C7682B" w:rsidRDefault="00265C33" w:rsidP="00CA0A66">
            <w:pPr>
              <w:jc w:val="center"/>
              <w:rPr>
                <w:rFonts w:ascii="Arial Narrow" w:hAnsi="Arial Narrow"/>
                <w:b/>
                <w:sz w:val="22"/>
                <w:szCs w:val="22"/>
              </w:rPr>
            </w:pPr>
            <w:r w:rsidRPr="00C7682B">
              <w:rPr>
                <w:rFonts w:ascii="Arial Narrow" w:hAnsi="Arial Narrow"/>
                <w:b/>
                <w:sz w:val="22"/>
                <w:szCs w:val="22"/>
              </w:rPr>
              <w:t>Risk Rating</w:t>
            </w:r>
          </w:p>
          <w:p w14:paraId="772315F5" w14:textId="77777777" w:rsidR="00265C33" w:rsidRPr="00C7682B" w:rsidRDefault="00265C33" w:rsidP="00CA0A66">
            <w:pPr>
              <w:pStyle w:val="Default"/>
              <w:jc w:val="center"/>
              <w:rPr>
                <w:rFonts w:ascii="Arial Narrow" w:hAnsi="Arial Narrow" w:cs="Arial"/>
                <w:color w:val="auto"/>
                <w:sz w:val="22"/>
                <w:szCs w:val="22"/>
              </w:rPr>
            </w:pPr>
            <w:r w:rsidRPr="00C7682B">
              <w:rPr>
                <w:rFonts w:ascii="Arial Narrow" w:hAnsi="Arial Narrow" w:cs="Arial"/>
                <w:color w:val="auto"/>
                <w:sz w:val="22"/>
                <w:szCs w:val="22"/>
              </w:rPr>
              <w:t>(consequence x likelihood):</w:t>
            </w:r>
          </w:p>
          <w:p w14:paraId="180E61CD" w14:textId="77777777" w:rsidR="00265C33" w:rsidRPr="00C7682B" w:rsidRDefault="00265C33" w:rsidP="00CA0A66">
            <w:pPr>
              <w:pStyle w:val="Default"/>
              <w:jc w:val="center"/>
              <w:rPr>
                <w:rFonts w:ascii="Arial Narrow" w:hAnsi="Arial Narrow" w:cs="Arial"/>
                <w:color w:val="auto"/>
                <w:sz w:val="22"/>
                <w:szCs w:val="22"/>
              </w:rPr>
            </w:pPr>
            <w:r>
              <w:rPr>
                <w:rFonts w:ascii="Arial Narrow" w:hAnsi="Arial Narrow" w:cs="Arial"/>
                <w:color w:val="auto"/>
                <w:sz w:val="22"/>
                <w:szCs w:val="22"/>
              </w:rPr>
              <w:t>Inherent</w:t>
            </w:r>
            <w:r w:rsidRPr="00C7682B">
              <w:rPr>
                <w:rFonts w:ascii="Arial Narrow" w:hAnsi="Arial Narrow" w:cs="Arial"/>
                <w:color w:val="auto"/>
                <w:sz w:val="22"/>
                <w:szCs w:val="22"/>
              </w:rPr>
              <w:t>: 5 x 5 = 25</w:t>
            </w:r>
          </w:p>
          <w:p w14:paraId="7ACAAA72" w14:textId="045C0FB6" w:rsidR="00265C33" w:rsidRPr="00C7682B" w:rsidRDefault="00265C33" w:rsidP="00CA0A66">
            <w:pPr>
              <w:pStyle w:val="Default"/>
              <w:jc w:val="center"/>
              <w:rPr>
                <w:rFonts w:ascii="Arial Narrow" w:hAnsi="Arial Narrow" w:cs="Arial"/>
                <w:color w:val="auto"/>
                <w:sz w:val="22"/>
                <w:szCs w:val="22"/>
              </w:rPr>
            </w:pPr>
            <w:r w:rsidRPr="00C7682B">
              <w:rPr>
                <w:rFonts w:ascii="Arial Narrow" w:hAnsi="Arial Narrow" w:cs="Arial"/>
                <w:color w:val="auto"/>
                <w:sz w:val="22"/>
                <w:szCs w:val="22"/>
              </w:rPr>
              <w:t xml:space="preserve">Current: </w:t>
            </w:r>
            <w:r w:rsidR="00004F3B">
              <w:rPr>
                <w:rFonts w:ascii="Arial Narrow" w:hAnsi="Arial Narrow" w:cs="Arial"/>
                <w:color w:val="auto"/>
                <w:sz w:val="22"/>
                <w:szCs w:val="22"/>
              </w:rPr>
              <w:t>5</w:t>
            </w:r>
            <w:r w:rsidRPr="00C7682B">
              <w:rPr>
                <w:rFonts w:ascii="Arial Narrow" w:hAnsi="Arial Narrow" w:cs="Arial"/>
                <w:color w:val="auto"/>
                <w:sz w:val="22"/>
                <w:szCs w:val="22"/>
              </w:rPr>
              <w:t xml:space="preserve"> x 4 = </w:t>
            </w:r>
            <w:r w:rsidR="00004F3B">
              <w:rPr>
                <w:rFonts w:ascii="Arial Narrow" w:hAnsi="Arial Narrow" w:cs="Arial"/>
                <w:color w:val="auto"/>
                <w:sz w:val="22"/>
                <w:szCs w:val="22"/>
              </w:rPr>
              <w:t>20</w:t>
            </w:r>
          </w:p>
          <w:p w14:paraId="4BF9C15D" w14:textId="2E94C79E" w:rsidR="00265C33" w:rsidRPr="00C7682B" w:rsidRDefault="00265C33" w:rsidP="00CA0A66">
            <w:pPr>
              <w:jc w:val="center"/>
              <w:rPr>
                <w:rFonts w:ascii="Arial Narrow" w:hAnsi="Arial Narrow"/>
                <w:sz w:val="22"/>
                <w:szCs w:val="22"/>
              </w:rPr>
            </w:pPr>
            <w:r w:rsidRPr="00CC716B">
              <w:rPr>
                <w:rFonts w:ascii="Arial Narrow" w:hAnsi="Arial Narrow" w:cs="Arial"/>
                <w:sz w:val="22"/>
                <w:szCs w:val="22"/>
              </w:rPr>
              <w:t xml:space="preserve">Target: </w:t>
            </w:r>
            <w:r w:rsidR="003D0A95" w:rsidRPr="00CC716B">
              <w:rPr>
                <w:rFonts w:ascii="Arial Narrow" w:hAnsi="Arial Narrow" w:cs="Arial"/>
                <w:sz w:val="22"/>
                <w:szCs w:val="22"/>
              </w:rPr>
              <w:t>4 x 4 = 16</w:t>
            </w:r>
          </w:p>
        </w:tc>
        <w:tc>
          <w:tcPr>
            <w:tcW w:w="5953" w:type="dxa"/>
            <w:gridSpan w:val="3"/>
            <w:vMerge w:val="restart"/>
          </w:tcPr>
          <w:p w14:paraId="477BE0A1" w14:textId="615F63BF" w:rsidR="00265C33" w:rsidRPr="00C7682B" w:rsidRDefault="00723DCC" w:rsidP="00CA0A66">
            <w:pPr>
              <w:rPr>
                <w:rFonts w:ascii="Arial Narrow" w:hAnsi="Arial Narrow"/>
                <w:sz w:val="22"/>
                <w:szCs w:val="22"/>
              </w:rPr>
            </w:pPr>
            <w:r>
              <w:rPr>
                <w:rFonts w:ascii="Arial Narrow" w:hAnsi="Arial Narrow"/>
                <w:noProof/>
              </w:rPr>
              <w:drawing>
                <wp:inline distT="0" distB="0" distL="0" distR="0" wp14:anchorId="302EC6D9" wp14:editId="30E17701">
                  <wp:extent cx="3600000" cy="1817881"/>
                  <wp:effectExtent l="0" t="0" r="635" b="0"/>
                  <wp:docPr id="203955931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817881"/>
                          </a:xfrm>
                          <a:prstGeom prst="rect">
                            <a:avLst/>
                          </a:prstGeom>
                          <a:noFill/>
                        </pic:spPr>
                      </pic:pic>
                    </a:graphicData>
                  </a:graphic>
                </wp:inline>
              </w:drawing>
            </w:r>
          </w:p>
        </w:tc>
        <w:tc>
          <w:tcPr>
            <w:tcW w:w="6946" w:type="dxa"/>
            <w:gridSpan w:val="4"/>
          </w:tcPr>
          <w:p w14:paraId="76656424" w14:textId="77777777" w:rsidR="00265C33" w:rsidRPr="00205E9E" w:rsidRDefault="00265C33" w:rsidP="00CA0A66">
            <w:pPr>
              <w:rPr>
                <w:rFonts w:ascii="Arial Narrow" w:hAnsi="Arial Narrow" w:cs="Arial"/>
                <w:b/>
                <w:bCs/>
                <w:sz w:val="22"/>
                <w:szCs w:val="22"/>
              </w:rPr>
            </w:pPr>
            <w:r w:rsidRPr="00205E9E">
              <w:rPr>
                <w:rFonts w:ascii="Arial Narrow" w:hAnsi="Arial Narrow" w:cs="Arial"/>
                <w:b/>
                <w:bCs/>
                <w:sz w:val="22"/>
                <w:szCs w:val="22"/>
              </w:rPr>
              <w:t>Rationale for current score:</w:t>
            </w:r>
          </w:p>
          <w:p w14:paraId="15CCAC95" w14:textId="55F50FA7" w:rsidR="00265C33" w:rsidRPr="00205E9E" w:rsidRDefault="00794D40" w:rsidP="00CA0A66">
            <w:pPr>
              <w:rPr>
                <w:rFonts w:ascii="Arial Narrow" w:hAnsi="Arial Narrow"/>
                <w:sz w:val="22"/>
                <w:szCs w:val="22"/>
              </w:rPr>
            </w:pPr>
            <w:r w:rsidRPr="00205E9E">
              <w:rPr>
                <w:rFonts w:ascii="Arial Narrow" w:hAnsi="Arial Narrow"/>
                <w:sz w:val="22"/>
                <w:szCs w:val="22"/>
              </w:rPr>
              <w:t>The current score is aligned with the Wales Risk and Preparedness Register and reflects the Health Board’s compliance with statutory obligations under the Civil Contingencies Act and NHS Wales EPRR standards. It also considers assurance processes in place, including regular audits, training compliance, and business continuity planning. These controls provide a robust framework for preparedness; however, residual risk remains due to external dependencies, inter-agency coordination challenges, supply chain vulnerabilities, and the evolving nature of threats such as cyber incidents, climate-related events, and public health emergencies.</w:t>
            </w:r>
          </w:p>
        </w:tc>
      </w:tr>
      <w:tr w:rsidR="00265C33" w:rsidRPr="00C7682B" w14:paraId="24629EE5" w14:textId="77777777" w:rsidTr="004E0C0F">
        <w:trPr>
          <w:trHeight w:val="767"/>
        </w:trPr>
        <w:tc>
          <w:tcPr>
            <w:tcW w:w="2552" w:type="dxa"/>
            <w:vMerge/>
            <w:tcBorders>
              <w:bottom w:val="single" w:sz="4" w:space="0" w:color="auto"/>
            </w:tcBorders>
          </w:tcPr>
          <w:p w14:paraId="377F7882" w14:textId="77777777" w:rsidR="00265C33" w:rsidRPr="00C7682B" w:rsidRDefault="00265C33" w:rsidP="00CA0A66">
            <w:pPr>
              <w:jc w:val="center"/>
              <w:rPr>
                <w:rFonts w:ascii="Arial Narrow" w:hAnsi="Arial Narrow"/>
                <w:sz w:val="22"/>
                <w:szCs w:val="22"/>
              </w:rPr>
            </w:pPr>
          </w:p>
        </w:tc>
        <w:tc>
          <w:tcPr>
            <w:tcW w:w="5953" w:type="dxa"/>
            <w:gridSpan w:val="3"/>
            <w:vMerge/>
            <w:tcBorders>
              <w:bottom w:val="single" w:sz="4" w:space="0" w:color="auto"/>
            </w:tcBorders>
          </w:tcPr>
          <w:p w14:paraId="303ED1B8" w14:textId="77777777" w:rsidR="00265C33" w:rsidRPr="00C7682B" w:rsidRDefault="00265C33" w:rsidP="00CA0A66">
            <w:pPr>
              <w:rPr>
                <w:rFonts w:ascii="Arial Narrow" w:hAnsi="Arial Narrow"/>
                <w:sz w:val="22"/>
                <w:szCs w:val="22"/>
              </w:rPr>
            </w:pPr>
          </w:p>
        </w:tc>
        <w:tc>
          <w:tcPr>
            <w:tcW w:w="6946" w:type="dxa"/>
            <w:gridSpan w:val="4"/>
            <w:tcBorders>
              <w:bottom w:val="single" w:sz="4" w:space="0" w:color="auto"/>
            </w:tcBorders>
          </w:tcPr>
          <w:p w14:paraId="7500460C" w14:textId="77777777" w:rsidR="00265C33" w:rsidRPr="00205E9E" w:rsidRDefault="00265C33" w:rsidP="00CA0A66">
            <w:pPr>
              <w:rPr>
                <w:rFonts w:ascii="Arial Narrow" w:hAnsi="Arial Narrow"/>
                <w:sz w:val="22"/>
                <w:szCs w:val="22"/>
              </w:rPr>
            </w:pPr>
            <w:r w:rsidRPr="00205E9E">
              <w:rPr>
                <w:rFonts w:ascii="Arial Narrow" w:hAnsi="Arial Narrow" w:cs="Arial"/>
                <w:b/>
                <w:bCs/>
                <w:sz w:val="22"/>
                <w:szCs w:val="22"/>
              </w:rPr>
              <w:t>Rationale for target score:</w:t>
            </w:r>
          </w:p>
          <w:p w14:paraId="6DD1CAEC" w14:textId="01C6DEF0" w:rsidR="003D0A95" w:rsidRPr="00205E9E" w:rsidRDefault="00794D40" w:rsidP="00CA0A66">
            <w:pPr>
              <w:rPr>
                <w:rFonts w:ascii="Arial Narrow" w:hAnsi="Arial Narrow"/>
                <w:sz w:val="22"/>
                <w:szCs w:val="22"/>
              </w:rPr>
            </w:pPr>
            <w:r w:rsidRPr="00205E9E">
              <w:rPr>
                <w:rFonts w:ascii="Arial Narrow" w:hAnsi="Arial Narrow"/>
                <w:sz w:val="22"/>
                <w:szCs w:val="22"/>
              </w:rPr>
              <w:t>Achieving the target score will require enhanced compliance with EPRR training, strengthened governance, and fully embedded business continuity arrangements across all critical services. In addition, improved interoperability with partner agencies, robust assurance processes, and investment in risk mitigation measures, such as cyber security, supply chain resilience, utilities and climate adaptation, will further reduce organisational vulnerability. These actions will collectively support effective preparedness, coordinated response, and timely recovery in the event of major incidents or emergencies, aligning with national standards and statutory obligations.  The target score also reflects a commitment to continuous improvement through regular exercising and testing of plans, lessons learned from incidents, and ongoing engagement with stakeholders to ensure resilience remains dynamic and responsive to emerging risks.</w:t>
            </w:r>
          </w:p>
        </w:tc>
      </w:tr>
      <w:tr w:rsidR="00265C33" w:rsidRPr="00C7682B" w14:paraId="52F525CC" w14:textId="77777777" w:rsidTr="004E0C0F">
        <w:tc>
          <w:tcPr>
            <w:tcW w:w="8505" w:type="dxa"/>
            <w:gridSpan w:val="4"/>
          </w:tcPr>
          <w:p w14:paraId="7676850A" w14:textId="77777777" w:rsidR="00265C33" w:rsidRPr="00C7682B" w:rsidRDefault="00265C33" w:rsidP="00CA0A66">
            <w:pPr>
              <w:jc w:val="center"/>
              <w:rPr>
                <w:rFonts w:ascii="Arial Narrow" w:hAnsi="Arial Narrow"/>
                <w:sz w:val="22"/>
                <w:szCs w:val="22"/>
              </w:rPr>
            </w:pPr>
            <w:bookmarkStart w:id="28" w:name="_Hlk218244584"/>
            <w:r w:rsidRPr="00C7682B">
              <w:rPr>
                <w:rFonts w:ascii="Arial Narrow" w:hAnsi="Arial Narrow" w:cs="Arial"/>
                <w:b/>
                <w:bCs/>
                <w:sz w:val="22"/>
                <w:szCs w:val="22"/>
              </w:rPr>
              <w:t>Controls (</w:t>
            </w:r>
            <w:r>
              <w:rPr>
                <w:rFonts w:ascii="Arial Narrow" w:hAnsi="Arial Narrow" w:cs="Arial"/>
                <w:b/>
                <w:bCs/>
                <w:sz w:val="22"/>
                <w:szCs w:val="22"/>
              </w:rPr>
              <w:t>What is currently in place to manage the risk</w:t>
            </w:r>
            <w:r w:rsidRPr="00C7682B">
              <w:rPr>
                <w:rFonts w:ascii="Arial Narrow" w:hAnsi="Arial Narrow" w:cs="Arial"/>
                <w:b/>
                <w:bCs/>
                <w:sz w:val="22"/>
                <w:szCs w:val="22"/>
              </w:rPr>
              <w:t>?)</w:t>
            </w:r>
          </w:p>
        </w:tc>
        <w:tc>
          <w:tcPr>
            <w:tcW w:w="6946" w:type="dxa"/>
            <w:gridSpan w:val="4"/>
          </w:tcPr>
          <w:p w14:paraId="3BDAC645" w14:textId="77777777" w:rsidR="00265C33" w:rsidRPr="00C7682B" w:rsidRDefault="00265C33" w:rsidP="00CA0A66">
            <w:pPr>
              <w:jc w:val="center"/>
              <w:rPr>
                <w:rFonts w:ascii="Arial Narrow" w:hAnsi="Arial Narrow"/>
                <w:b/>
                <w:sz w:val="22"/>
                <w:szCs w:val="22"/>
              </w:rPr>
            </w:pPr>
            <w:r>
              <w:rPr>
                <w:rFonts w:ascii="Arial Narrow" w:hAnsi="Arial Narrow" w:cs="Arial"/>
                <w:b/>
                <w:bCs/>
                <w:sz w:val="22"/>
                <w:szCs w:val="22"/>
              </w:rPr>
              <w:t>Further Actions (What more are we going to do to address the risk?)</w:t>
            </w:r>
          </w:p>
        </w:tc>
      </w:tr>
      <w:tr w:rsidR="00794D40" w:rsidRPr="00C7682B" w14:paraId="0E80E089" w14:textId="77777777" w:rsidTr="004E0C0F">
        <w:tc>
          <w:tcPr>
            <w:tcW w:w="8505" w:type="dxa"/>
            <w:gridSpan w:val="4"/>
            <w:vMerge w:val="restart"/>
          </w:tcPr>
          <w:p w14:paraId="01BB7B3A" w14:textId="73926AB3" w:rsidR="00794D40" w:rsidRDefault="00794D40" w:rsidP="00794D40">
            <w:pPr>
              <w:pStyle w:val="ListParagraph"/>
              <w:numPr>
                <w:ilvl w:val="0"/>
                <w:numId w:val="22"/>
              </w:numPr>
              <w:spacing w:after="0"/>
              <w:ind w:left="313" w:hanging="284"/>
              <w:rPr>
                <w:rFonts w:ascii="Arial Narrow" w:hAnsi="Arial Narrow" w:cs="Arial"/>
                <w:sz w:val="22"/>
                <w:szCs w:val="22"/>
              </w:rPr>
            </w:pPr>
            <w:r>
              <w:rPr>
                <w:rFonts w:ascii="Arial Narrow" w:hAnsi="Arial Narrow" w:cs="Arial"/>
                <w:sz w:val="22"/>
                <w:szCs w:val="22"/>
              </w:rPr>
              <w:t>There is an Executive Director nominated as lead for Civil Contingences (the Director of Planning &amp; Partnerships).</w:t>
            </w:r>
          </w:p>
          <w:p w14:paraId="5FE88C64" w14:textId="51C4B0B2" w:rsidR="00794D40"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lastRenderedPageBreak/>
              <w:t xml:space="preserve">A comprehensive business continuity management (BCM) process is in place, allowing services to assess and manage risks across the five key business continuity (BC) areas (premises, people, service, utilities, and supplies) and implement suitable mitigations. The BC framework serves as a guide for departments to develop their own specific BC procedures. </w:t>
            </w:r>
          </w:p>
          <w:p w14:paraId="537B0AA1" w14:textId="39BE9861"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An overarching Strategic BC Procedure outlines the management processes, escalation protocols, and response structures to ensure effective command, control, and coordination during a significant disruption. In addition, each Service Delivery Group has an overarching Tactical BC Procedure outlining the tactical management processes, escalation protocols and response structures for effective command and control and coordination.</w:t>
            </w:r>
          </w:p>
          <w:p w14:paraId="3253A3E5" w14:textId="4CC67554" w:rsidR="00794D40" w:rsidRPr="00004F3B" w:rsidRDefault="00794D40" w:rsidP="00794D40">
            <w:pPr>
              <w:pStyle w:val="ListParagraph"/>
              <w:numPr>
                <w:ilvl w:val="0"/>
                <w:numId w:val="22"/>
              </w:numPr>
              <w:spacing w:after="0"/>
              <w:ind w:left="313" w:hanging="284"/>
              <w:rPr>
                <w:rFonts w:ascii="Arial Narrow" w:hAnsi="Arial Narrow" w:cs="Arial"/>
                <w:sz w:val="22"/>
                <w:szCs w:val="22"/>
              </w:rPr>
            </w:pPr>
            <w:proofErr w:type="gramStart"/>
            <w:r w:rsidRPr="00004F3B">
              <w:rPr>
                <w:rFonts w:ascii="Arial Narrow" w:hAnsi="Arial Narrow" w:cs="Arial"/>
                <w:sz w:val="22"/>
                <w:szCs w:val="22"/>
              </w:rPr>
              <w:t>A</w:t>
            </w:r>
            <w:proofErr w:type="gramEnd"/>
            <w:r w:rsidRPr="00004F3B">
              <w:rPr>
                <w:rFonts w:ascii="Arial Narrow" w:hAnsi="Arial Narrow" w:cs="Arial"/>
                <w:sz w:val="22"/>
                <w:szCs w:val="22"/>
              </w:rPr>
              <w:t xml:space="preserve"> Emergency Preparedness, Resilience, and Response (EPRR) strategy and program is in place to oversee and ensure enhanced assessment, preparedness, prevention, response, and recovery strategies. These aim to ensure there is the capacity and capability to be resilient, prepared and for staff to have the right skills and to have the correct plans to safely and effectively respond and recover from emergencies. This has been shaped by consideration of lessons identified from previous emergency incidents and exercises; the management of shared risks; and the impacts outlined in the EPRR risk and preparedness register.</w:t>
            </w:r>
          </w:p>
          <w:p w14:paraId="4DC36720" w14:textId="3DDE5219"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The organisation has fully established emergency preparedness, resilience, and response (EPRR) measures, with the EPRR work and training programs aligned to meet Civil Contingency statutory requirements. Oversight is provided by the EPRR </w:t>
            </w:r>
            <w:r w:rsidR="00771050" w:rsidRPr="00771050">
              <w:rPr>
                <w:rFonts w:ascii="Arial Narrow" w:hAnsi="Arial Narrow" w:cs="Arial"/>
                <w:color w:val="FF0000"/>
                <w:sz w:val="22"/>
                <w:szCs w:val="22"/>
              </w:rPr>
              <w:t xml:space="preserve">Oversight </w:t>
            </w:r>
            <w:r w:rsidRPr="00004F3B">
              <w:rPr>
                <w:rFonts w:ascii="Arial Narrow" w:hAnsi="Arial Narrow" w:cs="Arial"/>
                <w:sz w:val="22"/>
                <w:szCs w:val="22"/>
              </w:rPr>
              <w:t>Grou</w:t>
            </w:r>
            <w:r>
              <w:rPr>
                <w:rFonts w:ascii="Arial Narrow" w:hAnsi="Arial Narrow" w:cs="Arial"/>
                <w:sz w:val="22"/>
                <w:szCs w:val="22"/>
              </w:rPr>
              <w:t>p.</w:t>
            </w:r>
          </w:p>
          <w:p w14:paraId="5C5815C8" w14:textId="77777777"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 range of emergency response protocols, including a major incident procedure, has been developed. To support, there is a suite of emergency procedures at national and regional levels to address and mitigate national, regional, and local risks as effectively as possible. These risks are identified in the Health Board EPRR Risk and Preparedness register and aligned to National Risk Register, Wales Risk and Preparedness Register, Local Resilience Forum (LRF) Community Risk Register, and respective local authority risk registers.</w:t>
            </w:r>
          </w:p>
          <w:p w14:paraId="3A488DB9" w14:textId="77777777"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Health Board actively participates in the NHS Executive Health Emergency Planning Advisory group and its sub-groups, which provide a platform for discussing and advancing NHS emergency preparedness and planning policies. Additionally, the HB is involved in the Wales Resilience Partnership Group and South Wales Local Resilience Forum and contributes to various pan-Wales/regional groups. The Health Board works closely with local partners and is a member of both Neath Port Talbot and Swansea Local Authority risk groups.</w:t>
            </w:r>
          </w:p>
          <w:p w14:paraId="0C71B38C" w14:textId="77777777" w:rsidR="00794D40" w:rsidRPr="00004F3B" w:rsidRDefault="00794D40" w:rsidP="00794D4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HB EPRR arrangements are aligned to the HB Strategic vision and objectives. EPRR not only helps the HB to comply with the legal requirements but also reinforces the delivery of high-quality, safe, and equitable services, as well as supports the long-term sustainability and resilience of the organisation.</w:t>
            </w:r>
          </w:p>
          <w:p w14:paraId="3A1B5634" w14:textId="24EE8146" w:rsidR="004B6561" w:rsidRDefault="00794D40" w:rsidP="004B6561">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lastRenderedPageBreak/>
              <w:t>There is a holistic approach to building, strengthening, and maintaining the EPRR work programme with consideration to leadership and governance</w:t>
            </w:r>
            <w:r w:rsidR="001D724B">
              <w:rPr>
                <w:rFonts w:ascii="Arial Narrow" w:hAnsi="Arial Narrow" w:cs="Arial"/>
                <w:sz w:val="22"/>
                <w:szCs w:val="22"/>
              </w:rPr>
              <w:t xml:space="preserve"> </w:t>
            </w:r>
            <w:r w:rsidR="001D724B" w:rsidRPr="001D724B">
              <w:rPr>
                <w:rFonts w:ascii="Arial Narrow" w:hAnsi="Arial Narrow" w:cs="Arial"/>
                <w:color w:val="FF0000"/>
                <w:sz w:val="22"/>
                <w:szCs w:val="22"/>
              </w:rPr>
              <w:t>(and ensuring these are up to date</w:t>
            </w:r>
            <w:r w:rsidR="001D724B">
              <w:rPr>
                <w:rFonts w:ascii="Arial Narrow" w:hAnsi="Arial Narrow" w:cs="Arial"/>
                <w:color w:val="FF0000"/>
                <w:sz w:val="22"/>
                <w:szCs w:val="22"/>
              </w:rPr>
              <w:t xml:space="preserve"> to ensure clear accountability</w:t>
            </w:r>
            <w:r w:rsidR="001D724B" w:rsidRPr="001D724B">
              <w:rPr>
                <w:rFonts w:ascii="Arial Narrow" w:hAnsi="Arial Narrow" w:cs="Arial"/>
                <w:color w:val="FF0000"/>
                <w:sz w:val="22"/>
                <w:szCs w:val="22"/>
              </w:rPr>
              <w:t>)</w:t>
            </w:r>
            <w:r w:rsidRPr="00004F3B">
              <w:rPr>
                <w:rFonts w:ascii="Arial Narrow" w:hAnsi="Arial Narrow" w:cs="Arial"/>
                <w:sz w:val="22"/>
                <w:szCs w:val="22"/>
              </w:rPr>
              <w:t>, training and workforce development, scenario planning and exercises, risk management, community engagement and continuous improvement</w:t>
            </w:r>
            <w:r w:rsidR="001D724B" w:rsidRPr="001D724B">
              <w:rPr>
                <w:rFonts w:ascii="Arial Narrow" w:hAnsi="Arial Narrow" w:cs="Arial"/>
                <w:color w:val="FF0000"/>
                <w:sz w:val="22"/>
                <w:szCs w:val="22"/>
              </w:rPr>
              <w:t>, including the conduct of regular audits and assurance checks against NHS Wales EPRR standards</w:t>
            </w:r>
            <w:r w:rsidR="001D724B" w:rsidRPr="001D724B">
              <w:rPr>
                <w:rFonts w:ascii="Arial Narrow" w:hAnsi="Arial Narrow" w:cs="Arial"/>
                <w:sz w:val="22"/>
                <w:szCs w:val="22"/>
              </w:rPr>
              <w:t>.</w:t>
            </w:r>
            <w:r w:rsidR="001D724B">
              <w:rPr>
                <w:rFonts w:ascii="Arial Narrow" w:hAnsi="Arial Narrow" w:cs="Arial"/>
                <w:sz w:val="22"/>
                <w:szCs w:val="22"/>
              </w:rPr>
              <w:t xml:space="preserve"> </w:t>
            </w:r>
            <w:r w:rsidRPr="00004F3B">
              <w:rPr>
                <w:rFonts w:ascii="Arial Narrow" w:hAnsi="Arial Narrow" w:cs="Arial"/>
                <w:sz w:val="22"/>
                <w:szCs w:val="22"/>
              </w:rPr>
              <w:t>This allows delivery of care to be of high quality, efficient, resilient, and adaptable during times of crisis.</w:t>
            </w:r>
          </w:p>
          <w:p w14:paraId="510ACF44" w14:textId="70E2E970" w:rsidR="004B6561" w:rsidRPr="001D724B" w:rsidRDefault="004B6561" w:rsidP="001D724B">
            <w:pPr>
              <w:pStyle w:val="ListParagraph"/>
              <w:numPr>
                <w:ilvl w:val="0"/>
                <w:numId w:val="22"/>
              </w:numPr>
              <w:spacing w:after="0"/>
              <w:ind w:left="313" w:hanging="284"/>
              <w:rPr>
                <w:rFonts w:ascii="Arial Narrow" w:hAnsi="Arial Narrow" w:cs="Arial"/>
                <w:color w:val="FF0000"/>
                <w:sz w:val="22"/>
                <w:szCs w:val="22"/>
              </w:rPr>
            </w:pPr>
            <w:r w:rsidRPr="001D724B">
              <w:rPr>
                <w:rFonts w:ascii="Arial Narrow" w:hAnsi="Arial Narrow" w:cs="Arial"/>
                <w:color w:val="FF0000"/>
                <w:sz w:val="22"/>
                <w:szCs w:val="22"/>
              </w:rPr>
              <w:t>Exercising &amp; Continuous Improvement: Scheduling regular internal training and exercises simulations; capturing lessons identified from incidents and exercises and integration into plans.</w:t>
            </w:r>
          </w:p>
        </w:tc>
        <w:tc>
          <w:tcPr>
            <w:tcW w:w="3762" w:type="dxa"/>
          </w:tcPr>
          <w:p w14:paraId="32FA2DA9" w14:textId="77777777" w:rsidR="00794D40" w:rsidRPr="00205E9E" w:rsidRDefault="00794D40" w:rsidP="00794D40">
            <w:pPr>
              <w:rPr>
                <w:rFonts w:ascii="Arial Narrow" w:hAnsi="Arial Narrow" w:cs="Arial"/>
                <w:bCs/>
                <w:sz w:val="22"/>
                <w:szCs w:val="22"/>
              </w:rPr>
            </w:pPr>
            <w:r w:rsidRPr="00205E9E">
              <w:rPr>
                <w:rFonts w:ascii="Arial Narrow" w:hAnsi="Arial Narrow" w:cs="Arial"/>
                <w:bCs/>
                <w:sz w:val="22"/>
                <w:szCs w:val="22"/>
              </w:rPr>
              <w:lastRenderedPageBreak/>
              <w:t>Amended: Training &amp; Competency:</w:t>
            </w:r>
          </w:p>
          <w:p w14:paraId="42B672C1" w14:textId="77777777" w:rsidR="00794D40" w:rsidRPr="00205E9E" w:rsidRDefault="00794D40" w:rsidP="00794D40">
            <w:pPr>
              <w:rPr>
                <w:rFonts w:ascii="Arial Narrow" w:hAnsi="Arial Narrow" w:cs="Arial"/>
                <w:bCs/>
                <w:sz w:val="22"/>
                <w:szCs w:val="22"/>
              </w:rPr>
            </w:pPr>
            <w:r w:rsidRPr="00205E9E">
              <w:rPr>
                <w:rFonts w:ascii="Cambria Math" w:hAnsi="Cambria Math" w:cs="Cambria Math"/>
                <w:bCs/>
                <w:sz w:val="22"/>
                <w:szCs w:val="22"/>
              </w:rPr>
              <w:t xml:space="preserve">⦁ </w:t>
            </w:r>
            <w:r w:rsidRPr="00205E9E">
              <w:rPr>
                <w:rFonts w:ascii="Arial Narrow" w:hAnsi="Arial Narrow" w:cs="Arial"/>
                <w:bCs/>
                <w:sz w:val="22"/>
                <w:szCs w:val="22"/>
              </w:rPr>
              <w:t>Ensure full compliance with EPRR training requirements for all relevant staff.</w:t>
            </w:r>
          </w:p>
          <w:p w14:paraId="26BE46D6" w14:textId="6C5D1F17" w:rsidR="00794D40" w:rsidRPr="00205E9E" w:rsidRDefault="00794D40" w:rsidP="00794D40">
            <w:pPr>
              <w:rPr>
                <w:rFonts w:ascii="Arial Narrow" w:hAnsi="Arial Narrow"/>
                <w:bCs/>
                <w:strike/>
                <w:sz w:val="22"/>
                <w:szCs w:val="22"/>
              </w:rPr>
            </w:pPr>
            <w:r w:rsidRPr="00205E9E">
              <w:rPr>
                <w:rFonts w:ascii="Cambria Math" w:hAnsi="Cambria Math" w:cs="Cambria Math"/>
                <w:bCs/>
                <w:sz w:val="22"/>
                <w:szCs w:val="22"/>
              </w:rPr>
              <w:t xml:space="preserve">⦁ </w:t>
            </w:r>
            <w:r w:rsidRPr="00205E9E">
              <w:rPr>
                <w:rFonts w:ascii="Arial Narrow" w:hAnsi="Arial Narrow" w:cs="Arial"/>
                <w:bCs/>
                <w:sz w:val="22"/>
                <w:szCs w:val="22"/>
              </w:rPr>
              <w:t xml:space="preserve">Refresher training and scenario-based </w:t>
            </w:r>
            <w:r w:rsidRPr="00205E9E">
              <w:rPr>
                <w:rFonts w:ascii="Arial Narrow" w:hAnsi="Arial Narrow" w:cs="Arial"/>
                <w:bCs/>
                <w:sz w:val="22"/>
                <w:szCs w:val="22"/>
              </w:rPr>
              <w:lastRenderedPageBreak/>
              <w:t>learning for key roles,</w:t>
            </w:r>
          </w:p>
        </w:tc>
        <w:tc>
          <w:tcPr>
            <w:tcW w:w="1842" w:type="dxa"/>
            <w:gridSpan w:val="2"/>
          </w:tcPr>
          <w:p w14:paraId="6CB03F21" w14:textId="68C9BF48" w:rsidR="00794D40" w:rsidRPr="00205E9E" w:rsidRDefault="00794D40" w:rsidP="00794D40">
            <w:pPr>
              <w:rPr>
                <w:rFonts w:ascii="Arial Narrow" w:hAnsi="Arial Narrow"/>
                <w:bCs/>
                <w:sz w:val="22"/>
                <w:szCs w:val="22"/>
              </w:rPr>
            </w:pPr>
            <w:r w:rsidRPr="00205E9E">
              <w:rPr>
                <w:rFonts w:ascii="Arial Narrow" w:hAnsi="Arial Narrow"/>
                <w:bCs/>
                <w:sz w:val="22"/>
                <w:szCs w:val="22"/>
              </w:rPr>
              <w:lastRenderedPageBreak/>
              <w:t>Executive Director of Planning and Partnerships</w:t>
            </w:r>
          </w:p>
        </w:tc>
        <w:tc>
          <w:tcPr>
            <w:tcW w:w="1342" w:type="dxa"/>
          </w:tcPr>
          <w:p w14:paraId="4072C874" w14:textId="568F4620" w:rsidR="00794D40" w:rsidRPr="00205E9E" w:rsidRDefault="00794D40" w:rsidP="00794D40">
            <w:pPr>
              <w:jc w:val="center"/>
              <w:rPr>
                <w:rFonts w:ascii="Arial Narrow" w:hAnsi="Arial Narrow"/>
                <w:bCs/>
                <w:sz w:val="22"/>
                <w:szCs w:val="22"/>
              </w:rPr>
            </w:pPr>
            <w:r w:rsidRPr="00205E9E">
              <w:rPr>
                <w:rFonts w:ascii="Arial Narrow" w:hAnsi="Arial Narrow" w:cs="Arial"/>
                <w:bCs/>
                <w:sz w:val="22"/>
                <w:szCs w:val="22"/>
              </w:rPr>
              <w:t>31/03/2026</w:t>
            </w:r>
          </w:p>
        </w:tc>
      </w:tr>
      <w:tr w:rsidR="00794D40" w:rsidRPr="00C7682B" w14:paraId="75F18F9A" w14:textId="77777777" w:rsidTr="004E0C0F">
        <w:tc>
          <w:tcPr>
            <w:tcW w:w="8505" w:type="dxa"/>
            <w:gridSpan w:val="4"/>
            <w:vMerge/>
          </w:tcPr>
          <w:p w14:paraId="0132ABCF" w14:textId="77777777" w:rsidR="00794D40" w:rsidRPr="00C7682B" w:rsidRDefault="00794D40" w:rsidP="00794D40">
            <w:pPr>
              <w:rPr>
                <w:rFonts w:ascii="Arial Narrow" w:hAnsi="Arial Narrow"/>
                <w:sz w:val="22"/>
                <w:szCs w:val="22"/>
              </w:rPr>
            </w:pPr>
          </w:p>
        </w:tc>
        <w:tc>
          <w:tcPr>
            <w:tcW w:w="3762" w:type="dxa"/>
          </w:tcPr>
          <w:p w14:paraId="51822D9D" w14:textId="77777777" w:rsidR="00794D40" w:rsidRPr="00205E9E" w:rsidRDefault="00794D40" w:rsidP="00794D40">
            <w:pPr>
              <w:rPr>
                <w:rFonts w:ascii="Arial Narrow" w:hAnsi="Arial Narrow" w:cs="Arial"/>
                <w:bCs/>
                <w:sz w:val="22"/>
                <w:szCs w:val="22"/>
              </w:rPr>
            </w:pPr>
            <w:r w:rsidRPr="00205E9E">
              <w:rPr>
                <w:rFonts w:ascii="Arial Narrow" w:hAnsi="Arial Narrow" w:cs="Arial"/>
                <w:bCs/>
                <w:sz w:val="22"/>
                <w:szCs w:val="22"/>
              </w:rPr>
              <w:t>Amended: Business Continuity Management:</w:t>
            </w:r>
          </w:p>
          <w:p w14:paraId="0A1CC0C5" w14:textId="77777777" w:rsidR="00794D40" w:rsidRPr="00205E9E" w:rsidRDefault="00794D40" w:rsidP="00794D40">
            <w:pPr>
              <w:rPr>
                <w:rFonts w:ascii="Arial Narrow" w:hAnsi="Arial Narrow" w:cs="Arial"/>
                <w:bCs/>
                <w:sz w:val="22"/>
                <w:szCs w:val="22"/>
              </w:rPr>
            </w:pPr>
            <w:r w:rsidRPr="00205E9E">
              <w:rPr>
                <w:rFonts w:ascii="Cambria Math" w:hAnsi="Cambria Math" w:cs="Cambria Math"/>
                <w:bCs/>
                <w:sz w:val="22"/>
                <w:szCs w:val="22"/>
              </w:rPr>
              <w:t xml:space="preserve">⦁ </w:t>
            </w:r>
            <w:r w:rsidRPr="00205E9E">
              <w:rPr>
                <w:rFonts w:ascii="Arial Narrow" w:hAnsi="Arial Narrow" w:cs="Arial"/>
                <w:bCs/>
                <w:sz w:val="22"/>
                <w:szCs w:val="22"/>
              </w:rPr>
              <w:t>Embed and test business continuity plans across all critical services.</w:t>
            </w:r>
          </w:p>
          <w:p w14:paraId="64F85E2D" w14:textId="0C1C0C27" w:rsidR="00794D40" w:rsidRPr="00205E9E" w:rsidRDefault="00794D40" w:rsidP="00794D40">
            <w:pPr>
              <w:rPr>
                <w:rFonts w:ascii="Arial Narrow" w:hAnsi="Arial Narrow" w:cs="Arial"/>
                <w:bCs/>
                <w:sz w:val="22"/>
                <w:szCs w:val="22"/>
                <w:highlight w:val="yellow"/>
              </w:rPr>
            </w:pPr>
            <w:r w:rsidRPr="00205E9E">
              <w:rPr>
                <w:rFonts w:ascii="Cambria Math" w:hAnsi="Cambria Math" w:cs="Cambria Math"/>
                <w:bCs/>
                <w:sz w:val="22"/>
                <w:szCs w:val="22"/>
              </w:rPr>
              <w:t xml:space="preserve">⦁ </w:t>
            </w:r>
            <w:r w:rsidRPr="00205E9E">
              <w:rPr>
                <w:rFonts w:ascii="Arial Narrow" w:hAnsi="Arial Narrow" w:cs="Arial"/>
                <w:bCs/>
                <w:sz w:val="22"/>
                <w:szCs w:val="22"/>
              </w:rPr>
              <w:t>Ensure plans include critical resilience and alternative arrangements.</w:t>
            </w:r>
          </w:p>
        </w:tc>
        <w:tc>
          <w:tcPr>
            <w:tcW w:w="1842" w:type="dxa"/>
            <w:gridSpan w:val="2"/>
          </w:tcPr>
          <w:p w14:paraId="210E8EDE" w14:textId="1EBC1EAD" w:rsidR="00794D40" w:rsidRPr="00205E9E" w:rsidRDefault="00794D40" w:rsidP="00794D40">
            <w:pPr>
              <w:rPr>
                <w:rFonts w:ascii="Arial Narrow" w:hAnsi="Arial Narrow" w:cs="Arial"/>
                <w:bCs/>
                <w:sz w:val="22"/>
                <w:szCs w:val="22"/>
              </w:rPr>
            </w:pPr>
            <w:r w:rsidRPr="00205E9E">
              <w:rPr>
                <w:rFonts w:ascii="Arial Narrow" w:hAnsi="Arial Narrow"/>
                <w:bCs/>
                <w:sz w:val="22"/>
                <w:szCs w:val="22"/>
              </w:rPr>
              <w:t>Executive Director of Planning and Partnerships</w:t>
            </w:r>
          </w:p>
        </w:tc>
        <w:tc>
          <w:tcPr>
            <w:tcW w:w="1342" w:type="dxa"/>
          </w:tcPr>
          <w:p w14:paraId="468BA2CE" w14:textId="5D00AFA1" w:rsidR="00794D40" w:rsidRPr="00205E9E" w:rsidRDefault="00794D40" w:rsidP="00794D40">
            <w:pPr>
              <w:jc w:val="center"/>
              <w:rPr>
                <w:rFonts w:ascii="Arial Narrow" w:hAnsi="Arial Narrow" w:cs="Arial"/>
                <w:bCs/>
                <w:sz w:val="22"/>
                <w:szCs w:val="22"/>
              </w:rPr>
            </w:pPr>
            <w:r w:rsidRPr="00205E9E">
              <w:rPr>
                <w:rFonts w:ascii="Arial Narrow" w:hAnsi="Arial Narrow" w:cs="Arial"/>
                <w:bCs/>
                <w:sz w:val="22"/>
                <w:szCs w:val="22"/>
              </w:rPr>
              <w:t>31/03/2026</w:t>
            </w:r>
          </w:p>
        </w:tc>
      </w:tr>
      <w:tr w:rsidR="001D724B" w:rsidRPr="00C7682B" w14:paraId="616829BB" w14:textId="77777777" w:rsidTr="009B4C8B">
        <w:trPr>
          <w:trHeight w:val="971"/>
        </w:trPr>
        <w:tc>
          <w:tcPr>
            <w:tcW w:w="8505" w:type="dxa"/>
            <w:gridSpan w:val="4"/>
            <w:vMerge/>
          </w:tcPr>
          <w:p w14:paraId="4F1EEDD2" w14:textId="77777777" w:rsidR="001D724B" w:rsidRPr="00C7682B" w:rsidRDefault="001D724B" w:rsidP="00771050">
            <w:pPr>
              <w:rPr>
                <w:rFonts w:ascii="Arial Narrow" w:hAnsi="Arial Narrow"/>
              </w:rPr>
            </w:pPr>
          </w:p>
        </w:tc>
        <w:tc>
          <w:tcPr>
            <w:tcW w:w="3762" w:type="dxa"/>
          </w:tcPr>
          <w:p w14:paraId="57DD4889" w14:textId="1642A310" w:rsidR="001D724B" w:rsidRPr="00205E9E" w:rsidRDefault="001D724B" w:rsidP="00771050">
            <w:pPr>
              <w:rPr>
                <w:rFonts w:ascii="Arial Narrow" w:hAnsi="Arial Narrow" w:cs="Arial"/>
                <w:bCs/>
                <w:sz w:val="22"/>
                <w:szCs w:val="22"/>
                <w:highlight w:val="yellow"/>
              </w:rPr>
            </w:pPr>
          </w:p>
        </w:tc>
        <w:tc>
          <w:tcPr>
            <w:tcW w:w="1842" w:type="dxa"/>
            <w:gridSpan w:val="2"/>
          </w:tcPr>
          <w:p w14:paraId="7F396433" w14:textId="2E33DA18" w:rsidR="001D724B" w:rsidRPr="00205E9E" w:rsidRDefault="001D724B" w:rsidP="00771050">
            <w:pPr>
              <w:rPr>
                <w:rFonts w:ascii="Arial Narrow" w:hAnsi="Arial Narrow" w:cs="Arial"/>
                <w:bCs/>
                <w:sz w:val="22"/>
                <w:szCs w:val="22"/>
              </w:rPr>
            </w:pPr>
          </w:p>
        </w:tc>
        <w:tc>
          <w:tcPr>
            <w:tcW w:w="1342" w:type="dxa"/>
          </w:tcPr>
          <w:p w14:paraId="57C5FC2D" w14:textId="05411E4B" w:rsidR="001D724B" w:rsidRPr="00205E9E" w:rsidRDefault="001D724B" w:rsidP="00771050">
            <w:pPr>
              <w:jc w:val="center"/>
              <w:rPr>
                <w:rFonts w:ascii="Arial Narrow" w:hAnsi="Arial Narrow" w:cs="Arial"/>
                <w:bCs/>
                <w:sz w:val="22"/>
                <w:szCs w:val="22"/>
              </w:rPr>
            </w:pPr>
          </w:p>
        </w:tc>
      </w:tr>
      <w:tr w:rsidR="00771050" w:rsidRPr="00C7682B" w14:paraId="0636FCFF" w14:textId="77777777" w:rsidTr="004E0C0F">
        <w:tc>
          <w:tcPr>
            <w:tcW w:w="8505" w:type="dxa"/>
            <w:gridSpan w:val="4"/>
            <w:tcBorders>
              <w:bottom w:val="single" w:sz="4" w:space="0" w:color="auto"/>
            </w:tcBorders>
          </w:tcPr>
          <w:p w14:paraId="0CFA8625" w14:textId="7A88D35C" w:rsidR="00771050" w:rsidRPr="00265C33" w:rsidRDefault="00771050" w:rsidP="00771050">
            <w:pPr>
              <w:pStyle w:val="Default"/>
              <w:rPr>
                <w:rFonts w:ascii="Arial Narrow" w:hAnsi="Arial Narrow" w:cs="Arial"/>
                <w:b/>
                <w:bCs/>
                <w:color w:val="auto"/>
                <w:sz w:val="22"/>
                <w:szCs w:val="22"/>
              </w:rPr>
            </w:pPr>
            <w:r w:rsidRPr="00C7682B">
              <w:rPr>
                <w:rFonts w:ascii="Arial Narrow" w:hAnsi="Arial Narrow" w:cs="Arial"/>
                <w:b/>
                <w:bCs/>
                <w:color w:val="auto"/>
                <w:sz w:val="22"/>
                <w:szCs w:val="22"/>
              </w:rPr>
              <w:t>Assurances (How do we know if the things we are doing are having an impact?</w:t>
            </w:r>
          </w:p>
        </w:tc>
        <w:tc>
          <w:tcPr>
            <w:tcW w:w="6946" w:type="dxa"/>
            <w:gridSpan w:val="4"/>
            <w:tcBorders>
              <w:bottom w:val="single" w:sz="4" w:space="0" w:color="auto"/>
            </w:tcBorders>
          </w:tcPr>
          <w:p w14:paraId="22B7F4CC" w14:textId="6E2167EE" w:rsidR="00771050" w:rsidRPr="00C7682B" w:rsidRDefault="00771050" w:rsidP="00771050">
            <w:pPr>
              <w:pStyle w:val="Default"/>
              <w:rPr>
                <w:rFonts w:ascii="Arial Narrow" w:hAnsi="Arial Narrow"/>
                <w:sz w:val="22"/>
                <w:szCs w:val="22"/>
              </w:rPr>
            </w:pPr>
            <w:r w:rsidRPr="00C7682B">
              <w:rPr>
                <w:rFonts w:ascii="Arial Narrow" w:hAnsi="Arial Narrow" w:cs="Arial"/>
                <w:b/>
                <w:bCs/>
                <w:color w:val="auto"/>
                <w:sz w:val="22"/>
                <w:szCs w:val="22"/>
              </w:rPr>
              <w:t>Gaps in assurance (What additional assurances should we seek?)</w:t>
            </w:r>
          </w:p>
        </w:tc>
      </w:tr>
      <w:tr w:rsidR="00771050" w:rsidRPr="00C7682B" w14:paraId="150D1A19" w14:textId="77777777" w:rsidTr="004E0C0F">
        <w:tc>
          <w:tcPr>
            <w:tcW w:w="8505" w:type="dxa"/>
            <w:gridSpan w:val="4"/>
            <w:tcBorders>
              <w:bottom w:val="single" w:sz="4" w:space="0" w:color="auto"/>
            </w:tcBorders>
          </w:tcPr>
          <w:p w14:paraId="43B2708F" w14:textId="61B63AA1"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EPRR Strategy Group is responsible for overseeing the strategy and implementation of the EPRR work plan. It operates under the coordination of the corporate Strategy Directorate, with the programme focused on achieving Civil Contingency responsibilities, conducting thorough risk assessments, and facilitating training, exercises, and lessons learned. A digital dashboard is in place to support the monitoring of the EPRR work programme.</w:t>
            </w:r>
          </w:p>
          <w:p w14:paraId="2F94FBB0" w14:textId="7777777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HB delivers various exercises to test the effectiveness of current arrangements and response procedures and key training programmes. A comprehensive HB training and exercise strategy is established, covering operational, tactical, and strategic response levels.</w:t>
            </w:r>
          </w:p>
          <w:p w14:paraId="01884B55" w14:textId="50A1D78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Local procedures</w:t>
            </w:r>
            <w:r>
              <w:rPr>
                <w:rFonts w:ascii="Arial Narrow" w:hAnsi="Arial Narrow" w:cs="Arial"/>
                <w:sz w:val="22"/>
                <w:szCs w:val="22"/>
              </w:rPr>
              <w:t xml:space="preserve"> </w:t>
            </w:r>
            <w:r w:rsidRPr="00CB1C06">
              <w:rPr>
                <w:rFonts w:ascii="Arial Narrow" w:hAnsi="Arial Narrow" w:cs="Arial"/>
                <w:sz w:val="22"/>
                <w:szCs w:val="22"/>
              </w:rPr>
              <w:t xml:space="preserve">(including Major Incident and Emergency Response procedures) </w:t>
            </w:r>
            <w:r w:rsidRPr="00004F3B">
              <w:rPr>
                <w:rFonts w:ascii="Arial Narrow" w:hAnsi="Arial Narrow" w:cs="Arial"/>
                <w:sz w:val="22"/>
                <w:szCs w:val="22"/>
              </w:rPr>
              <w:t>are regularly reviewed to incorporate the latest UK and national guidance, as well as lessons identified from actual events. Following each live incident, a debrief is conducted, and the findings are documented in the SBUHB lessons identified register.</w:t>
            </w:r>
          </w:p>
          <w:p w14:paraId="64BEBECA" w14:textId="7777777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As part of the EPRR Work Programme and within the Digital Dashboard, the EPRR Strategy Group monitors and ensures that all business continuity procedures are kept up to date. Identified gaps in business continuity management are taken forward by the respective Service Delivery Group and cross cutting services EPRR</w:t>
            </w:r>
          </w:p>
          <w:p w14:paraId="04AA2D18" w14:textId="77777777" w:rsidR="00771050" w:rsidRPr="00004F3B"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The EPRR Strategy Group oversees the HB EPRR risk register, which includes the necessary mitigations for consequence management. This informs the EPRR work programme and training and exercising strategy.</w:t>
            </w:r>
          </w:p>
          <w:p w14:paraId="1C1C2A50" w14:textId="533A16BF" w:rsidR="00771050" w:rsidRPr="00CB1C06" w:rsidRDefault="00771050" w:rsidP="00771050">
            <w:pPr>
              <w:pStyle w:val="ListParagraph"/>
              <w:numPr>
                <w:ilvl w:val="0"/>
                <w:numId w:val="22"/>
              </w:numPr>
              <w:spacing w:after="0"/>
              <w:ind w:left="313" w:hanging="284"/>
              <w:rPr>
                <w:rFonts w:ascii="Arial Narrow" w:hAnsi="Arial Narrow" w:cs="Arial"/>
                <w:sz w:val="22"/>
                <w:szCs w:val="22"/>
              </w:rPr>
            </w:pPr>
            <w:r w:rsidRPr="00004F3B">
              <w:rPr>
                <w:rFonts w:ascii="Arial Narrow" w:hAnsi="Arial Narrow" w:cs="Arial"/>
                <w:sz w:val="22"/>
                <w:szCs w:val="22"/>
              </w:rPr>
              <w:t xml:space="preserve">Risks associated with health included in the Wales Risk and Preparedness Register are included on the </w:t>
            </w:r>
            <w:r w:rsidRPr="00CB1C06">
              <w:rPr>
                <w:rFonts w:ascii="Arial Narrow" w:hAnsi="Arial Narrow" w:cs="Arial"/>
                <w:sz w:val="22"/>
                <w:szCs w:val="22"/>
              </w:rPr>
              <w:t>South Wales Local Resilience Forum Risk Register and the specific health risks are discussed in the Loal Resilience Health Group. This work informs multi-agency, regional resilience, and response arrangements.</w:t>
            </w:r>
          </w:p>
          <w:p w14:paraId="5EEF8DCA" w14:textId="77777777" w:rsidR="00771050" w:rsidRPr="00CB1C06" w:rsidRDefault="00771050" w:rsidP="00771050">
            <w:pPr>
              <w:pStyle w:val="ListParagraph"/>
              <w:numPr>
                <w:ilvl w:val="0"/>
                <w:numId w:val="22"/>
              </w:numPr>
              <w:spacing w:after="0"/>
              <w:ind w:left="313" w:hanging="284"/>
              <w:rPr>
                <w:rFonts w:ascii="Arial Narrow" w:hAnsi="Arial Narrow" w:cs="Arial"/>
                <w:sz w:val="22"/>
                <w:szCs w:val="22"/>
              </w:rPr>
            </w:pPr>
            <w:r w:rsidRPr="00CB1C06">
              <w:rPr>
                <w:rFonts w:ascii="Arial Narrow" w:hAnsi="Arial Narrow" w:cs="Arial"/>
                <w:sz w:val="22"/>
                <w:szCs w:val="22"/>
              </w:rPr>
              <w:t xml:space="preserve">The EPRR Strategy Group currently provides annual updates to the Management Board, with a summary to the Health Board. This includes presenting the Major Incident Procedures, which are </w:t>
            </w:r>
            <w:r w:rsidRPr="00CB1C06">
              <w:rPr>
                <w:rFonts w:ascii="Arial Narrow" w:hAnsi="Arial Narrow" w:cs="Arial"/>
                <w:sz w:val="22"/>
                <w:szCs w:val="22"/>
              </w:rPr>
              <w:lastRenderedPageBreak/>
              <w:t>reviewed each year, submitting the NHS Executive Annual Report for approval, and offering a comprehensive EPRR update. The update covers challenges, achievements, and other emergency response arrangements.</w:t>
            </w:r>
          </w:p>
          <w:p w14:paraId="69FF1CC3" w14:textId="6BD629A9" w:rsidR="00771050" w:rsidRPr="00B261F1" w:rsidRDefault="00771050" w:rsidP="00771050">
            <w:pPr>
              <w:pStyle w:val="ListParagraph"/>
              <w:numPr>
                <w:ilvl w:val="0"/>
                <w:numId w:val="22"/>
              </w:numPr>
              <w:spacing w:after="0"/>
              <w:ind w:left="313" w:hanging="284"/>
              <w:rPr>
                <w:rFonts w:ascii="Arial Narrow" w:hAnsi="Arial Narrow" w:cs="Arial"/>
                <w:sz w:val="22"/>
                <w:szCs w:val="22"/>
              </w:rPr>
            </w:pPr>
            <w:r w:rsidRPr="00CB1C06">
              <w:rPr>
                <w:rFonts w:ascii="Arial Narrow" w:hAnsi="Arial Narrow" w:cs="Arial"/>
                <w:sz w:val="22"/>
                <w:szCs w:val="22"/>
              </w:rPr>
              <w:t>The six statutory duties shape the overarching EPRR work programme, with progress monitored through the Digital Dashboard and discussed</w:t>
            </w:r>
            <w:r w:rsidRPr="00B261F1">
              <w:rPr>
                <w:rFonts w:ascii="Arial Narrow" w:hAnsi="Arial Narrow" w:cs="Arial"/>
                <w:sz w:val="22"/>
                <w:szCs w:val="22"/>
              </w:rPr>
              <w:t xml:space="preserve"> at the EPRR Strategy Group. Indicator of achievement of 2025/26 objective is: As a Category 1 Responder organisation under the Civil Contingencies Act 2004, HB meets the six statutory duties. Assurance of this is provided through the NHS Executive Annual Report, which is signed by the HB CEO and presented to the Management Board. The report also includes an update on the delivery of the HB EPRR work programme.</w:t>
            </w:r>
          </w:p>
          <w:p w14:paraId="16DE0504" w14:textId="7758A8F9" w:rsidR="00771050" w:rsidRDefault="00771050" w:rsidP="00771050">
            <w:pPr>
              <w:pStyle w:val="ListParagraph"/>
              <w:numPr>
                <w:ilvl w:val="0"/>
                <w:numId w:val="22"/>
              </w:numPr>
              <w:spacing w:after="0"/>
              <w:ind w:left="313" w:hanging="284"/>
              <w:rPr>
                <w:rFonts w:ascii="Arial Narrow" w:hAnsi="Arial Narrow" w:cs="Arial"/>
                <w:sz w:val="22"/>
                <w:szCs w:val="22"/>
              </w:rPr>
            </w:pPr>
            <w:r>
              <w:rPr>
                <w:rFonts w:ascii="Arial Narrow" w:hAnsi="Arial Narrow" w:cs="Arial"/>
                <w:sz w:val="22"/>
                <w:szCs w:val="22"/>
              </w:rPr>
              <w:t xml:space="preserve">Business Continuity audit report </w:t>
            </w:r>
          </w:p>
          <w:p w14:paraId="7BBCB07C" w14:textId="77777777" w:rsidR="00771050" w:rsidRDefault="00771050" w:rsidP="00771050">
            <w:pPr>
              <w:pStyle w:val="ListParagraph"/>
              <w:numPr>
                <w:ilvl w:val="0"/>
                <w:numId w:val="22"/>
              </w:numPr>
              <w:spacing w:after="0"/>
              <w:ind w:left="313" w:hanging="284"/>
              <w:rPr>
                <w:rFonts w:ascii="Arial Narrow" w:hAnsi="Arial Narrow" w:cs="Arial"/>
                <w:sz w:val="22"/>
                <w:szCs w:val="22"/>
              </w:rPr>
            </w:pPr>
            <w:r w:rsidRPr="00B261F1">
              <w:rPr>
                <w:rFonts w:ascii="Arial Narrow" w:hAnsi="Arial Narrow" w:cs="Arial"/>
                <w:sz w:val="22"/>
                <w:szCs w:val="22"/>
              </w:rPr>
              <w:t>Additionally, to support the HB EPRR Training and Exercising Strategy, HB takes every opportunity to participate in national and regional exercises. These exercises are then discussed in the various resilience forums, as mentioned earlier.</w:t>
            </w:r>
          </w:p>
          <w:p w14:paraId="58A820FB" w14:textId="677D1A93" w:rsidR="00771050" w:rsidRPr="00265C33" w:rsidRDefault="00771050" w:rsidP="00771050">
            <w:pPr>
              <w:pStyle w:val="ListParagraph"/>
              <w:spacing w:after="0"/>
              <w:ind w:left="313"/>
              <w:rPr>
                <w:rFonts w:ascii="Arial Narrow" w:hAnsi="Arial Narrow" w:cs="Arial"/>
                <w:sz w:val="22"/>
                <w:szCs w:val="22"/>
              </w:rPr>
            </w:pPr>
          </w:p>
        </w:tc>
        <w:tc>
          <w:tcPr>
            <w:tcW w:w="6946" w:type="dxa"/>
            <w:gridSpan w:val="4"/>
            <w:tcBorders>
              <w:bottom w:val="single" w:sz="4" w:space="0" w:color="auto"/>
            </w:tcBorders>
          </w:tcPr>
          <w:p w14:paraId="450612D4" w14:textId="77C13D08" w:rsidR="00771050" w:rsidRPr="00265C33" w:rsidRDefault="00771050" w:rsidP="00771050">
            <w:pPr>
              <w:pStyle w:val="ListParagraph"/>
              <w:numPr>
                <w:ilvl w:val="0"/>
                <w:numId w:val="22"/>
              </w:numPr>
              <w:spacing w:after="0"/>
              <w:ind w:left="313" w:hanging="284"/>
              <w:rPr>
                <w:rFonts w:ascii="Arial Narrow" w:hAnsi="Arial Narrow" w:cs="Arial"/>
                <w:sz w:val="22"/>
                <w:szCs w:val="22"/>
              </w:rPr>
            </w:pPr>
            <w:r w:rsidRPr="00B261F1">
              <w:rPr>
                <w:rFonts w:ascii="Arial Narrow" w:hAnsi="Arial Narrow" w:cs="Arial"/>
                <w:sz w:val="22"/>
                <w:szCs w:val="22"/>
              </w:rPr>
              <w:lastRenderedPageBreak/>
              <w:t>EPRR is a corporate function and must be recognised as a vital, cross-cutting service to ensure EPRR considerations are integrated into all HB operations. Progress is being made in this area, but further work is needed. Service Delivery Groups must designate appropriate managerial resources to take on EPRR responsibilities within their respective services. These individuals should have the necessary seniority to make decisions and drive the required work programme forward. Additionally, EPRR mapping has been undertaken for the HB Strategic vision and objectives evidencing where HB-wide work programmes need to incorporate resilience, with EPRR clearly defined as a critical pillar in supporting these efforts. However, further clarity is needed regarding the specific gaps or challenges hindering the full integration and effectiveness of EPRR within these processes.</w:t>
            </w:r>
          </w:p>
        </w:tc>
      </w:tr>
      <w:bookmarkEnd w:id="28"/>
      <w:tr w:rsidR="00771050" w:rsidRPr="00C7682B" w14:paraId="30AA5AA1" w14:textId="77777777" w:rsidTr="00CA0A66">
        <w:tc>
          <w:tcPr>
            <w:tcW w:w="15451" w:type="dxa"/>
            <w:gridSpan w:val="8"/>
          </w:tcPr>
          <w:p w14:paraId="06946FAC" w14:textId="77777777" w:rsidR="00771050" w:rsidRPr="00265C33" w:rsidRDefault="00771050" w:rsidP="00771050">
            <w:pPr>
              <w:pStyle w:val="Default"/>
              <w:jc w:val="center"/>
              <w:rPr>
                <w:rFonts w:ascii="Arial Narrow" w:hAnsi="Arial Narrow" w:cs="Arial"/>
                <w:color w:val="auto"/>
                <w:sz w:val="22"/>
                <w:szCs w:val="22"/>
              </w:rPr>
            </w:pPr>
            <w:r w:rsidRPr="00C7682B">
              <w:rPr>
                <w:rFonts w:ascii="Arial Narrow" w:hAnsi="Arial Narrow" w:cs="Arial"/>
                <w:b/>
                <w:bCs/>
                <w:color w:val="auto"/>
                <w:sz w:val="22"/>
                <w:szCs w:val="22"/>
              </w:rPr>
              <w:t>Additional Comments / Progress Notes</w:t>
            </w:r>
          </w:p>
          <w:p w14:paraId="32233837" w14:textId="5FFFFFEE" w:rsidR="00771050" w:rsidRDefault="00771050" w:rsidP="00771050">
            <w:pPr>
              <w:rPr>
                <w:rFonts w:ascii="Arial Narrow" w:hAnsi="Arial Narrow" w:cs="Arial"/>
                <w:sz w:val="22"/>
                <w:szCs w:val="22"/>
              </w:rPr>
            </w:pPr>
            <w:r w:rsidRPr="00CC716B">
              <w:rPr>
                <w:rFonts w:ascii="Arial Narrow" w:hAnsi="Arial Narrow" w:cs="Arial"/>
                <w:sz w:val="22"/>
                <w:szCs w:val="22"/>
              </w:rPr>
              <w:t xml:space="preserve">06/11/2025: </w:t>
            </w:r>
            <w:r>
              <w:rPr>
                <w:rFonts w:ascii="Arial Narrow" w:hAnsi="Arial Narrow" w:cs="Arial"/>
                <w:sz w:val="22"/>
                <w:szCs w:val="22"/>
              </w:rPr>
              <w:t xml:space="preserve">Management are looking to </w:t>
            </w:r>
            <w:r w:rsidRPr="00CC716B">
              <w:rPr>
                <w:rFonts w:ascii="Arial Narrow" w:hAnsi="Arial Narrow" w:cs="Arial"/>
                <w:sz w:val="22"/>
                <w:szCs w:val="22"/>
              </w:rPr>
              <w:t>Increase general staff awareness of roles &amp; responsibilities in the event of an emergency by mandating the NHS Wales “Introduction to Emergencies” e-learning within the health board.</w:t>
            </w:r>
          </w:p>
          <w:p w14:paraId="373BBF3C" w14:textId="77777777" w:rsidR="00771050" w:rsidRDefault="00771050" w:rsidP="00771050">
            <w:pPr>
              <w:rPr>
                <w:rFonts w:ascii="Arial Narrow" w:hAnsi="Arial Narrow" w:cs="Arial"/>
                <w:sz w:val="22"/>
                <w:szCs w:val="22"/>
              </w:rPr>
            </w:pPr>
            <w:r w:rsidRPr="00205E9E">
              <w:rPr>
                <w:rFonts w:ascii="Arial Narrow" w:hAnsi="Arial Narrow" w:cs="Arial"/>
                <w:sz w:val="22"/>
                <w:szCs w:val="22"/>
              </w:rPr>
              <w:t>27/11/2025: Rationales and actions updated.</w:t>
            </w:r>
          </w:p>
          <w:p w14:paraId="7AB5EF4D" w14:textId="006B98D4" w:rsidR="001D724B" w:rsidRPr="00C7682B" w:rsidRDefault="001D724B" w:rsidP="00771050">
            <w:pPr>
              <w:rPr>
                <w:rFonts w:ascii="Arial Narrow" w:hAnsi="Arial Narrow" w:cs="Arial"/>
                <w:sz w:val="22"/>
                <w:szCs w:val="22"/>
              </w:rPr>
            </w:pPr>
            <w:r w:rsidRPr="001D724B">
              <w:rPr>
                <w:rFonts w:ascii="Arial Narrow" w:hAnsi="Arial Narrow" w:cs="Arial"/>
                <w:color w:val="FF0000"/>
                <w:sz w:val="22"/>
                <w:szCs w:val="22"/>
              </w:rPr>
              <w:t xml:space="preserve">05/12/2025: Controls </w:t>
            </w:r>
            <w:r>
              <w:rPr>
                <w:rFonts w:ascii="Arial Narrow" w:hAnsi="Arial Narrow" w:cs="Arial"/>
                <w:color w:val="FF0000"/>
                <w:sz w:val="22"/>
                <w:szCs w:val="22"/>
              </w:rPr>
              <w:t xml:space="preserve">and actions </w:t>
            </w:r>
            <w:r w:rsidRPr="001D724B">
              <w:rPr>
                <w:rFonts w:ascii="Arial Narrow" w:hAnsi="Arial Narrow" w:cs="Arial"/>
                <w:color w:val="FF0000"/>
                <w:sz w:val="22"/>
                <w:szCs w:val="22"/>
              </w:rPr>
              <w:t>section</w:t>
            </w:r>
            <w:r>
              <w:rPr>
                <w:rFonts w:ascii="Arial Narrow" w:hAnsi="Arial Narrow" w:cs="Arial"/>
                <w:color w:val="FF0000"/>
                <w:sz w:val="22"/>
                <w:szCs w:val="22"/>
              </w:rPr>
              <w:t>s</w:t>
            </w:r>
            <w:r w:rsidRPr="001D724B">
              <w:rPr>
                <w:rFonts w:ascii="Arial Narrow" w:hAnsi="Arial Narrow" w:cs="Arial"/>
                <w:color w:val="FF0000"/>
                <w:sz w:val="22"/>
                <w:szCs w:val="22"/>
              </w:rPr>
              <w:t xml:space="preserve"> revised.</w:t>
            </w:r>
          </w:p>
        </w:tc>
      </w:tr>
    </w:tbl>
    <w:p w14:paraId="50943E2C" w14:textId="71C0D0F0" w:rsidR="006B49AB" w:rsidRDefault="006B49AB">
      <w:pPr>
        <w:widowControl/>
        <w:spacing w:after="160" w:line="259" w:lineRule="auto"/>
        <w:rPr>
          <w:rFonts w:ascii="Arial" w:hAnsi="Arial" w:cs="Arial"/>
          <w:b/>
          <w:u w:val="single"/>
        </w:rPr>
      </w:pPr>
    </w:p>
    <w:p w14:paraId="0CEBBF4B" w14:textId="77777777" w:rsidR="00632EBF" w:rsidRDefault="00632EBF">
      <w:pPr>
        <w:widowControl/>
        <w:spacing w:after="160" w:line="259" w:lineRule="auto"/>
        <w:rPr>
          <w:rFonts w:ascii="Arial" w:hAnsi="Arial" w:cs="Arial"/>
          <w:b/>
          <w:u w:val="single"/>
        </w:rPr>
      </w:pPr>
    </w:p>
    <w:p w14:paraId="35A1AED5" w14:textId="16BCF680" w:rsidR="00632EBF" w:rsidRDefault="00632EBF">
      <w:pPr>
        <w:widowControl/>
        <w:spacing w:after="160" w:line="259" w:lineRule="auto"/>
        <w:rPr>
          <w:rFonts w:ascii="Arial" w:hAnsi="Arial" w:cs="Arial"/>
          <w:b/>
          <w:u w:val="single"/>
        </w:rPr>
      </w:pPr>
      <w:r>
        <w:rPr>
          <w:rFonts w:ascii="Arial" w:hAnsi="Arial" w:cs="Arial"/>
          <w:b/>
          <w:u w:val="single"/>
        </w:rPr>
        <w:br w:type="page"/>
      </w:r>
    </w:p>
    <w:tbl>
      <w:tblPr>
        <w:tblStyle w:val="TableGrid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1987"/>
        <w:gridCol w:w="2153"/>
        <w:gridCol w:w="1746"/>
        <w:gridCol w:w="3746"/>
        <w:gridCol w:w="132"/>
        <w:gridCol w:w="1268"/>
        <w:gridCol w:w="1995"/>
      </w:tblGrid>
      <w:tr w:rsidR="00632EBF" w:rsidRPr="002F07D1" w14:paraId="39CCBB97" w14:textId="77777777" w:rsidTr="001F206E">
        <w:tc>
          <w:tcPr>
            <w:tcW w:w="1403" w:type="pct"/>
            <w:gridSpan w:val="2"/>
          </w:tcPr>
          <w:p w14:paraId="21E68259" w14:textId="77777777" w:rsidR="00632EBF" w:rsidRDefault="00632EBF" w:rsidP="009A28D1">
            <w:pPr>
              <w:widowControl/>
              <w:rPr>
                <w:rFonts w:ascii="Arial Narrow" w:hAnsi="Arial Narrow"/>
                <w:b/>
              </w:rPr>
            </w:pPr>
            <w:r w:rsidRPr="002F07D1">
              <w:rPr>
                <w:rFonts w:ascii="Arial Narrow" w:hAnsi="Arial Narrow"/>
                <w:b/>
              </w:rPr>
              <w:lastRenderedPageBreak/>
              <w:t xml:space="preserve">Datix ID Number: </w:t>
            </w:r>
            <w:r w:rsidRPr="00E76FCE">
              <w:rPr>
                <w:rFonts w:ascii="Arial Narrow" w:hAnsi="Arial Narrow"/>
                <w:b/>
              </w:rPr>
              <w:t>4334</w:t>
            </w:r>
          </w:p>
          <w:p w14:paraId="232347C8" w14:textId="73D2D3D3" w:rsidR="00632EBF" w:rsidRPr="002E6BAD" w:rsidRDefault="00632EBF" w:rsidP="009A28D1">
            <w:pPr>
              <w:widowControl/>
              <w:rPr>
                <w:rFonts w:ascii="Arial Narrow" w:hAnsi="Arial Narrow"/>
                <w:b/>
                <w:color w:val="FF0000"/>
              </w:rPr>
            </w:pPr>
            <w:r>
              <w:rPr>
                <w:rFonts w:ascii="Arial Narrow" w:hAnsi="Arial Narrow"/>
                <w:b/>
              </w:rPr>
              <w:t>Date opened: December 2025</w:t>
            </w:r>
            <w:r w:rsidR="002E6BAD">
              <w:rPr>
                <w:rFonts w:ascii="Arial Narrow" w:hAnsi="Arial Narrow"/>
                <w:b/>
              </w:rPr>
              <w:t xml:space="preserve"> </w:t>
            </w:r>
            <w:r w:rsidR="002E6BAD" w:rsidRPr="002E6BAD">
              <w:rPr>
                <w:rFonts w:ascii="Arial Narrow" w:hAnsi="Arial Narrow"/>
                <w:b/>
                <w:color w:val="FF0000"/>
                <w:highlight w:val="yellow"/>
              </w:rPr>
              <w:t>NEW RISK</w:t>
            </w:r>
          </w:p>
        </w:tc>
        <w:tc>
          <w:tcPr>
            <w:tcW w:w="1220" w:type="pct"/>
            <w:gridSpan w:val="2"/>
            <w:vAlign w:val="center"/>
          </w:tcPr>
          <w:p w14:paraId="1B858705" w14:textId="271E8A48" w:rsidR="00632EBF" w:rsidRPr="002E6BAD" w:rsidRDefault="00632EBF" w:rsidP="009A28D1">
            <w:pPr>
              <w:widowControl/>
              <w:jc w:val="right"/>
              <w:rPr>
                <w:rFonts w:ascii="Arial Narrow" w:hAnsi="Arial Narrow"/>
                <w:b/>
                <w:color w:val="FF0000"/>
              </w:rPr>
            </w:pPr>
          </w:p>
          <w:p w14:paraId="6C99899B" w14:textId="49E7B251" w:rsidR="00632EBF" w:rsidRPr="002F07D1" w:rsidRDefault="00632EBF" w:rsidP="009A28D1">
            <w:pPr>
              <w:widowControl/>
              <w:jc w:val="right"/>
              <w:rPr>
                <w:rFonts w:ascii="Arial Narrow" w:hAnsi="Arial Narrow"/>
                <w:b/>
              </w:rPr>
            </w:pPr>
            <w:r>
              <w:rPr>
                <w:rFonts w:ascii="Arial Narrow" w:hAnsi="Arial Narrow"/>
                <w:b/>
              </w:rPr>
              <w:t>Date last reviewed: December 2025</w:t>
            </w:r>
          </w:p>
        </w:tc>
        <w:tc>
          <w:tcPr>
            <w:tcW w:w="1288" w:type="pct"/>
            <w:gridSpan w:val="2"/>
            <w:shd w:val="clear" w:color="auto" w:fill="C00000"/>
          </w:tcPr>
          <w:p w14:paraId="5940E163" w14:textId="67C11397" w:rsidR="00632EBF" w:rsidRPr="002F07D1" w:rsidRDefault="00632EBF" w:rsidP="009A28D1">
            <w:pPr>
              <w:widowControl/>
              <w:rPr>
                <w:rFonts w:ascii="Arial Narrow" w:hAnsi="Arial Narrow" w:cs="Arial"/>
                <w:b/>
                <w:bCs/>
              </w:rPr>
            </w:pPr>
            <w:r>
              <w:rPr>
                <w:rFonts w:ascii="Arial Narrow" w:hAnsi="Arial Narrow" w:cs="Arial"/>
                <w:b/>
                <w:bCs/>
              </w:rPr>
              <w:t>CRR</w:t>
            </w:r>
            <w:r w:rsidRPr="002F07D1">
              <w:rPr>
                <w:rFonts w:ascii="Arial Narrow" w:hAnsi="Arial Narrow" w:cs="Arial"/>
                <w:b/>
                <w:bCs/>
              </w:rPr>
              <w:t xml:space="preserve"> Ref Number: </w:t>
            </w:r>
            <w:r>
              <w:rPr>
                <w:rFonts w:ascii="Arial Narrow" w:hAnsi="Arial Narrow" w:cs="Arial"/>
                <w:b/>
                <w:bCs/>
              </w:rPr>
              <w:t>108</w:t>
            </w:r>
          </w:p>
          <w:p w14:paraId="29138A54" w14:textId="77777777" w:rsidR="00632EBF" w:rsidRPr="002F07D1" w:rsidRDefault="00632EBF" w:rsidP="009A28D1">
            <w:pPr>
              <w:widowControl/>
              <w:rPr>
                <w:rFonts w:ascii="Arial Narrow" w:hAnsi="Arial Narrow"/>
              </w:rPr>
            </w:pPr>
            <w:r w:rsidRPr="002F07D1">
              <w:rPr>
                <w:rFonts w:ascii="Arial Narrow" w:hAnsi="Arial Narrow" w:cs="Arial"/>
                <w:b/>
                <w:bCs/>
              </w:rPr>
              <w:t>Target Risk Date: 31/03/2029</w:t>
            </w:r>
          </w:p>
        </w:tc>
        <w:tc>
          <w:tcPr>
            <w:tcW w:w="1088" w:type="pct"/>
            <w:gridSpan w:val="2"/>
            <w:shd w:val="clear" w:color="auto" w:fill="C00000"/>
          </w:tcPr>
          <w:p w14:paraId="6DAE798D" w14:textId="77777777" w:rsidR="00632EBF" w:rsidRPr="002F07D1" w:rsidRDefault="00632EBF" w:rsidP="009A28D1">
            <w:pPr>
              <w:widowControl/>
              <w:autoSpaceDE w:val="0"/>
              <w:autoSpaceDN w:val="0"/>
              <w:adjustRightInd w:val="0"/>
              <w:jc w:val="center"/>
              <w:rPr>
                <w:rFonts w:ascii="Arial Narrow" w:eastAsia="Times New Roman" w:hAnsi="Arial Narrow" w:cs="Arial"/>
                <w:b/>
                <w:bCs/>
              </w:rPr>
            </w:pPr>
            <w:r w:rsidRPr="002F07D1">
              <w:rPr>
                <w:rFonts w:ascii="Arial Narrow" w:eastAsia="Times New Roman" w:hAnsi="Arial Narrow" w:cs="Arial"/>
                <w:b/>
                <w:bCs/>
              </w:rPr>
              <w:t>Current Risk Rating</w:t>
            </w:r>
          </w:p>
          <w:p w14:paraId="597A0989" w14:textId="77777777" w:rsidR="00632EBF" w:rsidRPr="002F07D1" w:rsidRDefault="00632EBF" w:rsidP="009A28D1">
            <w:pPr>
              <w:widowControl/>
              <w:jc w:val="center"/>
              <w:rPr>
                <w:rFonts w:ascii="Arial Narrow" w:hAnsi="Arial Narrow"/>
                <w:b/>
                <w:bCs/>
              </w:rPr>
            </w:pPr>
            <w:r w:rsidRPr="002F07D1">
              <w:rPr>
                <w:rFonts w:ascii="Arial Narrow" w:hAnsi="Arial Narrow"/>
                <w:b/>
                <w:bCs/>
              </w:rPr>
              <w:t>4 x 4 = 16</w:t>
            </w:r>
          </w:p>
        </w:tc>
      </w:tr>
      <w:tr w:rsidR="00632EBF" w:rsidRPr="002F07D1" w14:paraId="22545B1F" w14:textId="77777777" w:rsidTr="001F206E">
        <w:tc>
          <w:tcPr>
            <w:tcW w:w="2077" w:type="pct"/>
            <w:gridSpan w:val="3"/>
          </w:tcPr>
          <w:p w14:paraId="7E455C21" w14:textId="77777777" w:rsidR="00632EBF" w:rsidRPr="002F07D1" w:rsidRDefault="00632EBF" w:rsidP="009A28D1">
            <w:pPr>
              <w:widowControl/>
              <w:ind w:right="96"/>
              <w:jc w:val="both"/>
              <w:rPr>
                <w:rFonts w:ascii="Arial Narrow" w:hAnsi="Arial Narrow" w:cs="Arial"/>
              </w:rPr>
            </w:pPr>
            <w:r w:rsidRPr="002F07D1">
              <w:rPr>
                <w:rFonts w:ascii="Arial Narrow" w:hAnsi="Arial Narrow" w:cs="Arial"/>
                <w:b/>
              </w:rPr>
              <w:t>Objective</w:t>
            </w:r>
            <w:r w:rsidRPr="002F07D1">
              <w:rPr>
                <w:rFonts w:ascii="Arial Narrow" w:hAnsi="Arial Narrow" w:cs="Arial"/>
              </w:rPr>
              <w:t xml:space="preserve">: </w:t>
            </w:r>
            <w:r w:rsidRPr="00DD0ECB">
              <w:rPr>
                <w:rFonts w:ascii="Arial Narrow" w:hAnsi="Arial Narrow" w:cs="Arial"/>
              </w:rPr>
              <w:t>Care is delivered in safe and appropriate settings supported by innovative digital solutions</w:t>
            </w:r>
          </w:p>
        </w:tc>
        <w:tc>
          <w:tcPr>
            <w:tcW w:w="547" w:type="pct"/>
          </w:tcPr>
          <w:p w14:paraId="45EC5ABE" w14:textId="77777777" w:rsidR="00632EBF" w:rsidRPr="002F07D1" w:rsidRDefault="00632EBF" w:rsidP="009A28D1">
            <w:pPr>
              <w:widowControl/>
              <w:ind w:right="96"/>
              <w:jc w:val="both"/>
              <w:rPr>
                <w:rFonts w:ascii="Arial Narrow" w:hAnsi="Arial Narrow" w:cs="Arial"/>
              </w:rPr>
            </w:pPr>
            <w:r>
              <w:rPr>
                <w:rFonts w:ascii="Arial Narrow" w:hAnsi="Arial Narrow" w:cs="Arial"/>
                <w:b/>
              </w:rPr>
              <w:t xml:space="preserve">SRR </w:t>
            </w:r>
            <w:r w:rsidRPr="002F07D1">
              <w:rPr>
                <w:rFonts w:ascii="Arial Narrow" w:hAnsi="Arial Narrow" w:cs="Arial"/>
                <w:b/>
              </w:rPr>
              <w:t xml:space="preserve">Ref: </w:t>
            </w:r>
            <w:r>
              <w:rPr>
                <w:rFonts w:ascii="Arial Narrow" w:hAnsi="Arial Narrow" w:cs="Arial"/>
                <w:b/>
              </w:rPr>
              <w:t>3.4</w:t>
            </w:r>
          </w:p>
        </w:tc>
        <w:tc>
          <w:tcPr>
            <w:tcW w:w="2376" w:type="pct"/>
            <w:gridSpan w:val="4"/>
          </w:tcPr>
          <w:p w14:paraId="17621580" w14:textId="77777777" w:rsidR="00632EBF" w:rsidRPr="002F07D1" w:rsidRDefault="00632EBF" w:rsidP="009A28D1">
            <w:pPr>
              <w:widowControl/>
              <w:autoSpaceDE w:val="0"/>
              <w:autoSpaceDN w:val="0"/>
              <w:adjustRightInd w:val="0"/>
              <w:rPr>
                <w:rFonts w:ascii="Arial Narrow" w:eastAsia="Times New Roman" w:hAnsi="Arial Narrow" w:cs="Arial"/>
                <w:bCs/>
                <w:color w:val="000000"/>
              </w:rPr>
            </w:pPr>
            <w:r w:rsidRPr="002F07D1">
              <w:rPr>
                <w:rFonts w:ascii="Arial Narrow" w:eastAsia="Times New Roman" w:hAnsi="Arial Narrow" w:cs="Arial"/>
                <w:b/>
                <w:bCs/>
                <w:color w:val="000000"/>
              </w:rPr>
              <w:t xml:space="preserve">Director Lead: </w:t>
            </w:r>
            <w:r w:rsidRPr="002F07D1">
              <w:rPr>
                <w:rFonts w:ascii="Arial Narrow" w:eastAsia="Times New Roman" w:hAnsi="Arial Narrow" w:cs="Arial"/>
                <w:bCs/>
              </w:rPr>
              <w:t>Director of Digital</w:t>
            </w:r>
          </w:p>
          <w:p w14:paraId="28DF8740" w14:textId="77777777" w:rsidR="00632EBF" w:rsidRPr="002F07D1" w:rsidRDefault="00632EBF" w:rsidP="009A28D1">
            <w:pPr>
              <w:widowControl/>
              <w:rPr>
                <w:rFonts w:ascii="Arial Narrow" w:hAnsi="Arial Narrow"/>
              </w:rPr>
            </w:pPr>
            <w:r w:rsidRPr="002F07D1">
              <w:rPr>
                <w:rFonts w:ascii="Arial Narrow" w:hAnsi="Arial Narrow" w:cs="Arial"/>
                <w:b/>
                <w:bCs/>
                <w:lang w:val="en-US"/>
              </w:rPr>
              <w:t xml:space="preserve">Assuring Committee: </w:t>
            </w:r>
            <w:r w:rsidRPr="002F07D1">
              <w:rPr>
                <w:rFonts w:ascii="Arial Narrow" w:hAnsi="Arial Narrow" w:cs="Arial"/>
                <w:lang w:val="en-US"/>
              </w:rPr>
              <w:t>Digital, Data, Research and Innovation</w:t>
            </w:r>
            <w:r w:rsidRPr="002F07D1">
              <w:rPr>
                <w:rFonts w:ascii="Arial Narrow" w:hAnsi="Arial Narrow" w:cs="Arial"/>
                <w:b/>
                <w:bCs/>
                <w:lang w:val="en-US"/>
              </w:rPr>
              <w:t xml:space="preserve"> </w:t>
            </w:r>
          </w:p>
        </w:tc>
      </w:tr>
      <w:tr w:rsidR="00632EBF" w:rsidRPr="002F07D1" w14:paraId="6B2E92AE" w14:textId="77777777" w:rsidTr="009A28D1">
        <w:trPr>
          <w:trHeight w:val="2165"/>
        </w:trPr>
        <w:tc>
          <w:tcPr>
            <w:tcW w:w="5000" w:type="pct"/>
            <w:gridSpan w:val="8"/>
          </w:tcPr>
          <w:p w14:paraId="193888EF" w14:textId="2BC6B11B" w:rsidR="00632EBF" w:rsidRPr="002F07D1" w:rsidRDefault="00632EBF" w:rsidP="009A28D1">
            <w:pPr>
              <w:widowControl/>
              <w:rPr>
                <w:rFonts w:ascii="Arial Narrow" w:hAnsi="Arial Narrow" w:cs="Arial"/>
                <w:b/>
                <w:bCs/>
              </w:rPr>
            </w:pPr>
            <w:r w:rsidRPr="002F07D1">
              <w:rPr>
                <w:rFonts w:ascii="Arial Narrow" w:hAnsi="Arial Narrow" w:cs="Arial"/>
                <w:b/>
              </w:rPr>
              <w:t>Risk:</w:t>
            </w:r>
            <w:r w:rsidRPr="002F07D1">
              <w:rPr>
                <w:rFonts w:ascii="Arial Narrow" w:hAnsi="Arial Narrow" w:cs="Arial"/>
              </w:rPr>
              <w:t xml:space="preserve"> </w:t>
            </w:r>
            <w:r w:rsidRPr="002F07D1">
              <w:rPr>
                <w:rFonts w:ascii="Arial Narrow" w:hAnsi="Arial Narrow" w:cs="Arial"/>
                <w:b/>
                <w:bCs/>
              </w:rPr>
              <w:t>WCCIS/Connecting care - Provision of an Integrated Health Record for MH&amp;LD and PCT</w:t>
            </w:r>
          </w:p>
          <w:p w14:paraId="28E9F60B" w14:textId="77777777" w:rsidR="00632EBF" w:rsidRPr="002F07D1" w:rsidRDefault="00632EBF" w:rsidP="009A28D1">
            <w:pPr>
              <w:widowControl/>
              <w:rPr>
                <w:rFonts w:ascii="Arial Narrow" w:hAnsi="Arial Narrow" w:cs="Arial"/>
              </w:rPr>
            </w:pPr>
            <w:r w:rsidRPr="002F07D1">
              <w:rPr>
                <w:rFonts w:ascii="Arial Narrow" w:hAnsi="Arial Narrow" w:cs="Arial"/>
              </w:rPr>
              <w:t>If the Connecting Care programme fails to deliver a digital solution that meets the operational, clinical, and reporting needs of Mental Health &amp; Learning Disabilities (MH&amp;LD) and Community &amp; Therapies services,</w:t>
            </w:r>
          </w:p>
          <w:p w14:paraId="3290C6D5" w14:textId="77777777" w:rsidR="00632EBF" w:rsidRPr="002F07D1" w:rsidRDefault="00632EBF" w:rsidP="009A28D1">
            <w:pPr>
              <w:widowControl/>
              <w:rPr>
                <w:rFonts w:ascii="Arial Narrow" w:hAnsi="Arial Narrow" w:cs="Arial"/>
              </w:rPr>
            </w:pPr>
            <w:r w:rsidRPr="002F07D1">
              <w:rPr>
                <w:rFonts w:ascii="Arial Narrow" w:hAnsi="Arial Narrow" w:cs="Arial"/>
              </w:rPr>
              <w:t>Then wider MH&amp;LD, Community and Therapies teams will lack access to timely, accurate, and shared information across care settings,</w:t>
            </w:r>
            <w:r>
              <w:rPr>
                <w:rFonts w:ascii="Arial Narrow" w:hAnsi="Arial Narrow" w:cs="Arial"/>
              </w:rPr>
              <w:t xml:space="preserve"> r</w:t>
            </w:r>
            <w:r w:rsidRPr="002F07D1">
              <w:rPr>
                <w:rFonts w:ascii="Arial Narrow" w:hAnsi="Arial Narrow" w:cs="Arial"/>
              </w:rPr>
              <w:t>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7728B41D" w14:textId="77777777" w:rsidR="00632EBF" w:rsidRPr="002F07D1" w:rsidRDefault="00632EBF" w:rsidP="009A28D1">
            <w:pPr>
              <w:widowControl/>
              <w:rPr>
                <w:rFonts w:ascii="Arial Narrow" w:hAnsi="Arial Narrow" w:cs="Arial"/>
              </w:rPr>
            </w:pPr>
          </w:p>
          <w:p w14:paraId="6F92BB76" w14:textId="77777777" w:rsidR="00632EBF" w:rsidRPr="002F07D1" w:rsidRDefault="00632EBF" w:rsidP="009A28D1">
            <w:pPr>
              <w:widowControl/>
              <w:rPr>
                <w:rFonts w:ascii="Arial Narrow" w:hAnsi="Arial Narrow"/>
              </w:rPr>
            </w:pPr>
            <w:r w:rsidRPr="002F07D1">
              <w:rPr>
                <w:rFonts w:ascii="Arial Narrow" w:hAnsi="Arial Narrow" w:cs="Arial"/>
              </w:rPr>
              <w:t>Whilst the issue facing current users across integrated teams from the loss of WCCIS will be largely mitigated through the approved procurement of replacement solutions through the strategic partnership with the supplier, there remains to be 3,000 users across MH&amp;LD and PCT who continue to provide services without an appropriate digital solution to support them. The provision of a solution is a core component of the SBU Digital Strategy. A recent independent review of Mental Health and Learning Disability services at SBUHB identified the lack of a single digital solution as a critical barrier to safe and effective care, highlighting that fragmented systems and manual processes are contributing to clinical risk, delayed interventions, and repeated Regulation 28 reports due to inadequate access to shared electronic records.</w:t>
            </w:r>
          </w:p>
        </w:tc>
      </w:tr>
      <w:tr w:rsidR="00632EBF" w:rsidRPr="002F07D1" w14:paraId="53A00530" w14:textId="77777777" w:rsidTr="001F206E">
        <w:tc>
          <w:tcPr>
            <w:tcW w:w="781" w:type="pct"/>
            <w:vMerge w:val="restart"/>
          </w:tcPr>
          <w:p w14:paraId="74BDFDF1" w14:textId="77777777" w:rsidR="00632EBF" w:rsidRPr="002F07D1" w:rsidRDefault="00632EBF" w:rsidP="009A28D1">
            <w:pPr>
              <w:widowControl/>
              <w:jc w:val="center"/>
              <w:rPr>
                <w:rFonts w:ascii="Arial Narrow" w:hAnsi="Arial Narrow"/>
                <w:b/>
              </w:rPr>
            </w:pPr>
            <w:r w:rsidRPr="002F07D1">
              <w:rPr>
                <w:rFonts w:ascii="Arial Narrow" w:hAnsi="Arial Narrow"/>
                <w:b/>
              </w:rPr>
              <w:t>Risk Rating</w:t>
            </w:r>
          </w:p>
          <w:p w14:paraId="37C3F393" w14:textId="77777777" w:rsidR="00632EBF" w:rsidRPr="002F07D1" w:rsidRDefault="00632EBF" w:rsidP="009A28D1">
            <w:pPr>
              <w:widowControl/>
              <w:autoSpaceDE w:val="0"/>
              <w:autoSpaceDN w:val="0"/>
              <w:adjustRightInd w:val="0"/>
              <w:jc w:val="center"/>
              <w:rPr>
                <w:rFonts w:ascii="Arial Narrow" w:eastAsia="Times New Roman" w:hAnsi="Arial Narrow" w:cs="Arial"/>
                <w:color w:val="000000"/>
              </w:rPr>
            </w:pPr>
            <w:r w:rsidRPr="002F07D1">
              <w:rPr>
                <w:rFonts w:ascii="Arial Narrow" w:eastAsia="Times New Roman" w:hAnsi="Arial Narrow" w:cs="Arial"/>
                <w:color w:val="000000"/>
              </w:rPr>
              <w:t>(consequence x likelihood):</w:t>
            </w:r>
          </w:p>
          <w:p w14:paraId="73640CF7" w14:textId="77777777" w:rsidR="00632EBF" w:rsidRPr="002F07D1" w:rsidRDefault="00632EBF" w:rsidP="009A28D1">
            <w:pPr>
              <w:widowControl/>
              <w:autoSpaceDE w:val="0"/>
              <w:autoSpaceDN w:val="0"/>
              <w:adjustRightInd w:val="0"/>
              <w:jc w:val="center"/>
              <w:rPr>
                <w:rFonts w:ascii="Arial Narrow" w:eastAsia="Times New Roman" w:hAnsi="Arial Narrow" w:cs="Arial"/>
              </w:rPr>
            </w:pPr>
            <w:r w:rsidRPr="002F07D1">
              <w:rPr>
                <w:rFonts w:ascii="Arial Narrow" w:eastAsia="Times New Roman" w:hAnsi="Arial Narrow" w:cs="Arial"/>
              </w:rPr>
              <w:t>Initial: 4 x 5 = 20</w:t>
            </w:r>
          </w:p>
          <w:p w14:paraId="60525345" w14:textId="77777777" w:rsidR="00632EBF" w:rsidRPr="002F07D1" w:rsidRDefault="00632EBF" w:rsidP="009A28D1">
            <w:pPr>
              <w:widowControl/>
              <w:autoSpaceDE w:val="0"/>
              <w:autoSpaceDN w:val="0"/>
              <w:adjustRightInd w:val="0"/>
              <w:jc w:val="center"/>
              <w:rPr>
                <w:rFonts w:ascii="Arial Narrow" w:eastAsia="Times New Roman" w:hAnsi="Arial Narrow" w:cs="Arial"/>
              </w:rPr>
            </w:pPr>
            <w:r w:rsidRPr="002F07D1">
              <w:rPr>
                <w:rFonts w:ascii="Arial Narrow" w:eastAsia="Times New Roman" w:hAnsi="Arial Narrow" w:cs="Arial"/>
              </w:rPr>
              <w:t>Current: 4 x 4 = 16</w:t>
            </w:r>
          </w:p>
          <w:p w14:paraId="51515B80" w14:textId="77777777" w:rsidR="00632EBF" w:rsidRPr="002F07D1" w:rsidRDefault="00632EBF" w:rsidP="009A28D1">
            <w:pPr>
              <w:widowControl/>
              <w:jc w:val="center"/>
              <w:rPr>
                <w:rFonts w:ascii="Arial Narrow" w:hAnsi="Arial Narrow"/>
              </w:rPr>
            </w:pPr>
            <w:r w:rsidRPr="002F07D1">
              <w:rPr>
                <w:rFonts w:ascii="Arial Narrow" w:hAnsi="Arial Narrow" w:cs="Arial"/>
              </w:rPr>
              <w:t>Target: 4 x 2 = 8</w:t>
            </w:r>
          </w:p>
        </w:tc>
        <w:tc>
          <w:tcPr>
            <w:tcW w:w="1842" w:type="pct"/>
            <w:gridSpan w:val="3"/>
            <w:vMerge w:val="restart"/>
          </w:tcPr>
          <w:p w14:paraId="39302ABF" w14:textId="6176F75D" w:rsidR="001F206E" w:rsidRPr="002F07D1" w:rsidRDefault="001F206E" w:rsidP="001F206E">
            <w:pPr>
              <w:widowControl/>
              <w:rPr>
                <w:rFonts w:ascii="Arial Narrow" w:hAnsi="Arial Narrow"/>
              </w:rPr>
            </w:pPr>
            <w:r>
              <w:rPr>
                <w:rFonts w:ascii="Arial Narrow" w:hAnsi="Arial Narrow"/>
                <w:noProof/>
              </w:rPr>
              <w:drawing>
                <wp:inline distT="0" distB="0" distL="0" distR="0" wp14:anchorId="7FB85AD0" wp14:editId="435CFD87">
                  <wp:extent cx="3590925" cy="1737360"/>
                  <wp:effectExtent l="0" t="0" r="9525" b="0"/>
                  <wp:docPr id="567998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90925" cy="1737360"/>
                          </a:xfrm>
                          <a:prstGeom prst="rect">
                            <a:avLst/>
                          </a:prstGeom>
                          <a:noFill/>
                        </pic:spPr>
                      </pic:pic>
                    </a:graphicData>
                  </a:graphic>
                </wp:inline>
              </w:drawing>
            </w:r>
          </w:p>
          <w:p w14:paraId="07E4B4C9" w14:textId="30D2FD06" w:rsidR="00632EBF" w:rsidRPr="002F07D1" w:rsidRDefault="00632EBF" w:rsidP="001F206E">
            <w:pPr>
              <w:widowControl/>
              <w:rPr>
                <w:rFonts w:ascii="Arial Narrow" w:hAnsi="Arial Narrow"/>
              </w:rPr>
            </w:pPr>
          </w:p>
        </w:tc>
        <w:tc>
          <w:tcPr>
            <w:tcW w:w="2376" w:type="pct"/>
            <w:gridSpan w:val="4"/>
          </w:tcPr>
          <w:p w14:paraId="6BF83CDD" w14:textId="77777777" w:rsidR="00632EBF" w:rsidRPr="002F07D1" w:rsidRDefault="00632EBF" w:rsidP="009A28D1">
            <w:pPr>
              <w:widowControl/>
              <w:rPr>
                <w:rFonts w:ascii="Arial Narrow" w:hAnsi="Arial Narrow" w:cs="Arial"/>
                <w:bCs/>
              </w:rPr>
            </w:pPr>
            <w:r w:rsidRPr="002F07D1">
              <w:rPr>
                <w:rFonts w:ascii="Arial Narrow" w:hAnsi="Arial Narrow" w:cs="Arial"/>
                <w:b/>
                <w:bCs/>
              </w:rPr>
              <w:t>Rationale for current score:</w:t>
            </w:r>
          </w:p>
          <w:p w14:paraId="2D43CCD1" w14:textId="77777777" w:rsidR="00632EBF" w:rsidRPr="002F07D1" w:rsidRDefault="00632EBF" w:rsidP="009A28D1">
            <w:pPr>
              <w:widowControl/>
              <w:jc w:val="both"/>
              <w:rPr>
                <w:rFonts w:ascii="Arial Narrow" w:hAnsi="Arial Narrow"/>
              </w:rPr>
            </w:pPr>
            <w:r w:rsidRPr="002F07D1">
              <w:rPr>
                <w:rFonts w:ascii="Arial Narrow" w:hAnsi="Arial Narrow"/>
                <w:b/>
                <w:bCs/>
              </w:rPr>
              <w:t>Likelihood</w:t>
            </w:r>
            <w:r w:rsidRPr="002F07D1">
              <w:rPr>
                <w:rFonts w:ascii="Arial Narrow" w:hAnsi="Arial Narrow"/>
              </w:rPr>
              <w:t xml:space="preserve"> –</w:t>
            </w:r>
            <w:r w:rsidRPr="002F07D1">
              <w:t xml:space="preserve"> </w:t>
            </w:r>
            <w:r w:rsidRPr="002F07D1">
              <w:rPr>
                <w:rFonts w:ascii="Arial Narrow" w:hAnsi="Arial Narrow"/>
              </w:rPr>
              <w:t>given the current trajectory of the national Connecting Care programme and its inability to provide a clear and timely roadmap for delivering a solution that meets the needs of Mental Health &amp; Learning Disabilities (MH&amp;LD) and Community &amp; Therapies services. The removal of key components such as the Shared Care Record from the business case, the absence of a national Mental Health framework, and the lack of guaranteed funding all contribute to growing uncertainty. Local service groups have already escalated concerns through multiple risk registers, and the reliance on manual workarounds continues to expose wider teams to operational inefficiencies and clinical governance issues. Without urgent intervention or a credible alternative, the probability of service disruption and further Regulation 28 reports is increasingly likely.</w:t>
            </w:r>
          </w:p>
          <w:p w14:paraId="1D15425F" w14:textId="77777777" w:rsidR="00632EBF" w:rsidRPr="002F07D1" w:rsidRDefault="00632EBF" w:rsidP="009A28D1">
            <w:pPr>
              <w:widowControl/>
              <w:jc w:val="both"/>
              <w:rPr>
                <w:rFonts w:ascii="Arial Narrow" w:hAnsi="Arial Narrow"/>
              </w:rPr>
            </w:pPr>
            <w:r w:rsidRPr="002F07D1">
              <w:rPr>
                <w:rFonts w:ascii="Arial Narrow" w:hAnsi="Arial Narrow"/>
                <w:b/>
                <w:bCs/>
              </w:rPr>
              <w:t>Consequence</w:t>
            </w:r>
            <w:r w:rsidRPr="002F07D1">
              <w:rPr>
                <w:rFonts w:ascii="Arial Narrow" w:hAnsi="Arial Narrow"/>
              </w:rPr>
              <w:t xml:space="preserve"> – there would continue to be a significant impact on quality of care and capacity of the MH&amp;LD and PCT teams. The organisation would fail to address the requirements of Regulation 28 reports and there would continue to be a lack of quality data to allow performance monitoring and informed decision making on service transformation. This has a wider impact on the health service provision across the health board, including secondary care. </w:t>
            </w:r>
          </w:p>
        </w:tc>
      </w:tr>
      <w:tr w:rsidR="00632EBF" w:rsidRPr="002F07D1" w14:paraId="65B253E9" w14:textId="77777777" w:rsidTr="001F206E">
        <w:trPr>
          <w:trHeight w:val="1616"/>
        </w:trPr>
        <w:tc>
          <w:tcPr>
            <w:tcW w:w="781" w:type="pct"/>
            <w:vMerge/>
            <w:tcBorders>
              <w:bottom w:val="single" w:sz="4" w:space="0" w:color="auto"/>
            </w:tcBorders>
          </w:tcPr>
          <w:p w14:paraId="3CF3D1A3" w14:textId="77777777" w:rsidR="00632EBF" w:rsidRPr="002F07D1" w:rsidRDefault="00632EBF" w:rsidP="009A28D1">
            <w:pPr>
              <w:widowControl/>
              <w:jc w:val="center"/>
              <w:rPr>
                <w:rFonts w:ascii="Arial Narrow" w:hAnsi="Arial Narrow"/>
              </w:rPr>
            </w:pPr>
          </w:p>
        </w:tc>
        <w:tc>
          <w:tcPr>
            <w:tcW w:w="1842" w:type="pct"/>
            <w:gridSpan w:val="3"/>
            <w:vMerge/>
            <w:tcBorders>
              <w:bottom w:val="single" w:sz="4" w:space="0" w:color="auto"/>
            </w:tcBorders>
          </w:tcPr>
          <w:p w14:paraId="70BE33D4" w14:textId="77777777" w:rsidR="00632EBF" w:rsidRPr="002F07D1" w:rsidRDefault="00632EBF" w:rsidP="009A28D1">
            <w:pPr>
              <w:widowControl/>
              <w:rPr>
                <w:rFonts w:ascii="Arial Narrow" w:hAnsi="Arial Narrow"/>
              </w:rPr>
            </w:pPr>
          </w:p>
        </w:tc>
        <w:tc>
          <w:tcPr>
            <w:tcW w:w="2376" w:type="pct"/>
            <w:gridSpan w:val="4"/>
            <w:tcBorders>
              <w:bottom w:val="single" w:sz="4" w:space="0" w:color="auto"/>
            </w:tcBorders>
          </w:tcPr>
          <w:p w14:paraId="4BD72F25" w14:textId="77777777" w:rsidR="00632EBF" w:rsidRPr="002F07D1" w:rsidRDefault="00632EBF" w:rsidP="009A28D1">
            <w:pPr>
              <w:widowControl/>
              <w:rPr>
                <w:rFonts w:ascii="Arial Narrow" w:hAnsi="Arial Narrow"/>
              </w:rPr>
            </w:pPr>
            <w:r w:rsidRPr="002F07D1">
              <w:rPr>
                <w:rFonts w:ascii="Arial Narrow" w:hAnsi="Arial Narrow" w:cs="Arial"/>
                <w:b/>
                <w:bCs/>
              </w:rPr>
              <w:t>Rationale for target score:</w:t>
            </w:r>
          </w:p>
          <w:p w14:paraId="19388446" w14:textId="77777777" w:rsidR="00632EBF" w:rsidRPr="007A4A10" w:rsidRDefault="00632EBF" w:rsidP="009A28D1">
            <w:pPr>
              <w:widowControl/>
              <w:rPr>
                <w:rFonts w:ascii="Arial Narrow" w:hAnsi="Arial Narrow"/>
              </w:rPr>
            </w:pPr>
            <w:r w:rsidRPr="002F07D1">
              <w:rPr>
                <w:rFonts w:ascii="Arial Narrow" w:hAnsi="Arial Narrow"/>
                <w:b/>
                <w:bCs/>
              </w:rPr>
              <w:t>Likelihood</w:t>
            </w:r>
            <w:r w:rsidRPr="002F07D1">
              <w:rPr>
                <w:rFonts w:ascii="Arial Narrow" w:hAnsi="Arial Narrow"/>
              </w:rPr>
              <w:t xml:space="preserve"> – If the health board introduce a solution for the wider community and mental health teams, then it is unlikely the </w:t>
            </w:r>
            <w:r w:rsidRPr="007A4A10">
              <w:rPr>
                <w:rFonts w:ascii="Arial Narrow" w:hAnsi="Arial Narrow"/>
              </w:rPr>
              <w:t>consequence associated with system failure or not replacing the new system will occur and some reduction in risk level may be possible (though not to target).</w:t>
            </w:r>
          </w:p>
          <w:p w14:paraId="19CA9896" w14:textId="77777777" w:rsidR="00632EBF" w:rsidRDefault="00632EBF" w:rsidP="009A28D1">
            <w:pPr>
              <w:widowControl/>
              <w:rPr>
                <w:rFonts w:ascii="Arial Narrow" w:hAnsi="Arial Narrow"/>
              </w:rPr>
            </w:pPr>
            <w:r w:rsidRPr="002F07D1">
              <w:rPr>
                <w:rFonts w:ascii="Arial Narrow" w:hAnsi="Arial Narrow"/>
                <w:b/>
                <w:bCs/>
              </w:rPr>
              <w:t>Consequence</w:t>
            </w:r>
            <w:r w:rsidRPr="002F07D1">
              <w:rPr>
                <w:rFonts w:ascii="Arial Narrow" w:hAnsi="Arial Narrow"/>
              </w:rPr>
              <w:t xml:space="preserve"> – the consequence of not having a digital solution to support integrated teams and the wider community and MHLD teams will remain the same.</w:t>
            </w:r>
          </w:p>
          <w:p w14:paraId="6B88DA66" w14:textId="77777777" w:rsidR="001F206E" w:rsidRDefault="001F206E" w:rsidP="009A28D1">
            <w:pPr>
              <w:widowControl/>
              <w:rPr>
                <w:rFonts w:ascii="Arial Narrow" w:hAnsi="Arial Narrow"/>
              </w:rPr>
            </w:pPr>
          </w:p>
          <w:p w14:paraId="28371F23" w14:textId="77777777" w:rsidR="001F206E" w:rsidRPr="002F07D1" w:rsidRDefault="001F206E" w:rsidP="009A28D1">
            <w:pPr>
              <w:widowControl/>
              <w:rPr>
                <w:rFonts w:ascii="Arial Narrow" w:hAnsi="Arial Narrow"/>
              </w:rPr>
            </w:pPr>
          </w:p>
        </w:tc>
      </w:tr>
      <w:tr w:rsidR="00632EBF" w:rsidRPr="002F07D1" w14:paraId="77D200B0" w14:textId="77777777" w:rsidTr="001F206E">
        <w:tc>
          <w:tcPr>
            <w:tcW w:w="2624" w:type="pct"/>
            <w:gridSpan w:val="4"/>
          </w:tcPr>
          <w:p w14:paraId="0549F574" w14:textId="77777777" w:rsidR="00632EBF" w:rsidRPr="002F07D1" w:rsidRDefault="00632EBF" w:rsidP="009A28D1">
            <w:pPr>
              <w:widowControl/>
              <w:jc w:val="center"/>
              <w:rPr>
                <w:rFonts w:ascii="Arial Narrow" w:hAnsi="Arial Narrow"/>
              </w:rPr>
            </w:pPr>
            <w:r w:rsidRPr="002F07D1">
              <w:rPr>
                <w:rFonts w:ascii="Arial Narrow" w:hAnsi="Arial Narrow" w:cs="Arial"/>
                <w:b/>
                <w:bCs/>
              </w:rPr>
              <w:lastRenderedPageBreak/>
              <w:t>Controls (What are we currently doing about the risk?)</w:t>
            </w:r>
          </w:p>
        </w:tc>
        <w:tc>
          <w:tcPr>
            <w:tcW w:w="2376" w:type="pct"/>
            <w:gridSpan w:val="4"/>
          </w:tcPr>
          <w:p w14:paraId="015A1486" w14:textId="77777777" w:rsidR="00632EBF" w:rsidRPr="002F07D1" w:rsidRDefault="00632EBF" w:rsidP="009A28D1">
            <w:pPr>
              <w:widowControl/>
              <w:jc w:val="center"/>
              <w:rPr>
                <w:rFonts w:ascii="Arial Narrow" w:hAnsi="Arial Narrow"/>
                <w:b/>
              </w:rPr>
            </w:pPr>
            <w:r w:rsidRPr="002F07D1">
              <w:rPr>
                <w:rFonts w:ascii="Arial Narrow" w:hAnsi="Arial Narrow" w:cs="Arial"/>
                <w:b/>
                <w:bCs/>
              </w:rPr>
              <w:t>Mitigating actions (What more should we do?)</w:t>
            </w:r>
          </w:p>
        </w:tc>
      </w:tr>
      <w:tr w:rsidR="00632EBF" w:rsidRPr="002F07D1" w14:paraId="189AD932" w14:textId="77777777" w:rsidTr="001F206E">
        <w:tc>
          <w:tcPr>
            <w:tcW w:w="2624" w:type="pct"/>
            <w:gridSpan w:val="4"/>
            <w:vMerge w:val="restart"/>
          </w:tcPr>
          <w:p w14:paraId="4E715FFE"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cs="Arial"/>
              </w:rPr>
              <w:t>Local Program Board has been established and is responsible for producing the business case and delivery of the interim measure</w:t>
            </w:r>
          </w:p>
          <w:p w14:paraId="6E7C629F"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Regional Program Board is in place to ensure HB and councils are working together and align implementation of solutions</w:t>
            </w:r>
          </w:p>
          <w:p w14:paraId="34E05550"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DHCW National Program Board is in place to deliver national approach</w:t>
            </w:r>
          </w:p>
          <w:p w14:paraId="1D35B91A" w14:textId="77777777" w:rsidR="00632EBF" w:rsidRPr="002F07D1" w:rsidRDefault="00632EBF" w:rsidP="009A28D1">
            <w:pPr>
              <w:widowControl/>
              <w:ind w:left="589"/>
              <w:rPr>
                <w:rFonts w:ascii="Arial Narrow" w:hAnsi="Arial Narrow"/>
              </w:rPr>
            </w:pPr>
          </w:p>
        </w:tc>
        <w:tc>
          <w:tcPr>
            <w:tcW w:w="1231" w:type="pct"/>
          </w:tcPr>
          <w:p w14:paraId="310AE886" w14:textId="77777777" w:rsidR="00632EBF" w:rsidRPr="002F07D1" w:rsidRDefault="00632EBF" w:rsidP="009A28D1">
            <w:pPr>
              <w:widowControl/>
              <w:jc w:val="center"/>
              <w:rPr>
                <w:rFonts w:ascii="Arial Narrow" w:hAnsi="Arial Narrow"/>
                <w:b/>
              </w:rPr>
            </w:pPr>
            <w:r w:rsidRPr="002F07D1">
              <w:rPr>
                <w:rFonts w:ascii="Arial Narrow" w:hAnsi="Arial Narrow"/>
                <w:b/>
              </w:rPr>
              <w:t>Action</w:t>
            </w:r>
          </w:p>
        </w:tc>
        <w:tc>
          <w:tcPr>
            <w:tcW w:w="483" w:type="pct"/>
            <w:gridSpan w:val="2"/>
          </w:tcPr>
          <w:p w14:paraId="0A871A80" w14:textId="77777777" w:rsidR="00632EBF" w:rsidRPr="002F07D1" w:rsidRDefault="00632EBF" w:rsidP="009A28D1">
            <w:pPr>
              <w:widowControl/>
              <w:jc w:val="center"/>
              <w:rPr>
                <w:rFonts w:ascii="Arial Narrow" w:hAnsi="Arial Narrow"/>
                <w:b/>
              </w:rPr>
            </w:pPr>
            <w:r w:rsidRPr="002F07D1">
              <w:rPr>
                <w:rFonts w:ascii="Arial Narrow" w:hAnsi="Arial Narrow"/>
                <w:b/>
              </w:rPr>
              <w:t>Lead</w:t>
            </w:r>
          </w:p>
        </w:tc>
        <w:tc>
          <w:tcPr>
            <w:tcW w:w="662" w:type="pct"/>
          </w:tcPr>
          <w:p w14:paraId="7C104E5A" w14:textId="77777777" w:rsidR="00632EBF" w:rsidRPr="002F07D1" w:rsidRDefault="00632EBF" w:rsidP="009A28D1">
            <w:pPr>
              <w:widowControl/>
              <w:jc w:val="center"/>
              <w:rPr>
                <w:rFonts w:ascii="Arial Narrow" w:hAnsi="Arial Narrow"/>
                <w:b/>
              </w:rPr>
            </w:pPr>
            <w:r w:rsidRPr="002F07D1">
              <w:rPr>
                <w:rFonts w:ascii="Arial Narrow" w:hAnsi="Arial Narrow"/>
                <w:b/>
              </w:rPr>
              <w:t>Deadline</w:t>
            </w:r>
          </w:p>
        </w:tc>
      </w:tr>
      <w:tr w:rsidR="00632EBF" w:rsidRPr="002F07D1" w14:paraId="5E17C750" w14:textId="77777777" w:rsidTr="001F206E">
        <w:tc>
          <w:tcPr>
            <w:tcW w:w="2624" w:type="pct"/>
            <w:gridSpan w:val="4"/>
            <w:vMerge/>
          </w:tcPr>
          <w:p w14:paraId="078B0871" w14:textId="77777777" w:rsidR="00632EBF" w:rsidRPr="002F07D1" w:rsidRDefault="00632EBF" w:rsidP="009A28D1">
            <w:pPr>
              <w:widowControl/>
              <w:rPr>
                <w:rFonts w:ascii="Arial Narrow" w:hAnsi="Arial Narrow"/>
              </w:rPr>
            </w:pPr>
          </w:p>
        </w:tc>
        <w:tc>
          <w:tcPr>
            <w:tcW w:w="1231" w:type="pct"/>
          </w:tcPr>
          <w:p w14:paraId="7BCF9025" w14:textId="77777777" w:rsidR="00632EBF" w:rsidRPr="002F07D1" w:rsidRDefault="00632EBF" w:rsidP="009A28D1">
            <w:pPr>
              <w:widowControl/>
              <w:rPr>
                <w:rFonts w:ascii="Arial Narrow" w:hAnsi="Arial Narrow"/>
              </w:rPr>
            </w:pPr>
            <w:r w:rsidRPr="002F07D1">
              <w:rPr>
                <w:rFonts w:ascii="Arial Narrow" w:hAnsi="Arial Narrow"/>
              </w:rPr>
              <w:t>Implement the new interim solution</w:t>
            </w:r>
          </w:p>
        </w:tc>
        <w:tc>
          <w:tcPr>
            <w:tcW w:w="483" w:type="pct"/>
            <w:gridSpan w:val="2"/>
          </w:tcPr>
          <w:p w14:paraId="64D9C503" w14:textId="77777777" w:rsidR="00632EBF" w:rsidRPr="002F07D1" w:rsidRDefault="00632EBF" w:rsidP="009A28D1">
            <w:pPr>
              <w:widowControl/>
              <w:rPr>
                <w:rFonts w:ascii="Arial Narrow" w:hAnsi="Arial Narrow"/>
              </w:rPr>
            </w:pPr>
            <w:r w:rsidRPr="002F07D1">
              <w:rPr>
                <w:rFonts w:ascii="Arial Narrow" w:hAnsi="Arial Narrow"/>
              </w:rPr>
              <w:t>Director of Digital</w:t>
            </w:r>
          </w:p>
        </w:tc>
        <w:tc>
          <w:tcPr>
            <w:tcW w:w="662" w:type="pct"/>
          </w:tcPr>
          <w:p w14:paraId="116801BF" w14:textId="77777777" w:rsidR="00632EBF" w:rsidRPr="002F07D1" w:rsidRDefault="00632EBF" w:rsidP="009A28D1">
            <w:pPr>
              <w:widowControl/>
              <w:rPr>
                <w:rFonts w:ascii="Arial Narrow" w:hAnsi="Arial Narrow"/>
              </w:rPr>
            </w:pPr>
            <w:r w:rsidRPr="002F07D1">
              <w:rPr>
                <w:rFonts w:ascii="Arial Narrow" w:hAnsi="Arial Narrow"/>
              </w:rPr>
              <w:t>31/08/2026</w:t>
            </w:r>
          </w:p>
        </w:tc>
      </w:tr>
      <w:tr w:rsidR="00632EBF" w:rsidRPr="002F07D1" w14:paraId="08ADDE52" w14:textId="77777777" w:rsidTr="001F206E">
        <w:tc>
          <w:tcPr>
            <w:tcW w:w="2624" w:type="pct"/>
            <w:gridSpan w:val="4"/>
            <w:vMerge/>
          </w:tcPr>
          <w:p w14:paraId="51463A7A" w14:textId="77777777" w:rsidR="00632EBF" w:rsidRPr="002F07D1" w:rsidRDefault="00632EBF" w:rsidP="009A28D1">
            <w:pPr>
              <w:widowControl/>
              <w:rPr>
                <w:rFonts w:ascii="Arial Narrow" w:hAnsi="Arial Narrow"/>
              </w:rPr>
            </w:pPr>
          </w:p>
        </w:tc>
        <w:tc>
          <w:tcPr>
            <w:tcW w:w="1231" w:type="pct"/>
          </w:tcPr>
          <w:p w14:paraId="0E3E422D" w14:textId="77777777" w:rsidR="00632EBF" w:rsidRPr="002F07D1" w:rsidRDefault="00632EBF" w:rsidP="009A28D1">
            <w:pPr>
              <w:widowControl/>
              <w:rPr>
                <w:rFonts w:ascii="Arial Narrow" w:hAnsi="Arial Narrow"/>
              </w:rPr>
            </w:pPr>
            <w:r w:rsidRPr="002F07D1">
              <w:rPr>
                <w:rFonts w:ascii="Arial Narrow" w:hAnsi="Arial Narrow"/>
              </w:rPr>
              <w:t xml:space="preserve">Business case completed and approved for the expansion of the interim solution </w:t>
            </w:r>
            <w:r w:rsidRPr="009A079F">
              <w:rPr>
                <w:rFonts w:ascii="Arial Narrow" w:hAnsi="Arial Narrow"/>
                <w:color w:val="000000" w:themeColor="text1"/>
              </w:rPr>
              <w:t>across all of paper based mental health teams</w:t>
            </w:r>
          </w:p>
        </w:tc>
        <w:tc>
          <w:tcPr>
            <w:tcW w:w="483" w:type="pct"/>
            <w:gridSpan w:val="2"/>
          </w:tcPr>
          <w:p w14:paraId="057D6263" w14:textId="77777777" w:rsidR="00632EBF" w:rsidRPr="002F07D1" w:rsidRDefault="00632EBF" w:rsidP="009A28D1">
            <w:pPr>
              <w:widowControl/>
              <w:rPr>
                <w:rFonts w:ascii="Arial Narrow" w:hAnsi="Arial Narrow"/>
              </w:rPr>
            </w:pPr>
            <w:r w:rsidRPr="002F07D1">
              <w:rPr>
                <w:rFonts w:ascii="Arial Narrow" w:hAnsi="Arial Narrow"/>
              </w:rPr>
              <w:t>Director of Digital</w:t>
            </w:r>
          </w:p>
        </w:tc>
        <w:tc>
          <w:tcPr>
            <w:tcW w:w="662" w:type="pct"/>
          </w:tcPr>
          <w:p w14:paraId="36341F9F" w14:textId="77777777" w:rsidR="00632EBF" w:rsidRPr="007A4A10" w:rsidRDefault="00632EBF" w:rsidP="009A28D1">
            <w:pPr>
              <w:widowControl/>
              <w:rPr>
                <w:rFonts w:ascii="Arial Narrow" w:hAnsi="Arial Narrow"/>
              </w:rPr>
            </w:pPr>
            <w:r w:rsidRPr="007A4A10">
              <w:rPr>
                <w:rFonts w:ascii="Arial Narrow" w:hAnsi="Arial Narrow"/>
              </w:rPr>
              <w:t xml:space="preserve">Complete </w:t>
            </w:r>
          </w:p>
        </w:tc>
      </w:tr>
      <w:tr w:rsidR="00632EBF" w:rsidRPr="002F07D1" w14:paraId="44490667" w14:textId="77777777" w:rsidTr="001F206E">
        <w:tc>
          <w:tcPr>
            <w:tcW w:w="2624" w:type="pct"/>
            <w:gridSpan w:val="4"/>
            <w:vMerge/>
          </w:tcPr>
          <w:p w14:paraId="1136B52D" w14:textId="77777777" w:rsidR="00632EBF" w:rsidRPr="002F07D1" w:rsidRDefault="00632EBF" w:rsidP="009A28D1">
            <w:pPr>
              <w:widowControl/>
              <w:rPr>
                <w:rFonts w:ascii="Arial Narrow" w:hAnsi="Arial Narrow"/>
              </w:rPr>
            </w:pPr>
          </w:p>
        </w:tc>
        <w:tc>
          <w:tcPr>
            <w:tcW w:w="1231" w:type="pct"/>
          </w:tcPr>
          <w:p w14:paraId="7AD13A76" w14:textId="77777777" w:rsidR="00632EBF" w:rsidRPr="002F07D1" w:rsidRDefault="00632EBF" w:rsidP="009A28D1">
            <w:pPr>
              <w:widowControl/>
              <w:rPr>
                <w:rFonts w:ascii="Arial Narrow" w:hAnsi="Arial Narrow"/>
              </w:rPr>
            </w:pPr>
            <w:r w:rsidRPr="002F07D1">
              <w:rPr>
                <w:rFonts w:ascii="Arial Narrow" w:hAnsi="Arial Narrow"/>
              </w:rPr>
              <w:t>Business case completed and approved for the provision of an Electronic Patient Record for the whole of Community and MH&amp;LD</w:t>
            </w:r>
          </w:p>
        </w:tc>
        <w:tc>
          <w:tcPr>
            <w:tcW w:w="483" w:type="pct"/>
            <w:gridSpan w:val="2"/>
          </w:tcPr>
          <w:p w14:paraId="47BCCD22" w14:textId="77777777" w:rsidR="00632EBF" w:rsidRPr="002F07D1" w:rsidRDefault="00632EBF" w:rsidP="009A28D1">
            <w:pPr>
              <w:widowControl/>
              <w:rPr>
                <w:rFonts w:ascii="Arial Narrow" w:hAnsi="Arial Narrow"/>
              </w:rPr>
            </w:pPr>
            <w:r w:rsidRPr="002F07D1">
              <w:rPr>
                <w:rFonts w:ascii="Arial Narrow" w:hAnsi="Arial Narrow"/>
              </w:rPr>
              <w:t>Director of Digital</w:t>
            </w:r>
          </w:p>
        </w:tc>
        <w:tc>
          <w:tcPr>
            <w:tcW w:w="662" w:type="pct"/>
          </w:tcPr>
          <w:p w14:paraId="31166C64" w14:textId="77777777" w:rsidR="00632EBF" w:rsidRPr="00F879C5" w:rsidRDefault="00632EBF" w:rsidP="009A28D1">
            <w:pPr>
              <w:widowControl/>
              <w:rPr>
                <w:rFonts w:ascii="Arial Narrow" w:hAnsi="Arial Narrow"/>
              </w:rPr>
            </w:pPr>
            <w:r w:rsidRPr="00F879C5">
              <w:rPr>
                <w:rFonts w:ascii="Arial Narrow" w:hAnsi="Arial Narrow"/>
              </w:rPr>
              <w:t>31/03/2027</w:t>
            </w:r>
          </w:p>
        </w:tc>
      </w:tr>
      <w:tr w:rsidR="00632EBF" w:rsidRPr="002F07D1" w14:paraId="1C4D8B49" w14:textId="77777777" w:rsidTr="001F206E">
        <w:tc>
          <w:tcPr>
            <w:tcW w:w="2624" w:type="pct"/>
            <w:gridSpan w:val="4"/>
          </w:tcPr>
          <w:p w14:paraId="40878199" w14:textId="77777777" w:rsidR="00632EBF" w:rsidRPr="002F07D1" w:rsidRDefault="00632EBF" w:rsidP="009A28D1">
            <w:pPr>
              <w:widowControl/>
              <w:autoSpaceDE w:val="0"/>
              <w:autoSpaceDN w:val="0"/>
              <w:adjustRightInd w:val="0"/>
              <w:rPr>
                <w:rFonts w:ascii="Arial Narrow" w:eastAsia="Times New Roman" w:hAnsi="Arial Narrow" w:cs="Arial"/>
                <w:b/>
                <w:bCs/>
                <w:color w:val="000000"/>
              </w:rPr>
            </w:pPr>
            <w:r w:rsidRPr="002F07D1">
              <w:rPr>
                <w:rFonts w:ascii="Arial Narrow" w:eastAsia="Times New Roman" w:hAnsi="Arial Narrow" w:cs="Arial"/>
                <w:b/>
                <w:bCs/>
                <w:color w:val="000000"/>
              </w:rPr>
              <w:t>Assurances (How do we know if the things we are doing are having an impact?)</w:t>
            </w:r>
          </w:p>
          <w:p w14:paraId="29839ECE"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Digital leadership group will have oversight of the delivery of the actions of the Local Program Board and reports to Management Board</w:t>
            </w:r>
          </w:p>
          <w:p w14:paraId="396FFE9B"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 xml:space="preserve">Digital, Data, Research and Innovation Committee will have oversight of </w:t>
            </w:r>
            <w:proofErr w:type="gramStart"/>
            <w:r w:rsidRPr="002F07D1">
              <w:rPr>
                <w:rFonts w:ascii="Arial Narrow" w:hAnsi="Arial Narrow"/>
              </w:rPr>
              <w:t>the overall plan</w:t>
            </w:r>
            <w:proofErr w:type="gramEnd"/>
            <w:r w:rsidRPr="002F07D1">
              <w:rPr>
                <w:rFonts w:ascii="Arial Narrow" w:hAnsi="Arial Narrow"/>
              </w:rPr>
              <w:t xml:space="preserve"> and act as escalation route to Health Board if required.</w:t>
            </w:r>
          </w:p>
          <w:p w14:paraId="18875BE0" w14:textId="77777777" w:rsidR="00632EBF" w:rsidRPr="002F07D1" w:rsidRDefault="00632EBF" w:rsidP="009A28D1">
            <w:pPr>
              <w:widowControl/>
              <w:autoSpaceDE w:val="0"/>
              <w:autoSpaceDN w:val="0"/>
              <w:adjustRightInd w:val="0"/>
              <w:rPr>
                <w:rFonts w:ascii="Arial Narrow" w:eastAsia="Times New Roman" w:hAnsi="Arial Narrow" w:cs="Calibri"/>
                <w:color w:val="000000"/>
                <w:sz w:val="24"/>
                <w:szCs w:val="24"/>
              </w:rPr>
            </w:pPr>
          </w:p>
        </w:tc>
        <w:tc>
          <w:tcPr>
            <w:tcW w:w="2376" w:type="pct"/>
            <w:gridSpan w:val="4"/>
          </w:tcPr>
          <w:p w14:paraId="1BDC5281" w14:textId="77777777" w:rsidR="00632EBF" w:rsidRPr="002F07D1" w:rsidRDefault="00632EBF" w:rsidP="009A28D1">
            <w:pPr>
              <w:widowControl/>
              <w:autoSpaceDE w:val="0"/>
              <w:autoSpaceDN w:val="0"/>
              <w:adjustRightInd w:val="0"/>
              <w:rPr>
                <w:rFonts w:ascii="Arial Narrow" w:eastAsia="Times New Roman" w:hAnsi="Arial Narrow" w:cs="Arial"/>
                <w:b/>
                <w:bCs/>
                <w:color w:val="000000"/>
              </w:rPr>
            </w:pPr>
            <w:r w:rsidRPr="002F07D1">
              <w:rPr>
                <w:rFonts w:ascii="Arial Narrow" w:eastAsia="Times New Roman" w:hAnsi="Arial Narrow" w:cs="Arial"/>
                <w:b/>
                <w:bCs/>
                <w:color w:val="000000"/>
              </w:rPr>
              <w:t>Gaps in assurance (What additional assurances should we seek?)</w:t>
            </w:r>
          </w:p>
          <w:p w14:paraId="6E55E631"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cs="Arial"/>
              </w:rPr>
              <w:t>The national approach has been delayed and is difficult to influence in terms of scope and timelines for delivery</w:t>
            </w:r>
          </w:p>
          <w:p w14:paraId="706CE301" w14:textId="77777777" w:rsidR="00632EBF" w:rsidRPr="002F07D1" w:rsidRDefault="00632EBF" w:rsidP="00632EBF">
            <w:pPr>
              <w:widowControl/>
              <w:numPr>
                <w:ilvl w:val="0"/>
                <w:numId w:val="15"/>
              </w:numPr>
              <w:ind w:left="589" w:hanging="425"/>
              <w:rPr>
                <w:rFonts w:ascii="Arial Narrow" w:hAnsi="Arial Narrow"/>
              </w:rPr>
            </w:pPr>
            <w:r w:rsidRPr="002F07D1">
              <w:rPr>
                <w:rFonts w:ascii="Arial Narrow" w:hAnsi="Arial Narrow"/>
              </w:rPr>
              <w:t>The route to obtaining national funding to support the Health Board is not clear.</w:t>
            </w:r>
          </w:p>
        </w:tc>
      </w:tr>
      <w:tr w:rsidR="00632EBF" w:rsidRPr="002F07D1" w14:paraId="05A3D2A4" w14:textId="77777777" w:rsidTr="009A28D1">
        <w:trPr>
          <w:trHeight w:val="2390"/>
        </w:trPr>
        <w:tc>
          <w:tcPr>
            <w:tcW w:w="5000" w:type="pct"/>
            <w:gridSpan w:val="8"/>
          </w:tcPr>
          <w:p w14:paraId="65E534FA" w14:textId="77777777" w:rsidR="00632EBF" w:rsidRPr="002F07D1" w:rsidRDefault="00632EBF" w:rsidP="009A28D1">
            <w:pPr>
              <w:widowControl/>
              <w:autoSpaceDE w:val="0"/>
              <w:autoSpaceDN w:val="0"/>
              <w:adjustRightInd w:val="0"/>
              <w:jc w:val="center"/>
              <w:rPr>
                <w:rFonts w:ascii="Arial Narrow" w:eastAsia="Times New Roman" w:hAnsi="Arial Narrow" w:cs="Arial"/>
                <w:color w:val="000000"/>
              </w:rPr>
            </w:pPr>
            <w:r w:rsidRPr="002F07D1">
              <w:rPr>
                <w:rFonts w:ascii="Arial Narrow" w:eastAsia="Times New Roman" w:hAnsi="Arial Narrow" w:cs="Arial"/>
                <w:b/>
                <w:bCs/>
                <w:color w:val="000000"/>
              </w:rPr>
              <w:t>Additional Comments</w:t>
            </w:r>
          </w:p>
          <w:p w14:paraId="252E4346" w14:textId="77777777" w:rsidR="00632EBF" w:rsidRPr="002F07D1" w:rsidRDefault="00632EBF" w:rsidP="009A28D1">
            <w:pPr>
              <w:widowControl/>
              <w:rPr>
                <w:rFonts w:ascii="Arial Narrow" w:hAnsi="Arial Narrow"/>
              </w:rPr>
            </w:pPr>
            <w:r w:rsidRPr="002F07D1">
              <w:rPr>
                <w:rFonts w:ascii="Arial Narrow" w:hAnsi="Arial Narrow"/>
              </w:rPr>
              <w:t>The Welsh Community Care Information System (WCCIS) was developed to provide staff across health and social services with a single system and shared electronic record to enable delivery of more effective and efficient services. It is used by health board teams within mental health and community services, in addition to local authority social services teams, but the system will be discontinued from January 2026. SBUHB users are mainly operating within Integrated Teams and access the solution via the Swansea Council’s contract with the system provider.</w:t>
            </w:r>
          </w:p>
          <w:p w14:paraId="7AD78FD8" w14:textId="77777777" w:rsidR="00632EBF" w:rsidRPr="002F07D1" w:rsidRDefault="00632EBF" w:rsidP="00632EBF">
            <w:pPr>
              <w:widowControl/>
              <w:numPr>
                <w:ilvl w:val="0"/>
                <w:numId w:val="24"/>
              </w:numPr>
              <w:rPr>
                <w:rFonts w:ascii="Arial Narrow" w:hAnsi="Arial Narrow"/>
              </w:rPr>
            </w:pPr>
            <w:r w:rsidRPr="002F07D1">
              <w:rPr>
                <w:rFonts w:ascii="Arial Narrow" w:hAnsi="Arial Narrow"/>
              </w:rPr>
              <w:t>A business case for an interim solution to address the immediate needs of the current SBUHB users of WCCIS (integrated teams) was presented to and approved by Management Board on 19</w:t>
            </w:r>
            <w:r w:rsidRPr="002F07D1">
              <w:rPr>
                <w:rFonts w:ascii="Arial Narrow" w:hAnsi="Arial Narrow"/>
                <w:vertAlign w:val="superscript"/>
              </w:rPr>
              <w:t>th</w:t>
            </w:r>
            <w:r w:rsidRPr="002F07D1">
              <w:rPr>
                <w:rFonts w:ascii="Arial Narrow" w:hAnsi="Arial Narrow"/>
              </w:rPr>
              <w:t xml:space="preserve"> December 2024. </w:t>
            </w:r>
          </w:p>
          <w:p w14:paraId="3AB6533F" w14:textId="77777777" w:rsidR="00632EBF" w:rsidRPr="002F07D1" w:rsidRDefault="00632EBF" w:rsidP="00632EBF">
            <w:pPr>
              <w:widowControl/>
              <w:numPr>
                <w:ilvl w:val="0"/>
                <w:numId w:val="24"/>
              </w:numPr>
              <w:rPr>
                <w:rFonts w:ascii="Arial Narrow" w:hAnsi="Arial Narrow"/>
              </w:rPr>
            </w:pPr>
            <w:r w:rsidRPr="002F07D1">
              <w:rPr>
                <w:rFonts w:ascii="Arial Narrow" w:hAnsi="Arial Narrow"/>
              </w:rPr>
              <w:t xml:space="preserve">The Health Board are continuing to support the National Program in the process for acquiring a longer-term solution </w:t>
            </w:r>
          </w:p>
          <w:p w14:paraId="7FA46270" w14:textId="77777777" w:rsidR="00632EBF" w:rsidRPr="002F07D1" w:rsidRDefault="00632EBF" w:rsidP="00632EBF">
            <w:pPr>
              <w:widowControl/>
              <w:numPr>
                <w:ilvl w:val="0"/>
                <w:numId w:val="24"/>
              </w:numPr>
              <w:rPr>
                <w:rFonts w:ascii="Arial Narrow" w:hAnsi="Arial Narrow"/>
              </w:rPr>
            </w:pPr>
            <w:r w:rsidRPr="002F07D1">
              <w:rPr>
                <w:rFonts w:ascii="Arial Narrow" w:hAnsi="Arial Narrow"/>
              </w:rPr>
              <w:t>The procurement of the interim solution was completed at the end of 2025/26 and project implementation has commenced.</w:t>
            </w:r>
          </w:p>
          <w:p w14:paraId="6061589F" w14:textId="77777777" w:rsidR="00632EBF" w:rsidRDefault="00632EBF" w:rsidP="00632EBF">
            <w:pPr>
              <w:widowControl/>
              <w:numPr>
                <w:ilvl w:val="0"/>
                <w:numId w:val="24"/>
              </w:numPr>
              <w:rPr>
                <w:rFonts w:ascii="Arial Narrow" w:hAnsi="Arial Narrow"/>
              </w:rPr>
            </w:pPr>
            <w:r w:rsidRPr="002F07D1">
              <w:rPr>
                <w:rFonts w:ascii="Arial Narrow" w:hAnsi="Arial Narrow"/>
              </w:rPr>
              <w:t xml:space="preserve">In September 2025 WG confirmed approval of funding to DHCW of the </w:t>
            </w:r>
            <w:proofErr w:type="gramStart"/>
            <w:r w:rsidRPr="002F07D1">
              <w:rPr>
                <w:rFonts w:ascii="Arial Narrow" w:hAnsi="Arial Narrow"/>
              </w:rPr>
              <w:t>first year</w:t>
            </w:r>
            <w:proofErr w:type="gramEnd"/>
            <w:r w:rsidRPr="002F07D1">
              <w:rPr>
                <w:rFonts w:ascii="Arial Narrow" w:hAnsi="Arial Narrow"/>
              </w:rPr>
              <w:t xml:space="preserve"> costs in the National OBC. Funding is only available in </w:t>
            </w:r>
            <w:proofErr w:type="gramStart"/>
            <w:r w:rsidRPr="002F07D1">
              <w:rPr>
                <w:rFonts w:ascii="Arial Narrow" w:hAnsi="Arial Narrow"/>
              </w:rPr>
              <w:t>2025/26</w:t>
            </w:r>
            <w:proofErr w:type="gramEnd"/>
            <w:r w:rsidRPr="002F07D1">
              <w:rPr>
                <w:rFonts w:ascii="Arial Narrow" w:hAnsi="Arial Narrow"/>
              </w:rPr>
              <w:t xml:space="preserve"> and a proportion of the funding is available to SBUHB to support the interim solution for integrated teams and next steps. There has been no formal commitment from WG of funding in future years.</w:t>
            </w:r>
          </w:p>
          <w:p w14:paraId="1191C85F" w14:textId="77777777" w:rsidR="00632EBF" w:rsidRDefault="00632EBF" w:rsidP="009A28D1">
            <w:pPr>
              <w:widowControl/>
              <w:rPr>
                <w:rFonts w:ascii="Arial Narrow" w:hAnsi="Arial Narrow"/>
                <w:b/>
                <w:bCs/>
                <w:color w:val="EE0000"/>
              </w:rPr>
            </w:pPr>
          </w:p>
          <w:p w14:paraId="20C09A9D" w14:textId="77777777" w:rsidR="00632EBF" w:rsidRPr="00E010CF" w:rsidRDefault="00632EBF" w:rsidP="009A28D1">
            <w:pPr>
              <w:widowControl/>
              <w:rPr>
                <w:rFonts w:ascii="Arial Narrow" w:hAnsi="Arial Narrow"/>
              </w:rPr>
            </w:pPr>
            <w:r w:rsidRPr="00E010CF">
              <w:rPr>
                <w:rFonts w:ascii="Arial Narrow" w:hAnsi="Arial Narrow"/>
              </w:rPr>
              <w:t>Update:</w:t>
            </w:r>
          </w:p>
          <w:p w14:paraId="17F8320F" w14:textId="77777777" w:rsidR="00632EBF" w:rsidRDefault="00632EBF" w:rsidP="009A28D1">
            <w:pPr>
              <w:widowControl/>
              <w:rPr>
                <w:rFonts w:ascii="Arial Narrow" w:hAnsi="Arial Narrow"/>
              </w:rPr>
            </w:pPr>
            <w:r w:rsidRPr="00E010CF">
              <w:rPr>
                <w:rFonts w:ascii="Arial Narrow" w:hAnsi="Arial Narrow"/>
              </w:rPr>
              <w:t>11/11/202</w:t>
            </w:r>
            <w:r>
              <w:rPr>
                <w:rFonts w:ascii="Arial Narrow" w:hAnsi="Arial Narrow"/>
              </w:rPr>
              <w:t>5</w:t>
            </w:r>
            <w:r w:rsidRPr="00E010CF">
              <w:rPr>
                <w:rFonts w:ascii="Arial Narrow" w:hAnsi="Arial Narrow"/>
              </w:rPr>
              <w:t xml:space="preserve"> - Business case for expansion of interim solution has been completed. Procurement has been approved by Director of Finance and CEO. </w:t>
            </w:r>
            <w:proofErr w:type="gramStart"/>
            <w:r w:rsidRPr="00E010CF">
              <w:rPr>
                <w:rFonts w:ascii="Arial Narrow" w:hAnsi="Arial Narrow"/>
              </w:rPr>
              <w:t>So</w:t>
            </w:r>
            <w:proofErr w:type="gramEnd"/>
            <w:r w:rsidRPr="00E010CF">
              <w:rPr>
                <w:rFonts w:ascii="Arial Narrow" w:hAnsi="Arial Narrow"/>
              </w:rPr>
              <w:t xml:space="preserve"> the 3rd action can be marked as completed.</w:t>
            </w:r>
          </w:p>
          <w:p w14:paraId="27A525B2" w14:textId="388AE213" w:rsidR="00632EBF" w:rsidRPr="001F206E" w:rsidRDefault="00632EBF" w:rsidP="009A28D1">
            <w:pPr>
              <w:widowControl/>
              <w:rPr>
                <w:rFonts w:ascii="Arial Narrow" w:hAnsi="Arial Narrow"/>
              </w:rPr>
            </w:pPr>
            <w:r w:rsidRPr="001F206E">
              <w:rPr>
                <w:rFonts w:ascii="Arial Narrow" w:hAnsi="Arial Narrow"/>
                <w:color w:val="EE0000"/>
              </w:rPr>
              <w:t>09/12/2025- The business case contract has been awarded for the implementation of RIO in mental health and learning disabilities for 20 teams who are currently based on paper. Work has commenced on the implementation which is due to complete by 31</w:t>
            </w:r>
            <w:r w:rsidRPr="001F206E">
              <w:rPr>
                <w:rFonts w:ascii="Arial Narrow" w:hAnsi="Arial Narrow"/>
                <w:color w:val="EE0000"/>
                <w:vertAlign w:val="superscript"/>
              </w:rPr>
              <w:t>st</w:t>
            </w:r>
            <w:r w:rsidR="001F206E">
              <w:rPr>
                <w:rFonts w:ascii="Arial Narrow" w:hAnsi="Arial Narrow"/>
                <w:color w:val="EE0000"/>
              </w:rPr>
              <w:t xml:space="preserve"> </w:t>
            </w:r>
            <w:r w:rsidRPr="001F206E">
              <w:rPr>
                <w:rFonts w:ascii="Arial Narrow" w:hAnsi="Arial Narrow"/>
                <w:color w:val="EE0000"/>
              </w:rPr>
              <w:t>March 2026.</w:t>
            </w:r>
          </w:p>
        </w:tc>
      </w:tr>
    </w:tbl>
    <w:p w14:paraId="6A494D29" w14:textId="77777777" w:rsidR="00632EBF" w:rsidRDefault="00632EBF">
      <w:pPr>
        <w:widowControl/>
        <w:spacing w:after="160" w:line="259" w:lineRule="auto"/>
        <w:rPr>
          <w:rFonts w:ascii="Arial" w:hAnsi="Arial" w:cs="Arial"/>
          <w:b/>
          <w:u w:val="single"/>
        </w:rPr>
      </w:pPr>
    </w:p>
    <w:p w14:paraId="0D1C7EED" w14:textId="77777777" w:rsidR="006B49AB" w:rsidRDefault="006B49AB">
      <w:pPr>
        <w:widowControl/>
        <w:spacing w:after="160" w:line="259" w:lineRule="auto"/>
        <w:rPr>
          <w:rFonts w:ascii="Arial" w:hAnsi="Arial" w:cs="Arial"/>
          <w:b/>
          <w:u w:val="single"/>
        </w:rPr>
      </w:pPr>
      <w:r>
        <w:rPr>
          <w:rFonts w:ascii="Arial" w:hAnsi="Arial" w:cs="Arial"/>
          <w:b/>
          <w:u w:val="single"/>
        </w:rPr>
        <w:br w:type="page"/>
      </w:r>
    </w:p>
    <w:bookmarkEnd w:id="27"/>
    <w:p w14:paraId="65BF2A26" w14:textId="77777777" w:rsidR="00265C33" w:rsidRDefault="00265C33">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46DAB" w14:textId="77777777" w:rsidR="00F9540C" w:rsidRDefault="00F9540C" w:rsidP="00975529">
      <w:r>
        <w:separator/>
      </w:r>
    </w:p>
  </w:endnote>
  <w:endnote w:type="continuationSeparator" w:id="0">
    <w:p w14:paraId="3A5F063B" w14:textId="77777777" w:rsidR="00F9540C" w:rsidRDefault="00F9540C"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610F578"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w:t>
        </w:r>
        <w:r w:rsidR="00D51C91">
          <w:rPr>
            <w:rFonts w:ascii="Arial" w:hAnsi="Arial" w:cs="Arial"/>
          </w:rPr>
          <w:t xml:space="preserve">Corporate </w:t>
        </w:r>
        <w:r>
          <w:rPr>
            <w:rFonts w:ascii="Arial" w:hAnsi="Arial" w:cs="Arial"/>
          </w:rPr>
          <w:t xml:space="preserve">Risk Register </w:t>
        </w:r>
        <w:r w:rsidR="004D62F7">
          <w:rPr>
            <w:rFonts w:ascii="Arial" w:hAnsi="Arial" w:cs="Arial"/>
          </w:rPr>
          <w:t>December</w:t>
        </w:r>
        <w:r w:rsidR="001272D7">
          <w:rPr>
            <w:rFonts w:ascii="Arial" w:hAnsi="Arial" w:cs="Arial"/>
          </w:rPr>
          <w:t xml:space="preserve"> </w:t>
        </w:r>
        <w:r w:rsidR="001E7383">
          <w:rPr>
            <w:rFonts w:ascii="Arial" w:hAnsi="Arial" w:cs="Arial"/>
          </w:rPr>
          <w:t>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46F22" w14:textId="77777777" w:rsidR="00F9540C" w:rsidRDefault="00F9540C" w:rsidP="00975529">
      <w:r>
        <w:separator/>
      </w:r>
    </w:p>
  </w:footnote>
  <w:footnote w:type="continuationSeparator" w:id="0">
    <w:p w14:paraId="1986AD6E" w14:textId="77777777" w:rsidR="00F9540C" w:rsidRDefault="00F9540C"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5CB33C9F"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10F1A"/>
    <w:multiLevelType w:val="hybridMultilevel"/>
    <w:tmpl w:val="0002B76C"/>
    <w:lvl w:ilvl="0" w:tplc="C0146EE0">
      <w:numFmt w:val="bullet"/>
      <w:lvlText w:val="•"/>
      <w:lvlJc w:val="left"/>
      <w:pPr>
        <w:ind w:left="720" w:hanging="360"/>
      </w:pPr>
      <w:rPr>
        <w:rFonts w:ascii="Verdana" w:eastAsia="Times New Roman" w:hAnsi="Verdana"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3"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CA0692"/>
    <w:multiLevelType w:val="hybridMultilevel"/>
    <w:tmpl w:val="5E40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C70C28"/>
    <w:multiLevelType w:val="hybridMultilevel"/>
    <w:tmpl w:val="C28CEA9C"/>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17"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2"/>
  </w:num>
  <w:num w:numId="2" w16cid:durableId="1553805184">
    <w:abstractNumId w:val="9"/>
  </w:num>
  <w:num w:numId="3" w16cid:durableId="115029898">
    <w:abstractNumId w:val="10"/>
  </w:num>
  <w:num w:numId="4" w16cid:durableId="513418619">
    <w:abstractNumId w:val="23"/>
  </w:num>
  <w:num w:numId="5" w16cid:durableId="2025546981">
    <w:abstractNumId w:val="3"/>
  </w:num>
  <w:num w:numId="6" w16cid:durableId="197595784">
    <w:abstractNumId w:val="7"/>
  </w:num>
  <w:num w:numId="7" w16cid:durableId="684093221">
    <w:abstractNumId w:val="14"/>
  </w:num>
  <w:num w:numId="8" w16cid:durableId="776565135">
    <w:abstractNumId w:val="6"/>
  </w:num>
  <w:num w:numId="9" w16cid:durableId="1499343707">
    <w:abstractNumId w:val="5"/>
  </w:num>
  <w:num w:numId="10" w16cid:durableId="1558971185">
    <w:abstractNumId w:val="12"/>
  </w:num>
  <w:num w:numId="11" w16cid:durableId="760099842">
    <w:abstractNumId w:val="1"/>
  </w:num>
  <w:num w:numId="12" w16cid:durableId="640381739">
    <w:abstractNumId w:val="11"/>
  </w:num>
  <w:num w:numId="13" w16cid:durableId="1520967174">
    <w:abstractNumId w:val="22"/>
  </w:num>
  <w:num w:numId="14" w16cid:durableId="1739937193">
    <w:abstractNumId w:val="13"/>
  </w:num>
  <w:num w:numId="15" w16cid:durableId="1470174219">
    <w:abstractNumId w:val="16"/>
  </w:num>
  <w:num w:numId="16" w16cid:durableId="1944417720">
    <w:abstractNumId w:val="17"/>
  </w:num>
  <w:num w:numId="17" w16cid:durableId="383992773">
    <w:abstractNumId w:val="18"/>
  </w:num>
  <w:num w:numId="18" w16cid:durableId="517502586">
    <w:abstractNumId w:val="15"/>
  </w:num>
  <w:num w:numId="19" w16cid:durableId="1052146563">
    <w:abstractNumId w:val="20"/>
  </w:num>
  <w:num w:numId="20" w16cid:durableId="1767572747">
    <w:abstractNumId w:val="21"/>
  </w:num>
  <w:num w:numId="21" w16cid:durableId="62259915">
    <w:abstractNumId w:val="19"/>
  </w:num>
  <w:num w:numId="22" w16cid:durableId="2019307055">
    <w:abstractNumId w:val="0"/>
  </w:num>
  <w:num w:numId="23" w16cid:durableId="458574231">
    <w:abstractNumId w:val="4"/>
  </w:num>
  <w:num w:numId="24" w16cid:durableId="1340276955">
    <w:abstractNumId w:val="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z Wonnacott (Swansea Bay UHB - Medical Director Department)">
    <w15:presenceInfo w15:providerId="AD" w15:userId="S::Liz.Wonnacott@wales.nhs.uk::08ebe54d-e386-44e1-b442-ebc14bcdc6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DE3"/>
    <w:rsid w:val="00001E1A"/>
    <w:rsid w:val="00002073"/>
    <w:rsid w:val="0000281F"/>
    <w:rsid w:val="00002A52"/>
    <w:rsid w:val="00002DB8"/>
    <w:rsid w:val="000043B8"/>
    <w:rsid w:val="00004CDB"/>
    <w:rsid w:val="00004F3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3828"/>
    <w:rsid w:val="000249CF"/>
    <w:rsid w:val="000256F2"/>
    <w:rsid w:val="000260CB"/>
    <w:rsid w:val="0002648A"/>
    <w:rsid w:val="000303AA"/>
    <w:rsid w:val="00030AB9"/>
    <w:rsid w:val="00031BBF"/>
    <w:rsid w:val="0003272D"/>
    <w:rsid w:val="00032EA0"/>
    <w:rsid w:val="00033170"/>
    <w:rsid w:val="00034ACC"/>
    <w:rsid w:val="00035115"/>
    <w:rsid w:val="00035A58"/>
    <w:rsid w:val="0003736D"/>
    <w:rsid w:val="00037C6F"/>
    <w:rsid w:val="000414D6"/>
    <w:rsid w:val="00041C5B"/>
    <w:rsid w:val="000424E1"/>
    <w:rsid w:val="000427FD"/>
    <w:rsid w:val="000432B0"/>
    <w:rsid w:val="00045556"/>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8BD"/>
    <w:rsid w:val="00070F07"/>
    <w:rsid w:val="00073778"/>
    <w:rsid w:val="000755B4"/>
    <w:rsid w:val="00075603"/>
    <w:rsid w:val="0007571E"/>
    <w:rsid w:val="000764B3"/>
    <w:rsid w:val="00076D2F"/>
    <w:rsid w:val="0007731E"/>
    <w:rsid w:val="000777BA"/>
    <w:rsid w:val="000777ED"/>
    <w:rsid w:val="00077DD5"/>
    <w:rsid w:val="000803C6"/>
    <w:rsid w:val="00081C6F"/>
    <w:rsid w:val="000825FE"/>
    <w:rsid w:val="00082CDB"/>
    <w:rsid w:val="00083421"/>
    <w:rsid w:val="00083F10"/>
    <w:rsid w:val="000846FA"/>
    <w:rsid w:val="000850C6"/>
    <w:rsid w:val="00086D56"/>
    <w:rsid w:val="00090112"/>
    <w:rsid w:val="00091B94"/>
    <w:rsid w:val="000924A6"/>
    <w:rsid w:val="000927D4"/>
    <w:rsid w:val="00092C64"/>
    <w:rsid w:val="000938AF"/>
    <w:rsid w:val="00094081"/>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0A22"/>
    <w:rsid w:val="000C11CB"/>
    <w:rsid w:val="000C138C"/>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3DEB"/>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4E3"/>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3E6"/>
    <w:rsid w:val="00135BB1"/>
    <w:rsid w:val="00135C37"/>
    <w:rsid w:val="00137648"/>
    <w:rsid w:val="00137A4E"/>
    <w:rsid w:val="00140B03"/>
    <w:rsid w:val="00140DBB"/>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241E"/>
    <w:rsid w:val="0016257E"/>
    <w:rsid w:val="0016343B"/>
    <w:rsid w:val="0016564B"/>
    <w:rsid w:val="00165756"/>
    <w:rsid w:val="00166369"/>
    <w:rsid w:val="00166C07"/>
    <w:rsid w:val="00170360"/>
    <w:rsid w:val="00170429"/>
    <w:rsid w:val="0017066E"/>
    <w:rsid w:val="00170F49"/>
    <w:rsid w:val="00175010"/>
    <w:rsid w:val="00175145"/>
    <w:rsid w:val="00175778"/>
    <w:rsid w:val="001763C4"/>
    <w:rsid w:val="00177154"/>
    <w:rsid w:val="001773DD"/>
    <w:rsid w:val="00177FDC"/>
    <w:rsid w:val="00181083"/>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3CA8"/>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4D46"/>
    <w:rsid w:val="001C6748"/>
    <w:rsid w:val="001D0B23"/>
    <w:rsid w:val="001D15A4"/>
    <w:rsid w:val="001D15A8"/>
    <w:rsid w:val="001D1D4C"/>
    <w:rsid w:val="001D3131"/>
    <w:rsid w:val="001D34B6"/>
    <w:rsid w:val="001D4870"/>
    <w:rsid w:val="001D4C35"/>
    <w:rsid w:val="001D4C66"/>
    <w:rsid w:val="001D5427"/>
    <w:rsid w:val="001D6411"/>
    <w:rsid w:val="001D6F44"/>
    <w:rsid w:val="001D724B"/>
    <w:rsid w:val="001E087D"/>
    <w:rsid w:val="001E0C6F"/>
    <w:rsid w:val="001E1E29"/>
    <w:rsid w:val="001E25D8"/>
    <w:rsid w:val="001E4782"/>
    <w:rsid w:val="001E6D54"/>
    <w:rsid w:val="001E721D"/>
    <w:rsid w:val="001E7383"/>
    <w:rsid w:val="001F0631"/>
    <w:rsid w:val="001F07B9"/>
    <w:rsid w:val="001F206E"/>
    <w:rsid w:val="001F3B68"/>
    <w:rsid w:val="001F72E7"/>
    <w:rsid w:val="001F7B4E"/>
    <w:rsid w:val="00200579"/>
    <w:rsid w:val="00200883"/>
    <w:rsid w:val="00200E12"/>
    <w:rsid w:val="0020155A"/>
    <w:rsid w:val="0020199A"/>
    <w:rsid w:val="0020239E"/>
    <w:rsid w:val="002034A6"/>
    <w:rsid w:val="00203FB1"/>
    <w:rsid w:val="002043AE"/>
    <w:rsid w:val="002044E8"/>
    <w:rsid w:val="00205D0D"/>
    <w:rsid w:val="00205E9E"/>
    <w:rsid w:val="002068D9"/>
    <w:rsid w:val="00207567"/>
    <w:rsid w:val="002106BF"/>
    <w:rsid w:val="0021095E"/>
    <w:rsid w:val="00210B4F"/>
    <w:rsid w:val="00210C58"/>
    <w:rsid w:val="00212F00"/>
    <w:rsid w:val="002142F8"/>
    <w:rsid w:val="00214E6E"/>
    <w:rsid w:val="00214FE3"/>
    <w:rsid w:val="002159D8"/>
    <w:rsid w:val="00216786"/>
    <w:rsid w:val="00221AE0"/>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47C4C"/>
    <w:rsid w:val="002507E7"/>
    <w:rsid w:val="00252CCF"/>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33"/>
    <w:rsid w:val="00265CAC"/>
    <w:rsid w:val="00265EDE"/>
    <w:rsid w:val="00267361"/>
    <w:rsid w:val="00267479"/>
    <w:rsid w:val="00267EDA"/>
    <w:rsid w:val="00270DCE"/>
    <w:rsid w:val="0027261A"/>
    <w:rsid w:val="00273092"/>
    <w:rsid w:val="00273601"/>
    <w:rsid w:val="0027447C"/>
    <w:rsid w:val="002746D4"/>
    <w:rsid w:val="002760F4"/>
    <w:rsid w:val="0027660A"/>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A0E"/>
    <w:rsid w:val="00296CF7"/>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8B3"/>
    <w:rsid w:val="002B499A"/>
    <w:rsid w:val="002B4F4B"/>
    <w:rsid w:val="002B5E81"/>
    <w:rsid w:val="002C0D17"/>
    <w:rsid w:val="002C13C3"/>
    <w:rsid w:val="002C22D7"/>
    <w:rsid w:val="002C31DB"/>
    <w:rsid w:val="002C36F6"/>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2A83"/>
    <w:rsid w:val="002E34F7"/>
    <w:rsid w:val="002E36EC"/>
    <w:rsid w:val="002E3A8E"/>
    <w:rsid w:val="002E4D3B"/>
    <w:rsid w:val="002E4FCD"/>
    <w:rsid w:val="002E606C"/>
    <w:rsid w:val="002E65A2"/>
    <w:rsid w:val="002E6BAD"/>
    <w:rsid w:val="002F120F"/>
    <w:rsid w:val="002F17BF"/>
    <w:rsid w:val="002F1832"/>
    <w:rsid w:val="002F1FF1"/>
    <w:rsid w:val="002F31EA"/>
    <w:rsid w:val="002F35A7"/>
    <w:rsid w:val="002F3AAC"/>
    <w:rsid w:val="002F4C28"/>
    <w:rsid w:val="002F52D7"/>
    <w:rsid w:val="002F5BBB"/>
    <w:rsid w:val="002F601D"/>
    <w:rsid w:val="002F7364"/>
    <w:rsid w:val="00300181"/>
    <w:rsid w:val="003004A1"/>
    <w:rsid w:val="0030124F"/>
    <w:rsid w:val="00301293"/>
    <w:rsid w:val="003013D4"/>
    <w:rsid w:val="00302475"/>
    <w:rsid w:val="00303B32"/>
    <w:rsid w:val="0030411C"/>
    <w:rsid w:val="00304207"/>
    <w:rsid w:val="00304733"/>
    <w:rsid w:val="0030489A"/>
    <w:rsid w:val="00304AE6"/>
    <w:rsid w:val="00305508"/>
    <w:rsid w:val="00305714"/>
    <w:rsid w:val="0030742F"/>
    <w:rsid w:val="003101E1"/>
    <w:rsid w:val="003113D8"/>
    <w:rsid w:val="00311CE5"/>
    <w:rsid w:val="00311D4E"/>
    <w:rsid w:val="00312396"/>
    <w:rsid w:val="00313BED"/>
    <w:rsid w:val="00314CAB"/>
    <w:rsid w:val="003159B8"/>
    <w:rsid w:val="003171D7"/>
    <w:rsid w:val="00317AFF"/>
    <w:rsid w:val="00317BD6"/>
    <w:rsid w:val="00317EEF"/>
    <w:rsid w:val="00320358"/>
    <w:rsid w:val="0032058C"/>
    <w:rsid w:val="00321135"/>
    <w:rsid w:val="0032234E"/>
    <w:rsid w:val="0032337F"/>
    <w:rsid w:val="0032401F"/>
    <w:rsid w:val="003246F0"/>
    <w:rsid w:val="00324A66"/>
    <w:rsid w:val="0032570D"/>
    <w:rsid w:val="0032593C"/>
    <w:rsid w:val="00325E92"/>
    <w:rsid w:val="00326B80"/>
    <w:rsid w:val="00327905"/>
    <w:rsid w:val="00330633"/>
    <w:rsid w:val="0033138F"/>
    <w:rsid w:val="0033152B"/>
    <w:rsid w:val="003330B9"/>
    <w:rsid w:val="00333159"/>
    <w:rsid w:val="003333BC"/>
    <w:rsid w:val="003339A9"/>
    <w:rsid w:val="0033482C"/>
    <w:rsid w:val="00334AB3"/>
    <w:rsid w:val="00334E7B"/>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018"/>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274C"/>
    <w:rsid w:val="0037310F"/>
    <w:rsid w:val="00373948"/>
    <w:rsid w:val="0037467B"/>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0C9"/>
    <w:rsid w:val="00397835"/>
    <w:rsid w:val="00397A00"/>
    <w:rsid w:val="003A040E"/>
    <w:rsid w:val="003A309A"/>
    <w:rsid w:val="003A48C6"/>
    <w:rsid w:val="003A5ECE"/>
    <w:rsid w:val="003A61CE"/>
    <w:rsid w:val="003A6919"/>
    <w:rsid w:val="003B13F2"/>
    <w:rsid w:val="003B32A9"/>
    <w:rsid w:val="003B3C09"/>
    <w:rsid w:val="003B5D4F"/>
    <w:rsid w:val="003B6506"/>
    <w:rsid w:val="003B6794"/>
    <w:rsid w:val="003B6DF9"/>
    <w:rsid w:val="003B7FCC"/>
    <w:rsid w:val="003C0FA5"/>
    <w:rsid w:val="003C1F35"/>
    <w:rsid w:val="003C236A"/>
    <w:rsid w:val="003C4C3F"/>
    <w:rsid w:val="003C6177"/>
    <w:rsid w:val="003C6542"/>
    <w:rsid w:val="003C696A"/>
    <w:rsid w:val="003D0A95"/>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112"/>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882"/>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469DF"/>
    <w:rsid w:val="0045091C"/>
    <w:rsid w:val="00450BB9"/>
    <w:rsid w:val="004523BF"/>
    <w:rsid w:val="00452595"/>
    <w:rsid w:val="00452D93"/>
    <w:rsid w:val="00456D22"/>
    <w:rsid w:val="00457410"/>
    <w:rsid w:val="004578C6"/>
    <w:rsid w:val="00457D6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2E0B"/>
    <w:rsid w:val="004755CD"/>
    <w:rsid w:val="00475698"/>
    <w:rsid w:val="00482126"/>
    <w:rsid w:val="00482F91"/>
    <w:rsid w:val="004840BB"/>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419"/>
    <w:rsid w:val="004B0755"/>
    <w:rsid w:val="004B23C9"/>
    <w:rsid w:val="004B28CF"/>
    <w:rsid w:val="004B3010"/>
    <w:rsid w:val="004B57DE"/>
    <w:rsid w:val="004B6561"/>
    <w:rsid w:val="004B7B29"/>
    <w:rsid w:val="004C09DB"/>
    <w:rsid w:val="004C2064"/>
    <w:rsid w:val="004C305B"/>
    <w:rsid w:val="004C310A"/>
    <w:rsid w:val="004C319A"/>
    <w:rsid w:val="004C4246"/>
    <w:rsid w:val="004C4898"/>
    <w:rsid w:val="004C5DC4"/>
    <w:rsid w:val="004C6472"/>
    <w:rsid w:val="004C6517"/>
    <w:rsid w:val="004C7208"/>
    <w:rsid w:val="004D1249"/>
    <w:rsid w:val="004D142B"/>
    <w:rsid w:val="004D16C4"/>
    <w:rsid w:val="004D17A7"/>
    <w:rsid w:val="004D1C6E"/>
    <w:rsid w:val="004D1D00"/>
    <w:rsid w:val="004D25A2"/>
    <w:rsid w:val="004D34A9"/>
    <w:rsid w:val="004D3970"/>
    <w:rsid w:val="004D4BB1"/>
    <w:rsid w:val="004D535E"/>
    <w:rsid w:val="004D5AE8"/>
    <w:rsid w:val="004D62F7"/>
    <w:rsid w:val="004D7157"/>
    <w:rsid w:val="004E005E"/>
    <w:rsid w:val="004E00C1"/>
    <w:rsid w:val="004E093F"/>
    <w:rsid w:val="004E0C0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061"/>
    <w:rsid w:val="00521340"/>
    <w:rsid w:val="00521B8B"/>
    <w:rsid w:val="00522B3F"/>
    <w:rsid w:val="00524008"/>
    <w:rsid w:val="00525162"/>
    <w:rsid w:val="005259CE"/>
    <w:rsid w:val="00525A1A"/>
    <w:rsid w:val="00530162"/>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BA6"/>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5766"/>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3933"/>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605"/>
    <w:rsid w:val="0059782C"/>
    <w:rsid w:val="005A027A"/>
    <w:rsid w:val="005A0D1B"/>
    <w:rsid w:val="005A1B66"/>
    <w:rsid w:val="005A3157"/>
    <w:rsid w:val="005A41A7"/>
    <w:rsid w:val="005A52A2"/>
    <w:rsid w:val="005A5455"/>
    <w:rsid w:val="005A630B"/>
    <w:rsid w:val="005A66D1"/>
    <w:rsid w:val="005A7007"/>
    <w:rsid w:val="005A78BF"/>
    <w:rsid w:val="005A7E91"/>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66E4"/>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0F19"/>
    <w:rsid w:val="006010FD"/>
    <w:rsid w:val="00602455"/>
    <w:rsid w:val="0060257B"/>
    <w:rsid w:val="00605C59"/>
    <w:rsid w:val="00605D58"/>
    <w:rsid w:val="006061EB"/>
    <w:rsid w:val="0060671D"/>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EBF"/>
    <w:rsid w:val="00632F53"/>
    <w:rsid w:val="00633070"/>
    <w:rsid w:val="00633B32"/>
    <w:rsid w:val="00633C22"/>
    <w:rsid w:val="0063451B"/>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5E49"/>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1D6"/>
    <w:rsid w:val="006B2847"/>
    <w:rsid w:val="006B29E2"/>
    <w:rsid w:val="006B3D6D"/>
    <w:rsid w:val="006B421B"/>
    <w:rsid w:val="006B440A"/>
    <w:rsid w:val="006B49AB"/>
    <w:rsid w:val="006B63BF"/>
    <w:rsid w:val="006B63C6"/>
    <w:rsid w:val="006C008E"/>
    <w:rsid w:val="006C140B"/>
    <w:rsid w:val="006C19E9"/>
    <w:rsid w:val="006C2A1C"/>
    <w:rsid w:val="006C2B72"/>
    <w:rsid w:val="006C3157"/>
    <w:rsid w:val="006C3D85"/>
    <w:rsid w:val="006C467F"/>
    <w:rsid w:val="006C484C"/>
    <w:rsid w:val="006C487E"/>
    <w:rsid w:val="006C48F5"/>
    <w:rsid w:val="006C4E61"/>
    <w:rsid w:val="006C59FC"/>
    <w:rsid w:val="006C5BE0"/>
    <w:rsid w:val="006C6188"/>
    <w:rsid w:val="006D0EAE"/>
    <w:rsid w:val="006D0EB7"/>
    <w:rsid w:val="006D29F7"/>
    <w:rsid w:val="006D3640"/>
    <w:rsid w:val="006D5BAB"/>
    <w:rsid w:val="006D6784"/>
    <w:rsid w:val="006D7DFD"/>
    <w:rsid w:val="006E06FF"/>
    <w:rsid w:val="006E0C14"/>
    <w:rsid w:val="006E0DE3"/>
    <w:rsid w:val="006E2228"/>
    <w:rsid w:val="006E2C65"/>
    <w:rsid w:val="006E3392"/>
    <w:rsid w:val="006E3411"/>
    <w:rsid w:val="006E4098"/>
    <w:rsid w:val="006E427B"/>
    <w:rsid w:val="006E4322"/>
    <w:rsid w:val="006E4FDB"/>
    <w:rsid w:val="006E5CF6"/>
    <w:rsid w:val="006E7321"/>
    <w:rsid w:val="006E7E8A"/>
    <w:rsid w:val="006F0A8B"/>
    <w:rsid w:val="006F0E4A"/>
    <w:rsid w:val="006F2430"/>
    <w:rsid w:val="006F31D4"/>
    <w:rsid w:val="006F5856"/>
    <w:rsid w:val="006F594E"/>
    <w:rsid w:val="006F5FC0"/>
    <w:rsid w:val="006F624C"/>
    <w:rsid w:val="006F644A"/>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3DCC"/>
    <w:rsid w:val="00725B77"/>
    <w:rsid w:val="00726349"/>
    <w:rsid w:val="00727319"/>
    <w:rsid w:val="00727820"/>
    <w:rsid w:val="00735307"/>
    <w:rsid w:val="00735593"/>
    <w:rsid w:val="0073595E"/>
    <w:rsid w:val="0073651A"/>
    <w:rsid w:val="00737E5F"/>
    <w:rsid w:val="00737EC9"/>
    <w:rsid w:val="00742247"/>
    <w:rsid w:val="00743F7F"/>
    <w:rsid w:val="00745125"/>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1050"/>
    <w:rsid w:val="0077195D"/>
    <w:rsid w:val="00771A36"/>
    <w:rsid w:val="00771EDF"/>
    <w:rsid w:val="0077242A"/>
    <w:rsid w:val="007725B4"/>
    <w:rsid w:val="0077383D"/>
    <w:rsid w:val="0077531C"/>
    <w:rsid w:val="00775CD0"/>
    <w:rsid w:val="00776145"/>
    <w:rsid w:val="00776588"/>
    <w:rsid w:val="007765F0"/>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4D40"/>
    <w:rsid w:val="00795367"/>
    <w:rsid w:val="00795755"/>
    <w:rsid w:val="007A179A"/>
    <w:rsid w:val="007A2EAB"/>
    <w:rsid w:val="007A3768"/>
    <w:rsid w:val="007A3D47"/>
    <w:rsid w:val="007B04C6"/>
    <w:rsid w:val="007B137A"/>
    <w:rsid w:val="007B1931"/>
    <w:rsid w:val="007B1BB7"/>
    <w:rsid w:val="007B271D"/>
    <w:rsid w:val="007B303D"/>
    <w:rsid w:val="007B4C0C"/>
    <w:rsid w:val="007B5E62"/>
    <w:rsid w:val="007B66B7"/>
    <w:rsid w:val="007B71A3"/>
    <w:rsid w:val="007C0BAE"/>
    <w:rsid w:val="007C15B8"/>
    <w:rsid w:val="007C2144"/>
    <w:rsid w:val="007C2810"/>
    <w:rsid w:val="007C3282"/>
    <w:rsid w:val="007C392B"/>
    <w:rsid w:val="007C42F8"/>
    <w:rsid w:val="007C5670"/>
    <w:rsid w:val="007C57B1"/>
    <w:rsid w:val="007C5E80"/>
    <w:rsid w:val="007C60EF"/>
    <w:rsid w:val="007C74B1"/>
    <w:rsid w:val="007D064C"/>
    <w:rsid w:val="007D08B6"/>
    <w:rsid w:val="007D2918"/>
    <w:rsid w:val="007D2D6B"/>
    <w:rsid w:val="007D42A0"/>
    <w:rsid w:val="007D4C28"/>
    <w:rsid w:val="007D5BA7"/>
    <w:rsid w:val="007D70F6"/>
    <w:rsid w:val="007D7D59"/>
    <w:rsid w:val="007D7DB6"/>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5677"/>
    <w:rsid w:val="00806825"/>
    <w:rsid w:val="00806AA4"/>
    <w:rsid w:val="008101E1"/>
    <w:rsid w:val="0081119B"/>
    <w:rsid w:val="00811D68"/>
    <w:rsid w:val="00813616"/>
    <w:rsid w:val="0081398A"/>
    <w:rsid w:val="00814EC6"/>
    <w:rsid w:val="008153DC"/>
    <w:rsid w:val="00815A3F"/>
    <w:rsid w:val="0081600D"/>
    <w:rsid w:val="0081626B"/>
    <w:rsid w:val="008168A4"/>
    <w:rsid w:val="00820C0C"/>
    <w:rsid w:val="0082139D"/>
    <w:rsid w:val="00822842"/>
    <w:rsid w:val="008234FB"/>
    <w:rsid w:val="00824724"/>
    <w:rsid w:val="008250DD"/>
    <w:rsid w:val="00825A12"/>
    <w:rsid w:val="00830718"/>
    <w:rsid w:val="00831388"/>
    <w:rsid w:val="00831660"/>
    <w:rsid w:val="008318EB"/>
    <w:rsid w:val="00832939"/>
    <w:rsid w:val="00832A8F"/>
    <w:rsid w:val="00833C92"/>
    <w:rsid w:val="00833DDF"/>
    <w:rsid w:val="00833F69"/>
    <w:rsid w:val="00834D6F"/>
    <w:rsid w:val="0083533B"/>
    <w:rsid w:val="00835ABC"/>
    <w:rsid w:val="00836459"/>
    <w:rsid w:val="00836606"/>
    <w:rsid w:val="00836ED2"/>
    <w:rsid w:val="00836FC1"/>
    <w:rsid w:val="00840C0B"/>
    <w:rsid w:val="00842650"/>
    <w:rsid w:val="00842D16"/>
    <w:rsid w:val="0084360B"/>
    <w:rsid w:val="00843D86"/>
    <w:rsid w:val="008443A6"/>
    <w:rsid w:val="0085243B"/>
    <w:rsid w:val="00852977"/>
    <w:rsid w:val="008534E1"/>
    <w:rsid w:val="00853789"/>
    <w:rsid w:val="00853C3A"/>
    <w:rsid w:val="00853E16"/>
    <w:rsid w:val="008602CA"/>
    <w:rsid w:val="00860E8D"/>
    <w:rsid w:val="00861EFF"/>
    <w:rsid w:val="00862597"/>
    <w:rsid w:val="00862C05"/>
    <w:rsid w:val="00863358"/>
    <w:rsid w:val="008638F9"/>
    <w:rsid w:val="00864F32"/>
    <w:rsid w:val="00865D31"/>
    <w:rsid w:val="00866316"/>
    <w:rsid w:val="00866A45"/>
    <w:rsid w:val="00867146"/>
    <w:rsid w:val="00867B5A"/>
    <w:rsid w:val="00867D94"/>
    <w:rsid w:val="00867E95"/>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3F96"/>
    <w:rsid w:val="00884A62"/>
    <w:rsid w:val="00885B1F"/>
    <w:rsid w:val="00885FE5"/>
    <w:rsid w:val="00887631"/>
    <w:rsid w:val="0089034B"/>
    <w:rsid w:val="00890D96"/>
    <w:rsid w:val="008912C7"/>
    <w:rsid w:val="0089176D"/>
    <w:rsid w:val="00892214"/>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751"/>
    <w:rsid w:val="008B0974"/>
    <w:rsid w:val="008B0B5E"/>
    <w:rsid w:val="008B0C97"/>
    <w:rsid w:val="008B11A3"/>
    <w:rsid w:val="008B24EB"/>
    <w:rsid w:val="008B2F0A"/>
    <w:rsid w:val="008B30EE"/>
    <w:rsid w:val="008B336A"/>
    <w:rsid w:val="008B3E3F"/>
    <w:rsid w:val="008B4150"/>
    <w:rsid w:val="008B5985"/>
    <w:rsid w:val="008B5ACA"/>
    <w:rsid w:val="008B5D17"/>
    <w:rsid w:val="008C1B70"/>
    <w:rsid w:val="008C25DF"/>
    <w:rsid w:val="008C36C0"/>
    <w:rsid w:val="008C59C8"/>
    <w:rsid w:val="008C5FB3"/>
    <w:rsid w:val="008C6282"/>
    <w:rsid w:val="008C6938"/>
    <w:rsid w:val="008C69C7"/>
    <w:rsid w:val="008C6FE5"/>
    <w:rsid w:val="008C78AB"/>
    <w:rsid w:val="008C7EB7"/>
    <w:rsid w:val="008D00E0"/>
    <w:rsid w:val="008D06D1"/>
    <w:rsid w:val="008D0CCF"/>
    <w:rsid w:val="008D1977"/>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1B0"/>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2C1"/>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3756"/>
    <w:rsid w:val="0091447E"/>
    <w:rsid w:val="00914516"/>
    <w:rsid w:val="009147E6"/>
    <w:rsid w:val="009156D3"/>
    <w:rsid w:val="009174F6"/>
    <w:rsid w:val="00921CA8"/>
    <w:rsid w:val="00922451"/>
    <w:rsid w:val="00922A0A"/>
    <w:rsid w:val="00922A13"/>
    <w:rsid w:val="00922C09"/>
    <w:rsid w:val="00922D39"/>
    <w:rsid w:val="00922F17"/>
    <w:rsid w:val="009235E3"/>
    <w:rsid w:val="00923855"/>
    <w:rsid w:val="00924307"/>
    <w:rsid w:val="009244E1"/>
    <w:rsid w:val="009247AC"/>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1F04"/>
    <w:rsid w:val="009426A0"/>
    <w:rsid w:val="00942AFE"/>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87F"/>
    <w:rsid w:val="00976C65"/>
    <w:rsid w:val="00977648"/>
    <w:rsid w:val="00981CC0"/>
    <w:rsid w:val="00985303"/>
    <w:rsid w:val="0098692D"/>
    <w:rsid w:val="00987CED"/>
    <w:rsid w:val="00987DA4"/>
    <w:rsid w:val="00990492"/>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84A"/>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EC7"/>
    <w:rsid w:val="009D0F29"/>
    <w:rsid w:val="009D47F1"/>
    <w:rsid w:val="009D526A"/>
    <w:rsid w:val="009D5C41"/>
    <w:rsid w:val="009D6939"/>
    <w:rsid w:val="009E0E92"/>
    <w:rsid w:val="009E2431"/>
    <w:rsid w:val="009E24E1"/>
    <w:rsid w:val="009E265C"/>
    <w:rsid w:val="009E26B7"/>
    <w:rsid w:val="009E3AA5"/>
    <w:rsid w:val="009E5A4D"/>
    <w:rsid w:val="009E5CB4"/>
    <w:rsid w:val="009E644D"/>
    <w:rsid w:val="009E6DDB"/>
    <w:rsid w:val="009E7C21"/>
    <w:rsid w:val="009F1310"/>
    <w:rsid w:val="009F1FEE"/>
    <w:rsid w:val="009F2461"/>
    <w:rsid w:val="009F254B"/>
    <w:rsid w:val="009F2717"/>
    <w:rsid w:val="009F3287"/>
    <w:rsid w:val="009F49A6"/>
    <w:rsid w:val="009F4F22"/>
    <w:rsid w:val="009F5678"/>
    <w:rsid w:val="009F6B58"/>
    <w:rsid w:val="009F6ED6"/>
    <w:rsid w:val="009F7295"/>
    <w:rsid w:val="009F732F"/>
    <w:rsid w:val="009F73FB"/>
    <w:rsid w:val="009F7BDD"/>
    <w:rsid w:val="009F7E07"/>
    <w:rsid w:val="009F7E33"/>
    <w:rsid w:val="00A0098B"/>
    <w:rsid w:val="00A01802"/>
    <w:rsid w:val="00A01FD4"/>
    <w:rsid w:val="00A02AA5"/>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579F"/>
    <w:rsid w:val="00A25E07"/>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6BFF"/>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474E"/>
    <w:rsid w:val="00A75933"/>
    <w:rsid w:val="00A76241"/>
    <w:rsid w:val="00A76DDC"/>
    <w:rsid w:val="00A77BA7"/>
    <w:rsid w:val="00A80642"/>
    <w:rsid w:val="00A821FE"/>
    <w:rsid w:val="00A82287"/>
    <w:rsid w:val="00A8273E"/>
    <w:rsid w:val="00A83312"/>
    <w:rsid w:val="00A839B3"/>
    <w:rsid w:val="00A8578A"/>
    <w:rsid w:val="00A85C84"/>
    <w:rsid w:val="00A876FD"/>
    <w:rsid w:val="00A87A91"/>
    <w:rsid w:val="00A903AC"/>
    <w:rsid w:val="00A90472"/>
    <w:rsid w:val="00A91983"/>
    <w:rsid w:val="00A92C28"/>
    <w:rsid w:val="00A93FA2"/>
    <w:rsid w:val="00A93FEB"/>
    <w:rsid w:val="00A972C1"/>
    <w:rsid w:val="00AA038D"/>
    <w:rsid w:val="00AA2437"/>
    <w:rsid w:val="00AA32A7"/>
    <w:rsid w:val="00AA3408"/>
    <w:rsid w:val="00AA3BB9"/>
    <w:rsid w:val="00AA3F6D"/>
    <w:rsid w:val="00AA61D1"/>
    <w:rsid w:val="00AA6A40"/>
    <w:rsid w:val="00AA6D8D"/>
    <w:rsid w:val="00AA710B"/>
    <w:rsid w:val="00AA7B72"/>
    <w:rsid w:val="00AB1A96"/>
    <w:rsid w:val="00AB1E39"/>
    <w:rsid w:val="00AB2400"/>
    <w:rsid w:val="00AB27FA"/>
    <w:rsid w:val="00AB35DA"/>
    <w:rsid w:val="00AB3E65"/>
    <w:rsid w:val="00AB4427"/>
    <w:rsid w:val="00AB54D1"/>
    <w:rsid w:val="00AB6322"/>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4D5C"/>
    <w:rsid w:val="00B1502E"/>
    <w:rsid w:val="00B1642F"/>
    <w:rsid w:val="00B16767"/>
    <w:rsid w:val="00B1705B"/>
    <w:rsid w:val="00B17D5F"/>
    <w:rsid w:val="00B21B6D"/>
    <w:rsid w:val="00B23B8C"/>
    <w:rsid w:val="00B25864"/>
    <w:rsid w:val="00B2598B"/>
    <w:rsid w:val="00B261F1"/>
    <w:rsid w:val="00B26DFE"/>
    <w:rsid w:val="00B27907"/>
    <w:rsid w:val="00B32D59"/>
    <w:rsid w:val="00B336EE"/>
    <w:rsid w:val="00B33E48"/>
    <w:rsid w:val="00B341D1"/>
    <w:rsid w:val="00B34981"/>
    <w:rsid w:val="00B3603D"/>
    <w:rsid w:val="00B40AE4"/>
    <w:rsid w:val="00B40F9F"/>
    <w:rsid w:val="00B432C6"/>
    <w:rsid w:val="00B43795"/>
    <w:rsid w:val="00B446B4"/>
    <w:rsid w:val="00B44BE0"/>
    <w:rsid w:val="00B45A2C"/>
    <w:rsid w:val="00B45E97"/>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161"/>
    <w:rsid w:val="00B72751"/>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013"/>
    <w:rsid w:val="00BA0B3F"/>
    <w:rsid w:val="00BA1A57"/>
    <w:rsid w:val="00BA1D79"/>
    <w:rsid w:val="00BA2267"/>
    <w:rsid w:val="00BA24BE"/>
    <w:rsid w:val="00BA3F21"/>
    <w:rsid w:val="00BA404F"/>
    <w:rsid w:val="00BA5357"/>
    <w:rsid w:val="00BA55B1"/>
    <w:rsid w:val="00BA5675"/>
    <w:rsid w:val="00BA6B42"/>
    <w:rsid w:val="00BB0C7A"/>
    <w:rsid w:val="00BB1032"/>
    <w:rsid w:val="00BB2AD5"/>
    <w:rsid w:val="00BB2DFF"/>
    <w:rsid w:val="00BB356C"/>
    <w:rsid w:val="00BB36B3"/>
    <w:rsid w:val="00BB4412"/>
    <w:rsid w:val="00BB52C8"/>
    <w:rsid w:val="00BB55FC"/>
    <w:rsid w:val="00BB72EB"/>
    <w:rsid w:val="00BB76C8"/>
    <w:rsid w:val="00BB7B97"/>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6F8F"/>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0CFD"/>
    <w:rsid w:val="00C02E93"/>
    <w:rsid w:val="00C05793"/>
    <w:rsid w:val="00C05E3A"/>
    <w:rsid w:val="00C073BC"/>
    <w:rsid w:val="00C0798C"/>
    <w:rsid w:val="00C07BFC"/>
    <w:rsid w:val="00C10275"/>
    <w:rsid w:val="00C1046C"/>
    <w:rsid w:val="00C1095C"/>
    <w:rsid w:val="00C10E23"/>
    <w:rsid w:val="00C11798"/>
    <w:rsid w:val="00C11BB5"/>
    <w:rsid w:val="00C123F7"/>
    <w:rsid w:val="00C13C71"/>
    <w:rsid w:val="00C15639"/>
    <w:rsid w:val="00C1699D"/>
    <w:rsid w:val="00C17510"/>
    <w:rsid w:val="00C208A7"/>
    <w:rsid w:val="00C20B48"/>
    <w:rsid w:val="00C218ED"/>
    <w:rsid w:val="00C22347"/>
    <w:rsid w:val="00C23263"/>
    <w:rsid w:val="00C24344"/>
    <w:rsid w:val="00C25547"/>
    <w:rsid w:val="00C2597B"/>
    <w:rsid w:val="00C269A9"/>
    <w:rsid w:val="00C274CA"/>
    <w:rsid w:val="00C30053"/>
    <w:rsid w:val="00C31E0A"/>
    <w:rsid w:val="00C31ED9"/>
    <w:rsid w:val="00C322BC"/>
    <w:rsid w:val="00C3271D"/>
    <w:rsid w:val="00C32824"/>
    <w:rsid w:val="00C32C13"/>
    <w:rsid w:val="00C3359E"/>
    <w:rsid w:val="00C337B3"/>
    <w:rsid w:val="00C33BD2"/>
    <w:rsid w:val="00C341F6"/>
    <w:rsid w:val="00C36B2B"/>
    <w:rsid w:val="00C36D11"/>
    <w:rsid w:val="00C3789C"/>
    <w:rsid w:val="00C4214C"/>
    <w:rsid w:val="00C42FD8"/>
    <w:rsid w:val="00C4364C"/>
    <w:rsid w:val="00C43D2F"/>
    <w:rsid w:val="00C43D71"/>
    <w:rsid w:val="00C44EB0"/>
    <w:rsid w:val="00C506F4"/>
    <w:rsid w:val="00C52146"/>
    <w:rsid w:val="00C5313D"/>
    <w:rsid w:val="00C54DC9"/>
    <w:rsid w:val="00C56219"/>
    <w:rsid w:val="00C6281B"/>
    <w:rsid w:val="00C62929"/>
    <w:rsid w:val="00C63540"/>
    <w:rsid w:val="00C636C2"/>
    <w:rsid w:val="00C649E1"/>
    <w:rsid w:val="00C64E30"/>
    <w:rsid w:val="00C66455"/>
    <w:rsid w:val="00C74121"/>
    <w:rsid w:val="00C74397"/>
    <w:rsid w:val="00C74706"/>
    <w:rsid w:val="00C7536C"/>
    <w:rsid w:val="00C75AF1"/>
    <w:rsid w:val="00C7682B"/>
    <w:rsid w:val="00C77DE3"/>
    <w:rsid w:val="00C81644"/>
    <w:rsid w:val="00C82054"/>
    <w:rsid w:val="00C82394"/>
    <w:rsid w:val="00C829F0"/>
    <w:rsid w:val="00C83512"/>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1C06"/>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C716B"/>
    <w:rsid w:val="00CD0083"/>
    <w:rsid w:val="00CD08B7"/>
    <w:rsid w:val="00CD3530"/>
    <w:rsid w:val="00CD4142"/>
    <w:rsid w:val="00CD4E59"/>
    <w:rsid w:val="00CD5345"/>
    <w:rsid w:val="00CD5C24"/>
    <w:rsid w:val="00CD6B84"/>
    <w:rsid w:val="00CE0426"/>
    <w:rsid w:val="00CE132B"/>
    <w:rsid w:val="00CE1A45"/>
    <w:rsid w:val="00CE236F"/>
    <w:rsid w:val="00CE2B0F"/>
    <w:rsid w:val="00CE2E52"/>
    <w:rsid w:val="00CE3B69"/>
    <w:rsid w:val="00CE3E1A"/>
    <w:rsid w:val="00CE676C"/>
    <w:rsid w:val="00CE6BB8"/>
    <w:rsid w:val="00CF031D"/>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1BB5"/>
    <w:rsid w:val="00D03334"/>
    <w:rsid w:val="00D0441E"/>
    <w:rsid w:val="00D0535C"/>
    <w:rsid w:val="00D073CF"/>
    <w:rsid w:val="00D113F4"/>
    <w:rsid w:val="00D113F7"/>
    <w:rsid w:val="00D128E0"/>
    <w:rsid w:val="00D12ABD"/>
    <w:rsid w:val="00D138D2"/>
    <w:rsid w:val="00D143CE"/>
    <w:rsid w:val="00D143E8"/>
    <w:rsid w:val="00D15EB3"/>
    <w:rsid w:val="00D17A5D"/>
    <w:rsid w:val="00D20A73"/>
    <w:rsid w:val="00D214A5"/>
    <w:rsid w:val="00D22AD6"/>
    <w:rsid w:val="00D22EC0"/>
    <w:rsid w:val="00D22FDE"/>
    <w:rsid w:val="00D241F0"/>
    <w:rsid w:val="00D2472F"/>
    <w:rsid w:val="00D24DA5"/>
    <w:rsid w:val="00D251DE"/>
    <w:rsid w:val="00D259D4"/>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91"/>
    <w:rsid w:val="00D51CA9"/>
    <w:rsid w:val="00D52F94"/>
    <w:rsid w:val="00D552E9"/>
    <w:rsid w:val="00D575CD"/>
    <w:rsid w:val="00D61A88"/>
    <w:rsid w:val="00D621C3"/>
    <w:rsid w:val="00D62650"/>
    <w:rsid w:val="00D6408F"/>
    <w:rsid w:val="00D64106"/>
    <w:rsid w:val="00D64955"/>
    <w:rsid w:val="00D66D2C"/>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44B"/>
    <w:rsid w:val="00D81656"/>
    <w:rsid w:val="00D81BE9"/>
    <w:rsid w:val="00D8228E"/>
    <w:rsid w:val="00D82D70"/>
    <w:rsid w:val="00D83411"/>
    <w:rsid w:val="00D852B5"/>
    <w:rsid w:val="00D853CE"/>
    <w:rsid w:val="00D9207C"/>
    <w:rsid w:val="00D92CF9"/>
    <w:rsid w:val="00D93BEB"/>
    <w:rsid w:val="00D940B4"/>
    <w:rsid w:val="00D95512"/>
    <w:rsid w:val="00D9647D"/>
    <w:rsid w:val="00D96D08"/>
    <w:rsid w:val="00D973D6"/>
    <w:rsid w:val="00DA1214"/>
    <w:rsid w:val="00DA3174"/>
    <w:rsid w:val="00DA36D2"/>
    <w:rsid w:val="00DA3894"/>
    <w:rsid w:val="00DA4B73"/>
    <w:rsid w:val="00DA6507"/>
    <w:rsid w:val="00DB1100"/>
    <w:rsid w:val="00DB1FC6"/>
    <w:rsid w:val="00DB3235"/>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E63"/>
    <w:rsid w:val="00DC4F1E"/>
    <w:rsid w:val="00DD0127"/>
    <w:rsid w:val="00DD054A"/>
    <w:rsid w:val="00DD0E16"/>
    <w:rsid w:val="00DD1D60"/>
    <w:rsid w:val="00DD22D3"/>
    <w:rsid w:val="00DD3D6B"/>
    <w:rsid w:val="00DD480E"/>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4736"/>
    <w:rsid w:val="00DE5171"/>
    <w:rsid w:val="00DE5D05"/>
    <w:rsid w:val="00DE7D07"/>
    <w:rsid w:val="00DF0934"/>
    <w:rsid w:val="00DF0A8A"/>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3E98"/>
    <w:rsid w:val="00E14431"/>
    <w:rsid w:val="00E14605"/>
    <w:rsid w:val="00E15CBC"/>
    <w:rsid w:val="00E166C9"/>
    <w:rsid w:val="00E16DA8"/>
    <w:rsid w:val="00E16FDC"/>
    <w:rsid w:val="00E17718"/>
    <w:rsid w:val="00E17C33"/>
    <w:rsid w:val="00E208DD"/>
    <w:rsid w:val="00E20DB5"/>
    <w:rsid w:val="00E221F9"/>
    <w:rsid w:val="00E222F7"/>
    <w:rsid w:val="00E2234A"/>
    <w:rsid w:val="00E2238B"/>
    <w:rsid w:val="00E22512"/>
    <w:rsid w:val="00E22864"/>
    <w:rsid w:val="00E24076"/>
    <w:rsid w:val="00E25000"/>
    <w:rsid w:val="00E2799C"/>
    <w:rsid w:val="00E30065"/>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6E07"/>
    <w:rsid w:val="00EB7320"/>
    <w:rsid w:val="00EC045F"/>
    <w:rsid w:val="00EC1957"/>
    <w:rsid w:val="00EC1DB9"/>
    <w:rsid w:val="00EC2FBF"/>
    <w:rsid w:val="00EC414C"/>
    <w:rsid w:val="00EC4502"/>
    <w:rsid w:val="00EC60FD"/>
    <w:rsid w:val="00EC66F6"/>
    <w:rsid w:val="00EC7497"/>
    <w:rsid w:val="00EC758F"/>
    <w:rsid w:val="00EC7D54"/>
    <w:rsid w:val="00ED0512"/>
    <w:rsid w:val="00ED11E9"/>
    <w:rsid w:val="00ED1C4F"/>
    <w:rsid w:val="00ED3335"/>
    <w:rsid w:val="00ED481B"/>
    <w:rsid w:val="00ED60AE"/>
    <w:rsid w:val="00ED7A07"/>
    <w:rsid w:val="00EE0571"/>
    <w:rsid w:val="00EE0CD2"/>
    <w:rsid w:val="00EE19C0"/>
    <w:rsid w:val="00EE1CD9"/>
    <w:rsid w:val="00EE5438"/>
    <w:rsid w:val="00EE65FC"/>
    <w:rsid w:val="00EE7BDF"/>
    <w:rsid w:val="00EF0389"/>
    <w:rsid w:val="00EF0C92"/>
    <w:rsid w:val="00EF14DD"/>
    <w:rsid w:val="00EF17CC"/>
    <w:rsid w:val="00EF27F9"/>
    <w:rsid w:val="00EF2F35"/>
    <w:rsid w:val="00EF491F"/>
    <w:rsid w:val="00EF4DF4"/>
    <w:rsid w:val="00EF5A98"/>
    <w:rsid w:val="00EF64AC"/>
    <w:rsid w:val="00F00517"/>
    <w:rsid w:val="00F00A0A"/>
    <w:rsid w:val="00F011A6"/>
    <w:rsid w:val="00F022FC"/>
    <w:rsid w:val="00F03201"/>
    <w:rsid w:val="00F0332A"/>
    <w:rsid w:val="00F0453F"/>
    <w:rsid w:val="00F04A60"/>
    <w:rsid w:val="00F05D5B"/>
    <w:rsid w:val="00F07A55"/>
    <w:rsid w:val="00F10FE1"/>
    <w:rsid w:val="00F12FB8"/>
    <w:rsid w:val="00F133F3"/>
    <w:rsid w:val="00F14770"/>
    <w:rsid w:val="00F15A64"/>
    <w:rsid w:val="00F15FC1"/>
    <w:rsid w:val="00F16152"/>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230"/>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21F"/>
    <w:rsid w:val="00F45AAB"/>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5742F"/>
    <w:rsid w:val="00F6002B"/>
    <w:rsid w:val="00F609C0"/>
    <w:rsid w:val="00F61C08"/>
    <w:rsid w:val="00F61EA2"/>
    <w:rsid w:val="00F623B5"/>
    <w:rsid w:val="00F63384"/>
    <w:rsid w:val="00F64B32"/>
    <w:rsid w:val="00F6511A"/>
    <w:rsid w:val="00F65697"/>
    <w:rsid w:val="00F6632C"/>
    <w:rsid w:val="00F669E5"/>
    <w:rsid w:val="00F67DC8"/>
    <w:rsid w:val="00F70068"/>
    <w:rsid w:val="00F74C19"/>
    <w:rsid w:val="00F75098"/>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540C"/>
    <w:rsid w:val="00F95DE8"/>
    <w:rsid w:val="00F967D2"/>
    <w:rsid w:val="00FA0287"/>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51F5"/>
    <w:rsid w:val="00FE6664"/>
    <w:rsid w:val="00FE767C"/>
    <w:rsid w:val="00FE7B89"/>
    <w:rsid w:val="00FE7CE5"/>
    <w:rsid w:val="00FF0ECE"/>
    <w:rsid w:val="00FF1891"/>
    <w:rsid w:val="00FF1962"/>
    <w:rsid w:val="00FF2A21"/>
    <w:rsid w:val="00FF33E3"/>
    <w:rsid w:val="00FF45CF"/>
    <w:rsid w:val="00FF4B1B"/>
    <w:rsid w:val="00FF50E0"/>
    <w:rsid w:val="00FF53FB"/>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 w:type="table" w:customStyle="1" w:styleId="TableGrid11">
    <w:name w:val="Table Grid11"/>
    <w:basedOn w:val="TableNormal"/>
    <w:next w:val="TableGrid"/>
    <w:uiPriority w:val="59"/>
    <w:rsid w:val="00632EBF"/>
    <w:pPr>
      <w:spacing w:after="0" w:line="240" w:lineRule="auto"/>
    </w:pPr>
    <w:rPr>
      <w:rFonts w:ascii="Calibri" w:eastAsia="Calibri" w:hAnsi="Calibri" w:cs="Times New Roman"/>
      <w:sz w:val="20"/>
      <w:szCs w:val="20"/>
      <w:lang w:eastAsia="en-GB"/>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16779909">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04629124">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06135463">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6.jpeg"/><Relationship Id="rId26" Type="http://schemas.openxmlformats.org/officeDocument/2006/relationships/image" Target="media/image14.jpeg"/><Relationship Id="rId39" Type="http://schemas.microsoft.com/office/2011/relationships/people" Target="people.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emf"/><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9F5A14EC-1FF5-41BA-8298-00C2237651AC}"/>
</file>

<file path=docProps/app.xml><?xml version="1.0" encoding="utf-8"?>
<Properties xmlns="http://schemas.openxmlformats.org/officeDocument/2006/extended-properties" xmlns:vt="http://schemas.openxmlformats.org/officeDocument/2006/docPropsVTypes">
  <Template>Normal</Template>
  <TotalTime>2</TotalTime>
  <Pages>62</Pages>
  <Words>23100</Words>
  <Characters>128440</Characters>
  <Application>Microsoft Office Word</Application>
  <DocSecurity>0</DocSecurity>
  <Lines>3380</Lines>
  <Paragraphs>2075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149465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4</cp:revision>
  <cp:lastPrinted>2025-11-11T15:48:00Z</cp:lastPrinted>
  <dcterms:created xsi:type="dcterms:W3CDTF">2026-01-06T14:59:00Z</dcterms:created>
  <dcterms:modified xsi:type="dcterms:W3CDTF">2026-01-06T15:17:00Z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