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53267E8B" w:rsidR="00975529" w:rsidRDefault="009A584A" w:rsidP="00975529">
      <w:pPr>
        <w:jc w:val="center"/>
        <w:rPr>
          <w:rFonts w:ascii="Arial" w:hAnsi="Arial" w:cs="Arial"/>
          <w:b/>
          <w:sz w:val="56"/>
        </w:rPr>
      </w:pPr>
      <w:r w:rsidRPr="001A3CA8">
        <w:rPr>
          <w:rFonts w:ascii="Arial" w:hAnsi="Arial" w:cs="Arial"/>
          <w:b/>
          <w:sz w:val="56"/>
        </w:rPr>
        <w:t>December</w:t>
      </w:r>
      <w:r w:rsidR="001272D7" w:rsidRPr="001A3CA8">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6FA5B83"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7D95B270" w14:textId="77777777" w:rsidR="00882463" w:rsidRPr="007E21ED" w:rsidRDefault="00882463" w:rsidP="00EC0EE1">
            <w:pPr>
              <w:widowControl/>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5AF4550F" w14:textId="70D61B41" w:rsidR="00EE5438" w:rsidRDefault="00882463" w:rsidP="004D62F7">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4EC3DD43" w14:textId="42B06A55" w:rsidR="00EE5438" w:rsidRP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60E07E47" w14:textId="77777777" w:rsidR="004D62F7" w:rsidRPr="00E52D5D" w:rsidRDefault="00882463" w:rsidP="004D62F7">
            <w:pPr>
              <w:rPr>
                <w:rFonts w:ascii="Arial"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1F5958C4" w14:textId="77777777" w:rsidR="004D62F7" w:rsidRDefault="004D62F7" w:rsidP="004D62F7">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Pr>
                <w:rFonts w:ascii="Arial" w:hAnsi="Arial" w:cs="Arial"/>
                <w:sz w:val="20"/>
                <w:szCs w:val="20"/>
              </w:rPr>
              <w:t>s</w:t>
            </w:r>
          </w:p>
          <w:p w14:paraId="53A0B04C" w14:textId="02D7820E" w:rsidR="00882463" w:rsidRPr="004D62F7" w:rsidRDefault="004D62F7" w:rsidP="00EC0EE1">
            <w:pPr>
              <w:rPr>
                <w:rFonts w:ascii="Arial" w:eastAsiaTheme="minorHAnsi" w:hAnsi="Arial" w:cs="Arial"/>
                <w:b/>
                <w:bCs/>
                <w:color w:val="FF0000"/>
                <w:sz w:val="20"/>
                <w:szCs w:val="20"/>
              </w:rPr>
            </w:pPr>
            <w:r w:rsidRPr="004D62F7">
              <w:rPr>
                <w:rFonts w:ascii="Arial" w:eastAsiaTheme="minorHAnsi" w:hAnsi="Arial" w:cs="Arial"/>
                <w:b/>
                <w:bCs/>
                <w:color w:val="FF0000"/>
                <w:sz w:val="20"/>
                <w:szCs w:val="20"/>
                <w:highlight w:val="yellow"/>
              </w:rPr>
              <w:t>Reduced from 20</w:t>
            </w:r>
          </w:p>
          <w:p w14:paraId="56984666" w14:textId="77777777"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1ADF20FA" w14:textId="79B03E14" w:rsidR="00D259D4" w:rsidRDefault="00D259D4" w:rsidP="00D259D4">
            <w:pPr>
              <w:widowControl/>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00CF031D" w:rsidRPr="00CF031D">
              <w:rPr>
                <w:rFonts w:ascii="Arial" w:hAnsi="Arial" w:cs="Arial"/>
                <w:b/>
                <w:bCs/>
                <w:color w:val="FF0000"/>
                <w:sz w:val="20"/>
                <w:szCs w:val="20"/>
                <w:highlight w:val="yellow"/>
              </w:rPr>
              <w:t>Closed</w:t>
            </w:r>
          </w:p>
          <w:p w14:paraId="2AD19B63" w14:textId="11AC0E9C" w:rsidR="00D259D4" w:rsidRPr="007E21ED" w:rsidRDefault="00D259D4" w:rsidP="007D7DB6">
            <w:pPr>
              <w:widowControl/>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059DBEA" w14:textId="77777777" w:rsidR="00882463" w:rsidRDefault="00882463" w:rsidP="00EC0EE1">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3256543C"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7A814DB7" w14:textId="77777777" w:rsidR="00882463" w:rsidRPr="0003736D" w:rsidRDefault="00882463" w:rsidP="00EC0EE1">
            <w:pPr>
              <w:widowControl/>
              <w:rPr>
                <w:rFonts w:ascii="Arial" w:hAnsi="Arial" w:cs="Arial"/>
                <w:bCs/>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p w14:paraId="34EA4C6D" w14:textId="0642A27E" w:rsidR="0003736D" w:rsidRPr="007E21ED" w:rsidRDefault="0003736D" w:rsidP="00EC0EE1">
            <w:pPr>
              <w:widowControl/>
              <w:rPr>
                <w:rFonts w:ascii="Arial" w:hAnsi="Arial" w:cs="Arial"/>
                <w:b/>
                <w:sz w:val="20"/>
                <w:szCs w:val="20"/>
              </w:rPr>
            </w:pPr>
            <w:r w:rsidRPr="00457D60">
              <w:rPr>
                <w:rFonts w:ascii="Arial" w:hAnsi="Arial" w:cs="Arial"/>
                <w:b/>
                <w:sz w:val="20"/>
                <w:szCs w:val="20"/>
              </w:rPr>
              <w:t>108</w:t>
            </w:r>
            <w:r w:rsidRPr="0003736D">
              <w:rPr>
                <w:rFonts w:ascii="Arial" w:hAnsi="Arial" w:cs="Arial"/>
                <w:bCs/>
                <w:sz w:val="20"/>
                <w:szCs w:val="20"/>
              </w:rPr>
              <w:t>: WCCIS/Connecting care</w:t>
            </w:r>
            <w:r>
              <w:rPr>
                <w:rFonts w:ascii="Arial" w:hAnsi="Arial" w:cs="Arial"/>
                <w:bCs/>
                <w:sz w:val="20"/>
                <w:szCs w:val="20"/>
              </w:rPr>
              <w:t xml:space="preserve"> </w:t>
            </w:r>
            <w:r w:rsidRPr="0003736D">
              <w:rPr>
                <w:rFonts w:ascii="Arial" w:hAnsi="Arial" w:cs="Arial"/>
                <w:b/>
                <w:color w:val="FF0000"/>
                <w:sz w:val="20"/>
                <w:szCs w:val="20"/>
                <w:highlight w:val="yellow"/>
              </w:rPr>
              <w:t>NEW</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6ADCEBDE" w14:textId="77777777" w:rsidR="00882463" w:rsidRPr="007E21ED" w:rsidRDefault="00882463" w:rsidP="00EC0EE1">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Pr>
                <w:rFonts w:ascii="Arial" w:hAnsi="Arial" w:cs="Arial"/>
                <w:sz w:val="20"/>
                <w:szCs w:val="20"/>
              </w:rPr>
              <w:t xml:space="preserve">96: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1"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77777777"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805677">
        <w:tc>
          <w:tcPr>
            <w:tcW w:w="1843" w:type="dxa"/>
            <w:tcMar>
              <w:top w:w="57" w:type="dxa"/>
              <w:left w:w="57" w:type="dxa"/>
              <w:bottom w:w="57" w:type="dxa"/>
              <w:right w:w="57" w:type="dxa"/>
            </w:tcMar>
          </w:tcPr>
          <w:p w14:paraId="5F509FC1" w14:textId="77777777" w:rsidR="00805677" w:rsidRPr="007E21ED" w:rsidRDefault="00805677" w:rsidP="00EC0EE1">
            <w:pPr>
              <w:rPr>
                <w:rFonts w:ascii="Arial Narrow" w:hAnsi="Arial Narrow" w:cs="Arial"/>
                <w:b/>
              </w:rPr>
            </w:pPr>
            <w:r>
              <w:rPr>
                <w:rFonts w:ascii="Arial Narrow" w:hAnsi="Arial Narrow" w:cs="Arial"/>
                <w:b/>
              </w:rPr>
              <w:t xml:space="preserve">1 - </w:t>
            </w:r>
            <w:r w:rsidRPr="007E21ED">
              <w:rPr>
                <w:rFonts w:ascii="Arial Narrow" w:hAnsi="Arial Narrow" w:cs="Arial"/>
                <w:b/>
              </w:rPr>
              <w:t xml:space="preserve">People of Swansea Bay live healthier, equitable and </w:t>
            </w:r>
            <w:r>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77777777" w:rsidR="00805677" w:rsidRPr="007E21ED" w:rsidRDefault="00805677" w:rsidP="00EC0EE1">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1E1A6D20" w:rsidR="00805677" w:rsidRPr="006C140B" w:rsidRDefault="0003736D"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EE3E9D3" w14:textId="25E7B732"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D143CE">
              <w:rPr>
                <w:rFonts w:ascii="Arial Narrow" w:eastAsia="Verdana" w:hAnsi="Arial Narrow" w:cs="Arial"/>
              </w:rPr>
              <w:t xml:space="preserve"> 2025</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805677">
        <w:trPr>
          <w:trHeight w:val="651"/>
        </w:trPr>
        <w:tc>
          <w:tcPr>
            <w:tcW w:w="1843" w:type="dxa"/>
            <w:tcMar>
              <w:top w:w="57" w:type="dxa"/>
              <w:left w:w="57" w:type="dxa"/>
              <w:bottom w:w="57" w:type="dxa"/>
              <w:right w:w="57" w:type="dxa"/>
            </w:tcMar>
          </w:tcPr>
          <w:p w14:paraId="6C46E86B" w14:textId="77777777" w:rsidR="00805677" w:rsidRPr="007E21ED" w:rsidRDefault="00805677" w:rsidP="00EC0EE1">
            <w:pPr>
              <w:rPr>
                <w:rFonts w:ascii="Arial Narrow" w:hAnsi="Arial Narrow" w:cs="Arial"/>
                <w:b/>
              </w:rPr>
            </w:pPr>
            <w:r w:rsidRPr="007E21ED">
              <w:rPr>
                <w:rFonts w:ascii="Arial Narrow" w:hAnsi="Arial Narrow" w:cs="Arial"/>
                <w:b/>
              </w:rPr>
              <w:t>1</w:t>
            </w:r>
            <w:r>
              <w:rPr>
                <w:rFonts w:ascii="Arial Narrow" w:hAnsi="Arial Narrow" w:cs="Arial"/>
                <w:b/>
              </w:rPr>
              <w:t xml:space="preserve"> - </w:t>
            </w:r>
            <w:r w:rsidRPr="007E21ED">
              <w:rPr>
                <w:rFonts w:ascii="Arial Narrow" w:hAnsi="Arial Narrow" w:cs="Arial"/>
                <w:b/>
              </w:rPr>
              <w:t>People of Swansea Bay live healthier, equitable prosperous lives</w:t>
            </w:r>
          </w:p>
          <w:p w14:paraId="774F4395" w14:textId="77777777" w:rsidR="00805677" w:rsidRPr="007E21ED" w:rsidRDefault="00805677" w:rsidP="00EC0EE1">
            <w:pPr>
              <w:rPr>
                <w:rFonts w:ascii="Arial Narrow" w:hAnsi="Arial Narrow" w:cs="Arial"/>
                <w:b/>
              </w:rPr>
            </w:pPr>
          </w:p>
        </w:tc>
        <w:tc>
          <w:tcPr>
            <w:tcW w:w="779" w:type="dxa"/>
            <w:tcMar>
              <w:top w:w="57" w:type="dxa"/>
              <w:left w:w="57" w:type="dxa"/>
              <w:bottom w:w="57" w:type="dxa"/>
              <w:right w:w="57" w:type="dxa"/>
            </w:tcMar>
          </w:tcPr>
          <w:p w14:paraId="36E0AEEE"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77777777" w:rsidR="00805677" w:rsidRPr="007E21ED" w:rsidRDefault="00805677" w:rsidP="00EC0EE1">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296BB873"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08ED778" w14:textId="5E86ED0D"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5024B943" w14:textId="6BE5BBC7" w:rsidR="00805677" w:rsidRPr="007E21ED" w:rsidRDefault="00805677" w:rsidP="00B45E97">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805677">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FB3A676"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125A57C9" w14:textId="29BC812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67C4837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425416F7"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4C471F3E" w14:textId="77777777" w:rsidTr="00805677">
        <w:trPr>
          <w:trHeight w:val="1134"/>
        </w:trPr>
        <w:tc>
          <w:tcPr>
            <w:tcW w:w="1843" w:type="dxa"/>
            <w:tcMar>
              <w:top w:w="57" w:type="dxa"/>
              <w:left w:w="57" w:type="dxa"/>
              <w:bottom w:w="57" w:type="dxa"/>
              <w:right w:w="57" w:type="dxa"/>
            </w:tcMar>
          </w:tcPr>
          <w:p w14:paraId="0B7D0BDD"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573CD781"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CAMHS failure to meet required standards of performance</w:t>
            </w:r>
          </w:p>
          <w:p w14:paraId="6B02D9A8" w14:textId="77777777" w:rsidR="00805677" w:rsidRPr="00830718" w:rsidRDefault="00805677" w:rsidP="00EC0EE1">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7AF9C738" w14:textId="77777777" w:rsidR="000825FE" w:rsidRDefault="00805677" w:rsidP="00EC0EE1">
            <w:pPr>
              <w:pStyle w:val="TableParagraph"/>
              <w:jc w:val="center"/>
              <w:rPr>
                <w:rFonts w:ascii="Arial Narrow" w:hAnsi="Arial Narrow" w:cs="Arial"/>
              </w:rPr>
            </w:pPr>
            <w:r>
              <w:rPr>
                <w:rFonts w:ascii="Arial Narrow" w:hAnsi="Arial Narrow" w:cs="Arial"/>
              </w:rPr>
              <w:t xml:space="preserve">Oct </w:t>
            </w:r>
          </w:p>
          <w:p w14:paraId="6764EA1B" w14:textId="6A05C8EB" w:rsidR="00805677" w:rsidRPr="007E21ED" w:rsidRDefault="00805677" w:rsidP="00EC0EE1">
            <w:pPr>
              <w:pStyle w:val="TableParagraph"/>
              <w:jc w:val="center"/>
              <w:rPr>
                <w:rFonts w:ascii="Arial Narrow" w:hAnsi="Arial Narrow" w:cs="Arial"/>
              </w:rPr>
            </w:pPr>
            <w:r>
              <w:rPr>
                <w:rFonts w:ascii="Arial Narrow" w:hAnsi="Arial Narrow" w:cs="Arial"/>
              </w:rPr>
              <w:t>2023</w:t>
            </w:r>
          </w:p>
        </w:tc>
        <w:tc>
          <w:tcPr>
            <w:tcW w:w="744" w:type="dxa"/>
            <w:shd w:val="clear" w:color="auto" w:fill="C00000"/>
            <w:vAlign w:val="center"/>
          </w:tcPr>
          <w:p w14:paraId="2575F33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7DDE27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A4BC60B" w14:textId="72D5FE4A"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0A4B3B05" w14:textId="6A7C34A4" w:rsidR="00805677" w:rsidRPr="007E21ED" w:rsidRDefault="00805677" w:rsidP="00B45E97">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7625C920" w14:textId="77777777" w:rsidTr="00805677">
        <w:tc>
          <w:tcPr>
            <w:tcW w:w="1843" w:type="dxa"/>
            <w:tcMar>
              <w:top w:w="57" w:type="dxa"/>
              <w:left w:w="57" w:type="dxa"/>
              <w:bottom w:w="57" w:type="dxa"/>
              <w:right w:w="57" w:type="dxa"/>
            </w:tcMar>
          </w:tcPr>
          <w:p w14:paraId="5506CD29"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00F97FD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80</w:t>
            </w:r>
          </w:p>
          <w:p w14:paraId="7EA9C200"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77777777" w:rsidR="00805677" w:rsidRPr="007E21ED" w:rsidRDefault="00805677" w:rsidP="00EC0EE1">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that could have been available from an early </w:t>
            </w:r>
            <w:r w:rsidRPr="007E21ED">
              <w:rPr>
                <w:rFonts w:ascii="Arial Narrow" w:hAnsi="Arial Narrow" w:cs="Arial"/>
                <w:lang w:eastAsia="en-GB"/>
              </w:rPr>
              <w:lastRenderedPageBreak/>
              <w:t>discharge.</w:t>
            </w:r>
          </w:p>
        </w:tc>
        <w:tc>
          <w:tcPr>
            <w:tcW w:w="851" w:type="dxa"/>
            <w:tcMar>
              <w:top w:w="57" w:type="dxa"/>
              <w:left w:w="57" w:type="dxa"/>
              <w:bottom w:w="57" w:type="dxa"/>
              <w:right w:w="57" w:type="dxa"/>
            </w:tcMar>
            <w:vAlign w:val="center"/>
          </w:tcPr>
          <w:p w14:paraId="02C5695F" w14:textId="77777777" w:rsidR="00805677" w:rsidRPr="007E21ED" w:rsidRDefault="00805677" w:rsidP="00EC0EE1">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6F62C69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627D6F9" w14:textId="2D3558A4"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25E928B9" w14:textId="72BF185E"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0379E3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5DAD85C4" w14:textId="77777777" w:rsidTr="00805677">
        <w:trPr>
          <w:trHeight w:val="982"/>
        </w:trPr>
        <w:tc>
          <w:tcPr>
            <w:tcW w:w="1843" w:type="dxa"/>
            <w:tcMar>
              <w:top w:w="57" w:type="dxa"/>
              <w:left w:w="57" w:type="dxa"/>
              <w:bottom w:w="57" w:type="dxa"/>
              <w:right w:w="57" w:type="dxa"/>
            </w:tcMar>
          </w:tcPr>
          <w:p w14:paraId="79F709C4"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779" w:type="dxa"/>
            <w:tcMar>
              <w:top w:w="57" w:type="dxa"/>
              <w:left w:w="57" w:type="dxa"/>
              <w:bottom w:w="57" w:type="dxa"/>
              <w:right w:w="57" w:type="dxa"/>
            </w:tcMar>
          </w:tcPr>
          <w:p w14:paraId="153E90E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61</w:t>
            </w:r>
          </w:p>
          <w:p w14:paraId="1C4A9D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(1587)</w:t>
            </w:r>
          </w:p>
        </w:tc>
        <w:tc>
          <w:tcPr>
            <w:tcW w:w="5316" w:type="dxa"/>
            <w:tcMar>
              <w:top w:w="57" w:type="dxa"/>
              <w:left w:w="57" w:type="dxa"/>
              <w:bottom w:w="57" w:type="dxa"/>
              <w:right w:w="57" w:type="dxa"/>
            </w:tcMar>
          </w:tcPr>
          <w:p w14:paraId="757BBED3"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Paediatric Dental GA Service – Parkway</w:t>
            </w:r>
          </w:p>
          <w:p w14:paraId="2754A6CE" w14:textId="77777777" w:rsidR="00805677" w:rsidRPr="00830718" w:rsidRDefault="00805677" w:rsidP="00EC0EE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851" w:type="dxa"/>
            <w:tcMar>
              <w:top w:w="57" w:type="dxa"/>
              <w:left w:w="57" w:type="dxa"/>
              <w:bottom w:w="57" w:type="dxa"/>
              <w:right w:w="57" w:type="dxa"/>
            </w:tcMar>
            <w:vAlign w:val="center"/>
          </w:tcPr>
          <w:p w14:paraId="0C5D2FE8"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758FF3F1" w14:textId="5B5CA61B" w:rsidR="00805677" w:rsidRPr="007E21ED" w:rsidRDefault="00805677" w:rsidP="00EC0EE1">
            <w:pPr>
              <w:pStyle w:val="TableParagraph"/>
              <w:jc w:val="center"/>
              <w:rPr>
                <w:rFonts w:ascii="Arial Narrow" w:eastAsia="Verdana" w:hAnsi="Arial Narrow" w:cs="Arial"/>
              </w:rPr>
            </w:pPr>
            <w:r>
              <w:rPr>
                <w:rFonts w:ascii="Arial Narrow" w:hAnsi="Arial Narrow" w:cs="Arial"/>
              </w:rPr>
              <w:t>2019</w:t>
            </w:r>
          </w:p>
        </w:tc>
        <w:tc>
          <w:tcPr>
            <w:tcW w:w="744" w:type="dxa"/>
            <w:shd w:val="clear" w:color="auto" w:fill="FFC000"/>
            <w:vAlign w:val="center"/>
          </w:tcPr>
          <w:p w14:paraId="2E8E4CDA"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15</w:t>
            </w:r>
          </w:p>
        </w:tc>
        <w:tc>
          <w:tcPr>
            <w:tcW w:w="815" w:type="dxa"/>
            <w:shd w:val="clear" w:color="auto" w:fill="C00000"/>
            <w:tcMar>
              <w:top w:w="57" w:type="dxa"/>
              <w:left w:w="57" w:type="dxa"/>
              <w:bottom w:w="57" w:type="dxa"/>
              <w:right w:w="57" w:type="dxa"/>
            </w:tcMar>
            <w:vAlign w:val="center"/>
          </w:tcPr>
          <w:p w14:paraId="24271B0B"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0B45324A" w14:textId="497865C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B51D88E" w14:textId="6F583771"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43BE2DA3" w14:textId="699220D1"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ED9886" w14:textId="27214E1B"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2F013D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0294523E" w14:textId="77777777" w:rsidTr="00805677">
        <w:tc>
          <w:tcPr>
            <w:tcW w:w="1843" w:type="dxa"/>
            <w:tcMar>
              <w:top w:w="57" w:type="dxa"/>
              <w:left w:w="57" w:type="dxa"/>
              <w:bottom w:w="57" w:type="dxa"/>
              <w:right w:w="57" w:type="dxa"/>
            </w:tcMar>
          </w:tcPr>
          <w:p w14:paraId="0B60C134" w14:textId="77777777" w:rsidR="00805677" w:rsidRPr="007E21ED" w:rsidRDefault="00805677" w:rsidP="00EC0EE1">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19E0A57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805677"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805677" w:rsidRPr="00830718" w:rsidRDefault="00805677" w:rsidP="00EC0EE1">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805677" w:rsidRPr="007E21ED" w:rsidRDefault="00805677" w:rsidP="00EC0EE1">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76CB921B"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B212E4B" w14:textId="794F13D0"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78EB38F5" w14:textId="1E50D4E7"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9ECFBC"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rPr>
              <w:t>Committee</w:t>
            </w:r>
          </w:p>
        </w:tc>
      </w:tr>
      <w:tr w:rsidR="00805677" w:rsidRPr="007E21ED" w14:paraId="1C4679E7" w14:textId="77777777" w:rsidTr="00805677">
        <w:tc>
          <w:tcPr>
            <w:tcW w:w="1843" w:type="dxa"/>
            <w:tcMar>
              <w:top w:w="57" w:type="dxa"/>
              <w:left w:w="57" w:type="dxa"/>
              <w:bottom w:w="57" w:type="dxa"/>
              <w:right w:w="57" w:type="dxa"/>
            </w:tcMar>
          </w:tcPr>
          <w:p w14:paraId="0F23BA11" w14:textId="77777777" w:rsidR="00805677" w:rsidRPr="007E21ED" w:rsidRDefault="00805677" w:rsidP="00EC0EE1">
            <w:pPr>
              <w:rPr>
                <w:rFonts w:ascii="Arial Narrow" w:eastAsia="Verdana" w:hAnsi="Arial Narrow" w:cs="Arial"/>
                <w:b/>
              </w:rPr>
            </w:pPr>
            <w:r w:rsidRPr="007E21ED">
              <w:br w:type="page"/>
            </w: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68A5D1BA"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69</w:t>
            </w:r>
          </w:p>
          <w:p w14:paraId="3C6BBC37"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(1418)</w:t>
            </w:r>
          </w:p>
        </w:tc>
        <w:tc>
          <w:tcPr>
            <w:tcW w:w="5316" w:type="dxa"/>
            <w:tcMar>
              <w:top w:w="57" w:type="dxa"/>
              <w:left w:w="57" w:type="dxa"/>
              <w:bottom w:w="57" w:type="dxa"/>
              <w:right w:w="57" w:type="dxa"/>
            </w:tcMar>
          </w:tcPr>
          <w:p w14:paraId="0C205630"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4F97187F"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851" w:type="dxa"/>
            <w:tcMar>
              <w:top w:w="57" w:type="dxa"/>
              <w:left w:w="57" w:type="dxa"/>
              <w:bottom w:w="57" w:type="dxa"/>
              <w:right w:w="57" w:type="dxa"/>
            </w:tcMar>
            <w:vAlign w:val="center"/>
          </w:tcPr>
          <w:p w14:paraId="7293AEA7" w14:textId="77777777" w:rsidR="00805677" w:rsidRPr="007E21ED" w:rsidRDefault="00805677" w:rsidP="00EC0EE1">
            <w:pPr>
              <w:pStyle w:val="TableParagraph"/>
              <w:jc w:val="center"/>
              <w:rPr>
                <w:rFonts w:ascii="Arial Narrow" w:hAnsi="Arial Narrow" w:cs="Arial"/>
              </w:rPr>
            </w:pPr>
            <w:r>
              <w:rPr>
                <w:rFonts w:ascii="Arial Narrow" w:hAnsi="Arial Narrow" w:cs="Arial"/>
              </w:rPr>
              <w:t>Feb 2020</w:t>
            </w:r>
          </w:p>
        </w:tc>
        <w:tc>
          <w:tcPr>
            <w:tcW w:w="744" w:type="dxa"/>
            <w:shd w:val="clear" w:color="auto" w:fill="C00000"/>
            <w:vAlign w:val="center"/>
          </w:tcPr>
          <w:p w14:paraId="26A039C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BD62E2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12B4C531" w14:textId="750B3541"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DF9BC7" w14:textId="53CEF0E1"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3D8BFF0E" w14:textId="5E5AB870"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1C67DED0" w14:textId="72F509F5"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DB89E8"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489A0DA5" w14:textId="77777777" w:rsidTr="006B63BF">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77777777" w:rsidR="00805677" w:rsidRPr="007E21ED" w:rsidRDefault="00805677" w:rsidP="00EC0EE1">
            <w:pPr>
              <w:rPr>
                <w:rFonts w:ascii="Arial Narrow" w:hAnsi="Arial Narrow" w:cs="Arial"/>
                <w:b/>
              </w:rPr>
            </w:pPr>
            <w:r w:rsidRPr="007E21ED">
              <w:rPr>
                <w:rFonts w:ascii="Arial Narrow" w:hAnsi="Arial Narrow" w:cs="Arial"/>
                <w:b/>
              </w:rPr>
              <w:t>3</w:t>
            </w:r>
            <w:r>
              <w:rPr>
                <w:rFonts w:ascii="Arial Narrow" w:hAnsi="Arial Narrow" w:cs="Arial"/>
                <w:b/>
              </w:rPr>
              <w:t xml:space="preserve"> - </w:t>
            </w:r>
            <w:r w:rsidRPr="007E21ED">
              <w:rPr>
                <w:rFonts w:ascii="Arial Narrow" w:hAnsi="Arial Narrow" w:cs="Arial"/>
                <w:b/>
              </w:rPr>
              <w:t>Care is delivered in safe and appropriate settings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64</w:t>
            </w:r>
          </w:p>
          <w:p w14:paraId="2C3E8ADC"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805677" w:rsidRPr="007E21ED" w:rsidRDefault="00805677" w:rsidP="00EC0EE1">
            <w:pPr>
              <w:pStyle w:val="TableParagraph"/>
              <w:jc w:val="center"/>
              <w:rPr>
                <w:rFonts w:ascii="Arial Narrow" w:hAnsi="Arial Narrow" w:cs="Arial"/>
              </w:rPr>
            </w:pPr>
            <w:r>
              <w:rPr>
                <w:rFonts w:ascii="Arial Narrow" w:hAnsi="Arial Narrow"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7777777" w:rsidR="00805677" w:rsidRPr="006C140B" w:rsidRDefault="00805677" w:rsidP="00EC0EE1">
            <w:pPr>
              <w:pStyle w:val="TableParagraph"/>
              <w:ind w:left="113" w:right="113"/>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805677" w:rsidRPr="007E21ED" w:rsidRDefault="00805677" w:rsidP="00EC0EE1">
            <w:pPr>
              <w:pStyle w:val="TableParagraph"/>
              <w:jc w:val="center"/>
              <w:rPr>
                <w:rFonts w:ascii="Arial Narrow" w:eastAsia="Verdana" w:hAnsi="Arial Narrow" w:cs="Arial"/>
              </w:rPr>
            </w:pPr>
          </w:p>
          <w:p w14:paraId="2A4DAB38" w14:textId="4012EFC2"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57F9213E"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805677" w:rsidRPr="007E21ED" w:rsidRDefault="00805677" w:rsidP="00B45E97">
            <w:pPr>
              <w:pStyle w:val="TableParagraph"/>
              <w:jc w:val="center"/>
              <w:rPr>
                <w:rFonts w:ascii="Arial Narrow" w:hAnsi="Arial Narrow" w:cs="Arial"/>
                <w:bCs/>
              </w:rPr>
            </w:pPr>
          </w:p>
          <w:p w14:paraId="379C3AE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Committee</w:t>
            </w:r>
          </w:p>
        </w:tc>
      </w:tr>
      <w:tr w:rsidR="00805677" w:rsidRPr="007E21ED" w14:paraId="261992DE" w14:textId="77777777" w:rsidTr="00805677">
        <w:trPr>
          <w:trHeight w:val="1134"/>
        </w:trPr>
        <w:tc>
          <w:tcPr>
            <w:tcW w:w="1843" w:type="dxa"/>
            <w:tcMar>
              <w:top w:w="57" w:type="dxa"/>
              <w:left w:w="57" w:type="dxa"/>
              <w:bottom w:w="57" w:type="dxa"/>
              <w:right w:w="57" w:type="dxa"/>
            </w:tcMar>
          </w:tcPr>
          <w:p w14:paraId="4AAB0725" w14:textId="77777777" w:rsidR="00805677" w:rsidRPr="007E21ED" w:rsidRDefault="00805677" w:rsidP="00EC0EE1">
            <w:pPr>
              <w:rPr>
                <w:rFonts w:ascii="Arial Narrow" w:hAnsi="Arial Narrow" w:cs="Arial"/>
                <w:b/>
              </w:rPr>
            </w:pPr>
            <w:r>
              <w:rPr>
                <w:rFonts w:ascii="Arial Narrow" w:hAnsi="Arial Narrow" w:cs="Arial"/>
                <w:b/>
              </w:rPr>
              <w:lastRenderedPageBreak/>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E3DFDC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805677" w:rsidRPr="007E21ED" w:rsidRDefault="00805677" w:rsidP="00EC0EE1">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173CF9AE"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52A9DFE6" w14:textId="6E037F71"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59FF52D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076C6479" w:rsidR="00805677" w:rsidRPr="006C140B" w:rsidRDefault="00805677" w:rsidP="00EC0EE1">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0AB2D69" w14:textId="02A48BCB"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13670E49" w14:textId="59C9C01C"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44628206" w14:textId="77777777" w:rsidTr="00805677">
        <w:trPr>
          <w:trHeight w:val="1134"/>
        </w:trPr>
        <w:tc>
          <w:tcPr>
            <w:tcW w:w="1843" w:type="dxa"/>
            <w:tcMar>
              <w:top w:w="57" w:type="dxa"/>
              <w:left w:w="57" w:type="dxa"/>
              <w:bottom w:w="57" w:type="dxa"/>
              <w:right w:w="57" w:type="dxa"/>
            </w:tcMar>
          </w:tcPr>
          <w:p w14:paraId="3E2420C5" w14:textId="77777777" w:rsidR="00805677" w:rsidRPr="007E21ED" w:rsidRDefault="00805677" w:rsidP="00EC0EE1">
            <w:pPr>
              <w:rPr>
                <w:rFonts w:ascii="Arial Narrow" w:hAnsi="Arial Narrow" w:cs="Arial"/>
                <w:b/>
              </w:rPr>
            </w:pPr>
            <w:r>
              <w:rPr>
                <w:rFonts w:ascii="Arial Narrow" w:hAnsi="Arial Narrow" w:cs="Arial"/>
                <w:b/>
              </w:rPr>
              <w:t>3</w:t>
            </w:r>
          </w:p>
          <w:p w14:paraId="0B0A0268" w14:textId="77777777" w:rsidR="00805677" w:rsidRPr="007E21ED" w:rsidRDefault="00805677" w:rsidP="00EC0EE1">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A0B054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77777777" w:rsidR="00805677" w:rsidRPr="007E21ED" w:rsidRDefault="00805677" w:rsidP="00EC0EE1">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851" w:type="dxa"/>
            <w:tcMar>
              <w:top w:w="57" w:type="dxa"/>
              <w:left w:w="57" w:type="dxa"/>
              <w:bottom w:w="57" w:type="dxa"/>
              <w:right w:w="57" w:type="dxa"/>
            </w:tcMar>
            <w:vAlign w:val="center"/>
          </w:tcPr>
          <w:p w14:paraId="448C12A4" w14:textId="77777777" w:rsidR="000825FE" w:rsidRDefault="00805677" w:rsidP="00EC0EE1">
            <w:pPr>
              <w:pStyle w:val="TableParagraph"/>
              <w:jc w:val="center"/>
              <w:rPr>
                <w:rFonts w:ascii="Arial Narrow" w:hAnsi="Arial Narrow" w:cs="Arial"/>
              </w:rPr>
            </w:pPr>
            <w:r>
              <w:rPr>
                <w:rFonts w:ascii="Arial Narrow" w:hAnsi="Arial Narrow" w:cs="Arial"/>
              </w:rPr>
              <w:t xml:space="preserve">Jul </w:t>
            </w:r>
          </w:p>
          <w:p w14:paraId="3DD83C8B" w14:textId="194343C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2B977F9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7FEB8CD6"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EF58C9B" w14:textId="1A24F725" w:rsidR="00805677" w:rsidRPr="007E21ED" w:rsidRDefault="009A584A" w:rsidP="00EC0EE1">
            <w:pPr>
              <w:pStyle w:val="TableParagraph"/>
              <w:jc w:val="center"/>
              <w:rPr>
                <w:rFonts w:ascii="Arial Narrow" w:eastAsia="Verdana" w:hAnsi="Arial Narrow" w:cs="Arial"/>
              </w:rPr>
            </w:pPr>
            <w:r>
              <w:rPr>
                <w:rFonts w:ascii="Arial Narrow" w:eastAsia="Verdana" w:hAnsi="Arial Narrow" w:cs="Arial"/>
              </w:rPr>
              <w:t xml:space="preserve">Dec </w:t>
            </w:r>
            <w:r w:rsidR="00805677">
              <w:rPr>
                <w:rFonts w:ascii="Arial Narrow" w:eastAsia="Verdana" w:hAnsi="Arial Narrow" w:cs="Arial"/>
              </w:rPr>
              <w:t>2025</w:t>
            </w:r>
          </w:p>
        </w:tc>
        <w:tc>
          <w:tcPr>
            <w:tcW w:w="1701" w:type="dxa"/>
            <w:vAlign w:val="center"/>
          </w:tcPr>
          <w:p w14:paraId="3BB0957A" w14:textId="28E2E0C7"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77CD5F7D" w14:textId="77777777" w:rsidTr="00805677">
        <w:tc>
          <w:tcPr>
            <w:tcW w:w="1843" w:type="dxa"/>
            <w:tcMar>
              <w:top w:w="57" w:type="dxa"/>
              <w:left w:w="57" w:type="dxa"/>
              <w:bottom w:w="57" w:type="dxa"/>
              <w:right w:w="57" w:type="dxa"/>
            </w:tcMar>
          </w:tcPr>
          <w:p w14:paraId="644076CB"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81A3A37"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104</w:t>
            </w:r>
          </w:p>
        </w:tc>
        <w:tc>
          <w:tcPr>
            <w:tcW w:w="5316" w:type="dxa"/>
            <w:tcMar>
              <w:top w:w="57" w:type="dxa"/>
              <w:left w:w="57" w:type="dxa"/>
              <w:bottom w:w="57" w:type="dxa"/>
              <w:right w:w="57" w:type="dxa"/>
            </w:tcMar>
          </w:tcPr>
          <w:p w14:paraId="41381C1C" w14:textId="77777777" w:rsidR="00805677" w:rsidRDefault="00805677" w:rsidP="00EC0EE1">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805677" w:rsidRPr="00722A8E" w:rsidRDefault="00805677" w:rsidP="00EC0EE1">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FFC000"/>
            <w:vAlign w:val="center"/>
          </w:tcPr>
          <w:p w14:paraId="717AC798"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C00000"/>
            <w:tcMar>
              <w:top w:w="57" w:type="dxa"/>
              <w:left w:w="57" w:type="dxa"/>
              <w:bottom w:w="57" w:type="dxa"/>
              <w:right w:w="57" w:type="dxa"/>
            </w:tcMar>
            <w:vAlign w:val="center"/>
          </w:tcPr>
          <w:p w14:paraId="0E47FCB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20BFD00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5CD186CC" w14:textId="43E93590" w:rsidR="00805677"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0D119822" w14:textId="0696DD4E" w:rsidR="00805677" w:rsidRDefault="00805677" w:rsidP="00B45E97">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805677" w:rsidRPr="009E6D48" w:rsidRDefault="00805677"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805677" w:rsidRPr="007E21ED" w14:paraId="5227852C" w14:textId="77777777" w:rsidTr="00805677">
        <w:tc>
          <w:tcPr>
            <w:tcW w:w="1843" w:type="dxa"/>
            <w:tcMar>
              <w:top w:w="57" w:type="dxa"/>
              <w:left w:w="57" w:type="dxa"/>
              <w:bottom w:w="57" w:type="dxa"/>
              <w:right w:w="57" w:type="dxa"/>
            </w:tcMar>
          </w:tcPr>
          <w:p w14:paraId="1CD52AFC"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8DEC0AB" w14:textId="77777777" w:rsidR="00805677" w:rsidRPr="007E21ED" w:rsidRDefault="00805677" w:rsidP="006C140B">
            <w:pPr>
              <w:pStyle w:val="TableParagraph"/>
              <w:jc w:val="center"/>
              <w:rPr>
                <w:rFonts w:ascii="Arial Narrow" w:eastAsia="Verdana" w:hAnsi="Arial Narrow" w:cs="Arial"/>
              </w:rPr>
            </w:pPr>
            <w:r>
              <w:rPr>
                <w:rFonts w:ascii="Arial Narrow" w:eastAsia="Verdana" w:hAnsi="Arial Narrow" w:cs="Arial"/>
              </w:rPr>
              <w:t>105</w:t>
            </w:r>
          </w:p>
        </w:tc>
        <w:tc>
          <w:tcPr>
            <w:tcW w:w="5316" w:type="dxa"/>
            <w:tcMar>
              <w:top w:w="57" w:type="dxa"/>
              <w:left w:w="57" w:type="dxa"/>
              <w:bottom w:w="57" w:type="dxa"/>
              <w:right w:w="57" w:type="dxa"/>
            </w:tcMar>
          </w:tcPr>
          <w:p w14:paraId="1091CC1C" w14:textId="77777777" w:rsidR="00805677" w:rsidRPr="007765F0" w:rsidRDefault="00805677" w:rsidP="007765F0">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444FF5A9" w:rsidR="00805677" w:rsidRPr="00722A8E" w:rsidRDefault="00805677" w:rsidP="007765F0">
            <w:pPr>
              <w:pStyle w:val="TableParagraph"/>
              <w:rPr>
                <w:rFonts w:ascii="Arial Narrow" w:eastAsia="Times New Roman" w:hAnsi="Arial Narrow" w:cs="Arial"/>
                <w:bCs/>
                <w:lang w:eastAsia="en-GB"/>
              </w:rPr>
            </w:pPr>
            <w:r w:rsidRPr="007765F0">
              <w:rPr>
                <w:rFonts w:ascii="Arial Narrow" w:eastAsia="Times New Roman" w:hAnsi="Arial Narrow" w:cs="Arial"/>
                <w:bCs/>
                <w:lang w:eastAsia="en-GB"/>
              </w:rPr>
              <w:t>If the new Laboratory Information Management (LIMS) system is not live before 31st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851" w:type="dxa"/>
            <w:tcMar>
              <w:top w:w="57" w:type="dxa"/>
              <w:left w:w="57" w:type="dxa"/>
              <w:bottom w:w="57" w:type="dxa"/>
              <w:right w:w="57" w:type="dxa"/>
            </w:tcMar>
            <w:vAlign w:val="center"/>
          </w:tcPr>
          <w:p w14:paraId="0B6D7D67"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0270963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24A8997" w14:textId="6C4EFE6E"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3C638DF" w14:textId="1E3DC4A9" w:rsidR="00805677" w:rsidRDefault="009A584A" w:rsidP="00EC0EE1">
            <w:pPr>
              <w:pStyle w:val="TableParagraph"/>
              <w:jc w:val="center"/>
              <w:rPr>
                <w:rFonts w:ascii="Arial Narrow" w:eastAsia="Verdana" w:hAnsi="Arial Narrow" w:cs="Arial"/>
              </w:rPr>
            </w:pPr>
            <w:r>
              <w:rPr>
                <w:rFonts w:ascii="Arial Narrow" w:eastAsia="Verdana" w:hAnsi="Arial Narrow" w:cs="Arial"/>
              </w:rPr>
              <w:t>Dec</w:t>
            </w:r>
            <w:r w:rsidR="00805677">
              <w:rPr>
                <w:rFonts w:ascii="Arial Narrow" w:eastAsia="Verdana" w:hAnsi="Arial Narrow" w:cs="Arial"/>
              </w:rPr>
              <w:t xml:space="preserve"> 2025</w:t>
            </w:r>
          </w:p>
        </w:tc>
        <w:tc>
          <w:tcPr>
            <w:tcW w:w="1701" w:type="dxa"/>
            <w:vAlign w:val="center"/>
          </w:tcPr>
          <w:p w14:paraId="3D5A875A" w14:textId="64B4B93F" w:rsidR="00805677"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047DC416" w:rsidR="00805677" w:rsidRPr="009E6D48" w:rsidRDefault="002E6BAD"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bookmarkEnd w:id="1"/>
      <w:tr w:rsidR="002E6BAD" w:rsidRPr="007E21ED" w14:paraId="4A2F78F3" w14:textId="77777777" w:rsidTr="00805677">
        <w:tc>
          <w:tcPr>
            <w:tcW w:w="1843" w:type="dxa"/>
            <w:tcMar>
              <w:top w:w="57" w:type="dxa"/>
              <w:left w:w="57" w:type="dxa"/>
              <w:bottom w:w="57" w:type="dxa"/>
              <w:right w:w="57" w:type="dxa"/>
            </w:tcMar>
          </w:tcPr>
          <w:p w14:paraId="457BE506" w14:textId="35C8047F" w:rsidR="002E6BAD" w:rsidRDefault="002E6BAD" w:rsidP="002E6BAD">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3D0DF358" w14:textId="712F298E" w:rsidR="002E6BAD" w:rsidRDefault="002E6BAD" w:rsidP="002E6BAD">
            <w:pPr>
              <w:pStyle w:val="TableParagraph"/>
              <w:jc w:val="center"/>
              <w:rPr>
                <w:rFonts w:ascii="Arial Narrow" w:eastAsia="Verdana" w:hAnsi="Arial Narrow" w:cs="Arial"/>
              </w:rPr>
            </w:pPr>
            <w:r>
              <w:rPr>
                <w:rFonts w:ascii="Arial Narrow" w:eastAsia="Verdana" w:hAnsi="Arial Narrow" w:cs="Arial"/>
              </w:rPr>
              <w:t>108</w:t>
            </w:r>
          </w:p>
        </w:tc>
        <w:tc>
          <w:tcPr>
            <w:tcW w:w="5316" w:type="dxa"/>
            <w:tcMar>
              <w:top w:w="57" w:type="dxa"/>
              <w:left w:w="57" w:type="dxa"/>
              <w:bottom w:w="57" w:type="dxa"/>
              <w:right w:w="57" w:type="dxa"/>
            </w:tcMar>
          </w:tcPr>
          <w:p w14:paraId="1A3FD3A7" w14:textId="15130A84" w:rsidR="002E6BAD" w:rsidRPr="002F07D1" w:rsidRDefault="002E6BAD" w:rsidP="002E6BAD">
            <w:pPr>
              <w:widowControl/>
              <w:rPr>
                <w:rFonts w:ascii="Arial Narrow" w:hAnsi="Arial Narrow" w:cs="Arial"/>
                <w:b/>
                <w:bCs/>
              </w:rPr>
            </w:pPr>
            <w:r w:rsidRPr="002F07D1">
              <w:rPr>
                <w:rFonts w:ascii="Arial Narrow" w:hAnsi="Arial Narrow" w:cs="Arial"/>
                <w:b/>
                <w:bCs/>
              </w:rPr>
              <w:t>WCCIS/Connecting care - Provision of an Integrated Health Record for MH&amp;LD and PCT</w:t>
            </w:r>
            <w:r>
              <w:rPr>
                <w:rFonts w:ascii="Arial Narrow" w:hAnsi="Arial Narrow" w:cs="Arial"/>
                <w:b/>
                <w:bCs/>
              </w:rPr>
              <w:t xml:space="preserve"> </w:t>
            </w:r>
            <w:r w:rsidRPr="002E6BAD">
              <w:rPr>
                <w:rFonts w:ascii="Arial Narrow" w:hAnsi="Arial Narrow" w:cs="Arial"/>
                <w:b/>
                <w:bCs/>
                <w:color w:val="FF0000"/>
                <w:highlight w:val="yellow"/>
              </w:rPr>
              <w:t>NEW RISK</w:t>
            </w:r>
          </w:p>
          <w:p w14:paraId="1DA76B30" w14:textId="77777777" w:rsidR="002E6BAD" w:rsidRPr="002F07D1" w:rsidRDefault="002E6BAD" w:rsidP="002E6BAD">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AC7C8C9" w14:textId="77777777" w:rsidR="002E6BAD" w:rsidRPr="002F07D1" w:rsidRDefault="002E6BAD" w:rsidP="002E6BAD">
            <w:pPr>
              <w:widowControl/>
              <w:rPr>
                <w:rFonts w:ascii="Arial Narrow" w:hAnsi="Arial Narrow" w:cs="Arial"/>
              </w:rPr>
            </w:pPr>
            <w:r w:rsidRPr="002F07D1">
              <w:rPr>
                <w:rFonts w:ascii="Arial Narrow" w:hAnsi="Arial Narrow" w:cs="Arial"/>
              </w:rPr>
              <w:t xml:space="preserve">Then wider MH&amp;LD, Community and Therapies teams will lack access to timely, accurate, and shared information across care </w:t>
            </w:r>
            <w:r w:rsidRPr="002F07D1">
              <w:rPr>
                <w:rFonts w:ascii="Arial Narrow" w:hAnsi="Arial Narrow" w:cs="Arial"/>
              </w:rPr>
              <w:lastRenderedPageBreak/>
              <w:t>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5B3D3A7A" w14:textId="77777777" w:rsidR="002E6BAD" w:rsidRPr="007765F0" w:rsidRDefault="002E6BAD" w:rsidP="002E6BAD">
            <w:pPr>
              <w:pStyle w:val="TableParagraph"/>
              <w:rPr>
                <w:rFonts w:ascii="Arial Narrow" w:eastAsia="Times New Roman" w:hAnsi="Arial Narrow" w:cs="Arial"/>
                <w:b/>
                <w:lang w:eastAsia="en-GB"/>
              </w:rPr>
            </w:pPr>
          </w:p>
        </w:tc>
        <w:tc>
          <w:tcPr>
            <w:tcW w:w="851" w:type="dxa"/>
            <w:tcMar>
              <w:top w:w="57" w:type="dxa"/>
              <w:left w:w="57" w:type="dxa"/>
              <w:bottom w:w="57" w:type="dxa"/>
              <w:right w:w="57" w:type="dxa"/>
            </w:tcMar>
            <w:vAlign w:val="center"/>
          </w:tcPr>
          <w:p w14:paraId="56F94D69" w14:textId="2FB8FA47" w:rsidR="002E6BAD" w:rsidRDefault="002E6BAD" w:rsidP="002E6BAD">
            <w:pPr>
              <w:pStyle w:val="TableParagraph"/>
              <w:jc w:val="center"/>
              <w:rPr>
                <w:rFonts w:ascii="Arial Narrow" w:hAnsi="Arial Narrow" w:cs="Arial"/>
              </w:rPr>
            </w:pPr>
            <w:r>
              <w:rPr>
                <w:rFonts w:ascii="Arial Narrow" w:hAnsi="Arial Narrow" w:cs="Arial"/>
              </w:rPr>
              <w:lastRenderedPageBreak/>
              <w:t>Dec 2025</w:t>
            </w:r>
          </w:p>
        </w:tc>
        <w:tc>
          <w:tcPr>
            <w:tcW w:w="744" w:type="dxa"/>
            <w:shd w:val="clear" w:color="auto" w:fill="C00000"/>
            <w:vAlign w:val="center"/>
          </w:tcPr>
          <w:p w14:paraId="351B8EFC" w14:textId="5B71F4C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492B37" w14:textId="1F92D3E0" w:rsidR="002E6BAD" w:rsidRPr="006C140B" w:rsidRDefault="002E6BAD" w:rsidP="002E6BAD">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7B0BDCBB" w14:textId="18527970" w:rsidR="002E6BAD" w:rsidRPr="002E6BAD" w:rsidRDefault="002E6BAD" w:rsidP="002E6BAD">
            <w:pPr>
              <w:pStyle w:val="TableParagraph"/>
              <w:jc w:val="center"/>
              <w:rPr>
                <w:rFonts w:ascii="Arial Narrow" w:eastAsia="Wingdings 3" w:hAnsi="Arial Narrow" w:cs="Arial"/>
              </w:rPr>
            </w:pPr>
            <w:r w:rsidRPr="002E6BAD">
              <w:rPr>
                <w:rFonts w:ascii="Arial Narrow" w:eastAsia="Wingdings 3" w:hAnsi="Arial Narrow" w:cs="Arial"/>
              </w:rPr>
              <w:t>New risk</w:t>
            </w:r>
          </w:p>
        </w:tc>
        <w:tc>
          <w:tcPr>
            <w:tcW w:w="993" w:type="dxa"/>
            <w:tcMar>
              <w:top w:w="57" w:type="dxa"/>
              <w:left w:w="57" w:type="dxa"/>
              <w:bottom w:w="57" w:type="dxa"/>
              <w:right w:w="57" w:type="dxa"/>
            </w:tcMar>
            <w:vAlign w:val="center"/>
          </w:tcPr>
          <w:p w14:paraId="111FE69A" w14:textId="61202A65"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0FDE4E62" w14:textId="30B483DD" w:rsidR="002E6BAD" w:rsidRDefault="002E6BAD" w:rsidP="002E6BAD">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5E71AE10" w14:textId="6969D4B9" w:rsidR="002E6BAD" w:rsidRDefault="002E6BAD" w:rsidP="002E6BAD">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2E6BAD" w:rsidRPr="007E21ED" w14:paraId="2723940C" w14:textId="77777777" w:rsidTr="00805677">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61DE2C7E" w:rsidR="002E6BAD" w:rsidRPr="007E21E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w:t>
            </w:r>
          </w:p>
          <w:p w14:paraId="0C184485"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2E6BAD" w:rsidRPr="007E21ED" w:rsidRDefault="002E6BAD" w:rsidP="002E6BAD">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2E6BAD" w:rsidRPr="007E21ED" w:rsidRDefault="002E6BAD" w:rsidP="002E6BAD">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160BBF0"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16CAC011" w14:textId="4CB40641"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325ADB6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3082B548"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2E6BAD" w:rsidRPr="007E21ED" w:rsidRDefault="002E6BAD" w:rsidP="002E6BAD">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2E6BAD" w:rsidRPr="007E21ED" w:rsidRDefault="002E6BAD" w:rsidP="002E6BAD">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2E6BAD" w:rsidRPr="007E21ED" w14:paraId="2096BF3E"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5E9A7C3A" w:rsidR="002E6BA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2E6BAD" w:rsidRPr="007E21ED" w:rsidRDefault="002E6BAD" w:rsidP="002E6BAD">
            <w:pPr>
              <w:rPr>
                <w:rFonts w:ascii="Arial Narrow" w:hAnsi="Arial Narrow" w:cs="Arial"/>
                <w:b/>
              </w:rPr>
            </w:pPr>
            <w:r w:rsidRPr="007E21ED">
              <w:rPr>
                <w:rFonts w:ascii="Arial Narrow" w:hAnsi="Arial Narrow" w:cs="Arial"/>
                <w:b/>
              </w:rPr>
              <w:t xml:space="preserve">Healthcare Nursing Staff Levels (HMPS) </w:t>
            </w:r>
          </w:p>
          <w:p w14:paraId="05B34418" w14:textId="23322946" w:rsidR="002E6BAD" w:rsidRPr="007E21ED" w:rsidRDefault="002E6BAD" w:rsidP="002E6BAD">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2E6BAD" w:rsidRDefault="002E6BAD" w:rsidP="002E6BAD">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61DC9D12"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132B9F9E"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2EA1600E" w:rsidR="002E6BAD" w:rsidRPr="007E21ED" w:rsidRDefault="002E6BAD" w:rsidP="002E6BAD">
            <w:pPr>
              <w:pStyle w:val="TableParagraph"/>
              <w:jc w:val="center"/>
              <w:rPr>
                <w:rFonts w:ascii="Arial Narrow" w:hAnsi="Arial Narrow" w:cs="Arial"/>
              </w:rPr>
            </w:pPr>
            <w:r>
              <w:rPr>
                <w:rFonts w:ascii="Arial Narrow" w:hAnsi="Arial Narrow" w:cs="Arial"/>
              </w:rPr>
              <w:t>Quality &amp; Safety Committee</w:t>
            </w:r>
          </w:p>
        </w:tc>
      </w:tr>
      <w:tr w:rsidR="002E6BAD" w:rsidRPr="007E21ED" w14:paraId="3FFB79A1"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CA22C26" w14:textId="77777777" w:rsidR="002E6BAD" w:rsidRPr="007E21ED" w:rsidRDefault="002E6BAD" w:rsidP="002E6BAD">
            <w:pPr>
              <w:rPr>
                <w:rFonts w:ascii="Arial Narrow" w:hAnsi="Arial Narrow" w:cs="Arial"/>
                <w:b/>
              </w:rPr>
            </w:pPr>
            <w:r>
              <w:rPr>
                <w:rFonts w:ascii="Arial Narrow" w:hAnsi="Arial Narrow" w:cs="Arial"/>
                <w:b/>
              </w:rPr>
              <w:t xml:space="preserve">4 - </w:t>
            </w:r>
            <w:r w:rsidRPr="00685E49">
              <w:rPr>
                <w:rFonts w:ascii="Arial Narrow" w:hAnsi="Arial Narrow" w:cs="Arial"/>
                <w:b/>
              </w:rPr>
              <w:t>The health board is a great place to work where all staff feel valued and work together towards a common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4848D58" w14:textId="77777777"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101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2F0CC8" w14:textId="08C041CB" w:rsidR="002E6BAD" w:rsidRDefault="002E6BAD" w:rsidP="002E6BAD">
            <w:pPr>
              <w:rPr>
                <w:rFonts w:ascii="Arial Narrow" w:hAnsi="Arial Narrow" w:cs="Arial"/>
                <w:b/>
              </w:rPr>
            </w:pPr>
            <w:r w:rsidRPr="000D67A9">
              <w:rPr>
                <w:rFonts w:ascii="Arial Narrow" w:hAnsi="Arial Narrow" w:cs="Arial"/>
                <w:b/>
              </w:rPr>
              <w:t>Industrial Action (Healthcare Support Workers)</w:t>
            </w:r>
            <w:r>
              <w:rPr>
                <w:rFonts w:ascii="Arial Narrow" w:hAnsi="Arial Narrow" w:cs="Arial"/>
                <w:b/>
              </w:rPr>
              <w:t xml:space="preserve"> </w:t>
            </w:r>
            <w:r w:rsidRPr="00CF031D">
              <w:rPr>
                <w:rFonts w:ascii="Arial Narrow" w:hAnsi="Arial Narrow" w:cs="Arial"/>
                <w:b/>
                <w:color w:val="FF0000"/>
                <w:highlight w:val="yellow"/>
              </w:rPr>
              <w:t>CLOSED</w:t>
            </w:r>
          </w:p>
          <w:p w14:paraId="640A4E1D" w14:textId="77777777" w:rsidR="002E6BAD" w:rsidRPr="00175145" w:rsidRDefault="002E6BAD" w:rsidP="002E6BAD">
            <w:pPr>
              <w:rPr>
                <w:rFonts w:ascii="Arial Narrow" w:hAnsi="Arial Narrow" w:cs="Arial"/>
                <w:b/>
                <w:color w:val="FF0000"/>
              </w:rPr>
            </w:pPr>
            <w:r w:rsidRPr="00175145">
              <w:rPr>
                <w:rFonts w:ascii="Arial Narrow" w:hAnsi="Arial Narrow" w:cs="Arial"/>
                <w:b/>
                <w:color w:val="FF0000"/>
              </w:rPr>
              <w:t xml:space="preserve">(In Committee Risk) </w:t>
            </w:r>
          </w:p>
          <w:p w14:paraId="59FD3F51" w14:textId="77777777" w:rsidR="002E6BAD" w:rsidRPr="007E21ED" w:rsidRDefault="002E6BAD" w:rsidP="002E6BAD">
            <w:pPr>
              <w:rPr>
                <w:rFonts w:ascii="Arial Narrow" w:hAnsi="Arial Narrow" w:cs="Arial"/>
                <w:b/>
              </w:rPr>
            </w:pPr>
            <w:r w:rsidRPr="00175145">
              <w:rPr>
                <w:rFonts w:ascii="Arial Narrow" w:hAnsi="Arial Narrow" w:cs="Arial"/>
                <w:bCs/>
              </w:rPr>
              <w:t>Due to inconsistencies in the bandings of healthcare support workers across the UK and NHS Wales at a band two and three level, action is being taken in partnership with Unison and the RCN to address inequalities against the context of limited financial resource availability. [Full description In Committee]</w:t>
            </w:r>
            <w:r w:rsidRPr="00175145">
              <w:rPr>
                <w:rFonts w:ascii="Arial Narrow" w:hAnsi="Arial Narrow" w:cs="Arial"/>
                <w:b/>
              </w:rPr>
              <w:t xml:space="preserv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3B0D6" w14:textId="77777777" w:rsidR="002E6BAD" w:rsidRDefault="002E6BAD" w:rsidP="002E6BAD">
            <w:pPr>
              <w:pStyle w:val="TableParagraph"/>
              <w:jc w:val="center"/>
              <w:rPr>
                <w:rFonts w:ascii="Arial Narrow" w:hAnsi="Arial Narrow" w:cs="Arial"/>
              </w:rPr>
            </w:pPr>
            <w:r>
              <w:rPr>
                <w:rFonts w:ascii="Arial Narrow" w:hAnsi="Arial Narrow" w:cs="Arial"/>
              </w:rPr>
              <w:t xml:space="preserve">Jul </w:t>
            </w:r>
          </w:p>
          <w:p w14:paraId="6372FB89" w14:textId="6716B53C" w:rsidR="002E6BAD" w:rsidRPr="007E21ED" w:rsidRDefault="002E6BAD" w:rsidP="002E6BAD">
            <w:pPr>
              <w:pStyle w:val="TableParagraph"/>
              <w:jc w:val="center"/>
              <w:rPr>
                <w:rFonts w:ascii="Arial Narrow" w:hAnsi="Arial Narrow" w:cs="Arial"/>
              </w:rPr>
            </w:pPr>
            <w:r>
              <w:rPr>
                <w:rFonts w:ascii="Arial Narrow" w:hAnsi="Arial Narrow" w:cs="Arial"/>
              </w:rPr>
              <w:t>2024</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4D28B34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2D736678" w14:textId="77777777" w:rsidR="002E6BAD" w:rsidRPr="00175145" w:rsidRDefault="002E6BAD" w:rsidP="002E6BAD">
            <w:pPr>
              <w:pStyle w:val="TableParagraph"/>
              <w:jc w:val="center"/>
              <w:rPr>
                <w:rFonts w:ascii="Arial Narrow" w:hAnsi="Arial Narrow" w:cs="Arial"/>
              </w:rPr>
            </w:pPr>
            <w:r w:rsidRPr="00175145">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8AFC88" w14:textId="7ED79662" w:rsidR="002E6BAD" w:rsidRPr="006C140B" w:rsidRDefault="002E6BAD" w:rsidP="002E6BAD">
            <w:pPr>
              <w:pStyle w:val="TableParagraph"/>
              <w:jc w:val="center"/>
              <w:rPr>
                <w:rFonts w:ascii="Arial Narrow" w:eastAsia="Wingdings 3" w:hAnsi="Arial Narrow" w:cs="Arial"/>
                <w:sz w:val="48"/>
                <w:szCs w:val="48"/>
              </w:rPr>
            </w:pPr>
            <w:r w:rsidRPr="00D95512">
              <w:rPr>
                <w:rFonts w:ascii="Arial Narrow" w:eastAsia="Verdana" w:hAnsi="Arial Narrow" w:cs="Arial"/>
                <w:color w:val="FF0000"/>
              </w:rPr>
              <w:t>Closed</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06A5E6" w14:textId="4216E53A"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6D17671B"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B7A9C"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2E6BAD" w:rsidRPr="007E21ED" w14:paraId="26F8B986"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78FE0E" w14:textId="77777777" w:rsidR="002E6BAD" w:rsidRPr="00175145" w:rsidRDefault="002E6BAD" w:rsidP="002E6BAD">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B74F8E"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43</w:t>
            </w:r>
          </w:p>
          <w:p w14:paraId="7873C6B6"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(1514)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9B22F1" w14:textId="77777777" w:rsidR="002E6BAD" w:rsidRPr="007E21ED" w:rsidRDefault="002E6BAD" w:rsidP="002E6BAD">
            <w:pPr>
              <w:rPr>
                <w:rFonts w:ascii="Arial Narrow" w:hAnsi="Arial Narrow" w:cs="Arial"/>
                <w:b/>
              </w:rPr>
            </w:pPr>
            <w:r w:rsidRPr="007E21ED">
              <w:rPr>
                <w:rFonts w:ascii="Arial Narrow" w:hAnsi="Arial Narrow" w:cs="Arial"/>
                <w:b/>
              </w:rPr>
              <w:t xml:space="preserve">DoLS </w:t>
            </w:r>
          </w:p>
          <w:p w14:paraId="36981D8A" w14:textId="77777777" w:rsidR="002E6BAD" w:rsidRPr="0037467B" w:rsidRDefault="002E6BAD" w:rsidP="002E6BAD">
            <w:pPr>
              <w:rPr>
                <w:rFonts w:ascii="Arial Narrow" w:hAnsi="Arial Narrow" w:cs="Arial"/>
                <w:bCs/>
              </w:rPr>
            </w:pPr>
            <w:r w:rsidRPr="0037467B">
              <w:rPr>
                <w:rFonts w:ascii="Arial Narrow" w:hAnsi="Arial Narrow" w:cs="Arial"/>
                <w:bCs/>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7C569D"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04B2147F" w14:textId="7313ED1D"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EC90C0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E0263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AFE353"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B0D021" w14:textId="7D4F2AFA"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252D47D3"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92837"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 Committee</w:t>
            </w:r>
          </w:p>
        </w:tc>
      </w:tr>
      <w:tr w:rsidR="002E6BAD" w:rsidRPr="007E21ED" w14:paraId="1661AC4D" w14:textId="77777777" w:rsidTr="00D01BB5">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77777777" w:rsidR="002E6BAD" w:rsidRPr="007E21E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77777777" w:rsidR="002E6BAD" w:rsidRPr="007E21ED" w:rsidRDefault="002E6BAD" w:rsidP="002E6BAD">
            <w:pPr>
              <w:rPr>
                <w:rFonts w:ascii="Arial Narrow" w:hAnsi="Arial Narrow" w:cs="Arial"/>
                <w:b/>
              </w:rPr>
            </w:pPr>
            <w:r w:rsidRPr="007E21ED">
              <w:rPr>
                <w:rFonts w:ascii="Arial Narrow" w:hAnsi="Arial Narrow" w:cs="Arial"/>
                <w:b/>
              </w:rPr>
              <w:t>Welsh Language Standards</w:t>
            </w:r>
          </w:p>
          <w:p w14:paraId="1CFA18A2" w14:textId="77777777" w:rsidR="002E6BAD" w:rsidRPr="0037467B" w:rsidRDefault="002E6BAD" w:rsidP="002E6BAD">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F686B9"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418FCA61" w14:textId="6313A039"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26286211"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698E9D"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Health Board</w:t>
            </w:r>
          </w:p>
          <w:p w14:paraId="1F90F05C"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(Welsh Language Group)</w:t>
            </w:r>
          </w:p>
        </w:tc>
      </w:tr>
      <w:tr w:rsidR="002E6BAD" w:rsidRPr="007E21ED" w14:paraId="335A4EC2"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7777777" w:rsidR="002E6BAD" w:rsidRPr="00175145"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12A94A" w14:textId="77777777" w:rsidR="002E6BAD" w:rsidRPr="00175145" w:rsidRDefault="002E6BAD" w:rsidP="002E6BAD">
            <w:pPr>
              <w:rPr>
                <w:rFonts w:ascii="Arial Narrow" w:hAnsi="Arial Narrow" w:cs="Arial"/>
                <w:b/>
              </w:rPr>
            </w:pPr>
            <w:r w:rsidRPr="00175145">
              <w:rPr>
                <w:rFonts w:ascii="Arial Narrow" w:hAnsi="Arial Narrow" w:cs="Arial"/>
                <w:b/>
              </w:rPr>
              <w:t xml:space="preserve">Non-Compliance with ALN Act </w:t>
            </w:r>
          </w:p>
          <w:p w14:paraId="77F566CD" w14:textId="77777777" w:rsidR="002E6BAD" w:rsidRPr="00175145" w:rsidRDefault="002E6BAD" w:rsidP="002E6BAD">
            <w:pPr>
              <w:rPr>
                <w:rFonts w:ascii="Arial Narrow" w:hAnsi="Arial Narrow" w:cs="Arial"/>
                <w:bCs/>
              </w:rPr>
            </w:pPr>
            <w:r w:rsidRPr="00175145">
              <w:rPr>
                <w:rFonts w:ascii="Arial Narrow" w:hAnsi="Arial Narrow" w:cs="Arial"/>
                <w:bCs/>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2E6BAD" w:rsidRPr="007E21ED" w:rsidRDefault="002E6BAD" w:rsidP="002E6BAD">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17F043A5"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w:t>
            </w:r>
          </w:p>
          <w:p w14:paraId="33C8A478"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Committee</w:t>
            </w:r>
          </w:p>
        </w:tc>
      </w:tr>
      <w:tr w:rsidR="002E6BAD" w:rsidRPr="007E21ED" w14:paraId="34B6CD99" w14:textId="77777777" w:rsidTr="006B63BF">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2E6BAD" w:rsidRPr="007E21E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2E6BAD" w:rsidRPr="00DE4736" w:rsidRDefault="002E6BAD" w:rsidP="002E6BAD">
            <w:pPr>
              <w:rPr>
                <w:rFonts w:ascii="Arial Narrow" w:hAnsi="Arial Narrow" w:cs="Arial"/>
                <w:b/>
              </w:rPr>
            </w:pPr>
            <w:r w:rsidRPr="00DE4736">
              <w:rPr>
                <w:rFonts w:ascii="Arial Narrow" w:hAnsi="Arial Narrow" w:cs="Arial"/>
                <w:b/>
              </w:rPr>
              <w:t>Subject Access Request Risk</w:t>
            </w:r>
          </w:p>
          <w:p w14:paraId="2ED8B1AF" w14:textId="77777777" w:rsidR="002E6BAD" w:rsidRPr="00175145" w:rsidRDefault="002E6BAD" w:rsidP="002E6BAD">
            <w:pPr>
              <w:rPr>
                <w:rFonts w:ascii="Arial Narrow" w:hAnsi="Arial Narrow" w:cs="Arial"/>
                <w:bCs/>
              </w:rPr>
            </w:pPr>
            <w:r w:rsidRPr="00175145">
              <w:rPr>
                <w:rFonts w:ascii="Arial Narrow" w:hAnsi="Arial Narrow" w:cs="Arial"/>
                <w:bCs/>
              </w:rPr>
              <w:t xml:space="preserve">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2E6BAD" w:rsidRPr="007E21ED" w:rsidRDefault="002E6BAD" w:rsidP="002E6BAD">
            <w:pPr>
              <w:pStyle w:val="TableParagraph"/>
              <w:jc w:val="center"/>
              <w:rPr>
                <w:rFonts w:ascii="Arial Narrow" w:hAnsi="Arial Narrow" w:cs="Arial"/>
              </w:rPr>
            </w:pPr>
            <w:r>
              <w:rPr>
                <w:rFonts w:ascii="Arial Narrow" w:hAnsi="Arial Narrow"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2F9D52F1"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2E6BAD" w:rsidRPr="00DE4736" w:rsidRDefault="002E6BAD" w:rsidP="002E6BAD">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2E6BAD" w:rsidRPr="007E21ED" w:rsidRDefault="002E6BAD" w:rsidP="002E6BAD">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2E6BAD" w:rsidRPr="007E21ED" w14:paraId="0A2802CE" w14:textId="77777777" w:rsidTr="00805677">
        <w:trPr>
          <w:trHeight w:val="1126"/>
        </w:trPr>
        <w:tc>
          <w:tcPr>
            <w:tcW w:w="1843" w:type="dxa"/>
            <w:tcMar>
              <w:top w:w="57" w:type="dxa"/>
              <w:left w:w="57" w:type="dxa"/>
              <w:bottom w:w="57" w:type="dxa"/>
              <w:right w:w="57" w:type="dxa"/>
            </w:tcMar>
          </w:tcPr>
          <w:p w14:paraId="1AF3463C" w14:textId="77777777" w:rsidR="002E6BAD" w:rsidRPr="007E21ED" w:rsidRDefault="002E6BAD" w:rsidP="002E6BAD">
            <w:pPr>
              <w:rPr>
                <w:rFonts w:ascii="Arial Narrow"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01DA3648"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2E6BAD" w:rsidRPr="007E21ED" w:rsidRDefault="002E6BAD" w:rsidP="002E6BAD">
            <w:pPr>
              <w:rPr>
                <w:rFonts w:ascii="Arial Narrow" w:hAnsi="Arial Narrow" w:cs="Arial"/>
                <w:b/>
              </w:rPr>
            </w:pPr>
            <w:r w:rsidRPr="007E21ED">
              <w:rPr>
                <w:rFonts w:ascii="Arial Narrow" w:hAnsi="Arial Narrow" w:cs="Arial"/>
                <w:b/>
              </w:rPr>
              <w:t xml:space="preserve">Finance: Forecast Deficit Risk </w:t>
            </w:r>
          </w:p>
          <w:p w14:paraId="4B14CD38" w14:textId="77777777" w:rsidR="002E6BAD" w:rsidRPr="007E21ED" w:rsidRDefault="002E6BAD" w:rsidP="002E6BAD">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851" w:type="dxa"/>
            <w:tcMar>
              <w:top w:w="57" w:type="dxa"/>
              <w:left w:w="57" w:type="dxa"/>
              <w:bottom w:w="57" w:type="dxa"/>
              <w:right w:w="57" w:type="dxa"/>
            </w:tcMar>
            <w:vAlign w:val="center"/>
          </w:tcPr>
          <w:p w14:paraId="7811BF6C"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2832996B" w:rsidR="002E6BAD" w:rsidRPr="006C140B" w:rsidRDefault="002E6BAD" w:rsidP="002E6BAD">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52BCF3A" w14:textId="748E02CB" w:rsidR="002E6BAD" w:rsidRPr="007E21E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45B44EE3" w14:textId="5A390171"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4CB9ACD3" w14:textId="2F575DC0"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6220638A" w14:textId="77777777" w:rsidTr="004D62F7">
        <w:trPr>
          <w:trHeight w:val="1036"/>
        </w:trPr>
        <w:tc>
          <w:tcPr>
            <w:tcW w:w="1843" w:type="dxa"/>
            <w:tcMar>
              <w:top w:w="57" w:type="dxa"/>
              <w:left w:w="57" w:type="dxa"/>
              <w:bottom w:w="57" w:type="dxa"/>
              <w:right w:w="57" w:type="dxa"/>
            </w:tcMar>
          </w:tcPr>
          <w:p w14:paraId="3C005EBF" w14:textId="77777777" w:rsidR="002E6BAD" w:rsidRPr="007E21ED" w:rsidRDefault="002E6BAD" w:rsidP="002E6BAD">
            <w:pPr>
              <w:rPr>
                <w:rFonts w:ascii="Arial Narrow" w:eastAsia="Verdana" w:hAnsi="Arial Narrow" w:cs="Arial"/>
                <w:b/>
              </w:rPr>
            </w:pPr>
            <w:r>
              <w:rPr>
                <w:rFonts w:ascii="Arial Narrow" w:hAnsi="Arial Narrow" w:cs="Arial"/>
                <w:b/>
              </w:rPr>
              <w:lastRenderedPageBreak/>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753F8AE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0F124B1F" w14:textId="1D6048AC" w:rsidR="002E6BAD" w:rsidRDefault="002E6BAD" w:rsidP="002E6BAD">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r w:rsidRPr="004D62F7">
              <w:rPr>
                <w:rFonts w:ascii="Arial Narrow" w:hAnsi="Arial Narrow" w:cs="Arial"/>
                <w:b/>
                <w:color w:val="FF0000"/>
                <w:highlight w:val="yellow"/>
              </w:rPr>
              <w:t>Reduced from 20</w:t>
            </w:r>
          </w:p>
          <w:p w14:paraId="4BD8A0A7" w14:textId="77777777" w:rsidR="002E6BAD" w:rsidRPr="007E21ED" w:rsidRDefault="002E6BAD" w:rsidP="002E6BAD">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7D34226B" w14:textId="17D64CCA" w:rsidR="002E6BAD" w:rsidRPr="004D62F7" w:rsidRDefault="002E6BAD" w:rsidP="002E6BAD">
            <w:pPr>
              <w:pStyle w:val="TableParagraph"/>
              <w:jc w:val="center"/>
              <w:rPr>
                <w:rFonts w:ascii="Arial Narrow" w:hAnsi="Arial Narrow" w:cs="Arial"/>
                <w:b/>
                <w:bCs/>
              </w:rPr>
            </w:pPr>
            <w:r w:rsidRPr="004D62F7">
              <w:rPr>
                <w:rFonts w:ascii="Arial Narrow" w:hAnsi="Arial Narrow" w:cs="Arial"/>
                <w:b/>
                <w:bCs/>
                <w:color w:val="FF0000"/>
                <w:highlight w:val="yellow"/>
              </w:rPr>
              <w:t>12</w:t>
            </w:r>
          </w:p>
        </w:tc>
        <w:tc>
          <w:tcPr>
            <w:tcW w:w="850" w:type="dxa"/>
            <w:tcMar>
              <w:top w:w="57" w:type="dxa"/>
              <w:left w:w="57" w:type="dxa"/>
              <w:bottom w:w="57" w:type="dxa"/>
              <w:right w:w="57" w:type="dxa"/>
            </w:tcMar>
            <w:vAlign w:val="center"/>
          </w:tcPr>
          <w:p w14:paraId="541957FC" w14:textId="2745FE33" w:rsidR="002E6BAD" w:rsidRPr="006C140B" w:rsidRDefault="002E6BAD" w:rsidP="002E6BAD">
            <w:pPr>
              <w:pStyle w:val="TableParagraph"/>
              <w:jc w:val="center"/>
              <w:rPr>
                <w:rFonts w:ascii="Arial Narrow" w:eastAsia="Wingdings 3" w:hAnsi="Arial Narrow" w:cs="Arial"/>
                <w:w w:val="99"/>
                <w:sz w:val="48"/>
                <w:szCs w:val="48"/>
              </w:rPr>
            </w:pPr>
            <w:r>
              <w:rPr>
                <w:rFonts w:ascii="Arial Narrow" w:eastAsia="Wingdings 3" w:hAnsi="Arial Narrow" w:cs="Arial"/>
                <w:w w:val="99"/>
                <w:sz w:val="48"/>
                <w:szCs w:val="48"/>
              </w:rPr>
              <w:sym w:font="Wingdings" w:char="F0EA"/>
            </w:r>
          </w:p>
        </w:tc>
        <w:tc>
          <w:tcPr>
            <w:tcW w:w="993" w:type="dxa"/>
            <w:tcMar>
              <w:top w:w="57" w:type="dxa"/>
              <w:left w:w="57" w:type="dxa"/>
              <w:bottom w:w="57" w:type="dxa"/>
              <w:right w:w="57" w:type="dxa"/>
            </w:tcMar>
            <w:vAlign w:val="center"/>
          </w:tcPr>
          <w:p w14:paraId="256305D9" w14:textId="43687D52" w:rsidR="002E6BAD" w:rsidRPr="007E21ED" w:rsidRDefault="002E6BAD" w:rsidP="002E6BAD">
            <w:pPr>
              <w:jc w:val="center"/>
              <w:rPr>
                <w:rFonts w:ascii="Arial Narrow" w:hAnsi="Arial Narrow"/>
              </w:rPr>
            </w:pPr>
            <w:r>
              <w:rPr>
                <w:rFonts w:ascii="Arial Narrow" w:eastAsia="Verdana" w:hAnsi="Arial Narrow" w:cs="Arial"/>
              </w:rPr>
              <w:t>Dec 2025</w:t>
            </w:r>
          </w:p>
        </w:tc>
        <w:tc>
          <w:tcPr>
            <w:tcW w:w="1701" w:type="dxa"/>
            <w:vAlign w:val="center"/>
          </w:tcPr>
          <w:p w14:paraId="7D0345EE" w14:textId="3BB13899"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62E40F00" w14:textId="314346E3"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1D20C030" w14:textId="77777777" w:rsidTr="00805677">
        <w:trPr>
          <w:trHeight w:val="1036"/>
        </w:trPr>
        <w:tc>
          <w:tcPr>
            <w:tcW w:w="1843" w:type="dxa"/>
            <w:tcMar>
              <w:top w:w="57" w:type="dxa"/>
              <w:left w:w="57" w:type="dxa"/>
              <w:bottom w:w="57" w:type="dxa"/>
              <w:right w:w="57" w:type="dxa"/>
            </w:tcMar>
          </w:tcPr>
          <w:p w14:paraId="452EAD72" w14:textId="0ECEC8C6"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C0B9B8" w14:textId="2DF91DA9" w:rsidR="002E6BAD" w:rsidRPr="007E21ED" w:rsidRDefault="002E6BAD" w:rsidP="002E6BAD">
            <w:pPr>
              <w:pStyle w:val="TableParagraph"/>
              <w:jc w:val="center"/>
              <w:rPr>
                <w:rFonts w:ascii="Arial Narrow" w:eastAsia="Verdana" w:hAnsi="Arial Narrow" w:cs="Arial"/>
                <w:bCs/>
              </w:rPr>
            </w:pPr>
            <w:r>
              <w:rPr>
                <w:rFonts w:ascii="Arial Narrow" w:eastAsia="Verdana" w:hAnsi="Arial Narrow" w:cs="Arial"/>
                <w:bCs/>
              </w:rPr>
              <w:t>96</w:t>
            </w:r>
          </w:p>
        </w:tc>
        <w:tc>
          <w:tcPr>
            <w:tcW w:w="5316" w:type="dxa"/>
            <w:tcMar>
              <w:top w:w="57" w:type="dxa"/>
              <w:left w:w="57" w:type="dxa"/>
              <w:bottom w:w="57" w:type="dxa"/>
              <w:right w:w="57" w:type="dxa"/>
            </w:tcMar>
          </w:tcPr>
          <w:p w14:paraId="48F3AC0B" w14:textId="77777777" w:rsidR="002E6BAD" w:rsidRPr="00F36071" w:rsidRDefault="002E6BAD" w:rsidP="002E6BAD">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2E6BAD" w:rsidRPr="007E21ED" w:rsidRDefault="002E6BAD" w:rsidP="002E6BAD">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572C861F" w14:textId="6C380F32"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69D95EF8"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66C8A2" w14:textId="0119C1B1" w:rsidR="002E6BAD" w:rsidRDefault="002E6BAD" w:rsidP="002E6BAD">
            <w:pPr>
              <w:jc w:val="center"/>
              <w:rPr>
                <w:rFonts w:ascii="Arial Narrow" w:eastAsia="Verdana" w:hAnsi="Arial Narrow" w:cs="Arial"/>
              </w:rPr>
            </w:pPr>
            <w:r>
              <w:rPr>
                <w:rFonts w:ascii="Arial Narrow" w:eastAsia="Verdana" w:hAnsi="Arial Narrow" w:cs="Arial"/>
              </w:rPr>
              <w:t>Dec 2025</w:t>
            </w:r>
          </w:p>
        </w:tc>
        <w:tc>
          <w:tcPr>
            <w:tcW w:w="1701" w:type="dxa"/>
            <w:vAlign w:val="center"/>
          </w:tcPr>
          <w:p w14:paraId="012B9EA9" w14:textId="21E152DD" w:rsidR="002E6BAD" w:rsidRDefault="002E6BAD" w:rsidP="002E6BAD">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01726887" w14:textId="5C349EFB" w:rsidR="002E6BAD" w:rsidRPr="007E21ED" w:rsidRDefault="002E6BAD" w:rsidP="002E6BAD">
            <w:pPr>
              <w:pStyle w:val="TableParagraph"/>
              <w:jc w:val="center"/>
              <w:rPr>
                <w:rFonts w:ascii="Arial Narrow" w:hAnsi="Arial Narrow" w:cs="Arial"/>
                <w:bCs/>
              </w:rPr>
            </w:pPr>
            <w:r>
              <w:rPr>
                <w:rFonts w:ascii="Arial Narrow" w:hAnsi="Arial Narrow" w:cs="Arial"/>
              </w:rPr>
              <w:t>Performance &amp; Finance Committee</w:t>
            </w:r>
          </w:p>
        </w:tc>
      </w:tr>
      <w:tr w:rsidR="002E6BAD" w:rsidRPr="007E21ED" w14:paraId="4C8796D1" w14:textId="77777777" w:rsidTr="00B72161">
        <w:trPr>
          <w:trHeight w:val="649"/>
        </w:trPr>
        <w:tc>
          <w:tcPr>
            <w:tcW w:w="1843" w:type="dxa"/>
            <w:tcMar>
              <w:top w:w="57" w:type="dxa"/>
              <w:left w:w="57" w:type="dxa"/>
              <w:bottom w:w="57" w:type="dxa"/>
              <w:right w:w="57" w:type="dxa"/>
            </w:tcMar>
          </w:tcPr>
          <w:p w14:paraId="24F01F4C"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AED6D91" w14:textId="77777777" w:rsidR="002E6BAD" w:rsidRPr="007E21ED" w:rsidRDefault="002E6BAD" w:rsidP="002E6BAD">
            <w:pPr>
              <w:pStyle w:val="TableParagraph"/>
              <w:jc w:val="center"/>
              <w:rPr>
                <w:rFonts w:ascii="Arial Narrow" w:eastAsia="Verdana" w:hAnsi="Arial Narrow" w:cs="Arial"/>
                <w:bCs/>
              </w:rPr>
            </w:pPr>
            <w:r>
              <w:rPr>
                <w:rFonts w:ascii="Arial Narrow" w:eastAsia="Verdana" w:hAnsi="Arial Narrow" w:cs="Arial"/>
                <w:bCs/>
              </w:rPr>
              <w:t>106</w:t>
            </w:r>
          </w:p>
        </w:tc>
        <w:tc>
          <w:tcPr>
            <w:tcW w:w="5316" w:type="dxa"/>
            <w:tcMar>
              <w:top w:w="57" w:type="dxa"/>
              <w:left w:w="57" w:type="dxa"/>
              <w:bottom w:w="57" w:type="dxa"/>
              <w:right w:w="57" w:type="dxa"/>
            </w:tcMar>
          </w:tcPr>
          <w:p w14:paraId="71912E09" w14:textId="0716B9A0" w:rsidR="002E6BAD" w:rsidRPr="00EE5438"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p>
          <w:p w14:paraId="69A011B8" w14:textId="77777777" w:rsidR="002E6BAD" w:rsidRPr="007E21ED" w:rsidRDefault="002E6BAD" w:rsidP="002E6BAD">
            <w:pPr>
              <w:pStyle w:val="Default"/>
              <w:jc w:val="both"/>
              <w:rPr>
                <w:rFonts w:ascii="Arial Narrow" w:hAnsi="Arial Narrow" w:cs="Arial"/>
                <w:b/>
                <w:color w:val="auto"/>
                <w:sz w:val="22"/>
                <w:szCs w:val="22"/>
              </w:rPr>
            </w:pPr>
            <w:r w:rsidRPr="00EE5438">
              <w:rPr>
                <w:rFonts w:ascii="Arial Narrow" w:hAnsi="Arial Narrow" w:cs="Arial"/>
                <w:bCs/>
                <w:color w:val="auto"/>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3CD4A2D3" w14:textId="441E7C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523909CA" w:rsidR="002E6BAD" w:rsidRPr="006C140B"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3B8A29A" w14:textId="6A78E7E2"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4D42CD2E"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6C63262" w14:textId="77777777" w:rsidR="002E6BAD" w:rsidRPr="007E21ED" w:rsidRDefault="002E6BAD" w:rsidP="002E6BAD">
            <w:pPr>
              <w:pStyle w:val="TableParagraph"/>
              <w:jc w:val="center"/>
              <w:rPr>
                <w:rFonts w:ascii="Arial Narrow" w:hAnsi="Arial Narrow" w:cs="Arial"/>
              </w:rPr>
            </w:pPr>
            <w:r>
              <w:rPr>
                <w:rFonts w:ascii="Arial Narrow" w:hAnsi="Arial Narrow" w:cs="Arial"/>
              </w:rPr>
              <w:t>Performance &amp; Finance Committee</w:t>
            </w:r>
          </w:p>
        </w:tc>
      </w:tr>
      <w:tr w:rsidR="002E6BAD" w:rsidRPr="007E21ED" w14:paraId="49B25B83" w14:textId="77777777" w:rsidTr="00B72161">
        <w:trPr>
          <w:trHeight w:val="1134"/>
        </w:trPr>
        <w:tc>
          <w:tcPr>
            <w:tcW w:w="1843" w:type="dxa"/>
            <w:tcMar>
              <w:top w:w="57" w:type="dxa"/>
              <w:left w:w="57" w:type="dxa"/>
              <w:bottom w:w="57" w:type="dxa"/>
              <w:right w:w="57" w:type="dxa"/>
            </w:tcMar>
          </w:tcPr>
          <w:p w14:paraId="08B1B921"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2517DB5D" w14:textId="77777777" w:rsidR="002E6BAD" w:rsidRDefault="002E6BAD" w:rsidP="002E6BAD">
            <w:pPr>
              <w:pStyle w:val="TableParagraph"/>
              <w:jc w:val="center"/>
              <w:rPr>
                <w:rFonts w:ascii="Arial Narrow" w:eastAsia="Verdana" w:hAnsi="Arial Narrow" w:cs="Arial"/>
                <w:bCs/>
              </w:rPr>
            </w:pPr>
            <w:r>
              <w:rPr>
                <w:rFonts w:ascii="Arial Narrow" w:eastAsia="Verdana" w:hAnsi="Arial Narrow" w:cs="Arial"/>
                <w:bCs/>
              </w:rPr>
              <w:t>107</w:t>
            </w:r>
          </w:p>
        </w:tc>
        <w:tc>
          <w:tcPr>
            <w:tcW w:w="5316" w:type="dxa"/>
            <w:tcMar>
              <w:top w:w="57" w:type="dxa"/>
              <w:left w:w="57" w:type="dxa"/>
              <w:bottom w:w="57" w:type="dxa"/>
              <w:right w:w="57" w:type="dxa"/>
            </w:tcMar>
          </w:tcPr>
          <w:p w14:paraId="1F47575A" w14:textId="0DDBD56B" w:rsidR="002E6BAD"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p>
          <w:p w14:paraId="0EEEE600" w14:textId="77777777" w:rsidR="002E6BAD" w:rsidRPr="00B45E97" w:rsidRDefault="002E6BAD" w:rsidP="002E6BAD">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7DFA3A5B" w14:textId="138892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2E6BAD" w:rsidRDefault="002E6BAD" w:rsidP="002E6BAD">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2E6BAD"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402E82BE" w:rsidR="002E6BAD"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665A70A" w14:textId="21DC85EB" w:rsidR="002E6BAD" w:rsidRDefault="002E6BAD" w:rsidP="002E6BAD">
            <w:pPr>
              <w:pStyle w:val="TableParagraph"/>
              <w:jc w:val="center"/>
              <w:rPr>
                <w:rFonts w:ascii="Arial Narrow" w:eastAsia="Verdana" w:hAnsi="Arial Narrow" w:cs="Arial"/>
              </w:rPr>
            </w:pPr>
            <w:r>
              <w:rPr>
                <w:rFonts w:ascii="Arial Narrow" w:eastAsia="Verdana" w:hAnsi="Arial Narrow" w:cs="Arial"/>
              </w:rPr>
              <w:t>Dec 2025</w:t>
            </w:r>
          </w:p>
        </w:tc>
        <w:tc>
          <w:tcPr>
            <w:tcW w:w="1701" w:type="dxa"/>
            <w:vAlign w:val="center"/>
          </w:tcPr>
          <w:p w14:paraId="64C615DA" w14:textId="77777777" w:rsidR="002E6BA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E4149A1" w14:textId="77777777" w:rsidR="002E6BAD" w:rsidRDefault="002E6BAD" w:rsidP="002E6BAD">
            <w:pPr>
              <w:pStyle w:val="TableParagraph"/>
              <w:jc w:val="center"/>
              <w:rPr>
                <w:rFonts w:ascii="Arial Narrow" w:hAnsi="Arial Narrow" w:cs="Arial"/>
              </w:rPr>
            </w:pPr>
            <w:r>
              <w:rPr>
                <w:rFonts w:ascii="Arial Narrow" w:hAnsi="Arial Narrow" w:cs="Arial"/>
              </w:rPr>
              <w:t>Population Health Committee</w:t>
            </w:r>
          </w:p>
        </w:tc>
      </w:tr>
    </w:tbl>
    <w:p w14:paraId="0C1FC6FE" w14:textId="5A6D8901" w:rsidR="006C140B" w:rsidRDefault="00175145">
      <w:bookmarkStart w:id="2" w:name="_Hlk204070862"/>
      <w:r>
        <w:t xml:space="preserve"> </w:t>
      </w:r>
      <w:r w:rsidR="006C140B">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23828" w:rsidRPr="00C7682B" w14:paraId="699A8930" w14:textId="77777777" w:rsidTr="009002C1">
        <w:tc>
          <w:tcPr>
            <w:tcW w:w="4182" w:type="dxa"/>
            <w:gridSpan w:val="2"/>
          </w:tcPr>
          <w:bookmarkEnd w:id="2"/>
          <w:p w14:paraId="75492A9F" w14:textId="77777777" w:rsidR="00913756" w:rsidRDefault="00913756" w:rsidP="00E70119">
            <w:pPr>
              <w:rPr>
                <w:rFonts w:ascii="Arial Narrow" w:hAnsi="Arial Narrow"/>
                <w:b/>
                <w:sz w:val="22"/>
                <w:szCs w:val="22"/>
              </w:rPr>
            </w:pPr>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670B2393"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C00000"/>
          </w:tcPr>
          <w:p w14:paraId="7DFF40EE" w14:textId="77777777" w:rsidR="00913756" w:rsidRPr="00C7682B" w:rsidRDefault="00913756" w:rsidP="00CF7F8A">
            <w:pPr>
              <w:rPr>
                <w:rFonts w:ascii="Arial Narrow" w:hAnsi="Arial Narrow" w:cs="Arial"/>
                <w:b/>
                <w:bCs/>
                <w:sz w:val="22"/>
                <w:szCs w:val="22"/>
              </w:rPr>
            </w:pPr>
            <w:r w:rsidRPr="00C7682B">
              <w:rPr>
                <w:rFonts w:ascii="Arial Narrow" w:hAnsi="Arial Narrow" w:cs="Arial"/>
                <w:b/>
                <w:bCs/>
                <w:sz w:val="22"/>
                <w:szCs w:val="22"/>
              </w:rPr>
              <w:t>HBR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023828"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023828"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2804AD01" w:rsidR="00913756" w:rsidRPr="00C7682B" w:rsidRDefault="004B3010" w:rsidP="00B712AE">
            <w:pPr>
              <w:rPr>
                <w:rFonts w:ascii="Arial Narrow" w:hAnsi="Arial Narrow"/>
                <w:sz w:val="22"/>
                <w:szCs w:val="22"/>
              </w:rPr>
            </w:pPr>
            <w:r>
              <w:rPr>
                <w:rFonts w:ascii="Arial Narrow" w:hAnsi="Arial Narrow"/>
                <w:noProof/>
              </w:rPr>
              <w:drawing>
                <wp:inline distT="0" distB="0" distL="0" distR="0" wp14:anchorId="16F9AE1B" wp14:editId="4CBCACEF">
                  <wp:extent cx="3600000" cy="1820895"/>
                  <wp:effectExtent l="0" t="0" r="635" b="8255"/>
                  <wp:docPr id="6019979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023828"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23828"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167651E3" w14:textId="37C1EEAA" w:rsidR="00B712AE" w:rsidRPr="00C7682B"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023828"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023828"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lastRenderedPageBreak/>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lastRenderedPageBreak/>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708BD">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52ACD026" w14:textId="77777777" w:rsidR="008E3F25" w:rsidRPr="00C7682B" w:rsidRDefault="008E3F25" w:rsidP="00CF7F8A">
      <w:pPr>
        <w:rPr>
          <w:rFonts w:ascii="Arial Narrow" w:hAnsi="Arial Narrow"/>
          <w:b/>
        </w:rPr>
        <w:sectPr w:rsidR="008E3F25" w:rsidRPr="00C7682B" w:rsidSect="002A51C3">
          <w:headerReference w:type="default" r:id="rId13"/>
          <w:footerReference w:type="default" r:id="rId14"/>
          <w:footerReference w:type="first" r:id="rId15"/>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64B1522E"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4158F5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Risk of patients acquiring infection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17C9DE4F"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2F667BB" wp14:editId="2D3A32AF">
                  <wp:extent cx="3600000" cy="1820895"/>
                  <wp:effectExtent l="0" t="0" r="635" b="8255"/>
                  <wp:docPr id="16634195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4C183A7B" w:rsidR="00DF0A8A" w:rsidRPr="009A584A" w:rsidRDefault="00BA5357" w:rsidP="00B50AAE">
            <w:pPr>
              <w:pStyle w:val="ListParagraph"/>
              <w:widowControl w:val="0"/>
              <w:numPr>
                <w:ilvl w:val="0"/>
                <w:numId w:val="2"/>
              </w:numPr>
              <w:spacing w:after="0" w:line="240" w:lineRule="auto"/>
              <w:ind w:left="172" w:hanging="172"/>
              <w:rPr>
                <w:rFonts w:ascii="Arial Narrow" w:hAnsi="Arial Narrow"/>
                <w:sz w:val="22"/>
                <w:szCs w:val="22"/>
              </w:rPr>
            </w:pPr>
            <w:r w:rsidRPr="00BA5357">
              <w:rPr>
                <w:rFonts w:ascii="Arial Narrow" w:hAnsi="Arial Narrow"/>
                <w:sz w:val="22"/>
                <w:szCs w:val="22"/>
              </w:rPr>
              <w:t xml:space="preserve">Provision of cleaning service to meet National Standards of Cleanliness. </w:t>
            </w:r>
            <w:r w:rsidRPr="009A584A">
              <w:rPr>
                <w:rFonts w:ascii="Arial Narrow" w:hAnsi="Arial Narrow"/>
                <w:sz w:val="22"/>
                <w:szCs w:val="22"/>
              </w:rPr>
              <w:t xml:space="preserve">IPCT meet regularly with the Domestic service teams and the service groups to prioritise the provision of enhanced cleaning hours to areas with a high incidence of infection/outbreaks. </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3A5F5DB5"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r w:rsidR="00BA5357">
              <w:rPr>
                <w:rFonts w:ascii="Arial Narrow" w:hAnsi="Arial Narrow" w:cs="Arial"/>
                <w:sz w:val="22"/>
                <w:szCs w:val="22"/>
              </w:rPr>
              <w:t xml:space="preserve"> </w:t>
            </w:r>
            <w:r w:rsidR="00BA5357" w:rsidRPr="009A584A">
              <w:rPr>
                <w:rFonts w:ascii="Arial Narrow" w:hAnsi="Arial Narrow" w:cs="Arial"/>
                <w:sz w:val="22"/>
                <w:szCs w:val="22"/>
              </w:rPr>
              <w:t>in all staff groups.</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Assurances (How do we know if the things we are doing are having an impact?)</w:t>
            </w:r>
          </w:p>
          <w:p w14:paraId="29BB7C3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Clear Corporate and Service Group IPC Assurance Framework in place.</w:t>
            </w:r>
          </w:p>
          <w:p w14:paraId="18997F89" w14:textId="77777777" w:rsidR="00DF0A8A" w:rsidRPr="009A584A" w:rsidRDefault="00DF0A8A" w:rsidP="00DF0A8A">
            <w:pPr>
              <w:pStyle w:val="Default"/>
              <w:numPr>
                <w:ilvl w:val="0"/>
                <w:numId w:val="6"/>
              </w:numPr>
              <w:ind w:left="180" w:hanging="180"/>
              <w:rPr>
                <w:rFonts w:ascii="Arial Narrow" w:hAnsi="Arial Narrow"/>
                <w:color w:val="auto"/>
                <w:sz w:val="22"/>
                <w:szCs w:val="22"/>
              </w:rPr>
            </w:pPr>
            <w:r w:rsidRPr="009A584A">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Ongoing monitoring of infection control rates.</w:t>
            </w:r>
          </w:p>
          <w:p w14:paraId="2F363B90" w14:textId="2AC91F60" w:rsidR="00135C37" w:rsidRPr="009A584A" w:rsidRDefault="00135C37" w:rsidP="007C159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QI projects across the organisation Quality Improvement Project focusing on antimicrobial stewardship within MHSG _AMU; including an MDT AMS ward round reviewing choice of antibiotics and improve the outcome to switch from IV to oral administration route.</w:t>
            </w:r>
          </w:p>
          <w:p w14:paraId="49DC00EE" w14:textId="77777777" w:rsidR="00DF0A8A" w:rsidRPr="009A584A" w:rsidRDefault="00DF0A8A" w:rsidP="00DF0A8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IPC, antimicrobial, decontamination and cleaning audit programmes.</w:t>
            </w:r>
          </w:p>
          <w:p w14:paraId="181C76E4" w14:textId="77777777" w:rsidR="00DF0A8A" w:rsidRPr="009A584A" w:rsidRDefault="00DF0A8A" w:rsidP="00DF0A8A">
            <w:pPr>
              <w:pStyle w:val="Default"/>
              <w:numPr>
                <w:ilvl w:val="0"/>
                <w:numId w:val="6"/>
              </w:numPr>
              <w:ind w:left="178" w:right="-172" w:hanging="178"/>
              <w:rPr>
                <w:rFonts w:ascii="Arial Narrow" w:hAnsi="Arial Narrow"/>
                <w:color w:val="auto"/>
                <w:sz w:val="22"/>
                <w:szCs w:val="22"/>
              </w:rPr>
            </w:pPr>
            <w:r w:rsidRPr="009A584A">
              <w:rPr>
                <w:rFonts w:ascii="Arial Narrow" w:hAnsi="Arial Narrow"/>
                <w:color w:val="auto"/>
                <w:sz w:val="22"/>
                <w:szCs w:val="22"/>
              </w:rPr>
              <w:t>Annual completion of IPC Level 2 mandatory training for all HB staff.</w:t>
            </w:r>
          </w:p>
          <w:p w14:paraId="1709C6C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 xml:space="preserve">Compliance and validation systems for water safety, ventilation systems and decontamination.  </w:t>
            </w:r>
          </w:p>
          <w:p w14:paraId="152E2B8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Revised and strengthened governance structure for HCAI, including monthly meetings of Executive HCAI Scrutiny Group.</w:t>
            </w:r>
          </w:p>
          <w:p w14:paraId="6D1C3BE6" w14:textId="5FDA728D" w:rsidR="00135C37" w:rsidRPr="009A584A" w:rsidRDefault="00135C37" w:rsidP="00135C37">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093" w:type="dxa"/>
            <w:gridSpan w:val="4"/>
          </w:tcPr>
          <w:p w14:paraId="6F32E4C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Gaps in assurance (What additional assurances should we seek?)</w:t>
            </w:r>
          </w:p>
          <w:p w14:paraId="0E80B597" w14:textId="3C08C4BB" w:rsidR="00DF0A8A" w:rsidRPr="009A584A" w:rsidRDefault="00DF0A8A" w:rsidP="001C5EEB">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High occupancy rates &amp; frequent ward moves associated with increased risk of infection transmission.</w:t>
            </w:r>
            <w:r w:rsidR="00806AA4" w:rsidRPr="009A584A">
              <w:rPr>
                <w:rFonts w:ascii="Arial Narrow" w:hAnsi="Arial Narrow"/>
                <w:color w:val="auto"/>
                <w:sz w:val="22"/>
                <w:szCs w:val="22"/>
              </w:rPr>
              <w:t xml:space="preserve"> Additional beds introduced to wards </w:t>
            </w:r>
            <w:proofErr w:type="gramStart"/>
            <w:r w:rsidR="00806AA4" w:rsidRPr="009A584A">
              <w:rPr>
                <w:rFonts w:ascii="Arial Narrow" w:hAnsi="Arial Narrow"/>
                <w:color w:val="auto"/>
                <w:sz w:val="22"/>
                <w:szCs w:val="22"/>
              </w:rPr>
              <w:t xml:space="preserve">as </w:t>
            </w:r>
            <w:r w:rsidR="00135C37" w:rsidRPr="009A584A">
              <w:rPr>
                <w:rFonts w:ascii="Arial Narrow" w:hAnsi="Arial Narrow"/>
                <w:color w:val="auto"/>
                <w:sz w:val="22"/>
                <w:szCs w:val="22"/>
              </w:rPr>
              <w:t>a</w:t>
            </w:r>
            <w:r w:rsidR="00806AA4" w:rsidRPr="009A584A">
              <w:rPr>
                <w:rFonts w:ascii="Arial Narrow" w:hAnsi="Arial Narrow"/>
                <w:color w:val="auto"/>
                <w:sz w:val="22"/>
                <w:szCs w:val="22"/>
              </w:rPr>
              <w:t xml:space="preserve"> result of</w:t>
            </w:r>
            <w:proofErr w:type="gramEnd"/>
            <w:r w:rsidR="00806AA4" w:rsidRPr="009A584A">
              <w:rPr>
                <w:rFonts w:ascii="Arial Narrow" w:hAnsi="Arial Narrow"/>
                <w:color w:val="auto"/>
                <w:sz w:val="22"/>
                <w:szCs w:val="22"/>
              </w:rPr>
              <w:t xml:space="preserve"> the “UEC Test of Change” pilot, reducing the space between beds.</w:t>
            </w:r>
          </w:p>
          <w:p w14:paraId="7AC313F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decant facilities compromises environment deep cleaning &amp; decontamination and planned preventative maintenance programmes.</w:t>
            </w:r>
          </w:p>
          <w:p w14:paraId="65B2723C"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p w14:paraId="45366C74" w14:textId="09D5568B" w:rsidR="00135C37" w:rsidRPr="009A584A" w:rsidRDefault="00135C37"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Not all staff groups have achieved IPC Level 1&amp; 2 training compliance.</w:t>
            </w:r>
          </w:p>
        </w:tc>
      </w:tr>
      <w:tr w:rsidR="00DF0A8A" w:rsidRPr="00C7682B" w14:paraId="7F20F729" w14:textId="77777777" w:rsidTr="00CF7F8A">
        <w:trPr>
          <w:trHeight w:val="423"/>
        </w:trPr>
        <w:tc>
          <w:tcPr>
            <w:tcW w:w="15598" w:type="dxa"/>
            <w:gridSpan w:val="8"/>
          </w:tcPr>
          <w:p w14:paraId="1540DCD0" w14:textId="77777777" w:rsidR="009F1310" w:rsidRPr="009F1310" w:rsidRDefault="00DF0A8A" w:rsidP="009F1310">
            <w:pPr>
              <w:pStyle w:val="Default"/>
              <w:jc w:val="center"/>
              <w:rPr>
                <w:rFonts w:ascii="Arial Narrow" w:eastAsia="Calibri" w:hAnsi="Arial Narrow" w:cs="Times New Roman"/>
                <w:b/>
                <w:color w:val="FF0000"/>
                <w:sz w:val="22"/>
                <w:szCs w:val="22"/>
                <w:lang w:eastAsia="en-US"/>
              </w:rPr>
            </w:pPr>
            <w:r w:rsidRPr="009A584A">
              <w:rPr>
                <w:rFonts w:ascii="Arial Narrow" w:eastAsia="Calibri" w:hAnsi="Arial Narrow" w:cs="Times New Roman"/>
                <w:b/>
                <w:color w:val="auto"/>
                <w:sz w:val="22"/>
                <w:szCs w:val="22"/>
                <w:lang w:eastAsia="en-US"/>
              </w:rPr>
              <w:t>Additional Comments / Progress Notes</w:t>
            </w:r>
          </w:p>
          <w:p w14:paraId="7463D6A6" w14:textId="3EA6E92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17/12/2025: The HB received WHC 2025 039 Antimicrobial Stewardship and Infection Prevention and Control Improvement Goals for 2025-27 will be incorporated into the HB Improvement goals for 2026/27.   </w:t>
            </w:r>
          </w:p>
          <w:p w14:paraId="582D76DA" w14:textId="799621CD" w:rsidR="009F1310" w:rsidRPr="009F1310" w:rsidRDefault="009F1310" w:rsidP="009F1310">
            <w:pPr>
              <w:pStyle w:val="Default"/>
              <w:rPr>
                <w:rFonts w:ascii="Arial Narrow" w:hAnsi="Arial Narrow" w:cs="Arial"/>
                <w:bCs/>
                <w:color w:val="FF0000"/>
                <w:sz w:val="22"/>
                <w:szCs w:val="22"/>
                <w:u w:val="single"/>
              </w:rPr>
            </w:pPr>
            <w:r w:rsidRPr="009F1310">
              <w:rPr>
                <w:rFonts w:ascii="Arial Narrow" w:hAnsi="Arial Narrow" w:cs="Arial"/>
                <w:bCs/>
                <w:color w:val="FF0000"/>
                <w:sz w:val="22"/>
                <w:szCs w:val="22"/>
                <w:u w:val="single"/>
              </w:rPr>
              <w:t>HCAI position: Tier One Target Organism Progress to end of Nov 2025.</w:t>
            </w:r>
          </w:p>
          <w:p w14:paraId="63357218" w14:textId="6458F6C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C. difficile</w:t>
            </w:r>
            <w:r w:rsidRPr="009F1310">
              <w:rPr>
                <w:rFonts w:ascii="Arial Narrow" w:hAnsi="Arial Narrow" w:cs="Arial"/>
                <w:bCs/>
                <w:color w:val="FF0000"/>
                <w:sz w:val="22"/>
                <w:szCs w:val="22"/>
              </w:rPr>
              <w:t xml:space="preserve"> – 10 hospital onset cases (target 6).</w:t>
            </w:r>
          </w:p>
          <w:p w14:paraId="1466E7F3" w14:textId="4400EB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(hospital onset and community onset) cumulative total – 155 cases.</w:t>
            </w:r>
          </w:p>
          <w:p w14:paraId="4ADD17F7" w14:textId="7249A7A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Staph. aureus</w:t>
            </w:r>
            <w:r w:rsidRPr="009F1310">
              <w:rPr>
                <w:rFonts w:ascii="Arial Narrow" w:hAnsi="Arial Narrow" w:cs="Arial"/>
                <w:bCs/>
                <w:color w:val="FF0000"/>
                <w:sz w:val="22"/>
                <w:szCs w:val="22"/>
              </w:rPr>
              <w:t xml:space="preserve"> – 4 hospital onset cases (target 3).</w:t>
            </w:r>
          </w:p>
          <w:p w14:paraId="1EED2B89" w14:textId="0EB1C13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- 83 cases.</w:t>
            </w:r>
          </w:p>
          <w:p w14:paraId="0BABE138" w14:textId="6E6EA38C"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E. coli</w:t>
            </w:r>
            <w:r w:rsidRPr="009F1310">
              <w:rPr>
                <w:rFonts w:ascii="Arial Narrow" w:hAnsi="Arial Narrow" w:cs="Arial"/>
                <w:bCs/>
                <w:color w:val="FF0000"/>
                <w:sz w:val="22"/>
                <w:szCs w:val="22"/>
              </w:rPr>
              <w:t xml:space="preserve"> - 5 hospital onset cases (target 4).</w:t>
            </w:r>
          </w:p>
          <w:p w14:paraId="5BEBC888" w14:textId="25852686"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- 193 cases.</w:t>
            </w:r>
          </w:p>
          <w:p w14:paraId="7F78E32B" w14:textId="74F5D824"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 xml:space="preserve">Klebsiella </w:t>
            </w:r>
            <w:r w:rsidRPr="009F1310">
              <w:rPr>
                <w:rFonts w:ascii="Arial Narrow" w:hAnsi="Arial Narrow"/>
                <w:color w:val="FF0000"/>
                <w:sz w:val="22"/>
              </w:rPr>
              <w:t>spp.</w:t>
            </w:r>
            <w:r w:rsidRPr="009F1310">
              <w:rPr>
                <w:rFonts w:ascii="Arial Narrow" w:hAnsi="Arial Narrow" w:cs="Arial"/>
                <w:bCs/>
                <w:color w:val="FF0000"/>
                <w:sz w:val="22"/>
                <w:szCs w:val="22"/>
              </w:rPr>
              <w:t xml:space="preserve"> - 3 hospital onset cases (target 4).</w:t>
            </w:r>
          </w:p>
          <w:p w14:paraId="5BAFD9B0" w14:textId="1671E095"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Combined cumulative total – 77 cases.</w:t>
            </w:r>
          </w:p>
          <w:p w14:paraId="043F1287" w14:textId="29C16D9A"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 xml:space="preserve">• </w:t>
            </w:r>
            <w:r w:rsidRPr="009F1310">
              <w:rPr>
                <w:rFonts w:ascii="Arial Narrow" w:hAnsi="Arial Narrow" w:cs="Arial"/>
                <w:bCs/>
                <w:i/>
                <w:iCs/>
                <w:color w:val="FF0000"/>
                <w:sz w:val="22"/>
                <w:szCs w:val="22"/>
              </w:rPr>
              <w:t>Pseudomonas aeruginosa</w:t>
            </w:r>
            <w:r w:rsidRPr="009F1310">
              <w:rPr>
                <w:rFonts w:ascii="Arial Narrow" w:hAnsi="Arial Narrow" w:cs="Arial"/>
                <w:bCs/>
                <w:color w:val="FF0000"/>
                <w:sz w:val="22"/>
                <w:szCs w:val="22"/>
              </w:rPr>
              <w:t xml:space="preserve"> (Not included within targeted interventions) * Combined cumulative total – 18 cases.</w:t>
            </w:r>
          </w:p>
          <w:p w14:paraId="02B67381" w14:textId="77777777" w:rsidR="009F1310" w:rsidRPr="009F1310" w:rsidRDefault="009F1310" w:rsidP="009F1310">
            <w:pPr>
              <w:pStyle w:val="Default"/>
              <w:rPr>
                <w:rFonts w:ascii="Arial Narrow" w:hAnsi="Arial Narrow" w:cs="Arial"/>
                <w:bCs/>
                <w:color w:val="FF0000"/>
                <w:sz w:val="22"/>
                <w:szCs w:val="22"/>
              </w:rPr>
            </w:pPr>
          </w:p>
          <w:p w14:paraId="2C79C0A8" w14:textId="621405E8" w:rsidR="009F1310" w:rsidRPr="009F1310" w:rsidRDefault="009F1310" w:rsidP="009F1310">
            <w:pPr>
              <w:pStyle w:val="Default"/>
              <w:rPr>
                <w:rFonts w:ascii="Arial Narrow" w:hAnsi="Arial Narrow" w:cs="Arial"/>
                <w:bCs/>
                <w:color w:val="FF0000"/>
                <w:sz w:val="22"/>
                <w:szCs w:val="22"/>
              </w:rPr>
            </w:pPr>
            <w:r w:rsidRPr="009F1310">
              <w:rPr>
                <w:rFonts w:ascii="Arial Narrow" w:hAnsi="Arial Narrow" w:cs="Arial"/>
                <w:bCs/>
                <w:color w:val="FF0000"/>
                <w:sz w:val="22"/>
                <w:szCs w:val="22"/>
              </w:rPr>
              <w:t>IPC training compliance target &gt;80% is being maintained. ESR reporting compliance levels as of Nov 30th, 2025:  Level 1 = 90.34%, Level 2 = 85.19%</w:t>
            </w:r>
          </w:p>
          <w:p w14:paraId="2AA7B6EA" w14:textId="55E0A7A0" w:rsidR="00DF0A8A" w:rsidRPr="009A584A" w:rsidRDefault="00135C37" w:rsidP="00135C37">
            <w:pPr>
              <w:pStyle w:val="Default"/>
              <w:rPr>
                <w:rFonts w:ascii="Arial Narrow" w:hAnsi="Arial Narrow" w:cs="Arial"/>
                <w:bCs/>
                <w:color w:val="auto"/>
                <w:sz w:val="22"/>
                <w:szCs w:val="22"/>
              </w:rPr>
            </w:pPr>
            <w:r w:rsidRPr="009A584A">
              <w:rPr>
                <w:rFonts w:ascii="Arial Narrow" w:hAnsi="Arial Narrow" w:cs="Arial"/>
                <w:bCs/>
                <w:color w:val="auto"/>
                <w:sz w:val="22"/>
                <w:szCs w:val="22"/>
              </w:rPr>
              <w:lastRenderedPageBreak/>
              <w:t xml:space="preserve">Several QI projects are taking place across the Service Groups to reduce HCAI’s including a project to reduce urinary catheter associated infections, ward rounds to improve Antimicrobial Stewardship (AMS) and IV to oral switch (IVPOS) and additional projects are being proposed within the </w:t>
            </w:r>
            <w:r w:rsidRPr="009A584A">
              <w:rPr>
                <w:rFonts w:ascii="Arial Narrow" w:hAnsi="Arial Narrow" w:cs="Arial"/>
                <w:bCs/>
                <w:i/>
                <w:iCs/>
                <w:color w:val="auto"/>
                <w:sz w:val="22"/>
                <w:szCs w:val="22"/>
              </w:rPr>
              <w:t xml:space="preserve">C. difficile </w:t>
            </w:r>
            <w:r w:rsidRPr="009A584A">
              <w:rPr>
                <w:rFonts w:ascii="Arial Narrow" w:hAnsi="Arial Narrow" w:cs="Arial"/>
                <w:bCs/>
                <w:color w:val="auto"/>
                <w:sz w:val="22"/>
                <w:szCs w:val="22"/>
              </w:rPr>
              <w:t>collaborative.</w:t>
            </w:r>
          </w:p>
        </w:tc>
      </w:tr>
    </w:tbl>
    <w:p w14:paraId="371EE757" w14:textId="77777777" w:rsidR="00326B80" w:rsidRPr="00C7682B" w:rsidRDefault="00326B80">
      <w:r w:rsidRPr="00C7682B">
        <w:lastRenderedPageBreak/>
        <w:br w:type="page"/>
      </w:r>
    </w:p>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3"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0A810A2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3BA4D48"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329DDEF" wp14:editId="41F18AA4">
                  <wp:extent cx="3600000" cy="1820896"/>
                  <wp:effectExtent l="0" t="0" r="635" b="8255"/>
                  <wp:docPr id="12029944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DF0A8A" w:rsidRPr="00FE51F5" w:rsidRDefault="00FE51F5" w:rsidP="00DF0A8A">
            <w:pPr>
              <w:rPr>
                <w:rFonts w:ascii="Arial Narrow" w:hAnsi="Arial Narrow" w:cs="Arial"/>
                <w:sz w:val="22"/>
                <w:szCs w:val="22"/>
              </w:rPr>
            </w:pPr>
            <w:r w:rsidRPr="00FE51F5">
              <w:rPr>
                <w:rFonts w:ascii="Arial Narrow" w:hAnsi="Arial Narrow" w:cs="Segoe UI"/>
                <w:sz w:val="22"/>
                <w:szCs w:val="22"/>
              </w:rPr>
              <w:t>28/02/2026</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99224A5" w:rsidR="000C0A22" w:rsidRPr="000C0A22" w:rsidRDefault="000C0A22" w:rsidP="00DF0A8A">
            <w:pPr>
              <w:widowControl/>
              <w:rPr>
                <w:rFonts w:ascii="Arial Narrow" w:hAnsi="Arial Narrow" w:cs="Segoe UI"/>
                <w:bCs/>
                <w:sz w:val="22"/>
                <w:szCs w:val="22"/>
              </w:rPr>
            </w:pPr>
            <w:r w:rsidRPr="000C0A22">
              <w:rPr>
                <w:rFonts w:ascii="Arial Narrow" w:hAnsi="Arial Narrow" w:cs="Segoe UI"/>
                <w:bCs/>
                <w:color w:val="FF0000"/>
                <w:sz w:val="22"/>
                <w:szCs w:val="22"/>
              </w:rPr>
              <w:t xml:space="preserve">22/12/2025 </w:t>
            </w:r>
            <w:r>
              <w:rPr>
                <w:rFonts w:ascii="Arial Narrow" w:hAnsi="Arial Narrow" w:cs="Segoe UI"/>
                <w:bCs/>
                <w:color w:val="FF0000"/>
                <w:sz w:val="22"/>
                <w:szCs w:val="22"/>
              </w:rPr>
              <w:t>–</w:t>
            </w:r>
            <w:r w:rsidRPr="000C0A22">
              <w:rPr>
                <w:rFonts w:ascii="Arial Narrow" w:hAnsi="Arial Narrow" w:cs="Segoe UI"/>
                <w:bCs/>
                <w:color w:val="FF0000"/>
                <w:sz w:val="22"/>
                <w:szCs w:val="22"/>
              </w:rPr>
              <w:t xml:space="preserve"> Reviewed – no further amendments.</w:t>
            </w:r>
          </w:p>
        </w:tc>
      </w:tr>
      <w:bookmarkEnd w:id="3"/>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1632"/>
        <w:gridCol w:w="2762"/>
        <w:gridCol w:w="1418"/>
        <w:gridCol w:w="3827"/>
        <w:gridCol w:w="1417"/>
        <w:gridCol w:w="426"/>
        <w:gridCol w:w="1559"/>
      </w:tblGrid>
      <w:tr w:rsidR="00DF0A8A" w:rsidRPr="00C7682B" w14:paraId="62F75D87" w14:textId="77777777" w:rsidTr="009002C1">
        <w:tc>
          <w:tcPr>
            <w:tcW w:w="4179" w:type="dxa"/>
            <w:gridSpan w:val="2"/>
          </w:tcPr>
          <w:p w14:paraId="7C2BC8CC" w14:textId="77777777" w:rsidR="00DF0A8A" w:rsidRDefault="00DF0A8A" w:rsidP="00DF0A8A">
            <w:pPr>
              <w:rPr>
                <w:rFonts w:ascii="Arial Narrow" w:hAnsi="Arial Narrow"/>
                <w:b/>
                <w:sz w:val="22"/>
                <w:szCs w:val="22"/>
              </w:rPr>
            </w:pPr>
            <w:bookmarkStart w:id="4" w:name="_Hlk215734584"/>
            <w:r w:rsidRPr="00C7682B">
              <w:rPr>
                <w:rFonts w:ascii="Arial Narrow" w:hAnsi="Arial Narrow"/>
                <w:b/>
                <w:sz w:val="22"/>
                <w:szCs w:val="22"/>
              </w:rPr>
              <w:lastRenderedPageBreak/>
              <w:t xml:space="preserve">Datix ID Number: 1514 </w:t>
            </w:r>
          </w:p>
          <w:p w14:paraId="37606078" w14:textId="06898D8D"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329AC43" w14:textId="77777777" w:rsidR="00DF0A8A" w:rsidRDefault="00DF0A8A" w:rsidP="00DF0A8A">
            <w:pPr>
              <w:rPr>
                <w:rFonts w:ascii="Arial Narrow" w:hAnsi="Arial Narrow"/>
                <w:b/>
                <w:sz w:val="22"/>
                <w:szCs w:val="22"/>
              </w:rPr>
            </w:pPr>
          </w:p>
          <w:p w14:paraId="654900E6" w14:textId="1CC941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C00000"/>
          </w:tcPr>
          <w:p w14:paraId="3CB4524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43</w:t>
            </w:r>
          </w:p>
          <w:p w14:paraId="6CC5DFC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C00000"/>
          </w:tcPr>
          <w:p w14:paraId="7E27FCDC"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F1C7D1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4 = 16</w:t>
            </w:r>
          </w:p>
        </w:tc>
      </w:tr>
      <w:tr w:rsidR="00DF0A8A" w:rsidRPr="00C7682B" w14:paraId="76882879" w14:textId="77777777" w:rsidTr="0018098E">
        <w:tc>
          <w:tcPr>
            <w:tcW w:w="6941" w:type="dxa"/>
            <w:gridSpan w:val="3"/>
          </w:tcPr>
          <w:p w14:paraId="46CBE826" w14:textId="5D15C18C"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18" w:type="dxa"/>
          </w:tcPr>
          <w:p w14:paraId="1795C70F" w14:textId="6750A88D" w:rsidR="00DF0A8A" w:rsidRDefault="00DF0A8A" w:rsidP="00DF0A8A">
            <w:pPr>
              <w:rPr>
                <w:rFonts w:ascii="Arial Narrow" w:hAnsi="Arial Narrow"/>
                <w:bCs/>
                <w:sz w:val="22"/>
                <w:szCs w:val="22"/>
              </w:rPr>
            </w:pPr>
            <w:r>
              <w:rPr>
                <w:rFonts w:ascii="Arial Narrow" w:hAnsi="Arial Narrow"/>
                <w:b/>
                <w:sz w:val="22"/>
                <w:szCs w:val="22"/>
              </w:rPr>
              <w:t>SRR Ref</w:t>
            </w:r>
            <w:r w:rsidR="0037467B">
              <w:rPr>
                <w:rFonts w:ascii="Arial Narrow" w:hAnsi="Arial Narrow"/>
                <w:b/>
                <w:sz w:val="22"/>
                <w:szCs w:val="22"/>
              </w:rPr>
              <w:t>:</w:t>
            </w:r>
          </w:p>
          <w:p w14:paraId="09800F61" w14:textId="10BBCAD5" w:rsidR="0037467B" w:rsidRPr="0037467B" w:rsidRDefault="0037467B" w:rsidP="00DF0A8A">
            <w:pPr>
              <w:rPr>
                <w:rFonts w:ascii="Arial Narrow" w:hAnsi="Arial Narrow"/>
                <w:bCs/>
                <w:sz w:val="22"/>
                <w:szCs w:val="22"/>
              </w:rPr>
            </w:pPr>
            <w:r>
              <w:rPr>
                <w:rFonts w:ascii="Arial Narrow" w:hAnsi="Arial Narrow"/>
                <w:bCs/>
                <w:sz w:val="22"/>
                <w:szCs w:val="22"/>
              </w:rPr>
              <w:t>N/A</w:t>
            </w:r>
          </w:p>
          <w:p w14:paraId="68024856" w14:textId="77777777" w:rsidR="00DF0A8A" w:rsidRPr="00C7682B" w:rsidRDefault="00DF0A8A" w:rsidP="00DF0A8A">
            <w:pPr>
              <w:rPr>
                <w:rFonts w:ascii="Arial Narrow" w:hAnsi="Arial Narrow"/>
                <w:b/>
                <w:sz w:val="22"/>
                <w:szCs w:val="22"/>
              </w:rPr>
            </w:pPr>
          </w:p>
        </w:tc>
        <w:tc>
          <w:tcPr>
            <w:tcW w:w="7229" w:type="dxa"/>
            <w:gridSpan w:val="4"/>
          </w:tcPr>
          <w:p w14:paraId="3A9E0CC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Director Lead: </w:t>
            </w:r>
            <w:r w:rsidRPr="00C7682B">
              <w:rPr>
                <w:rFonts w:ascii="Arial Narrow" w:hAnsi="Arial Narrow"/>
                <w:bCs/>
                <w:color w:val="auto"/>
                <w:sz w:val="22"/>
                <w:szCs w:val="22"/>
              </w:rPr>
              <w:t>Elizabeth Rix, Executive Director of Nursing</w:t>
            </w:r>
          </w:p>
          <w:p w14:paraId="5C5DA3C2"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Quality &amp; Safety Committee</w:t>
            </w:r>
          </w:p>
          <w:p w14:paraId="0F60256B" w14:textId="77777777" w:rsidR="00DF0A8A" w:rsidRPr="00C7682B" w:rsidRDefault="00DF0A8A" w:rsidP="00DF0A8A">
            <w:pPr>
              <w:pStyle w:val="Default"/>
              <w:rPr>
                <w:rFonts w:ascii="Arial Narrow" w:hAnsi="Arial Narrow"/>
                <w:bCs/>
                <w:color w:val="auto"/>
                <w:sz w:val="22"/>
                <w:szCs w:val="22"/>
              </w:rPr>
            </w:pPr>
            <w:r w:rsidRPr="00C7682B">
              <w:rPr>
                <w:rFonts w:ascii="Arial Narrow" w:hAnsi="Arial Narrow"/>
                <w:b/>
                <w:bCs/>
                <w:color w:val="auto"/>
                <w:sz w:val="22"/>
                <w:szCs w:val="22"/>
              </w:rPr>
              <w:t xml:space="preserve">For Information: </w:t>
            </w:r>
            <w:r w:rsidRPr="00C7682B">
              <w:rPr>
                <w:rFonts w:ascii="Arial Narrow" w:hAnsi="Arial Narrow"/>
                <w:bCs/>
                <w:color w:val="auto"/>
                <w:sz w:val="22"/>
                <w:szCs w:val="22"/>
              </w:rPr>
              <w:t>Mental Health Legislation Committee</w:t>
            </w:r>
          </w:p>
        </w:tc>
      </w:tr>
      <w:tr w:rsidR="00DF0A8A" w:rsidRPr="00C7682B" w14:paraId="1ECFDE45" w14:textId="77777777" w:rsidTr="0060389D">
        <w:trPr>
          <w:trHeight w:val="1010"/>
        </w:trPr>
        <w:tc>
          <w:tcPr>
            <w:tcW w:w="15588" w:type="dxa"/>
            <w:gridSpan w:val="8"/>
          </w:tcPr>
          <w:p w14:paraId="12E11F59"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Deprivation of Liberty Safeguards</w:t>
            </w:r>
          </w:p>
          <w:p w14:paraId="40412908" w14:textId="617C4264" w:rsidR="00DF0A8A" w:rsidRPr="00C7682B" w:rsidRDefault="00DF0A8A" w:rsidP="00DF0A8A">
            <w:pPr>
              <w:rPr>
                <w:rFonts w:ascii="Arial Narrow" w:hAnsi="Arial Narrow"/>
                <w:sz w:val="22"/>
                <w:szCs w:val="22"/>
              </w:rPr>
            </w:pPr>
            <w:r w:rsidRPr="00C7682B">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r>
      <w:tr w:rsidR="00DF0A8A" w:rsidRPr="00C7682B" w14:paraId="3BE1A7A9" w14:textId="77777777" w:rsidTr="0018098E">
        <w:tc>
          <w:tcPr>
            <w:tcW w:w="2547" w:type="dxa"/>
            <w:vMerge w:val="restart"/>
          </w:tcPr>
          <w:p w14:paraId="278EB6B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9034B9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E76B40B" w14:textId="188C9023"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xml:space="preserve">: 4 x 4 = 16 </w:t>
            </w:r>
          </w:p>
          <w:p w14:paraId="2AE5F6F2"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533F5996"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3 x 2 = 6</w:t>
            </w:r>
          </w:p>
        </w:tc>
        <w:tc>
          <w:tcPr>
            <w:tcW w:w="5812" w:type="dxa"/>
            <w:gridSpan w:val="3"/>
            <w:vMerge w:val="restart"/>
          </w:tcPr>
          <w:p w14:paraId="405CA7C2" w14:textId="6031E903"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A663ABA" wp14:editId="57EA7BD3">
                  <wp:extent cx="3600000" cy="1686901"/>
                  <wp:effectExtent l="0" t="0" r="635" b="8890"/>
                  <wp:docPr id="16833729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686901"/>
                          </a:xfrm>
                          <a:prstGeom prst="rect">
                            <a:avLst/>
                          </a:prstGeom>
                          <a:noFill/>
                        </pic:spPr>
                      </pic:pic>
                    </a:graphicData>
                  </a:graphic>
                </wp:inline>
              </w:drawing>
            </w:r>
          </w:p>
        </w:tc>
        <w:tc>
          <w:tcPr>
            <w:tcW w:w="7229" w:type="dxa"/>
            <w:gridSpan w:val="4"/>
          </w:tcPr>
          <w:p w14:paraId="3D9C9644"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B3D91E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Multiple breaches in statutory duty </w:t>
            </w:r>
          </w:p>
          <w:p w14:paraId="44135E0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Breaches confirmed as expected at least as frequently as weekly, but not daily.</w:t>
            </w:r>
          </w:p>
          <w:p w14:paraId="360A1558"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No claims received to date.</w:t>
            </w:r>
          </w:p>
        </w:tc>
      </w:tr>
      <w:tr w:rsidR="00DF0A8A" w:rsidRPr="00C7682B" w14:paraId="2516B29E" w14:textId="77777777" w:rsidTr="006136AC">
        <w:trPr>
          <w:trHeight w:val="1020"/>
        </w:trPr>
        <w:tc>
          <w:tcPr>
            <w:tcW w:w="2547" w:type="dxa"/>
            <w:vMerge/>
            <w:tcBorders>
              <w:bottom w:val="single" w:sz="4" w:space="0" w:color="auto"/>
            </w:tcBorders>
          </w:tcPr>
          <w:p w14:paraId="59021CFE" w14:textId="770BE4D8" w:rsidR="00DF0A8A" w:rsidRPr="00C7682B" w:rsidRDefault="00DF0A8A" w:rsidP="00DF0A8A">
            <w:pPr>
              <w:jc w:val="center"/>
              <w:rPr>
                <w:rFonts w:ascii="Arial Narrow" w:hAnsi="Arial Narrow"/>
                <w:sz w:val="22"/>
                <w:szCs w:val="22"/>
              </w:rPr>
            </w:pPr>
          </w:p>
        </w:tc>
        <w:tc>
          <w:tcPr>
            <w:tcW w:w="5812" w:type="dxa"/>
            <w:gridSpan w:val="3"/>
            <w:vMerge/>
            <w:tcBorders>
              <w:bottom w:val="single" w:sz="4" w:space="0" w:color="auto"/>
            </w:tcBorders>
          </w:tcPr>
          <w:p w14:paraId="411F2121"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6246B532"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Rationale for target score:</w:t>
            </w:r>
          </w:p>
          <w:p w14:paraId="4DA22092"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DF0A8A" w:rsidRPr="00C7682B" w:rsidRDefault="00DF0A8A" w:rsidP="00DF0A8A">
            <w:pPr>
              <w:rPr>
                <w:rFonts w:ascii="Arial Narrow" w:hAnsi="Arial Narrow"/>
                <w:b/>
                <w:bCs/>
                <w:sz w:val="22"/>
                <w:szCs w:val="22"/>
              </w:rPr>
            </w:pPr>
            <w:r w:rsidRPr="00C7682B">
              <w:rPr>
                <w:rFonts w:ascii="Arial Narrow" w:hAnsi="Arial Narrow"/>
                <w:bCs/>
                <w:sz w:val="22"/>
                <w:szCs w:val="22"/>
              </w:rPr>
              <w:t xml:space="preserve">Risk target date indicates date of review following mitigating actions </w:t>
            </w:r>
          </w:p>
        </w:tc>
      </w:tr>
      <w:tr w:rsidR="00DF0A8A" w:rsidRPr="00C7682B" w14:paraId="18B59CF2" w14:textId="77777777" w:rsidTr="0018098E">
        <w:tc>
          <w:tcPr>
            <w:tcW w:w="8359" w:type="dxa"/>
            <w:gridSpan w:val="4"/>
          </w:tcPr>
          <w:p w14:paraId="7314FFA2" w14:textId="3E856516"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79FCE2F" w14:textId="534DC97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FF41645" w14:textId="77777777" w:rsidTr="0018098E">
        <w:tc>
          <w:tcPr>
            <w:tcW w:w="8359" w:type="dxa"/>
            <w:gridSpan w:val="4"/>
            <w:vMerge w:val="restart"/>
          </w:tcPr>
          <w:p w14:paraId="0A52A86A"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Four signatory authorisers in place. </w:t>
            </w:r>
          </w:p>
          <w:p w14:paraId="2B616111"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 xml:space="preserve">Monthly Performance &amp; Assurance Meeting </w:t>
            </w:r>
          </w:p>
          <w:p w14:paraId="08214D11" w14:textId="6661F820" w:rsidR="00DF0A8A" w:rsidRPr="00C7682B" w:rsidRDefault="00DF0A8A" w:rsidP="004B3010">
            <w:pPr>
              <w:numPr>
                <w:ilvl w:val="0"/>
                <w:numId w:val="1"/>
              </w:numPr>
              <w:autoSpaceDE w:val="0"/>
              <w:autoSpaceDN w:val="0"/>
              <w:adjustRightInd w:val="0"/>
              <w:ind w:left="176" w:hanging="176"/>
              <w:jc w:val="both"/>
              <w:rPr>
                <w:rFonts w:asciiTheme="minorHAnsi" w:hAnsiTheme="minorHAnsi" w:cstheme="minorHAnsi"/>
                <w:bCs/>
                <w:sz w:val="22"/>
                <w:szCs w:val="22"/>
              </w:rPr>
            </w:pPr>
            <w:r w:rsidRPr="00C7682B">
              <w:rPr>
                <w:rFonts w:ascii="Arial Narrow" w:hAnsi="Arial Narrow" w:cstheme="minorHAnsi"/>
                <w:bCs/>
                <w:sz w:val="22"/>
                <w:szCs w:val="22"/>
              </w:rPr>
              <w:t>Monthly Legislative Assurance Meeting with Group Nurse Director and Finance.</w:t>
            </w:r>
          </w:p>
        </w:tc>
        <w:tc>
          <w:tcPr>
            <w:tcW w:w="3827" w:type="dxa"/>
          </w:tcPr>
          <w:p w14:paraId="00962B5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1C08875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559" w:type="dxa"/>
          </w:tcPr>
          <w:p w14:paraId="0E3DB27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87E942E" w14:textId="77777777" w:rsidTr="0018098E">
        <w:trPr>
          <w:trHeight w:val="1272"/>
        </w:trPr>
        <w:tc>
          <w:tcPr>
            <w:tcW w:w="8359" w:type="dxa"/>
            <w:gridSpan w:val="4"/>
            <w:vMerge/>
          </w:tcPr>
          <w:p w14:paraId="02073C82" w14:textId="77777777" w:rsidR="00DF0A8A" w:rsidRPr="00C7682B" w:rsidRDefault="00DF0A8A" w:rsidP="00DF0A8A">
            <w:pPr>
              <w:rPr>
                <w:rFonts w:ascii="Arial Narrow" w:hAnsi="Arial Narrow"/>
                <w:sz w:val="22"/>
                <w:szCs w:val="22"/>
              </w:rPr>
            </w:pPr>
          </w:p>
        </w:tc>
        <w:tc>
          <w:tcPr>
            <w:tcW w:w="3827" w:type="dxa"/>
          </w:tcPr>
          <w:p w14:paraId="6AA90497" w14:textId="77777777" w:rsidR="00DF0A8A" w:rsidRPr="00C7682B" w:rsidRDefault="00DF0A8A" w:rsidP="00DF0A8A">
            <w:pPr>
              <w:pStyle w:val="ListParagraph1"/>
              <w:rPr>
                <w:rFonts w:ascii="Arial Narrow" w:hAnsi="Arial Narrow"/>
                <w:sz w:val="22"/>
                <w:szCs w:val="22"/>
              </w:rPr>
            </w:pPr>
          </w:p>
        </w:tc>
        <w:tc>
          <w:tcPr>
            <w:tcW w:w="1843" w:type="dxa"/>
            <w:gridSpan w:val="2"/>
          </w:tcPr>
          <w:p w14:paraId="71220BFE" w14:textId="77777777" w:rsidR="00DF0A8A" w:rsidRPr="00C7682B" w:rsidRDefault="00DF0A8A" w:rsidP="00DF0A8A">
            <w:pPr>
              <w:pStyle w:val="Default"/>
              <w:rPr>
                <w:rFonts w:ascii="Arial Narrow" w:eastAsia="Calibri" w:hAnsi="Arial Narrow" w:cs="Times New Roman"/>
                <w:bCs/>
                <w:strike/>
                <w:color w:val="auto"/>
                <w:sz w:val="22"/>
                <w:szCs w:val="22"/>
              </w:rPr>
            </w:pPr>
          </w:p>
        </w:tc>
        <w:tc>
          <w:tcPr>
            <w:tcW w:w="1559" w:type="dxa"/>
          </w:tcPr>
          <w:p w14:paraId="4232F8C6" w14:textId="77777777" w:rsidR="00DF0A8A" w:rsidRPr="00C7682B" w:rsidRDefault="00DF0A8A" w:rsidP="00DF0A8A">
            <w:pPr>
              <w:rPr>
                <w:rFonts w:ascii="Arial Narrow" w:hAnsi="Arial Narrow"/>
                <w:strike/>
                <w:sz w:val="22"/>
                <w:szCs w:val="22"/>
              </w:rPr>
            </w:pPr>
          </w:p>
        </w:tc>
      </w:tr>
      <w:tr w:rsidR="00DF0A8A" w:rsidRPr="00C7682B" w14:paraId="3D747A5D" w14:textId="77777777" w:rsidTr="0018098E">
        <w:tc>
          <w:tcPr>
            <w:tcW w:w="8359" w:type="dxa"/>
            <w:gridSpan w:val="4"/>
          </w:tcPr>
          <w:p w14:paraId="6B0770CA"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77EEB8C"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Monthly Legislative Assurance Meeting with Group Nurse Director and Finance.</w:t>
            </w:r>
          </w:p>
          <w:p w14:paraId="7B1F1E91" w14:textId="77777777" w:rsidR="00DF0A8A" w:rsidRPr="00C7682B" w:rsidRDefault="00DF0A8A" w:rsidP="00DF0A8A">
            <w:pPr>
              <w:autoSpaceDE w:val="0"/>
              <w:autoSpaceDN w:val="0"/>
              <w:adjustRightInd w:val="0"/>
              <w:jc w:val="both"/>
              <w:rPr>
                <w:rFonts w:ascii="Arial Narrow" w:hAnsi="Arial Narrow" w:cstheme="minorHAnsi"/>
                <w:bCs/>
                <w:sz w:val="22"/>
                <w:szCs w:val="22"/>
              </w:rPr>
            </w:pPr>
            <w:r w:rsidRPr="00C7682B">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27BA64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 resources</w:t>
            </w:r>
          </w:p>
          <w:p w14:paraId="7CA5BCFD"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sz w:val="22"/>
                <w:szCs w:val="22"/>
              </w:rPr>
              <w:t xml:space="preserve">3 </w:t>
            </w:r>
            <w:r w:rsidRPr="00C7682B">
              <w:rPr>
                <w:rFonts w:ascii="Arial Narrow" w:hAnsi="Arial Narrow" w:cstheme="minorHAnsi"/>
                <w:bCs/>
                <w:sz w:val="22"/>
                <w:szCs w:val="22"/>
              </w:rPr>
              <w:t xml:space="preserve">substantive BIA (3 </w:t>
            </w:r>
            <w:proofErr w:type="spellStart"/>
            <w:r w:rsidRPr="00C7682B">
              <w:rPr>
                <w:rFonts w:ascii="Arial Narrow" w:hAnsi="Arial Narrow" w:cstheme="minorHAnsi"/>
                <w:bCs/>
                <w:sz w:val="22"/>
                <w:szCs w:val="22"/>
              </w:rPr>
              <w:t>wte</w:t>
            </w:r>
            <w:proofErr w:type="spellEnd"/>
            <w:r w:rsidRPr="00C7682B">
              <w:rPr>
                <w:rFonts w:ascii="Arial Narrow" w:hAnsi="Arial Narrow" w:cstheme="minorHAnsi"/>
                <w:bCs/>
                <w:sz w:val="22"/>
                <w:szCs w:val="22"/>
              </w:rPr>
              <w:t xml:space="preserve">) </w:t>
            </w:r>
          </w:p>
          <w:p w14:paraId="7D502AA5"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cstheme="minorHAnsi"/>
                <w:bCs/>
                <w:sz w:val="22"/>
                <w:szCs w:val="22"/>
              </w:rPr>
            </w:pPr>
            <w:r w:rsidRPr="00C7682B">
              <w:rPr>
                <w:rFonts w:ascii="Arial Narrow" w:hAnsi="Arial Narrow" w:cstheme="minorHAnsi"/>
                <w:bCs/>
                <w:sz w:val="22"/>
                <w:szCs w:val="22"/>
              </w:rPr>
              <w:t>6 external BIA (£250 per assessment)</w:t>
            </w:r>
          </w:p>
          <w:p w14:paraId="22C6CD43"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4 (band 8) signatories</w:t>
            </w:r>
          </w:p>
          <w:p w14:paraId="3FBD4CFF" w14:textId="77777777" w:rsidR="00DF0A8A" w:rsidRPr="00C7682B" w:rsidRDefault="00DF0A8A" w:rsidP="00DF0A8A">
            <w:pPr>
              <w:numPr>
                <w:ilvl w:val="0"/>
                <w:numId w:val="1"/>
              </w:numPr>
              <w:autoSpaceDE w:val="0"/>
              <w:autoSpaceDN w:val="0"/>
              <w:adjustRightInd w:val="0"/>
              <w:ind w:left="176" w:hanging="176"/>
              <w:jc w:val="both"/>
              <w:rPr>
                <w:rFonts w:ascii="Arial Narrow" w:hAnsi="Arial Narrow"/>
                <w:sz w:val="22"/>
                <w:szCs w:val="22"/>
              </w:rPr>
            </w:pPr>
            <w:r w:rsidRPr="00C7682B">
              <w:rPr>
                <w:rFonts w:ascii="Arial Narrow" w:hAnsi="Arial Narrow" w:cstheme="minorHAnsi"/>
                <w:bCs/>
                <w:sz w:val="22"/>
                <w:szCs w:val="22"/>
              </w:rPr>
              <w:t>Specialist Practitioner Band 7 vacancy – out to advert.</w:t>
            </w:r>
          </w:p>
          <w:p w14:paraId="7A55E92F" w14:textId="2F7E7E7A" w:rsidR="00DF0A8A" w:rsidRPr="00C7682B" w:rsidRDefault="00DF0A8A" w:rsidP="00DF0A8A">
            <w:pPr>
              <w:autoSpaceDE w:val="0"/>
              <w:autoSpaceDN w:val="0"/>
              <w:adjustRightInd w:val="0"/>
              <w:jc w:val="both"/>
              <w:rPr>
                <w:rFonts w:ascii="Arial Narrow" w:hAnsi="Arial Narrow"/>
                <w:sz w:val="22"/>
                <w:szCs w:val="22"/>
              </w:rPr>
            </w:pPr>
            <w:r w:rsidRPr="00C7682B">
              <w:rPr>
                <w:rFonts w:ascii="Arial Narrow" w:hAnsi="Arial Narrow"/>
                <w:sz w:val="22"/>
                <w:szCs w:val="22"/>
              </w:rPr>
              <w:t>Additional 4 WTE BIAs required to meet service demands.</w:t>
            </w:r>
          </w:p>
          <w:p w14:paraId="4CDFB6C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w:t>
            </w:r>
            <w:r w:rsidRPr="00C7682B">
              <w:rPr>
                <w:rFonts w:ascii="Arial Narrow" w:hAnsi="Arial Narrow"/>
                <w:sz w:val="22"/>
                <w:szCs w:val="22"/>
              </w:rPr>
              <w:lastRenderedPageBreak/>
              <w:t>Advice and support to Managing Bodies; Support during Best Interest Meetings)</w:t>
            </w:r>
          </w:p>
        </w:tc>
      </w:tr>
      <w:tr w:rsidR="00DF0A8A" w:rsidRPr="00C7682B" w14:paraId="7AA1C280" w14:textId="77777777" w:rsidTr="0018098E">
        <w:tc>
          <w:tcPr>
            <w:tcW w:w="15588" w:type="dxa"/>
            <w:gridSpan w:val="8"/>
          </w:tcPr>
          <w:p w14:paraId="38871BDA"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 / Progress Notes</w:t>
            </w:r>
          </w:p>
          <w:p w14:paraId="67D76EC4" w14:textId="77777777" w:rsidR="000D3DEB" w:rsidRDefault="00D22AD6" w:rsidP="000D3DEB">
            <w:pPr>
              <w:tabs>
                <w:tab w:val="left" w:pos="5900"/>
              </w:tabs>
              <w:ind w:left="22"/>
              <w:rPr>
                <w:rFonts w:ascii="Arial Narrow" w:hAnsi="Arial Narrow"/>
                <w:sz w:val="22"/>
                <w:szCs w:val="22"/>
              </w:rPr>
            </w:pPr>
            <w:r w:rsidRPr="009A584A">
              <w:rPr>
                <w:rFonts w:ascii="Arial Narrow" w:hAnsi="Arial Narrow"/>
                <w:sz w:val="22"/>
                <w:szCs w:val="22"/>
              </w:rPr>
              <w:t>20/11/2025</w:t>
            </w:r>
            <w:r w:rsidR="000D3DEB">
              <w:rPr>
                <w:rFonts w:ascii="Arial Narrow" w:hAnsi="Arial Narrow"/>
                <w:sz w:val="22"/>
                <w:szCs w:val="22"/>
              </w:rPr>
              <w:t>:</w:t>
            </w:r>
            <w:r w:rsidRPr="009A584A">
              <w:rPr>
                <w:rFonts w:ascii="Arial Narrow" w:hAnsi="Arial Narrow"/>
                <w:sz w:val="22"/>
                <w:szCs w:val="22"/>
              </w:rPr>
              <w:t xml:space="preserve"> Breach data at the end of October reported at 3. Band 7 Specialist Practitioner appointed and going through recruitment checks. Risk score remains at 16. To review monthly.</w:t>
            </w:r>
          </w:p>
          <w:p w14:paraId="4D2AB655" w14:textId="65A39A3E" w:rsidR="000D3DEB" w:rsidRPr="00C7682B" w:rsidRDefault="000D3DEB" w:rsidP="000D3DEB">
            <w:pPr>
              <w:tabs>
                <w:tab w:val="left" w:pos="5900"/>
              </w:tabs>
              <w:ind w:left="22"/>
              <w:rPr>
                <w:rFonts w:ascii="Arial Narrow" w:hAnsi="Arial Narrow"/>
                <w:sz w:val="22"/>
                <w:szCs w:val="22"/>
              </w:rPr>
            </w:pPr>
            <w:r w:rsidRPr="000D3DEB">
              <w:rPr>
                <w:rFonts w:ascii="Arial Narrow" w:hAnsi="Arial Narrow"/>
                <w:color w:val="FF0000"/>
                <w:sz w:val="22"/>
                <w:szCs w:val="22"/>
              </w:rPr>
              <w:t>17/12/2025</w:t>
            </w:r>
            <w:r>
              <w:rPr>
                <w:rFonts w:ascii="Arial Narrow" w:hAnsi="Arial Narrow"/>
                <w:color w:val="FF0000"/>
                <w:sz w:val="22"/>
                <w:szCs w:val="22"/>
              </w:rPr>
              <w:t>:</w:t>
            </w:r>
            <w:r w:rsidRPr="000D3DEB">
              <w:rPr>
                <w:rFonts w:ascii="Arial Narrow" w:hAnsi="Arial Narrow"/>
                <w:color w:val="FF0000"/>
                <w:sz w:val="22"/>
                <w:szCs w:val="22"/>
              </w:rPr>
              <w:t xml:space="preserve"> Due to breaches remaining low for last 3 months the risk is currently under review and will be discussed at the next service group RMG in January.</w:t>
            </w:r>
          </w:p>
        </w:tc>
      </w:tr>
      <w:bookmarkEnd w:id="4"/>
    </w:tbl>
    <w:p w14:paraId="5239629E" w14:textId="77777777" w:rsidR="00A32F5E" w:rsidRPr="00C7682B" w:rsidRDefault="00A32F5E" w:rsidP="00A32F5E">
      <w:pPr>
        <w:widowControl/>
        <w:spacing w:line="259" w:lineRule="auto"/>
        <w:rPr>
          <w:rFonts w:ascii="Arial Narrow" w:hAnsi="Arial Narrow" w:cs="Arial"/>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77777777" w:rsidR="00DF0A8A" w:rsidRDefault="00DF0A8A" w:rsidP="00DF0A8A">
            <w:pPr>
              <w:rPr>
                <w:rFonts w:ascii="Arial Narrow" w:hAnsi="Arial Narrow"/>
                <w:b/>
                <w:sz w:val="22"/>
                <w:szCs w:val="22"/>
              </w:rPr>
            </w:pPr>
            <w:bookmarkStart w:id="5" w:name="_Hlk192658787"/>
            <w:r>
              <w:rPr>
                <w:rFonts w:ascii="Arial Narrow" w:hAnsi="Arial Narrow"/>
                <w:b/>
                <w:sz w:val="22"/>
                <w:szCs w:val="22"/>
              </w:rPr>
              <w:lastRenderedPageBreak/>
              <w:t>D</w:t>
            </w:r>
            <w:r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109AFE7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FFC000"/>
          </w:tcPr>
          <w:p w14:paraId="143F00E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332BC592"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3E7D1D1" wp14:editId="79CF535B">
                  <wp:extent cx="3580130" cy="1724025"/>
                  <wp:effectExtent l="0" t="0" r="1270" b="9525"/>
                  <wp:docPr id="10527838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95910" cy="1731624"/>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C7682B">
              <w:rPr>
                <w:rFonts w:ascii="Arial Narrow" w:hAnsi="Arial Narrow" w:cs="Arial"/>
                <w:sz w:val="22"/>
                <w:szCs w:val="22"/>
              </w:rPr>
              <w:t>All of</w:t>
            </w:r>
            <w:proofErr w:type="gramEnd"/>
            <w:r w:rsidRPr="00C7682B">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72161" w:rsidRPr="00C7682B" w14:paraId="7E3DCD41" w14:textId="77777777" w:rsidTr="00062738">
        <w:trPr>
          <w:trHeight w:val="1239"/>
        </w:trPr>
        <w:tc>
          <w:tcPr>
            <w:tcW w:w="8359" w:type="dxa"/>
            <w:gridSpan w:val="4"/>
            <w:vMerge/>
          </w:tcPr>
          <w:p w14:paraId="44E2031D" w14:textId="77777777" w:rsidR="00B72161" w:rsidRPr="00C7682B"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4ED657F9" w:rsidR="00B72161" w:rsidRPr="00C7682B" w:rsidRDefault="00B72161" w:rsidP="00DF0A8A">
            <w:pPr>
              <w:autoSpaceDE w:val="0"/>
              <w:autoSpaceDN w:val="0"/>
              <w:adjustRightInd w:val="0"/>
              <w:rPr>
                <w:rFonts w:ascii="Arial Narrow" w:hAnsi="Arial Narrow"/>
                <w:b/>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29F0B663" w14:textId="5D5D1EF5" w:rsidR="00B72161" w:rsidRPr="00C7682B" w:rsidRDefault="00B72161"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6D02A34D" w:rsidR="00B72161" w:rsidRPr="00D143CE" w:rsidRDefault="00B72161" w:rsidP="00DF0A8A">
            <w:pPr>
              <w:rPr>
                <w:rFonts w:ascii="Arial Narrow" w:hAnsi="Arial Narrow"/>
                <w:b/>
              </w:rPr>
            </w:pPr>
            <w:r w:rsidRPr="00D143CE">
              <w:rPr>
                <w:rFonts w:ascii="Arial Narrow" w:hAnsi="Arial Narrow" w:cs="Arial"/>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D143CE">
              <w:rPr>
                <w:rFonts w:ascii="Arial Narrow" w:hAnsi="Arial Narrow" w:cs="Arial"/>
                <w:color w:val="auto"/>
                <w:sz w:val="22"/>
                <w:szCs w:val="22"/>
              </w:rPr>
              <w:t xml:space="preserve">29/10/2025: Actions in relation to new structure not taken forward at this stage – further discussions required with Chief Executive and Director of W&amp;OD as part of roll out of Organised for Success.  Roll out of IIA (Integrated Impact Assessment) training delayed </w:t>
            </w:r>
            <w:proofErr w:type="gramStart"/>
            <w:r w:rsidRPr="00D143CE">
              <w:rPr>
                <w:rFonts w:ascii="Arial Narrow" w:hAnsi="Arial Narrow" w:cs="Arial"/>
                <w:color w:val="auto"/>
                <w:sz w:val="22"/>
                <w:szCs w:val="22"/>
              </w:rPr>
              <w:t>as a result of</w:t>
            </w:r>
            <w:proofErr w:type="gramEnd"/>
            <w:r w:rsidRPr="00D143CE">
              <w:rPr>
                <w:rFonts w:ascii="Arial Narrow" w:hAnsi="Arial Narrow" w:cs="Arial"/>
                <w:color w:val="auto"/>
                <w:sz w:val="22"/>
                <w:szCs w:val="22"/>
              </w:rPr>
              <w:t xml:space="preserve"> staff absence within DICE but targeted support being provided to high profile changes where IIAs are required e.g. Gorseinon.</w:t>
            </w:r>
          </w:p>
        </w:tc>
      </w:tr>
      <w:bookmarkEnd w:id="5"/>
    </w:tbl>
    <w:p w14:paraId="5A4A236D" w14:textId="77777777" w:rsidR="00B72161" w:rsidRDefault="00B72161"/>
    <w:p w14:paraId="0CDA9649" w14:textId="38C435A1" w:rsidR="00B72161" w:rsidRDefault="00B72161">
      <w:r>
        <w:br w:type="page"/>
      </w: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BB7B97" w:rsidRPr="00C7682B" w14:paraId="7667455B" w14:textId="77777777" w:rsidTr="009002C1">
        <w:tc>
          <w:tcPr>
            <w:tcW w:w="4182" w:type="dxa"/>
            <w:gridSpan w:val="2"/>
          </w:tcPr>
          <w:p w14:paraId="38024BFD" w14:textId="3DAC0F7A" w:rsidR="00DF0A8A" w:rsidRDefault="00DF0A8A" w:rsidP="00DF0A8A">
            <w:pPr>
              <w:rPr>
                <w:rFonts w:ascii="Arial Narrow" w:hAnsi="Arial Narrow"/>
                <w:b/>
                <w:sz w:val="22"/>
                <w:szCs w:val="22"/>
              </w:rPr>
            </w:pPr>
            <w:bookmarkStart w:id="6" w:name="_Hlk215734649"/>
            <w:r w:rsidRPr="00C7682B">
              <w:rPr>
                <w:rFonts w:ascii="Arial Narrow" w:hAnsi="Arial Narrow"/>
                <w:b/>
                <w:sz w:val="22"/>
                <w:szCs w:val="22"/>
              </w:rPr>
              <w:lastRenderedPageBreak/>
              <w:t>Datix ID Number: 1762</w:t>
            </w:r>
          </w:p>
          <w:p w14:paraId="2A7C9CB4" w14:textId="5F38CFBB"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Pr>
          <w:p w14:paraId="22710F19" w14:textId="77777777" w:rsidR="00DF0A8A" w:rsidRDefault="00DF0A8A" w:rsidP="009002C1">
            <w:pPr>
              <w:jc w:val="right"/>
              <w:rPr>
                <w:rFonts w:ascii="Arial Narrow" w:hAnsi="Arial Narrow"/>
                <w:b/>
                <w:sz w:val="22"/>
                <w:szCs w:val="22"/>
              </w:rPr>
            </w:pPr>
          </w:p>
          <w:p w14:paraId="0185E99E" w14:textId="63ABA71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FFC000"/>
          </w:tcPr>
          <w:p w14:paraId="096010B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53</w:t>
            </w:r>
          </w:p>
          <w:p w14:paraId="456F014C" w14:textId="0AC6D420"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31/03/2026 (Review point)</w:t>
            </w:r>
          </w:p>
        </w:tc>
        <w:tc>
          <w:tcPr>
            <w:tcW w:w="2126" w:type="dxa"/>
            <w:gridSpan w:val="2"/>
            <w:shd w:val="clear" w:color="auto" w:fill="FFC000"/>
          </w:tcPr>
          <w:p w14:paraId="4E918F65" w14:textId="048E2C74" w:rsidR="00DF0A8A" w:rsidRPr="00C7682B" w:rsidRDefault="00DF0A8A" w:rsidP="009002C1">
            <w:pPr>
              <w:jc w:val="center"/>
              <w:rPr>
                <w:rFonts w:ascii="Arial Narrow" w:hAnsi="Arial Narrow" w:cs="Arial"/>
                <w:b/>
                <w:bCs/>
                <w:sz w:val="22"/>
                <w:szCs w:val="22"/>
              </w:rPr>
            </w:pPr>
            <w:r w:rsidRPr="00C7682B">
              <w:rPr>
                <w:rFonts w:ascii="Arial Narrow" w:hAnsi="Arial Narrow" w:cs="Arial"/>
                <w:b/>
                <w:bCs/>
                <w:sz w:val="22"/>
                <w:szCs w:val="22"/>
              </w:rPr>
              <w:t>Current Risk Rating</w:t>
            </w:r>
          </w:p>
          <w:p w14:paraId="4137027D"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5 x 3 = 15</w:t>
            </w:r>
          </w:p>
        </w:tc>
      </w:tr>
      <w:tr w:rsidR="00BB7B97" w:rsidRPr="00C7682B" w14:paraId="726E6FC9" w14:textId="77777777" w:rsidTr="00C5313D">
        <w:tc>
          <w:tcPr>
            <w:tcW w:w="6941" w:type="dxa"/>
            <w:gridSpan w:val="3"/>
          </w:tcPr>
          <w:p w14:paraId="72DCACFD" w14:textId="420E8E8D"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23" w:type="dxa"/>
          </w:tcPr>
          <w:p w14:paraId="190C46A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7A882CE6" w14:textId="2D8F0032" w:rsidR="00DF0A8A" w:rsidRPr="00C7682B" w:rsidRDefault="0037467B" w:rsidP="00DF0A8A">
            <w:pPr>
              <w:rPr>
                <w:rFonts w:ascii="Arial Narrow" w:hAnsi="Arial Narrow"/>
                <w:b/>
                <w:sz w:val="22"/>
                <w:szCs w:val="22"/>
              </w:rPr>
            </w:pPr>
            <w:r w:rsidRPr="0037467B">
              <w:rPr>
                <w:rFonts w:ascii="Arial Narrow" w:hAnsi="Arial Narrow"/>
                <w:bCs/>
                <w:sz w:val="22"/>
                <w:szCs w:val="22"/>
              </w:rPr>
              <w:t>N/A</w:t>
            </w:r>
          </w:p>
        </w:tc>
        <w:tc>
          <w:tcPr>
            <w:tcW w:w="7229" w:type="dxa"/>
            <w:gridSpan w:val="4"/>
          </w:tcPr>
          <w:p w14:paraId="552F68E4" w14:textId="57CB0841"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Director Lead</w:t>
            </w:r>
            <w:r w:rsidRPr="00C7682B">
              <w:rPr>
                <w:rFonts w:ascii="Arial Narrow" w:eastAsia="Times New Roman" w:hAnsi="Arial Narrow" w:cs="Calibri"/>
                <w:bCs/>
                <w:sz w:val="22"/>
                <w:szCs w:val="22"/>
              </w:rPr>
              <w:t>: Elizabeth Rix, Executive Director of Nursing</w:t>
            </w:r>
          </w:p>
          <w:p w14:paraId="16D7DE0E"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Health Board (Welsh Language Group)</w:t>
            </w:r>
          </w:p>
        </w:tc>
      </w:tr>
      <w:tr w:rsidR="00DF0A8A" w:rsidRPr="00C7682B" w14:paraId="0F9F0F80" w14:textId="77777777" w:rsidTr="00245778">
        <w:tc>
          <w:tcPr>
            <w:tcW w:w="15593" w:type="dxa"/>
            <w:gridSpan w:val="8"/>
          </w:tcPr>
          <w:p w14:paraId="5427EFB6"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Welsh Language Standards</w:t>
            </w:r>
          </w:p>
          <w:p w14:paraId="0E8140C9" w14:textId="1B240DD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Failure to fully comply with all the requirements of the Welsh Language Standards, as they apply to the University Health Board.  </w:t>
            </w:r>
          </w:p>
        </w:tc>
      </w:tr>
      <w:tr w:rsidR="00BB7B97" w:rsidRPr="00C7682B" w14:paraId="1922D1AC" w14:textId="77777777" w:rsidTr="00C5313D">
        <w:tc>
          <w:tcPr>
            <w:tcW w:w="2410" w:type="dxa"/>
            <w:vMerge w:val="restart"/>
          </w:tcPr>
          <w:p w14:paraId="642268F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72249F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97C47F9" w14:textId="3A518404"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3 = 15</w:t>
            </w:r>
          </w:p>
          <w:p w14:paraId="4FE1DA9F"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5 x 3 = 15</w:t>
            </w:r>
          </w:p>
          <w:p w14:paraId="268CE453"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Calibri"/>
                <w:sz w:val="22"/>
                <w:szCs w:val="22"/>
              </w:rPr>
              <w:t>Target: 3 x 3 = 9</w:t>
            </w:r>
          </w:p>
        </w:tc>
        <w:tc>
          <w:tcPr>
            <w:tcW w:w="5954" w:type="dxa"/>
            <w:gridSpan w:val="3"/>
            <w:vMerge w:val="restart"/>
          </w:tcPr>
          <w:p w14:paraId="06200079" w14:textId="0A94AA76" w:rsidR="00DF0A8A" w:rsidRPr="00C7682B" w:rsidRDefault="00EC66F6" w:rsidP="00DF0A8A">
            <w:pPr>
              <w:rPr>
                <w:rFonts w:ascii="Arial Narrow" w:hAnsi="Arial Narrow"/>
                <w:sz w:val="22"/>
                <w:szCs w:val="22"/>
              </w:rPr>
            </w:pPr>
            <w:r>
              <w:rPr>
                <w:rFonts w:ascii="Arial Narrow" w:hAnsi="Arial Narrow"/>
                <w:noProof/>
              </w:rPr>
              <w:drawing>
                <wp:inline distT="0" distB="0" distL="0" distR="0" wp14:anchorId="2B382587" wp14:editId="2FE467F1">
                  <wp:extent cx="3596796" cy="1819275"/>
                  <wp:effectExtent l="0" t="0" r="3810" b="0"/>
                  <wp:docPr id="12397760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8419" cy="1825154"/>
                          </a:xfrm>
                          <a:prstGeom prst="rect">
                            <a:avLst/>
                          </a:prstGeom>
                          <a:noFill/>
                        </pic:spPr>
                      </pic:pic>
                    </a:graphicData>
                  </a:graphic>
                </wp:inline>
              </w:drawing>
            </w:r>
          </w:p>
        </w:tc>
        <w:tc>
          <w:tcPr>
            <w:tcW w:w="7229" w:type="dxa"/>
            <w:gridSpan w:val="4"/>
          </w:tcPr>
          <w:p w14:paraId="14BEDDE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D967676" w14:textId="77777777" w:rsidR="00DF0A8A" w:rsidRPr="00C7682B" w:rsidRDefault="00DF0A8A" w:rsidP="00DF0A8A">
            <w:pPr>
              <w:pStyle w:val="Default"/>
              <w:rPr>
                <w:rFonts w:ascii="Arial Narrow" w:hAnsi="Arial Narrow" w:cs="Arial"/>
                <w:color w:val="auto"/>
                <w:sz w:val="22"/>
                <w:szCs w:val="22"/>
              </w:rPr>
            </w:pPr>
            <w:proofErr w:type="gramStart"/>
            <w:r w:rsidRPr="00C7682B">
              <w:rPr>
                <w:rFonts w:ascii="Arial Narrow" w:hAnsi="Arial Narrow"/>
                <w:color w:val="auto"/>
                <w:sz w:val="22"/>
                <w:szCs w:val="22"/>
              </w:rPr>
              <w:t>As a consequence of</w:t>
            </w:r>
            <w:proofErr w:type="gramEnd"/>
            <w:r w:rsidRPr="00C7682B">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C7682B">
              <w:rPr>
                <w:rFonts w:ascii="Arial Narrow" w:hAnsi="Arial Narrow" w:cs="Arial"/>
                <w:color w:val="auto"/>
                <w:sz w:val="22"/>
                <w:szCs w:val="22"/>
              </w:rPr>
              <w:t xml:space="preserve">This position has been confirmed/verified via an independent baseline assessment. </w:t>
            </w:r>
          </w:p>
          <w:p w14:paraId="7953A661" w14:textId="104B9371" w:rsidR="00DF0A8A" w:rsidRPr="00C7682B" w:rsidRDefault="00DF0A8A" w:rsidP="00DF0A8A">
            <w:pPr>
              <w:pStyle w:val="Default"/>
              <w:rPr>
                <w:rFonts w:ascii="Arial Narrow" w:hAnsi="Arial Narrow"/>
                <w:color w:val="auto"/>
                <w:sz w:val="22"/>
                <w:szCs w:val="22"/>
              </w:rPr>
            </w:pPr>
            <w:r w:rsidRPr="00C7682B">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BB7B97" w:rsidRPr="00C7682B" w14:paraId="5E3D15C6" w14:textId="77777777" w:rsidTr="00EC66F6">
        <w:trPr>
          <w:trHeight w:val="1302"/>
        </w:trPr>
        <w:tc>
          <w:tcPr>
            <w:tcW w:w="2410" w:type="dxa"/>
            <w:vMerge/>
            <w:tcBorders>
              <w:bottom w:val="single" w:sz="4" w:space="0" w:color="auto"/>
            </w:tcBorders>
          </w:tcPr>
          <w:p w14:paraId="126507C3" w14:textId="5134643F"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4899C46" w14:textId="16B450A6" w:rsidR="00DF0A8A" w:rsidRPr="00C7682B" w:rsidRDefault="00DF0A8A" w:rsidP="00BB7B97">
            <w:pPr>
              <w:pStyle w:val="Default"/>
              <w:rPr>
                <w:rFonts w:ascii="Arial Narrow" w:hAnsi="Arial Narrow"/>
                <w:sz w:val="22"/>
                <w:szCs w:val="22"/>
              </w:rPr>
            </w:pPr>
            <w:r w:rsidRPr="00C7682B">
              <w:rPr>
                <w:rFonts w:ascii="Arial Narrow" w:hAnsi="Arial Narrow"/>
                <w:color w:val="auto"/>
                <w:sz w:val="22"/>
                <w:szCs w:val="22"/>
              </w:rPr>
              <w:t>Working through its related improvement plan the likelihood of noncompliance will reduce as awareness and staff training in response to the Standards, is raised. Risk Target Date refreshed to indicate a review point following completion of actions planned for 2025/26.</w:t>
            </w:r>
          </w:p>
        </w:tc>
      </w:tr>
      <w:tr w:rsidR="00DF0A8A" w:rsidRPr="00C7682B" w14:paraId="42EA1CCE" w14:textId="77777777" w:rsidTr="00C5313D">
        <w:tc>
          <w:tcPr>
            <w:tcW w:w="8364" w:type="dxa"/>
            <w:gridSpan w:val="4"/>
          </w:tcPr>
          <w:p w14:paraId="731B55F2" w14:textId="5C11352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7ABD1561" w14:textId="2C615AF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BB7B97" w:rsidRPr="00C7682B" w14:paraId="0A3BD242" w14:textId="77777777" w:rsidTr="00A10BA6">
        <w:tc>
          <w:tcPr>
            <w:tcW w:w="8364" w:type="dxa"/>
            <w:gridSpan w:val="4"/>
            <w:vMerge w:val="restart"/>
          </w:tcPr>
          <w:p w14:paraId="2A5FDA56"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Work to implement the recommendations in the above baseline assessment was completed in 2023.</w:t>
            </w:r>
          </w:p>
          <w:p w14:paraId="12979933"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online staff Welsh Language Skills Survey has been launched. This resulted in a response rate of 15%</w:t>
            </w:r>
          </w:p>
          <w:p w14:paraId="7310BCCB" w14:textId="4D176CB1"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 xml:space="preserve">We have a record of staff Welsh language skills for 58% of our staff and continue to work to improve this. </w:t>
            </w:r>
          </w:p>
          <w:p w14:paraId="64279EFF"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26" w:type="dxa"/>
            <w:gridSpan w:val="2"/>
          </w:tcPr>
          <w:p w14:paraId="5B9E5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6537015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B7B97" w:rsidRPr="00C7682B" w14:paraId="725EEE7A" w14:textId="77777777" w:rsidTr="00A10BA6">
        <w:tc>
          <w:tcPr>
            <w:tcW w:w="8364" w:type="dxa"/>
            <w:gridSpan w:val="4"/>
            <w:vMerge/>
          </w:tcPr>
          <w:p w14:paraId="33FDEB6B" w14:textId="77777777" w:rsidR="00DF0A8A" w:rsidRPr="00C7682B" w:rsidRDefault="00DF0A8A" w:rsidP="00DF0A8A">
            <w:pPr>
              <w:rPr>
                <w:rFonts w:ascii="Arial Narrow" w:hAnsi="Arial Narrow"/>
                <w:sz w:val="22"/>
                <w:szCs w:val="22"/>
              </w:rPr>
            </w:pPr>
          </w:p>
        </w:tc>
        <w:tc>
          <w:tcPr>
            <w:tcW w:w="3969" w:type="dxa"/>
          </w:tcPr>
          <w:p w14:paraId="2F3D3F9D" w14:textId="0260E1B0" w:rsidR="00DF0A8A" w:rsidRPr="00C7682B" w:rsidRDefault="00DF0A8A" w:rsidP="00DF0A8A">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Welsh Language Officer</w:t>
            </w:r>
          </w:p>
        </w:tc>
        <w:tc>
          <w:tcPr>
            <w:tcW w:w="1134" w:type="dxa"/>
          </w:tcPr>
          <w:p w14:paraId="2B86EDD6" w14:textId="75F3401A"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31/03/2026</w:t>
            </w:r>
          </w:p>
        </w:tc>
      </w:tr>
      <w:tr w:rsidR="00BB7B97" w:rsidRPr="00C7682B" w14:paraId="594B8286" w14:textId="77777777" w:rsidTr="00A10BA6">
        <w:tc>
          <w:tcPr>
            <w:tcW w:w="8364" w:type="dxa"/>
            <w:gridSpan w:val="4"/>
            <w:vMerge/>
          </w:tcPr>
          <w:p w14:paraId="79D8036B" w14:textId="77777777" w:rsidR="00DF0A8A" w:rsidRPr="00C7682B" w:rsidRDefault="00DF0A8A" w:rsidP="00DF0A8A">
            <w:pPr>
              <w:rPr>
                <w:rFonts w:ascii="Arial Narrow" w:hAnsi="Arial Narrow"/>
              </w:rPr>
            </w:pPr>
          </w:p>
        </w:tc>
        <w:tc>
          <w:tcPr>
            <w:tcW w:w="3969" w:type="dxa"/>
          </w:tcPr>
          <w:p w14:paraId="6F080A31" w14:textId="38DBC9FA" w:rsidR="00DF0A8A" w:rsidRPr="00C7682B" w:rsidRDefault="00DF0A8A" w:rsidP="00DF0A8A">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DF0A8A" w:rsidRPr="00C7682B" w:rsidRDefault="00DF0A8A" w:rsidP="00DF0A8A">
            <w:pPr>
              <w:rPr>
                <w:rFonts w:ascii="Arial Narrow" w:eastAsia="Times New Roman" w:hAnsi="Arial Narrow" w:cs="Arial"/>
                <w:sz w:val="22"/>
                <w:szCs w:val="22"/>
              </w:rPr>
            </w:pPr>
          </w:p>
        </w:tc>
        <w:tc>
          <w:tcPr>
            <w:tcW w:w="1134" w:type="dxa"/>
          </w:tcPr>
          <w:p w14:paraId="07C2DAAB" w14:textId="05AA4922" w:rsidR="00DF0A8A" w:rsidRPr="00C7682B" w:rsidRDefault="00DF0A8A" w:rsidP="00DF0A8A">
            <w:pPr>
              <w:rPr>
                <w:rFonts w:ascii="Arial Narrow" w:eastAsia="Times New Roman" w:hAnsi="Arial Narrow" w:cs="Arial"/>
                <w:sz w:val="22"/>
                <w:szCs w:val="22"/>
              </w:rPr>
            </w:pPr>
          </w:p>
        </w:tc>
      </w:tr>
      <w:tr w:rsidR="00DF0A8A" w:rsidRPr="00C7682B" w14:paraId="392A162F" w14:textId="77777777" w:rsidTr="00C5313D">
        <w:trPr>
          <w:trHeight w:val="1339"/>
        </w:trPr>
        <w:tc>
          <w:tcPr>
            <w:tcW w:w="8364" w:type="dxa"/>
            <w:gridSpan w:val="4"/>
          </w:tcPr>
          <w:p w14:paraId="3EEF9FF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09D82132"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Meetings with the Welsh Language Commissioner.</w:t>
            </w:r>
          </w:p>
          <w:p w14:paraId="5ACD3B6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Self-Assessment against the requirements of More Than Just Words.</w:t>
            </w:r>
          </w:p>
          <w:p w14:paraId="6395B179"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Production of an Annual Report.</w:t>
            </w:r>
          </w:p>
          <w:p w14:paraId="03089918"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Reporting to QSG</w:t>
            </w:r>
          </w:p>
          <w:p w14:paraId="79C5FE3E"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Outcome of compliance spot checks</w:t>
            </w:r>
          </w:p>
          <w:p w14:paraId="59F3F499" w14:textId="16D0AC36"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1D4936E"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Incorporation of relevant Welsh Language Standards into ward assurance processes.</w:t>
            </w:r>
          </w:p>
          <w:p w14:paraId="127F4FEE" w14:textId="5A1FE35B"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Welsh Language Delivery Group to be re-established, following nomination of chair.</w:t>
            </w:r>
          </w:p>
        </w:tc>
      </w:tr>
      <w:tr w:rsidR="00DF0A8A" w:rsidRPr="00C7682B" w14:paraId="23111A5E" w14:textId="77777777" w:rsidTr="00C5313D">
        <w:tc>
          <w:tcPr>
            <w:tcW w:w="15593" w:type="dxa"/>
            <w:gridSpan w:val="8"/>
          </w:tcPr>
          <w:p w14:paraId="1EA1CFC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6CD42EB7" w14:textId="03301072" w:rsidR="00DF0A8A" w:rsidRPr="00C7682B" w:rsidRDefault="00DF0A8A" w:rsidP="00DF0A8A">
            <w:pPr>
              <w:pStyle w:val="ListParagraph1"/>
              <w:jc w:val="both"/>
              <w:rPr>
                <w:rFonts w:ascii="Arial Narrow" w:eastAsia="Times New Roman" w:hAnsi="Arial Narrow" w:cs="Arial"/>
                <w:sz w:val="22"/>
                <w:szCs w:val="22"/>
              </w:rPr>
            </w:pPr>
            <w:r w:rsidRPr="00C7682B">
              <w:rPr>
                <w:rFonts w:ascii="Arial Narrow" w:eastAsia="Times New Roman" w:hAnsi="Arial Narrow" w:cs="Arial"/>
                <w:sz w:val="22"/>
                <w:szCs w:val="22"/>
              </w:rPr>
              <w:t>13/10/25: A paper is being presented to Management Board in October proposing that recording of language skills on ESR is mandated from January 1</w:t>
            </w:r>
            <w:r w:rsidRPr="00C7682B">
              <w:rPr>
                <w:rFonts w:ascii="Arial Narrow" w:eastAsia="Times New Roman" w:hAnsi="Arial Narrow" w:cs="Arial"/>
                <w:sz w:val="22"/>
                <w:szCs w:val="22"/>
                <w:vertAlign w:val="superscript"/>
              </w:rPr>
              <w:t>st</w:t>
            </w:r>
            <w:proofErr w:type="gramStart"/>
            <w:r w:rsidRPr="00C7682B">
              <w:rPr>
                <w:rFonts w:ascii="Arial Narrow" w:eastAsia="Times New Roman" w:hAnsi="Arial Narrow" w:cs="Arial"/>
                <w:sz w:val="22"/>
                <w:szCs w:val="22"/>
              </w:rPr>
              <w:t xml:space="preserve"> 2026</w:t>
            </w:r>
            <w:proofErr w:type="gramEnd"/>
            <w:r>
              <w:rPr>
                <w:rFonts w:ascii="Arial Narrow" w:eastAsia="Times New Roman" w:hAnsi="Arial Narrow" w:cs="Arial"/>
                <w:sz w:val="22"/>
                <w:szCs w:val="22"/>
              </w:rPr>
              <w:t xml:space="preserve"> – </w:t>
            </w:r>
            <w:r w:rsidRPr="00C7682B">
              <w:rPr>
                <w:rFonts w:ascii="Arial Narrow" w:eastAsia="Times New Roman" w:hAnsi="Arial Narrow" w:cs="Arial"/>
                <w:sz w:val="22"/>
                <w:szCs w:val="22"/>
              </w:rPr>
              <w:t xml:space="preserve">this will improve the </w:t>
            </w:r>
            <w:r>
              <w:rPr>
                <w:rFonts w:ascii="Arial Narrow" w:eastAsia="Times New Roman" w:hAnsi="Arial Narrow" w:cs="Arial"/>
                <w:sz w:val="22"/>
                <w:szCs w:val="22"/>
              </w:rPr>
              <w:t>H</w:t>
            </w:r>
            <w:r w:rsidRPr="00C7682B">
              <w:rPr>
                <w:rFonts w:ascii="Arial Narrow" w:eastAsia="Times New Roman" w:hAnsi="Arial Narrow" w:cs="Arial"/>
                <w:sz w:val="22"/>
                <w:szCs w:val="22"/>
              </w:rPr>
              <w:t xml:space="preserve">ealth </w:t>
            </w:r>
            <w:r>
              <w:rPr>
                <w:rFonts w:ascii="Arial Narrow" w:eastAsia="Times New Roman" w:hAnsi="Arial Narrow" w:cs="Arial"/>
                <w:sz w:val="22"/>
                <w:szCs w:val="22"/>
              </w:rPr>
              <w:t>B</w:t>
            </w:r>
            <w:r w:rsidRPr="00C7682B">
              <w:rPr>
                <w:rFonts w:ascii="Arial Narrow" w:eastAsia="Times New Roman" w:hAnsi="Arial Narrow" w:cs="Arial"/>
                <w:sz w:val="22"/>
                <w:szCs w:val="22"/>
              </w:rPr>
              <w:t>oard position in relation to Standard 96.</w:t>
            </w:r>
          </w:p>
        </w:tc>
      </w:tr>
      <w:bookmarkEnd w:id="6"/>
    </w:tbl>
    <w:p w14:paraId="2E8FC4B5" w14:textId="77777777" w:rsidR="00D940B4" w:rsidRPr="00C7682B" w:rsidRDefault="00D940B4">
      <w:r w:rsidRPr="00C7682B">
        <w:br w:type="page"/>
      </w:r>
    </w:p>
    <w:tbl>
      <w:tblPr>
        <w:tblStyle w:val="TableGrid"/>
        <w:tblW w:w="15593" w:type="dxa"/>
        <w:tblInd w:w="-5" w:type="dxa"/>
        <w:tblLook w:val="04A0" w:firstRow="1" w:lastRow="0" w:firstColumn="1" w:lastColumn="0" w:noHBand="0" w:noVBand="1"/>
      </w:tblPr>
      <w:tblGrid>
        <w:gridCol w:w="2552"/>
        <w:gridCol w:w="1543"/>
        <w:gridCol w:w="2614"/>
        <w:gridCol w:w="1796"/>
        <w:gridCol w:w="4069"/>
        <w:gridCol w:w="909"/>
        <w:gridCol w:w="619"/>
        <w:gridCol w:w="1491"/>
      </w:tblGrid>
      <w:tr w:rsidR="00DF0A8A" w:rsidRPr="00C7682B" w14:paraId="2DF1C643" w14:textId="77777777" w:rsidTr="004E0C0F">
        <w:tc>
          <w:tcPr>
            <w:tcW w:w="4095" w:type="dxa"/>
            <w:gridSpan w:val="2"/>
            <w:tcBorders>
              <w:top w:val="single" w:sz="4" w:space="0" w:color="auto"/>
            </w:tcBorders>
          </w:tcPr>
          <w:p w14:paraId="24EFE4EE" w14:textId="77777777" w:rsidR="00DF0A8A" w:rsidRDefault="00DF0A8A" w:rsidP="00DF0A8A">
            <w:pPr>
              <w:rPr>
                <w:rFonts w:ascii="Arial Narrow" w:hAnsi="Arial Narrow"/>
                <w:b/>
                <w:sz w:val="22"/>
                <w:szCs w:val="22"/>
              </w:rPr>
            </w:pPr>
            <w:bookmarkStart w:id="7" w:name="_Hlk215735127"/>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410"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03A08CC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78" w:type="dxa"/>
            <w:gridSpan w:val="2"/>
            <w:tcBorders>
              <w:top w:val="single" w:sz="4" w:space="0" w:color="auto"/>
            </w:tcBorders>
            <w:shd w:val="clear" w:color="auto" w:fill="C00000"/>
          </w:tcPr>
          <w:p w14:paraId="074F72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10"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4E0C0F">
        <w:tc>
          <w:tcPr>
            <w:tcW w:w="6709"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796"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088"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4E0C0F">
        <w:tc>
          <w:tcPr>
            <w:tcW w:w="2552"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36FDFDCE"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tc>
        <w:tc>
          <w:tcPr>
            <w:tcW w:w="5953" w:type="dxa"/>
            <w:gridSpan w:val="3"/>
            <w:vMerge w:val="restart"/>
          </w:tcPr>
          <w:p w14:paraId="3BD9740E" w14:textId="3E21E29A"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0BD243E3" wp14:editId="15FC375C">
                  <wp:extent cx="3600000" cy="1749600"/>
                  <wp:effectExtent l="0" t="0" r="635" b="3175"/>
                  <wp:docPr id="1562066336"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088"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4E0C0F">
        <w:trPr>
          <w:trHeight w:val="767"/>
        </w:trPr>
        <w:tc>
          <w:tcPr>
            <w:tcW w:w="2552"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4E0C0F">
        <w:tc>
          <w:tcPr>
            <w:tcW w:w="8505"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4E0C0F">
        <w:tc>
          <w:tcPr>
            <w:tcW w:w="8505"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558B3406" w14:textId="25B7F808" w:rsidR="00DC4E63" w:rsidRPr="00C7682B" w:rsidRDefault="00DF0A8A" w:rsidP="00BB7B97">
            <w:pPr>
              <w:rPr>
                <w:rFonts w:ascii="Arial Narrow" w:hAnsi="Arial Narrow"/>
                <w:sz w:val="22"/>
                <w:szCs w:val="22"/>
              </w:rPr>
            </w:pPr>
            <w:r w:rsidRPr="00C7682B">
              <w:rPr>
                <w:rFonts w:ascii="Arial Narrow" w:hAnsi="Arial Narrow"/>
                <w:sz w:val="22"/>
                <w:szCs w:val="22"/>
              </w:rPr>
              <w:t>All extended general anaesthetics cases require approval from paediatric specialist prior to treatment</w:t>
            </w:r>
            <w:r w:rsidR="00BB7B97">
              <w:rPr>
                <w:rFonts w:ascii="Arial Narrow" w:hAnsi="Arial Narrow"/>
                <w:sz w:val="22"/>
                <w:szCs w:val="22"/>
              </w:rPr>
              <w:t>.</w:t>
            </w:r>
          </w:p>
        </w:tc>
        <w:tc>
          <w:tcPr>
            <w:tcW w:w="4069"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28"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4E0C0F">
        <w:trPr>
          <w:trHeight w:val="1500"/>
        </w:trPr>
        <w:tc>
          <w:tcPr>
            <w:tcW w:w="8505" w:type="dxa"/>
            <w:gridSpan w:val="4"/>
            <w:vMerge/>
          </w:tcPr>
          <w:p w14:paraId="3DC6D414" w14:textId="77777777" w:rsidR="00DF0A8A" w:rsidRPr="00C7682B" w:rsidRDefault="00DF0A8A" w:rsidP="00DF0A8A">
            <w:pPr>
              <w:rPr>
                <w:rFonts w:ascii="Arial Narrow" w:hAnsi="Arial Narrow"/>
                <w:sz w:val="22"/>
                <w:szCs w:val="22"/>
              </w:rPr>
            </w:pPr>
          </w:p>
        </w:tc>
        <w:tc>
          <w:tcPr>
            <w:tcW w:w="4069" w:type="dxa"/>
          </w:tcPr>
          <w:p w14:paraId="0FC2E55A" w14:textId="2B3893B5" w:rsidR="00DF0A8A" w:rsidRPr="00C7682B" w:rsidRDefault="00DF0A8A" w:rsidP="00DF0A8A">
            <w:pPr>
              <w:rPr>
                <w:rFonts w:ascii="Arial Narrow" w:hAnsi="Arial Narrow"/>
                <w:sz w:val="22"/>
                <w:szCs w:val="22"/>
              </w:rPr>
            </w:pPr>
          </w:p>
        </w:tc>
        <w:tc>
          <w:tcPr>
            <w:tcW w:w="1528" w:type="dxa"/>
            <w:gridSpan w:val="2"/>
          </w:tcPr>
          <w:p w14:paraId="42E55841" w14:textId="261C6AC3" w:rsidR="00DF0A8A" w:rsidRPr="00C7682B" w:rsidRDefault="00DF0A8A" w:rsidP="00DF0A8A">
            <w:pPr>
              <w:rPr>
                <w:rFonts w:ascii="Arial Narrow" w:hAnsi="Arial Narrow"/>
                <w:sz w:val="22"/>
                <w:szCs w:val="22"/>
              </w:rPr>
            </w:pPr>
          </w:p>
        </w:tc>
        <w:tc>
          <w:tcPr>
            <w:tcW w:w="1491"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4E0C0F">
        <w:tc>
          <w:tcPr>
            <w:tcW w:w="8505"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BF6E981" w14:textId="17FEAA33" w:rsidR="00DF0A8A" w:rsidRPr="00C7682B" w:rsidRDefault="00DF0A8A" w:rsidP="00BB7B97">
            <w:pPr>
              <w:rPr>
                <w:rFonts w:ascii="Arial Narrow" w:hAnsi="Arial Narrow"/>
                <w:sz w:val="22"/>
                <w:szCs w:val="22"/>
              </w:rPr>
            </w:pPr>
            <w:r w:rsidRPr="00C7682B">
              <w:rPr>
                <w:rFonts w:ascii="Arial Narrow" w:hAnsi="Arial Narrow"/>
                <w:sz w:val="22"/>
                <w:szCs w:val="22"/>
              </w:rPr>
              <w:t>Regular clinical/ management meeting for CDS/primary care management team to discuss service pathway /concerns/issues arising</w:t>
            </w:r>
            <w:r w:rsidR="00D22AD6">
              <w:rPr>
                <w:rFonts w:ascii="Arial Narrow" w:hAnsi="Arial Narrow"/>
                <w:sz w:val="22"/>
                <w:szCs w:val="22"/>
              </w:rPr>
              <w:t>.</w:t>
            </w:r>
          </w:p>
        </w:tc>
        <w:tc>
          <w:tcPr>
            <w:tcW w:w="7088"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CF9FE30" w14:textId="1FD415CF" w:rsidR="00DF0A8A" w:rsidRPr="00C7682B" w:rsidRDefault="00DF0A8A" w:rsidP="00D22AD6">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6C1C5154" w:rsidR="00D22AD6" w:rsidRPr="00C7682B" w:rsidRDefault="00D22AD6" w:rsidP="00D22AD6">
            <w:pPr>
              <w:rPr>
                <w:rFonts w:ascii="Arial Narrow" w:hAnsi="Arial Narrow"/>
                <w:bCs/>
                <w:sz w:val="22"/>
                <w:szCs w:val="22"/>
              </w:rPr>
            </w:pPr>
            <w:r w:rsidRPr="009A584A">
              <w:rPr>
                <w:rFonts w:ascii="Arial Narrow" w:hAnsi="Arial Narrow"/>
                <w:bCs/>
                <w:sz w:val="22"/>
                <w:szCs w:val="22"/>
              </w:rPr>
              <w:t>20/11/2025:  This risk remains as at last update</w:t>
            </w:r>
            <w:r w:rsidR="004E0C0F">
              <w:rPr>
                <w:rFonts w:ascii="Arial Narrow" w:hAnsi="Arial Narrow"/>
                <w:bCs/>
                <w:sz w:val="22"/>
                <w:szCs w:val="22"/>
              </w:rPr>
              <w:t xml:space="preserve"> (04/08/2025)</w:t>
            </w:r>
            <w:r w:rsidRPr="009A584A">
              <w:rPr>
                <w:rFonts w:ascii="Arial Narrow" w:hAnsi="Arial Narrow"/>
                <w:bCs/>
                <w:sz w:val="22"/>
                <w:szCs w:val="22"/>
              </w:rPr>
              <w:t>.</w:t>
            </w:r>
          </w:p>
        </w:tc>
      </w:tr>
      <w:bookmarkEnd w:id="7"/>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bookmarkStart w:id="8" w:name="_Hlk215735608"/>
            <w:r w:rsidRPr="00C7682B">
              <w:rPr>
                <w:rFonts w:ascii="Arial Narrow" w:hAnsi="Arial Narrow"/>
                <w:b/>
                <w:sz w:val="22"/>
                <w:szCs w:val="22"/>
              </w:rPr>
              <w:lastRenderedPageBreak/>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2C660BB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5" w:type="dxa"/>
            <w:gridSpan w:val="2"/>
            <w:tcBorders>
              <w:top w:val="nil"/>
            </w:tcBorders>
            <w:shd w:val="clear" w:color="auto" w:fill="C00000"/>
          </w:tcPr>
          <w:p w14:paraId="1E79118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Calibri"/>
                <w:bCs/>
                <w:sz w:val="22"/>
                <w:szCs w:val="22"/>
              </w:rPr>
              <w:t>Darren Griffiths,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21E1281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6E6DFFCC" wp14:editId="3BAC47CB">
                  <wp:extent cx="3590925" cy="1816305"/>
                  <wp:effectExtent l="0" t="0" r="0" b="0"/>
                  <wp:docPr id="102619925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1632" cy="1821721"/>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4AA3B03" w14:textId="1966B095"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57B22C7" w14:textId="77777777" w:rsidTr="00A73CE1">
        <w:tc>
          <w:tcPr>
            <w:tcW w:w="8222" w:type="dxa"/>
            <w:gridSpan w:val="4"/>
            <w:vMerge w:val="restart"/>
          </w:tcPr>
          <w:p w14:paraId="589F7E09"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DF0A8A" w:rsidRPr="000708BD"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0708BD">
              <w:rPr>
                <w:rFonts w:ascii="Arial Narrow" w:hAnsi="Arial Narrow" w:cs="Arial"/>
                <w:sz w:val="22"/>
                <w:szCs w:val="22"/>
              </w:rPr>
              <w:t>concentrating on sleeping risk areas to maintain 100% compliance in these areas, and other non-sleeping risk areas are regularly reviewed, with the frequency of these moved to 18-monthly or 2-yearly, dependent upon the overall risk of the premises.</w:t>
            </w:r>
          </w:p>
          <w:p w14:paraId="0195FD8A" w14:textId="551A3D43" w:rsidR="00DF0A8A" w:rsidRPr="00C7682B" w:rsidRDefault="00DF0A8A" w:rsidP="00DF0A8A">
            <w:pPr>
              <w:pStyle w:val="ListParagraph"/>
              <w:spacing w:after="0" w:line="240" w:lineRule="auto"/>
              <w:ind w:left="321"/>
              <w:rPr>
                <w:rFonts w:ascii="Arial Narrow" w:hAnsi="Arial Narrow"/>
                <w:sz w:val="22"/>
                <w:szCs w:val="22"/>
              </w:rPr>
            </w:pPr>
          </w:p>
        </w:tc>
        <w:tc>
          <w:tcPr>
            <w:tcW w:w="4111" w:type="dxa"/>
          </w:tcPr>
          <w:p w14:paraId="722C410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4B1E0233" w14:textId="77777777" w:rsidTr="005F1DA8">
        <w:trPr>
          <w:trHeight w:val="1262"/>
        </w:trPr>
        <w:tc>
          <w:tcPr>
            <w:tcW w:w="8222" w:type="dxa"/>
            <w:gridSpan w:val="4"/>
            <w:vMerge/>
          </w:tcPr>
          <w:p w14:paraId="6FF1FFFC" w14:textId="77777777" w:rsidR="00DF0A8A" w:rsidRPr="00C7682B" w:rsidRDefault="00DF0A8A" w:rsidP="00DF0A8A">
            <w:pPr>
              <w:rPr>
                <w:rFonts w:ascii="Arial Narrow" w:hAnsi="Arial Narrow"/>
                <w:sz w:val="22"/>
                <w:szCs w:val="22"/>
              </w:rPr>
            </w:pPr>
          </w:p>
        </w:tc>
        <w:tc>
          <w:tcPr>
            <w:tcW w:w="4111" w:type="dxa"/>
          </w:tcPr>
          <w:p w14:paraId="31F662A1" w14:textId="58DC3454" w:rsidR="00DF0A8A" w:rsidRPr="00C7682B" w:rsidRDefault="00DF0A8A" w:rsidP="00DF0A8A">
            <w:pPr>
              <w:rPr>
                <w:rFonts w:ascii="Arial Narrow" w:hAnsi="Arial Narrow" w:cs="Arial"/>
                <w:sz w:val="22"/>
                <w:szCs w:val="22"/>
              </w:rPr>
            </w:pPr>
            <w:bookmarkStart w:id="9"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9"/>
          </w:p>
        </w:tc>
        <w:tc>
          <w:tcPr>
            <w:tcW w:w="1134" w:type="dxa"/>
          </w:tcPr>
          <w:p w14:paraId="54328C89" w14:textId="1FA7732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lastRenderedPageBreak/>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C7682B">
              <w:rPr>
                <w:rFonts w:ascii="Arial Narrow" w:hAnsi="Arial Narrow" w:cs="Arial"/>
                <w:bCs/>
                <w:sz w:val="22"/>
                <w:szCs w:val="22"/>
              </w:rPr>
              <w:lastRenderedPageBreak/>
              <w:t>be phased in, with a target date of 31/03/2026 for the proposed new structure to be in place.</w:t>
            </w:r>
            <w:r>
              <w:rPr>
                <w:rFonts w:ascii="Arial Narrow" w:hAnsi="Arial Narrow" w:cs="Arial"/>
                <w:bCs/>
                <w:sz w:val="22"/>
                <w:szCs w:val="22"/>
              </w:rPr>
              <w:t xml:space="preserve"> </w:t>
            </w:r>
            <w:r w:rsidRPr="000708BD">
              <w:rPr>
                <w:rFonts w:ascii="Arial Narrow" w:hAnsi="Arial Narrow" w:cs="Arial"/>
                <w:bCs/>
                <w:sz w:val="22"/>
                <w:szCs w:val="22"/>
              </w:rPr>
              <w:t xml:space="preserve">Compared to other Health Boards SBUHB does not have the same level of structures and is unable to undertake audits/inspections or provide the level of support to service groups </w:t>
            </w:r>
            <w:proofErr w:type="spellStart"/>
            <w:r w:rsidRPr="000708BD">
              <w:rPr>
                <w:rFonts w:ascii="Arial Narrow" w:hAnsi="Arial Narrow" w:cs="Arial"/>
                <w:bCs/>
                <w:sz w:val="22"/>
                <w:szCs w:val="22"/>
              </w:rPr>
              <w:t>ie</w:t>
            </w:r>
            <w:proofErr w:type="spellEnd"/>
            <w:r w:rsidRPr="000708BD">
              <w:rPr>
                <w:rFonts w:ascii="Arial Narrow" w:hAnsi="Arial Narrow" w:cs="Arial"/>
                <w:bCs/>
                <w:sz w:val="22"/>
                <w:szCs w:val="22"/>
              </w:rPr>
              <w:t xml:space="preserve"> cover to provide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lastRenderedPageBreak/>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630C9377" w14:textId="77777777" w:rsidR="00DF0A8A" w:rsidRDefault="00DF0A8A" w:rsidP="00DF0A8A">
            <w:pPr>
              <w:rPr>
                <w:rFonts w:ascii="Arial Narrow" w:hAnsi="Arial Narrow" w:cs="Arial"/>
                <w:sz w:val="22"/>
                <w:szCs w:val="22"/>
              </w:rPr>
            </w:pPr>
            <w:r w:rsidRPr="000708BD">
              <w:rPr>
                <w:rFonts w:ascii="Arial Narrow" w:hAnsi="Arial Narrow" w:cs="Arial"/>
                <w:sz w:val="22"/>
                <w:szCs w:val="22"/>
              </w:rPr>
              <w:t>27/10/2025: Overall risks are monitored and prioritised covering Manual Handling, Violence &amp; Aggression, Health &amp; Safety and Fire with mitigations and action plans developed to address prioritised risks within current resources i.e. On-going discussions with Fire and Rescue to address issues raised by Mid &amp; West Wales Fire &amp; Rescue Service (MWWFRS), with identified mitigations planned to address ‘Your Next Patient’ challenges.</w:t>
            </w:r>
          </w:p>
          <w:p w14:paraId="1132A064" w14:textId="74822ABF" w:rsidR="00565766" w:rsidRPr="00C7682B" w:rsidRDefault="00565766" w:rsidP="00DF0A8A">
            <w:pPr>
              <w:rPr>
                <w:rFonts w:ascii="Arial Narrow" w:hAnsi="Arial Narrow" w:cs="Arial"/>
                <w:sz w:val="22"/>
                <w:szCs w:val="22"/>
              </w:rPr>
            </w:pPr>
            <w:r w:rsidRPr="009A584A">
              <w:rPr>
                <w:rFonts w:ascii="Arial Narrow" w:hAnsi="Arial Narrow" w:cs="Arial"/>
                <w:sz w:val="22"/>
                <w:szCs w:val="22"/>
              </w:rPr>
              <w:t xml:space="preserve">24/11/2025: Risk remains at 20, with no changes in current resources within health &amp; safety team. We continue working with MWWFRS to mitigate the challenges of ‘Your Next Patient’ on each of the wards, with a target date of end of November 2025.    </w:t>
            </w:r>
          </w:p>
        </w:tc>
      </w:tr>
      <w:bookmarkEnd w:id="8"/>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6BB544A6"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tcBorders>
              <w:top w:val="single" w:sz="4" w:space="0" w:color="auto"/>
            </w:tcBorders>
            <w:shd w:val="clear" w:color="auto" w:fill="C00000"/>
          </w:tcPr>
          <w:p w14:paraId="6C4DE1DA"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25D2C803"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1DE37E18" wp14:editId="58E0B63A">
                  <wp:extent cx="3600000" cy="1820896"/>
                  <wp:effectExtent l="0" t="0" r="635" b="8255"/>
                  <wp:docPr id="29255496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3FF15122" w:rsidR="00DF0A8A" w:rsidRPr="00C7682B" w:rsidRDefault="00FE51F5" w:rsidP="00DF0A8A">
            <w:pPr>
              <w:rPr>
                <w:rFonts w:ascii="Arial Narrow" w:hAnsi="Arial Narrow"/>
                <w:sz w:val="22"/>
                <w:szCs w:val="22"/>
              </w:rPr>
            </w:pPr>
            <w:r w:rsidRPr="00FE51F5">
              <w:rPr>
                <w:rFonts w:ascii="Arial Narrow" w:hAnsi="Arial Narrow"/>
                <w:color w:val="FF0000"/>
                <w:sz w:val="22"/>
                <w:szCs w:val="22"/>
              </w:rPr>
              <w:t>28/02/2026</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0F49A1F2" w:rsidR="00DF0A8A" w:rsidRPr="00C7682B" w:rsidRDefault="00DF0A8A" w:rsidP="00DF0A8A">
            <w:pPr>
              <w:rPr>
                <w:rFonts w:ascii="Arial Narrow" w:hAnsi="Arial Narrow"/>
                <w:sz w:val="22"/>
                <w:szCs w:val="22"/>
              </w:rPr>
            </w:pPr>
            <w:r w:rsidRPr="00C7682B">
              <w:rPr>
                <w:rFonts w:ascii="Arial Narrow" w:hAnsi="Arial Narrow"/>
                <w:sz w:val="22"/>
                <w:szCs w:val="22"/>
              </w:rPr>
              <w:t>28/02/2026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DF0A8A" w:rsidRPr="00C7682B" w:rsidRDefault="00DF0A8A" w:rsidP="00DF0A8A">
            <w:pPr>
              <w:pStyle w:val="ListParagraph"/>
              <w:widowControl w:val="0"/>
              <w:numPr>
                <w:ilvl w:val="0"/>
                <w:numId w:val="2"/>
              </w:numPr>
              <w:spacing w:after="0" w:line="240" w:lineRule="auto"/>
              <w:ind w:left="324" w:hanging="284"/>
              <w:rPr>
                <w:rFonts w:ascii="Arial Narrow" w:hAnsi="Arial Narrow" w:cs="Arial"/>
                <w:sz w:val="22"/>
                <w:szCs w:val="22"/>
              </w:rPr>
            </w:pPr>
            <w:r w:rsidRPr="00C7682B">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439DD9CB" w14:textId="77777777" w:rsidR="00FE51F5" w:rsidRDefault="00FE51F5" w:rsidP="00FE51F5">
            <w:pPr>
              <w:pStyle w:val="ListParagraph"/>
              <w:spacing w:after="0" w:line="240" w:lineRule="auto"/>
              <w:ind w:left="321"/>
              <w:rPr>
                <w:rFonts w:ascii="Arial Narrow" w:hAnsi="Arial Narrow" w:cs="Arial"/>
                <w:sz w:val="22"/>
                <w:szCs w:val="22"/>
              </w:rPr>
            </w:pPr>
          </w:p>
          <w:p w14:paraId="1683BD20" w14:textId="1AC17463" w:rsidR="00BA5357" w:rsidRPr="00BA5357" w:rsidRDefault="00FE51F5" w:rsidP="00BA5357">
            <w:pPr>
              <w:ind w:left="38"/>
              <w:rPr>
                <w:rFonts w:ascii="Arial Narrow" w:hAnsi="Arial Narrow" w:cs="Arial"/>
              </w:rPr>
            </w:pPr>
            <w:ins w:id="10" w:author="Liz Wonnacott (Swansea Bay UHB - Medical Director Department)" w:date="2025-12-30T14:35:00Z" w16du:dateUtc="2025-12-30T14:35:00Z">
              <w:r w:rsidRPr="0071154A">
                <w:rPr>
                  <w:rFonts w:ascii="Arial Narrow" w:hAnsi="Arial Narrow" w:cs="Arial"/>
                  <w:noProof/>
                </w:rPr>
                <w:drawing>
                  <wp:inline distT="0" distB="0" distL="0" distR="0" wp14:anchorId="0A9AC0ED" wp14:editId="6DE7F818">
                    <wp:extent cx="4947020" cy="2657475"/>
                    <wp:effectExtent l="0" t="0" r="6350" b="0"/>
                    <wp:docPr id="680728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728093" name=""/>
                            <pic:cNvPicPr/>
                          </pic:nvPicPr>
                          <pic:blipFill>
                            <a:blip r:embed="rId24"/>
                            <a:stretch>
                              <a:fillRect/>
                            </a:stretch>
                          </pic:blipFill>
                          <pic:spPr>
                            <a:xfrm>
                              <a:off x="0" y="0"/>
                              <a:ext cx="4951987" cy="2660143"/>
                            </a:xfrm>
                            <a:prstGeom prst="rect">
                              <a:avLst/>
                            </a:prstGeom>
                          </pic:spPr>
                        </pic:pic>
                      </a:graphicData>
                    </a:graphic>
                  </wp:inline>
                </w:drawing>
              </w:r>
            </w:ins>
          </w:p>
          <w:p w14:paraId="7B1CE54D" w14:textId="43A38898" w:rsidR="00DF0A8A" w:rsidRPr="00C7682B" w:rsidRDefault="00DF0A8A" w:rsidP="00DF0A8A">
            <w:pPr>
              <w:ind w:left="38"/>
              <w:rPr>
                <w:rFonts w:ascii="Arial Narrow" w:hAnsi="Arial Narrow" w:cs="Arial"/>
              </w:rPr>
            </w:pP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t xml:space="preserve">Workforce requirements have and continue to be mapped to identify the additional </w:t>
            </w:r>
            <w:r w:rsidRPr="00C7682B">
              <w:rPr>
                <w:rFonts w:ascii="Arial Narrow" w:hAnsi="Arial Narrow"/>
                <w:sz w:val="22"/>
                <w:szCs w:val="22"/>
              </w:rPr>
              <w:lastRenderedPageBreak/>
              <w:t>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19B0E37"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16/12/2025</w:t>
            </w:r>
          </w:p>
          <w:p w14:paraId="547D252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remains steady and improved on this time last year</w:t>
            </w:r>
          </w:p>
          <w:p w14:paraId="600631F6" w14:textId="40A6374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Performance might dip due to Chris</w:t>
            </w:r>
            <w:r>
              <w:rPr>
                <w:rFonts w:ascii="Arial Narrow" w:hAnsi="Arial Narrow"/>
                <w:color w:val="FF0000"/>
                <w:sz w:val="22"/>
                <w:szCs w:val="22"/>
              </w:rPr>
              <w:t>t</w:t>
            </w:r>
            <w:r w:rsidRPr="00FE51F5">
              <w:rPr>
                <w:rFonts w:ascii="Arial Narrow" w:hAnsi="Arial Narrow"/>
                <w:color w:val="FF0000"/>
                <w:sz w:val="22"/>
                <w:szCs w:val="22"/>
              </w:rPr>
              <w:t>mas break but measures in place to mitigate against risk</w:t>
            </w:r>
          </w:p>
          <w:p w14:paraId="68B79570"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Risk score discussed regularly – no change at present</w:t>
            </w:r>
          </w:p>
          <w:p w14:paraId="65ECD92E" w14:textId="77777777" w:rsidR="00FE51F5" w:rsidRPr="00FE51F5" w:rsidRDefault="00FE51F5" w:rsidP="00FE51F5">
            <w:pPr>
              <w:rPr>
                <w:rFonts w:ascii="Arial Narrow" w:hAnsi="Arial Narrow"/>
                <w:color w:val="FF0000"/>
                <w:sz w:val="22"/>
                <w:szCs w:val="22"/>
              </w:rPr>
            </w:pPr>
            <w:r w:rsidRPr="00FE51F5">
              <w:rPr>
                <w:rFonts w:ascii="Arial Narrow" w:hAnsi="Arial Narrow"/>
                <w:color w:val="FF0000"/>
                <w:sz w:val="22"/>
                <w:szCs w:val="22"/>
              </w:rPr>
              <w:t>Some issues remain with backfill of pharmacy posts, timeline for completion of training may need to be reassessed.</w:t>
            </w:r>
          </w:p>
          <w:p w14:paraId="6C53C462" w14:textId="4A549E57" w:rsidR="00FE51F5" w:rsidRPr="00C7682B" w:rsidRDefault="00FE51F5" w:rsidP="00FE51F5">
            <w:pPr>
              <w:rPr>
                <w:rFonts w:ascii="Arial Narrow" w:hAnsi="Arial Narrow"/>
                <w:sz w:val="22"/>
                <w:szCs w:val="22"/>
              </w:rPr>
            </w:pPr>
            <w:r w:rsidRPr="00FE51F5">
              <w:rPr>
                <w:rFonts w:ascii="Arial Narrow" w:hAnsi="Arial Narrow"/>
                <w:color w:val="FF0000"/>
                <w:sz w:val="22"/>
                <w:szCs w:val="22"/>
              </w:rPr>
              <w:t>Nursing posts to be determined (band 3/4) but will require less training so should not have same impact on ability to increase capacity.</w:t>
            </w:r>
          </w:p>
        </w:tc>
      </w:tr>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bookmarkStart w:id="11" w:name="_Hlk215734719"/>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37C8AFA0"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3"/>
            <w:tcBorders>
              <w:top w:val="single" w:sz="4" w:space="0" w:color="auto"/>
            </w:tcBorders>
            <w:shd w:val="clear" w:color="auto" w:fill="C00000"/>
          </w:tcPr>
          <w:p w14:paraId="08D4D7D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72572F0"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2 x 3 = 6 </w:t>
            </w:r>
          </w:p>
          <w:p w14:paraId="03E2BA4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63102E4F" w:rsidR="00DF0A8A" w:rsidRPr="00C7682B" w:rsidRDefault="00A46BFF" w:rsidP="00DF0A8A">
            <w:pPr>
              <w:rPr>
                <w:rFonts w:ascii="Arial Narrow" w:hAnsi="Arial Narrow"/>
                <w:sz w:val="22"/>
                <w:szCs w:val="22"/>
              </w:rPr>
            </w:pPr>
            <w:r>
              <w:rPr>
                <w:rFonts w:ascii="Arial Narrow" w:hAnsi="Arial Narrow"/>
                <w:noProof/>
              </w:rPr>
              <w:drawing>
                <wp:inline distT="0" distB="0" distL="0" distR="0" wp14:anchorId="511C44B1" wp14:editId="1D06C76C">
                  <wp:extent cx="3618000" cy="1735200"/>
                  <wp:effectExtent l="0" t="0" r="1905" b="0"/>
                  <wp:docPr id="567639354"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18000" cy="1735200"/>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5E82024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Head of </w:t>
            </w:r>
            <w:r w:rsidR="00001DE3">
              <w:rPr>
                <w:rFonts w:ascii="Arial Narrow" w:hAnsi="Arial Narrow"/>
                <w:sz w:val="22"/>
                <w:szCs w:val="22"/>
              </w:rPr>
              <w:t xml:space="preserve">Nursing (Mental Health) </w:t>
            </w:r>
            <w:r w:rsidRPr="00C7682B">
              <w:rPr>
                <w:rFonts w:ascii="Arial Narrow" w:hAnsi="Arial Narrow"/>
                <w:sz w:val="22"/>
                <w:szCs w:val="22"/>
              </w:rPr>
              <w:t>&amp;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Individual Rooms with </w:t>
            </w:r>
            <w:proofErr w:type="spellStart"/>
            <w:r w:rsidRPr="00C7682B">
              <w:rPr>
                <w:rFonts w:ascii="Arial Narrow" w:hAnsi="Arial Narrow" w:cs="Arial"/>
                <w:bCs/>
                <w:color w:val="auto"/>
                <w:sz w:val="22"/>
                <w:szCs w:val="22"/>
              </w:rPr>
              <w:t>en</w:t>
            </w:r>
            <w:proofErr w:type="spellEnd"/>
            <w:r w:rsidRPr="00C7682B">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C7682B">
              <w:rPr>
                <w:rFonts w:ascii="Arial Narrow" w:hAnsi="Arial Narrow" w:cs="Arial"/>
                <w:bCs/>
                <w:color w:val="auto"/>
                <w:sz w:val="22"/>
                <w:szCs w:val="22"/>
              </w:rPr>
              <w:t>by the use of</w:t>
            </w:r>
            <w:proofErr w:type="gramEnd"/>
            <w:r w:rsidRPr="00C7682B">
              <w:rPr>
                <w:rFonts w:ascii="Arial Narrow" w:hAnsi="Arial Narrow" w:cs="Arial"/>
                <w:bCs/>
                <w:color w:val="auto"/>
                <w:sz w:val="22"/>
                <w:szCs w:val="22"/>
              </w:rPr>
              <w:t xml:space="preserve"> this has recently been raised at an all-Wales level with Welsh Government and a formal review is anticipated. The Service Group continues to flag the risk particularly </w:t>
            </w:r>
            <w:proofErr w:type="gramStart"/>
            <w:r w:rsidRPr="00C7682B">
              <w:rPr>
                <w:rFonts w:ascii="Arial Narrow" w:hAnsi="Arial Narrow" w:cs="Arial"/>
                <w:bCs/>
                <w:color w:val="auto"/>
                <w:sz w:val="22"/>
                <w:szCs w:val="22"/>
              </w:rPr>
              <w:t>in light of</w:t>
            </w:r>
            <w:proofErr w:type="gramEnd"/>
            <w:r w:rsidRPr="00C7682B">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25B25603" w14:textId="77777777" w:rsidR="00001DE3" w:rsidRPr="00001DE3" w:rsidRDefault="00001DE3" w:rsidP="00001DE3">
            <w:pPr>
              <w:rPr>
                <w:rFonts w:ascii="Arial Narrow" w:hAnsi="Arial Narrow"/>
                <w:color w:val="FF0000"/>
                <w:sz w:val="22"/>
                <w:szCs w:val="22"/>
              </w:rPr>
            </w:pPr>
            <w:r w:rsidRPr="00001DE3">
              <w:rPr>
                <w:rFonts w:ascii="Arial Narrow" w:hAnsi="Arial Narrow"/>
                <w:color w:val="FF0000"/>
                <w:sz w:val="22"/>
                <w:szCs w:val="22"/>
              </w:rPr>
              <w:t>18/11/2025: No change.  Admissions have been infrequent.</w:t>
            </w:r>
          </w:p>
          <w:p w14:paraId="1801AE2A" w14:textId="6B02EDF5" w:rsidR="00001DE3" w:rsidRPr="00C7682B" w:rsidRDefault="00001DE3" w:rsidP="00001DE3">
            <w:pPr>
              <w:rPr>
                <w:rFonts w:ascii="Arial Narrow" w:hAnsi="Arial Narrow"/>
                <w:sz w:val="22"/>
                <w:szCs w:val="22"/>
              </w:rPr>
            </w:pPr>
            <w:r w:rsidRPr="00001DE3">
              <w:rPr>
                <w:rFonts w:ascii="Arial Narrow" w:hAnsi="Arial Narrow"/>
                <w:color w:val="FF0000"/>
                <w:sz w:val="22"/>
                <w:szCs w:val="22"/>
              </w:rPr>
              <w:t>17/12/2025</w:t>
            </w:r>
            <w:r>
              <w:rPr>
                <w:rFonts w:ascii="Arial Narrow" w:hAnsi="Arial Narrow"/>
                <w:color w:val="FF0000"/>
                <w:sz w:val="22"/>
                <w:szCs w:val="22"/>
              </w:rPr>
              <w:t>:</w:t>
            </w:r>
            <w:r w:rsidRPr="00001DE3">
              <w:rPr>
                <w:rFonts w:ascii="Arial Narrow" w:hAnsi="Arial Narrow"/>
                <w:color w:val="FF0000"/>
                <w:sz w:val="22"/>
                <w:szCs w:val="22"/>
              </w:rPr>
              <w:t xml:space="preserve"> No change to the current arrangements and controls. Requirement for adult inpatient new build to accommodate appropriate facilities. Currently being reviewed under the MH </w:t>
            </w:r>
            <w:r w:rsidRPr="00001DE3">
              <w:rPr>
                <w:rFonts w:ascii="Arial Narrow" w:hAnsi="Arial Narrow"/>
                <w:color w:val="FF0000"/>
                <w:sz w:val="22"/>
                <w:szCs w:val="22"/>
              </w:rPr>
              <w:lastRenderedPageBreak/>
              <w:t>Transformation Programme. There has been a marked reduction in admissions of young people to adult inpatient wards since 2024. Score has been reinstated to 20 on SDG Risk in line with All Wales position and given the critical clinical risks should an admission be required.</w:t>
            </w:r>
          </w:p>
        </w:tc>
      </w:tr>
      <w:bookmarkEnd w:id="11"/>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9E26B7" w:rsidRPr="00C7682B" w14:paraId="13873BA0" w14:textId="77777777" w:rsidTr="004E0C0F">
        <w:tc>
          <w:tcPr>
            <w:tcW w:w="4322" w:type="dxa"/>
            <w:gridSpan w:val="2"/>
          </w:tcPr>
          <w:p w14:paraId="34F60DA1" w14:textId="77777777" w:rsidR="00DF0A8A" w:rsidRDefault="00DF0A8A" w:rsidP="00DF0A8A">
            <w:pPr>
              <w:rPr>
                <w:rFonts w:ascii="Arial Narrow" w:hAnsi="Arial Narrow" w:cs="Arial"/>
                <w:b/>
                <w:sz w:val="22"/>
                <w:szCs w:val="22"/>
              </w:rPr>
            </w:pPr>
            <w:bookmarkStart w:id="12" w:name="_Hlk215735294"/>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0" w:type="dxa"/>
            <w:gridSpan w:val="2"/>
          </w:tcPr>
          <w:p w14:paraId="418777FD" w14:textId="77777777" w:rsidR="00DF0A8A" w:rsidRDefault="00DF0A8A" w:rsidP="00DF0A8A">
            <w:pPr>
              <w:rPr>
                <w:rFonts w:ascii="Arial Narrow" w:hAnsi="Arial Narrow"/>
                <w:b/>
                <w:sz w:val="22"/>
                <w:szCs w:val="22"/>
              </w:rPr>
            </w:pPr>
          </w:p>
          <w:p w14:paraId="23E665AC" w14:textId="76A2F826" w:rsidR="00DF0A8A" w:rsidRPr="00C7682B" w:rsidRDefault="009A584A" w:rsidP="009002C1">
            <w:pPr>
              <w:jc w:val="right"/>
              <w:rPr>
                <w:rFonts w:ascii="Arial Narrow" w:hAnsi="Arial Narrow"/>
                <w:b/>
              </w:rPr>
            </w:pPr>
            <w:r>
              <w:rPr>
                <w:rFonts w:ascii="Arial Narrow" w:hAnsi="Arial Narrow"/>
                <w:b/>
                <w:sz w:val="22"/>
                <w:szCs w:val="22"/>
              </w:rPr>
              <w:t>Date Last Reviewed: December 2025</w:t>
            </w:r>
          </w:p>
        </w:tc>
        <w:tc>
          <w:tcPr>
            <w:tcW w:w="4820" w:type="dxa"/>
            <w:gridSpan w:val="2"/>
            <w:shd w:val="clear" w:color="auto" w:fill="C00000"/>
          </w:tcPr>
          <w:p w14:paraId="58D7365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9E26B7" w:rsidRPr="00C7682B" w14:paraId="2D3B248A" w14:textId="77777777" w:rsidTr="004E0C0F">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6"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BD3D2C8" w14:textId="77777777" w:rsidTr="00A91F71">
        <w:tc>
          <w:tcPr>
            <w:tcW w:w="15588" w:type="dxa"/>
            <w:gridSpan w:val="8"/>
          </w:tcPr>
          <w:p w14:paraId="72C8A84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16EC471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p>
          <w:p w14:paraId="5B0076A1" w14:textId="016F3584" w:rsidR="00DF0A8A" w:rsidRPr="00C7682B" w:rsidRDefault="00DF0A8A" w:rsidP="00DF0A8A">
            <w:pPr>
              <w:rPr>
                <w:rFonts w:ascii="Arial Narrow" w:hAnsi="Arial Narrow"/>
                <w:sz w:val="22"/>
                <w:szCs w:val="22"/>
              </w:rPr>
            </w:pPr>
            <w:r w:rsidRPr="00C7682B">
              <w:rPr>
                <w:rFonts w:ascii="Arial Narrow" w:hAnsi="Arial Narrow"/>
                <w:sz w:val="22"/>
                <w:szCs w:val="22"/>
              </w:rPr>
              <w:t>Lack of access to same day domiciliary care/emergency placements in the community hinders ability to avoid admission and associated harms.</w:t>
            </w:r>
          </w:p>
        </w:tc>
      </w:tr>
      <w:tr w:rsidR="009E26B7" w:rsidRPr="00C7682B" w14:paraId="7005E7DC" w14:textId="77777777" w:rsidTr="004E0C0F">
        <w:trPr>
          <w:trHeight w:val="2332"/>
        </w:trPr>
        <w:tc>
          <w:tcPr>
            <w:tcW w:w="2635" w:type="dxa"/>
            <w:vMerge w:val="restart"/>
            <w:tcBorders>
              <w:bottom w:val="single" w:sz="4" w:space="0" w:color="auto"/>
            </w:tcBorders>
          </w:tcPr>
          <w:p w14:paraId="484A29C2"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DF0A8A" w:rsidRPr="00C7682B" w:rsidRDefault="00F61C08" w:rsidP="00DF0A8A">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DF0A8A" w:rsidRPr="00C7682B">
              <w:rPr>
                <w:rFonts w:ascii="Arial Narrow" w:eastAsia="Times New Roman" w:hAnsi="Arial Narrow" w:cs="Arial"/>
                <w:sz w:val="22"/>
                <w:szCs w:val="22"/>
              </w:rPr>
              <w:t>: 4 x 5 = 20</w:t>
            </w:r>
          </w:p>
          <w:p w14:paraId="5E5375F8" w14:textId="77777777" w:rsidR="00DF0A8A" w:rsidRPr="00C7682B" w:rsidRDefault="00DF0A8A" w:rsidP="00DF0A8A">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DF0A8A" w:rsidRPr="00C7682B" w:rsidRDefault="00DF0A8A" w:rsidP="00DF0A8A">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4ACBAF57" w:rsidR="00DF0A8A" w:rsidRPr="00C7682B" w:rsidRDefault="009E26B7" w:rsidP="00DF0A8A">
            <w:pPr>
              <w:rPr>
                <w:rFonts w:ascii="Arial Narrow" w:hAnsi="Arial Narrow"/>
                <w:sz w:val="22"/>
                <w:szCs w:val="22"/>
              </w:rPr>
            </w:pPr>
            <w:r>
              <w:rPr>
                <w:rFonts w:ascii="Arial Narrow" w:hAnsi="Arial Narrow"/>
                <w:noProof/>
              </w:rPr>
              <w:drawing>
                <wp:inline distT="0" distB="0" distL="0" distR="0" wp14:anchorId="0DDA1A13" wp14:editId="75B7E0DC">
                  <wp:extent cx="3600000" cy="1820895"/>
                  <wp:effectExtent l="0" t="0" r="635" b="8255"/>
                  <wp:docPr id="30244517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6946" w:type="dxa"/>
            <w:gridSpan w:val="4"/>
            <w:tcBorders>
              <w:bottom w:val="single" w:sz="4" w:space="0" w:color="auto"/>
            </w:tcBorders>
          </w:tcPr>
          <w:p w14:paraId="2326443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0E13BA8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p>
          <w:p w14:paraId="2AFE1204" w14:textId="454EFF0C" w:rsidR="00DF0A8A" w:rsidRPr="00C7682B" w:rsidRDefault="00DF0A8A" w:rsidP="004578C6">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sz w:val="22"/>
                <w:szCs w:val="22"/>
              </w:rPr>
              <w:t>Increase in demand for Pathway 1.</w:t>
            </w:r>
          </w:p>
        </w:tc>
      </w:tr>
      <w:tr w:rsidR="009E26B7" w:rsidRPr="00C7682B" w14:paraId="381C1EE4" w14:textId="77777777" w:rsidTr="004E0C0F">
        <w:trPr>
          <w:trHeight w:val="1010"/>
        </w:trPr>
        <w:tc>
          <w:tcPr>
            <w:tcW w:w="2635" w:type="dxa"/>
            <w:vMerge/>
            <w:tcBorders>
              <w:bottom w:val="single" w:sz="4" w:space="0" w:color="auto"/>
            </w:tcBorders>
          </w:tcPr>
          <w:p w14:paraId="318ADC54" w14:textId="77777777" w:rsidR="00DF0A8A" w:rsidRPr="00C7682B" w:rsidRDefault="00DF0A8A" w:rsidP="00DF0A8A">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459F20E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04BF408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Targeted reduction of Clinically Optimised patients remains a priority for the HB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minimise risk of avoidable harm to patients within the HB and in the wider community.</w:t>
            </w:r>
          </w:p>
        </w:tc>
      </w:tr>
      <w:tr w:rsidR="00DF0A8A" w:rsidRPr="00C7682B" w14:paraId="164CB94A" w14:textId="77777777" w:rsidTr="004E0C0F">
        <w:tc>
          <w:tcPr>
            <w:tcW w:w="8642" w:type="dxa"/>
            <w:gridSpan w:val="4"/>
          </w:tcPr>
          <w:p w14:paraId="3F6792E2" w14:textId="1944911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037ABA60" w14:textId="45D7A0D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E26B7" w:rsidRPr="00C7682B" w14:paraId="3533C5D4" w14:textId="77777777" w:rsidTr="004E0C0F">
        <w:tc>
          <w:tcPr>
            <w:tcW w:w="8642" w:type="dxa"/>
            <w:gridSpan w:val="4"/>
            <w:vMerge w:val="restart"/>
          </w:tcPr>
          <w:p w14:paraId="186CF924"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Review is undertaken on a patient-by-patient basis – with explicit action agreed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progress transfer to appropriate clinical setting.</w:t>
            </w:r>
          </w:p>
          <w:p w14:paraId="0CBFA330" w14:textId="77777777" w:rsidR="00DF0A8A" w:rsidRPr="00C7682B" w:rsidRDefault="00DF0A8A" w:rsidP="004578C6">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p>
          <w:p w14:paraId="04ED1BD8" w14:textId="77777777" w:rsidR="008E41B0" w:rsidRPr="008E41B0" w:rsidRDefault="00DF0A8A" w:rsidP="008E41B0">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r w:rsidR="008E41B0">
              <w:rPr>
                <w:rFonts w:ascii="Arial Narrow" w:hAnsi="Arial Narrow" w:cs="Arial"/>
                <w:sz w:val="22"/>
                <w:szCs w:val="22"/>
              </w:rPr>
              <w:t xml:space="preserve"> </w:t>
            </w:r>
          </w:p>
          <w:p w14:paraId="55F17EF7" w14:textId="77777777" w:rsidR="00DF0A8A" w:rsidRPr="004E0C0F" w:rsidRDefault="008E41B0" w:rsidP="008E41B0">
            <w:pPr>
              <w:pStyle w:val="ListParagraph"/>
              <w:numPr>
                <w:ilvl w:val="0"/>
                <w:numId w:val="12"/>
              </w:numPr>
              <w:spacing w:after="0" w:line="240" w:lineRule="auto"/>
              <w:ind w:left="164" w:hanging="142"/>
              <w:rPr>
                <w:rFonts w:ascii="Arial Narrow" w:hAnsi="Arial Narrow"/>
                <w:sz w:val="22"/>
                <w:szCs w:val="22"/>
              </w:rPr>
            </w:pPr>
            <w:r w:rsidRPr="008E41B0">
              <w:rPr>
                <w:rFonts w:ascii="Arial Narrow" w:hAnsi="Arial Narrow" w:cs="Arial"/>
                <w:color w:val="FF0000"/>
                <w:sz w:val="22"/>
                <w:szCs w:val="22"/>
              </w:rPr>
              <w:t>Planned transfer of 30 COP patients (Pathway 3) from Morriston to Singleton 5th Jan 26 to enable closure of the AMU surge area reliant on a temporary workforce model.</w:t>
            </w:r>
          </w:p>
          <w:p w14:paraId="7F68F92D" w14:textId="172F195F" w:rsidR="004E0C0F" w:rsidRPr="008E41B0" w:rsidRDefault="004E0C0F" w:rsidP="004E0C0F">
            <w:pPr>
              <w:pStyle w:val="ListParagraph"/>
              <w:spacing w:after="0" w:line="240" w:lineRule="auto"/>
              <w:ind w:left="164"/>
              <w:rPr>
                <w:rFonts w:ascii="Arial Narrow" w:hAnsi="Arial Narrow"/>
                <w:sz w:val="22"/>
                <w:szCs w:val="22"/>
              </w:rPr>
            </w:pPr>
          </w:p>
        </w:tc>
        <w:tc>
          <w:tcPr>
            <w:tcW w:w="3827" w:type="dxa"/>
          </w:tcPr>
          <w:p w14:paraId="792C3BF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E26B7" w:rsidRPr="00C7682B" w14:paraId="5C241E88" w14:textId="77777777" w:rsidTr="004E0C0F">
        <w:tc>
          <w:tcPr>
            <w:tcW w:w="8642" w:type="dxa"/>
            <w:gridSpan w:val="4"/>
            <w:vMerge/>
          </w:tcPr>
          <w:p w14:paraId="1E39133C" w14:textId="77777777" w:rsidR="00DF0A8A" w:rsidRPr="00C7682B" w:rsidRDefault="00DF0A8A" w:rsidP="00DF0A8A">
            <w:pPr>
              <w:rPr>
                <w:rFonts w:ascii="Arial Narrow" w:hAnsi="Arial Narrow"/>
                <w:sz w:val="22"/>
                <w:szCs w:val="22"/>
              </w:rPr>
            </w:pPr>
          </w:p>
        </w:tc>
        <w:tc>
          <w:tcPr>
            <w:tcW w:w="3827" w:type="dxa"/>
          </w:tcPr>
          <w:p w14:paraId="0EA3A7A3" w14:textId="2E05B044"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Work programme and governance structure agreed by local partnership (health board &amp; local authorities) to work up sustainable D2RA model.</w:t>
            </w:r>
          </w:p>
        </w:tc>
        <w:tc>
          <w:tcPr>
            <w:tcW w:w="1843" w:type="dxa"/>
            <w:gridSpan w:val="2"/>
          </w:tcPr>
          <w:p w14:paraId="3762CC97" w14:textId="4FFA818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Associate Director UEC</w:t>
            </w:r>
          </w:p>
        </w:tc>
        <w:tc>
          <w:tcPr>
            <w:tcW w:w="1276" w:type="dxa"/>
          </w:tcPr>
          <w:p w14:paraId="644F956B" w14:textId="7A77AE1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9E26B7" w:rsidRPr="00C7682B" w14:paraId="131A775B" w14:textId="77777777" w:rsidTr="004E0C0F">
        <w:tc>
          <w:tcPr>
            <w:tcW w:w="8642" w:type="dxa"/>
            <w:gridSpan w:val="4"/>
            <w:vMerge/>
          </w:tcPr>
          <w:p w14:paraId="787FAC4A" w14:textId="77777777" w:rsidR="00DF0A8A" w:rsidRPr="00C7682B" w:rsidRDefault="00DF0A8A" w:rsidP="00DF0A8A">
            <w:pPr>
              <w:rPr>
                <w:rFonts w:ascii="Arial Narrow" w:hAnsi="Arial Narrow"/>
              </w:rPr>
            </w:pPr>
          </w:p>
        </w:tc>
        <w:tc>
          <w:tcPr>
            <w:tcW w:w="3827" w:type="dxa"/>
          </w:tcPr>
          <w:p w14:paraId="550193FC" w14:textId="6B295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31/01/2026</w:t>
            </w:r>
          </w:p>
        </w:tc>
      </w:tr>
      <w:tr w:rsidR="00DF0A8A" w:rsidRPr="00C7682B" w14:paraId="06400C56" w14:textId="77777777" w:rsidTr="004E0C0F">
        <w:tc>
          <w:tcPr>
            <w:tcW w:w="8642" w:type="dxa"/>
            <w:gridSpan w:val="4"/>
          </w:tcPr>
          <w:p w14:paraId="70B4407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DF0A8A" w:rsidRPr="00C7682B"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7CF3EA0" w14:textId="77777777" w:rsidR="00DF0A8A" w:rsidRDefault="00DF0A8A" w:rsidP="004578C6">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lastRenderedPageBreak/>
              <w:t>Shared vision with NPT &amp; Swansea LA CEOs agreed and governance structure with Executive Directors for sign off</w:t>
            </w:r>
          </w:p>
          <w:p w14:paraId="7981A6D1" w14:textId="6D9371B9" w:rsidR="008E41B0" w:rsidRPr="00C7682B" w:rsidRDefault="008E41B0" w:rsidP="004578C6">
            <w:pPr>
              <w:pStyle w:val="ListParagraph"/>
              <w:numPr>
                <w:ilvl w:val="0"/>
                <w:numId w:val="10"/>
              </w:numPr>
              <w:spacing w:after="0" w:line="240" w:lineRule="auto"/>
              <w:ind w:left="312" w:hanging="284"/>
              <w:rPr>
                <w:rFonts w:ascii="Arial Narrow" w:hAnsi="Arial Narrow"/>
                <w:sz w:val="22"/>
                <w:szCs w:val="22"/>
              </w:rPr>
            </w:pPr>
            <w:r w:rsidRPr="008E41B0">
              <w:rPr>
                <w:rFonts w:ascii="Arial Narrow" w:hAnsi="Arial Narrow"/>
                <w:color w:val="FF0000"/>
                <w:sz w:val="22"/>
                <w:szCs w:val="22"/>
              </w:rPr>
              <w:t>POCD reporting into the UEC and Communities and Older Persons Boards.</w:t>
            </w:r>
          </w:p>
        </w:tc>
        <w:tc>
          <w:tcPr>
            <w:tcW w:w="6946" w:type="dxa"/>
            <w:gridSpan w:val="4"/>
          </w:tcPr>
          <w:p w14:paraId="7DE99E4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0669070C" w14:textId="7D13A4A3" w:rsidR="00DF0A8A" w:rsidRPr="00C7682B" w:rsidRDefault="00DF0A8A" w:rsidP="00DF0A8A">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tc>
      </w:tr>
      <w:tr w:rsidR="00DF0A8A" w:rsidRPr="00C7682B" w14:paraId="0A0C5F41" w14:textId="77777777" w:rsidTr="00A73CE1">
        <w:tc>
          <w:tcPr>
            <w:tcW w:w="15588" w:type="dxa"/>
            <w:gridSpan w:val="8"/>
          </w:tcPr>
          <w:p w14:paraId="622602D3" w14:textId="7B86BA92"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D0F888" w14:textId="1AF8CF1F" w:rsidR="00DF0A8A" w:rsidRPr="00C7682B" w:rsidRDefault="00DF0A8A" w:rsidP="00DF0A8A">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7BD982B0" w14:textId="77777777" w:rsidR="00DF0A8A" w:rsidRDefault="00DF0A8A" w:rsidP="00DF0A8A">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p w14:paraId="457D172A" w14:textId="77777777" w:rsidR="003F1112" w:rsidRDefault="003F1112" w:rsidP="003F1112">
            <w:pPr>
              <w:rPr>
                <w:rFonts w:ascii="Arial Narrow" w:hAnsi="Arial Narrow"/>
                <w:sz w:val="22"/>
                <w:szCs w:val="22"/>
              </w:rPr>
            </w:pPr>
            <w:r w:rsidRPr="009A584A">
              <w:rPr>
                <w:rFonts w:ascii="Arial Narrow" w:hAnsi="Arial Narrow"/>
                <w:sz w:val="22"/>
                <w:szCs w:val="22"/>
              </w:rPr>
              <w:t xml:space="preserve">19/11/2025: POCD are being reviewed by Deloitte. CW has agreed with DL that there will not be an OCP because there are no substantive posts in the IDH. </w:t>
            </w:r>
          </w:p>
          <w:p w14:paraId="594A14CA" w14:textId="38A67D99" w:rsidR="008E41B0" w:rsidRPr="00C7682B" w:rsidRDefault="008E41B0" w:rsidP="003F1112">
            <w:pPr>
              <w:rPr>
                <w:rFonts w:ascii="Arial Narrow" w:hAnsi="Arial Narrow"/>
                <w:sz w:val="22"/>
                <w:szCs w:val="22"/>
              </w:rPr>
            </w:pPr>
            <w:r w:rsidRPr="008E41B0">
              <w:rPr>
                <w:rFonts w:ascii="Arial Narrow" w:hAnsi="Arial Narrow"/>
                <w:color w:val="FF0000"/>
                <w:sz w:val="22"/>
                <w:szCs w:val="22"/>
              </w:rPr>
              <w:t>18/12/</w:t>
            </w:r>
            <w:r>
              <w:rPr>
                <w:rFonts w:ascii="Arial Narrow" w:hAnsi="Arial Narrow"/>
                <w:color w:val="FF0000"/>
                <w:sz w:val="22"/>
                <w:szCs w:val="22"/>
              </w:rPr>
              <w:t>202</w:t>
            </w:r>
            <w:r w:rsidRPr="008E41B0">
              <w:rPr>
                <w:rFonts w:ascii="Arial Narrow" w:hAnsi="Arial Narrow"/>
                <w:color w:val="FF0000"/>
                <w:sz w:val="22"/>
                <w:szCs w:val="22"/>
              </w:rPr>
              <w:t>5: Process mapping, capacity and demand of Pathway 2 supported by Deloitte in progress. Audit of Pathway 2 bed utilisation being undertaken 18/12/25 – planned workshop Jan 26 to consolidate findings and agree work programme to re-engineer Pathway 2 bed pool.</w:t>
            </w:r>
          </w:p>
        </w:tc>
      </w:tr>
      <w:bookmarkEnd w:id="12"/>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bookmarkStart w:id="13" w:name="_Hlk215735938"/>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34427811"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5A7961A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0708BD" w:rsidRDefault="00DF0A8A" w:rsidP="00DF0A8A">
            <w:pPr>
              <w:spacing w:after="120"/>
              <w:rPr>
                <w:rFonts w:ascii="Arial Narrow" w:hAnsi="Arial Narrow"/>
                <w:sz w:val="22"/>
                <w:szCs w:val="22"/>
              </w:rPr>
            </w:pPr>
            <w:r w:rsidRPr="00C7682B">
              <w:rPr>
                <w:rFonts w:ascii="Arial Narrow" w:hAnsi="Arial Narrow"/>
                <w:sz w:val="22"/>
                <w:szCs w:val="22"/>
              </w:rPr>
              <w:t xml:space="preserve">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C7682B">
              <w:rPr>
                <w:rFonts w:ascii="Arial Narrow" w:hAnsi="Arial Narrow"/>
                <w:sz w:val="22"/>
                <w:szCs w:val="22"/>
              </w:rPr>
              <w:t>at</w:t>
            </w:r>
            <w:proofErr w:type="gramEnd"/>
            <w:r w:rsidRPr="00C7682B">
              <w:rPr>
                <w:rFonts w:ascii="Arial Narrow" w:hAnsi="Arial Narrow"/>
                <w:sz w:val="22"/>
                <w:szCs w:val="22"/>
              </w:rPr>
              <w:t xml:space="preserve"> July 2025, breaches are generally occurring on an approximately daily basis).</w:t>
            </w:r>
            <w:r>
              <w:rPr>
                <w:rFonts w:ascii="Arial Narrow" w:hAnsi="Arial Narrow"/>
                <w:sz w:val="22"/>
                <w:szCs w:val="22"/>
              </w:rPr>
              <w:t xml:space="preserve"> </w:t>
            </w:r>
            <w:r w:rsidRPr="000708BD">
              <w:rPr>
                <w:rFonts w:ascii="Arial Narrow" w:hAnsi="Arial Narrow"/>
                <w:sz w:val="22"/>
                <w:szCs w:val="22"/>
              </w:rPr>
              <w:t xml:space="preserve">Data is not currently reliably captured </w:t>
            </w:r>
            <w:proofErr w:type="gramStart"/>
            <w:r w:rsidRPr="000708BD">
              <w:rPr>
                <w:rFonts w:ascii="Arial Narrow" w:hAnsi="Arial Narrow"/>
                <w:sz w:val="22"/>
                <w:szCs w:val="22"/>
              </w:rPr>
              <w:t>with regard to</w:t>
            </w:r>
            <w:proofErr w:type="gramEnd"/>
            <w:r w:rsidRPr="000708BD">
              <w:rPr>
                <w:rFonts w:ascii="Arial Narrow" w:hAnsi="Arial Narrow"/>
                <w:sz w:val="22"/>
                <w:szCs w:val="22"/>
              </w:rPr>
              <w:t xml:space="preserve">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3288B9AF" w:rsidR="00DF0A8A" w:rsidRDefault="00F5742F" w:rsidP="00DF0A8A">
            <w:pPr>
              <w:rPr>
                <w:rFonts w:ascii="Arial Narrow" w:hAnsi="Arial Narrow"/>
                <w:noProof/>
              </w:rPr>
            </w:pPr>
            <w:r>
              <w:rPr>
                <w:rFonts w:ascii="Arial Narrow" w:hAnsi="Arial Narrow"/>
                <w:noProof/>
              </w:rPr>
              <w:drawing>
                <wp:inline distT="0" distB="0" distL="0" distR="0" wp14:anchorId="1D317705" wp14:editId="6736058F">
                  <wp:extent cx="3636000" cy="1728000"/>
                  <wp:effectExtent l="0" t="0" r="3175" b="5715"/>
                  <wp:docPr id="1276297008"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36000" cy="1728000"/>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430C4FE6" w14:textId="77777777" w:rsidR="00DF0A8A" w:rsidRPr="00C7682B" w:rsidRDefault="00DF0A8A" w:rsidP="00DF0A8A">
            <w:pPr>
              <w:rPr>
                <w:rFonts w:ascii="Arial Narrow" w:hAnsi="Arial Narrow"/>
                <w:sz w:val="22"/>
                <w:szCs w:val="22"/>
              </w:rPr>
            </w:pPr>
          </w:p>
          <w:p w14:paraId="48131B71" w14:textId="4A620B96" w:rsidR="00DF0A8A" w:rsidRPr="00C7682B" w:rsidRDefault="00DF0A8A" w:rsidP="00DF0A8A">
            <w:pPr>
              <w:rPr>
                <w:rFonts w:ascii="Arial Narrow" w:hAnsi="Arial Narrow" w:cs="Arial"/>
                <w:b/>
                <w:bCs/>
              </w:rPr>
            </w:pPr>
            <w:r w:rsidRPr="00C7682B">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DF0A8A" w:rsidRPr="00C7682B" w14:paraId="6C3BF541" w14:textId="77777777" w:rsidTr="004518B1">
        <w:trPr>
          <w:trHeight w:val="2734"/>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2DF006A7"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mitigating actions.</w:t>
            </w: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0708BD" w:rsidRDefault="00DF0A8A" w:rsidP="004578C6">
            <w:pPr>
              <w:pStyle w:val="ListParagraph"/>
              <w:numPr>
                <w:ilvl w:val="0"/>
                <w:numId w:val="14"/>
              </w:numPr>
              <w:spacing w:after="0" w:line="240" w:lineRule="auto"/>
              <w:ind w:left="316" w:hanging="284"/>
              <w:rPr>
                <w:rFonts w:ascii="Arial Narrow" w:hAnsi="Arial Narrow"/>
                <w:sz w:val="22"/>
                <w:szCs w:val="22"/>
              </w:rPr>
            </w:pPr>
            <w:r w:rsidRPr="000708BD">
              <w:rPr>
                <w:rFonts w:ascii="Arial Narrow" w:hAnsi="Arial Narrow"/>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843D86" w:rsidRPr="00C7682B" w14:paraId="606CA8AD" w14:textId="77777777" w:rsidTr="00652F0C">
        <w:trPr>
          <w:trHeight w:val="1121"/>
        </w:trPr>
        <w:tc>
          <w:tcPr>
            <w:tcW w:w="8500" w:type="dxa"/>
            <w:gridSpan w:val="4"/>
            <w:vMerge/>
          </w:tcPr>
          <w:p w14:paraId="39555B5B" w14:textId="77777777" w:rsidR="00843D86" w:rsidRPr="00C7682B" w:rsidRDefault="00843D86" w:rsidP="00DF0A8A">
            <w:pPr>
              <w:rPr>
                <w:rFonts w:ascii="Arial Narrow" w:hAnsi="Arial Narrow"/>
                <w:sz w:val="22"/>
                <w:szCs w:val="22"/>
              </w:rPr>
            </w:pPr>
          </w:p>
        </w:tc>
        <w:tc>
          <w:tcPr>
            <w:tcW w:w="4111" w:type="dxa"/>
          </w:tcPr>
          <w:p w14:paraId="1A9E80A9" w14:textId="48D60B1C" w:rsidR="00843D86" w:rsidRPr="00C7682B" w:rsidRDefault="00843D86"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843D86" w:rsidRPr="00C7682B" w:rsidRDefault="00843D86" w:rsidP="00DF0A8A">
            <w:pPr>
              <w:pStyle w:val="Default"/>
              <w:rPr>
                <w:rFonts w:ascii="Arial Narrow" w:hAnsi="Arial Narrow" w:cs="Arial"/>
                <w:color w:val="auto"/>
                <w:sz w:val="22"/>
                <w:szCs w:val="22"/>
              </w:rPr>
            </w:pPr>
            <w:r w:rsidRPr="00C7682B">
              <w:rPr>
                <w:rFonts w:ascii="Arial Narrow" w:hAnsi="Arial Narrow"/>
                <w:color w:val="auto"/>
                <w:sz w:val="22"/>
                <w:szCs w:val="22"/>
              </w:rPr>
              <w:t>DECLO</w:t>
            </w:r>
          </w:p>
        </w:tc>
        <w:tc>
          <w:tcPr>
            <w:tcW w:w="1418" w:type="dxa"/>
          </w:tcPr>
          <w:p w14:paraId="0AF126DD" w14:textId="68010BBB" w:rsidR="00843D86" w:rsidRPr="00C7682B" w:rsidRDefault="00843D86" w:rsidP="00DF0A8A">
            <w:pPr>
              <w:pStyle w:val="Default"/>
              <w:rPr>
                <w:rFonts w:ascii="Arial Narrow" w:hAnsi="Arial Narrow"/>
                <w:color w:val="auto"/>
                <w:sz w:val="22"/>
                <w:szCs w:val="22"/>
              </w:rPr>
            </w:pPr>
            <w:r w:rsidRPr="000708BD">
              <w:rPr>
                <w:rFonts w:ascii="Arial Narrow" w:hAnsi="Arial Narrow"/>
                <w:color w:val="auto"/>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338CAA22" w14:textId="51F8D81F" w:rsidR="00DF0A8A" w:rsidRPr="000708BD" w:rsidRDefault="00DF0A8A" w:rsidP="00DF0A8A">
            <w:pPr>
              <w:pStyle w:val="Default"/>
              <w:rPr>
                <w:rFonts w:ascii="Arial Narrow" w:hAnsi="Arial Narrow"/>
                <w:color w:val="auto"/>
                <w:sz w:val="22"/>
                <w:szCs w:val="22"/>
              </w:rPr>
            </w:pPr>
            <w:r w:rsidRPr="00843D86">
              <w:rPr>
                <w:rFonts w:ascii="Arial Narrow" w:hAnsi="Arial Narrow"/>
                <w:color w:val="FF0000"/>
                <w:sz w:val="22"/>
                <w:szCs w:val="22"/>
              </w:rPr>
              <w:t>31/0</w:t>
            </w:r>
            <w:r w:rsidR="00843D86" w:rsidRPr="00843D86">
              <w:rPr>
                <w:rFonts w:ascii="Arial Narrow" w:hAnsi="Arial Narrow"/>
                <w:color w:val="FF0000"/>
                <w:sz w:val="22"/>
                <w:szCs w:val="22"/>
              </w:rPr>
              <w:t>3</w:t>
            </w:r>
            <w:r w:rsidRPr="00843D86">
              <w:rPr>
                <w:rFonts w:ascii="Arial Narrow" w:hAnsi="Arial Narrow"/>
                <w:color w:val="FF0000"/>
                <w:sz w:val="22"/>
                <w:szCs w:val="22"/>
              </w:rPr>
              <w:t>/2026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61FCD877" w14:textId="39922C70"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41EAE52A" w:rsidR="00843D86" w:rsidRPr="00C7682B" w:rsidRDefault="00843D86" w:rsidP="00DF0A8A">
            <w:pPr>
              <w:ind w:right="-104"/>
              <w:rPr>
                <w:rFonts w:ascii="Arial Narrow" w:hAnsi="Arial Narrow" w:cs="Arial"/>
                <w:sz w:val="22"/>
                <w:szCs w:val="22"/>
              </w:rPr>
            </w:pPr>
            <w:r w:rsidRPr="00843D86">
              <w:rPr>
                <w:rFonts w:ascii="Arial Narrow" w:hAnsi="Arial Narrow" w:cs="Arial"/>
                <w:color w:val="FF0000"/>
                <w:sz w:val="22"/>
                <w:szCs w:val="22"/>
              </w:rPr>
              <w:t xml:space="preserve">22/12/2026: Activity is ongoing to strengthen governance and accountability arrangements for ALN Act compliance through operational Service Groups.   Service Group updates will be provided to the ALN Steering Group, chaired by the EDAHPHS, in January 2026.  The </w:t>
            </w:r>
            <w:r>
              <w:rPr>
                <w:rFonts w:ascii="Arial Narrow" w:hAnsi="Arial Narrow" w:cs="Arial"/>
                <w:color w:val="FF0000"/>
                <w:sz w:val="22"/>
                <w:szCs w:val="22"/>
              </w:rPr>
              <w:t xml:space="preserve">previous </w:t>
            </w:r>
            <w:r w:rsidRPr="00843D86">
              <w:rPr>
                <w:rFonts w:ascii="Arial Narrow" w:hAnsi="Arial Narrow" w:cs="Arial"/>
                <w:color w:val="FF0000"/>
                <w:sz w:val="22"/>
                <w:szCs w:val="22"/>
              </w:rPr>
              <w:t xml:space="preserve">action regarding </w:t>
            </w:r>
            <w:r>
              <w:rPr>
                <w:rFonts w:ascii="Arial Narrow" w:hAnsi="Arial Narrow" w:cs="Arial"/>
                <w:color w:val="FF0000"/>
                <w:sz w:val="22"/>
                <w:szCs w:val="22"/>
              </w:rPr>
              <w:t xml:space="preserve">securing </w:t>
            </w:r>
            <w:r w:rsidRPr="00843D86">
              <w:rPr>
                <w:rFonts w:ascii="Arial Narrow" w:hAnsi="Arial Narrow" w:cs="Arial"/>
                <w:color w:val="FF0000"/>
                <w:sz w:val="22"/>
                <w:szCs w:val="22"/>
              </w:rPr>
              <w:t xml:space="preserve">longer-term business and project management support has been removed as </w:t>
            </w:r>
            <w:r w:rsidRPr="00843D86">
              <w:rPr>
                <w:rFonts w:ascii="Arial Narrow" w:hAnsi="Arial Narrow" w:cs="Arial"/>
                <w:color w:val="FF0000"/>
                <w:sz w:val="22"/>
                <w:szCs w:val="22"/>
              </w:rPr>
              <w:lastRenderedPageBreak/>
              <w:t>this is not directly linked to ALN Act compliance.  There has been some delay in progressing work involving local colleges and adult Health Board services, and consequently the deadline for one action has been adjusted,</w:t>
            </w:r>
          </w:p>
        </w:tc>
      </w:tr>
    </w:tbl>
    <w:p w14:paraId="4D787D73" w14:textId="77777777" w:rsidR="00962D09" w:rsidRPr="00C7682B" w:rsidRDefault="00962D09">
      <w:pPr>
        <w:widowControl/>
        <w:spacing w:after="160" w:line="259" w:lineRule="auto"/>
        <w:rPr>
          <w:rFonts w:ascii="Arial" w:hAnsi="Arial" w:cs="Arial"/>
          <w:b/>
          <w:u w:val="single"/>
        </w:rPr>
      </w:pPr>
    </w:p>
    <w:bookmarkEnd w:id="13"/>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F5742F"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14"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59896888"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326C41D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344BA189"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2F93949" wp14:editId="6503C70E">
                  <wp:extent cx="3618000" cy="1749600"/>
                  <wp:effectExtent l="0" t="0" r="1905" b="3175"/>
                  <wp:docPr id="126693232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18000" cy="1749600"/>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C7682B">
              <w:rPr>
                <w:rFonts w:ascii="Arial Narrow" w:hAnsi="Arial Narrow" w:cs="Arial"/>
                <w:bCs/>
                <w:sz w:val="22"/>
                <w:szCs w:val="22"/>
              </w:rPr>
              <w:t>on a daily basis</w:t>
            </w:r>
            <w:proofErr w:type="gramEnd"/>
            <w:r w:rsidRPr="00C7682B">
              <w:rPr>
                <w:rFonts w:ascii="Arial Narrow" w:hAnsi="Arial Narrow" w:cs="Arial"/>
                <w:bCs/>
                <w:sz w:val="22"/>
                <w:szCs w:val="22"/>
              </w:rPr>
              <w:t>.</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F5742F"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F5742F"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8B7A629" w:rsidR="00DF0A8A" w:rsidRPr="00C7682B" w:rsidRDefault="00DF0A8A" w:rsidP="00DF0A8A">
            <w:pPr>
              <w:rPr>
                <w:rFonts w:ascii="Arial Narrow" w:hAnsi="Arial Narrow"/>
                <w:strike/>
                <w:sz w:val="22"/>
                <w:szCs w:val="22"/>
              </w:rPr>
            </w:pPr>
            <w:r w:rsidRPr="0081398A">
              <w:rPr>
                <w:rFonts w:ascii="Arial Narrow" w:hAnsi="Arial Narrow" w:cs="Arial"/>
                <w:color w:val="FF0000"/>
                <w:sz w:val="22"/>
                <w:szCs w:val="22"/>
              </w:rPr>
              <w:t>3</w:t>
            </w:r>
            <w:r w:rsidR="0081398A" w:rsidRPr="0081398A">
              <w:rPr>
                <w:rFonts w:ascii="Arial Narrow" w:hAnsi="Arial Narrow" w:cs="Arial"/>
                <w:color w:val="FF0000"/>
                <w:sz w:val="22"/>
                <w:szCs w:val="22"/>
              </w:rPr>
              <w:t>1</w:t>
            </w:r>
            <w:r w:rsidRPr="0081398A">
              <w:rPr>
                <w:rFonts w:ascii="Arial Narrow" w:hAnsi="Arial Narrow" w:cs="Arial"/>
                <w:color w:val="FF0000"/>
                <w:sz w:val="22"/>
                <w:szCs w:val="22"/>
              </w:rPr>
              <w:t>/</w:t>
            </w:r>
            <w:r w:rsidR="0081398A" w:rsidRPr="0081398A">
              <w:rPr>
                <w:rFonts w:ascii="Arial Narrow" w:hAnsi="Arial Narrow" w:cs="Arial"/>
                <w:color w:val="FF0000"/>
                <w:sz w:val="22"/>
                <w:szCs w:val="22"/>
              </w:rPr>
              <w:t>01</w:t>
            </w:r>
            <w:r w:rsidRPr="0081398A">
              <w:rPr>
                <w:rFonts w:ascii="Arial Narrow" w:hAnsi="Arial Narrow" w:cs="Arial"/>
                <w:color w:val="FF0000"/>
                <w:sz w:val="22"/>
                <w:szCs w:val="22"/>
              </w:rPr>
              <w:t>/202</w:t>
            </w:r>
            <w:r w:rsidR="0081398A" w:rsidRPr="0081398A">
              <w:rPr>
                <w:rFonts w:ascii="Arial Narrow" w:hAnsi="Arial Narrow" w:cs="Arial"/>
                <w:color w:val="FF0000"/>
                <w:sz w:val="22"/>
                <w:szCs w:val="22"/>
              </w:rPr>
              <w:t>6</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7EB65B" w14:textId="2D8C6CEF" w:rsidR="00CE676C" w:rsidRDefault="00CE676C" w:rsidP="00DF0A8A">
            <w:pPr>
              <w:rPr>
                <w:rFonts w:ascii="Arial Narrow" w:hAnsi="Arial Narrow"/>
                <w:sz w:val="22"/>
                <w:szCs w:val="22"/>
              </w:rPr>
            </w:pPr>
            <w:r w:rsidRPr="009A584A">
              <w:rPr>
                <w:rFonts w:ascii="Arial Narrow" w:hAnsi="Arial Narrow"/>
                <w:sz w:val="22"/>
                <w:szCs w:val="22"/>
              </w:rPr>
              <w:t>19/11/25 - 2 WTE band 6 appointed, 3.5 WTE band 5 posts submitted to TRAC for approval. Reduction in variable pay noted.</w:t>
            </w:r>
            <w:r w:rsidRPr="009A584A">
              <w:t xml:space="preserve"> </w:t>
            </w:r>
            <w:r w:rsidRPr="009A584A">
              <w:rPr>
                <w:rFonts w:ascii="Arial Narrow" w:hAnsi="Arial Narrow"/>
                <w:sz w:val="22"/>
                <w:szCs w:val="22"/>
              </w:rPr>
              <w:t>HMP position paper was not presented at PCT operational board on 28/10/</w:t>
            </w:r>
            <w:proofErr w:type="gramStart"/>
            <w:r w:rsidRPr="009A584A">
              <w:rPr>
                <w:rFonts w:ascii="Arial Narrow" w:hAnsi="Arial Narrow"/>
                <w:sz w:val="22"/>
                <w:szCs w:val="22"/>
              </w:rPr>
              <w:t>25,this</w:t>
            </w:r>
            <w:proofErr w:type="gramEnd"/>
            <w:r w:rsidRPr="009A584A">
              <w:rPr>
                <w:rFonts w:ascii="Arial Narrow" w:hAnsi="Arial Narrow"/>
                <w:sz w:val="22"/>
                <w:szCs w:val="22"/>
              </w:rPr>
              <w:t xml:space="preserve"> report highlights a programme of work to address recommendations from the Healthcare Needs Assessment (HNA) 2024 and QHNSMH 2024 (Quality Network for Prison </w:t>
            </w:r>
            <w:r w:rsidRPr="009A584A">
              <w:rPr>
                <w:rFonts w:ascii="Arial Narrow" w:hAnsi="Arial Narrow"/>
                <w:sz w:val="22"/>
                <w:szCs w:val="22"/>
              </w:rPr>
              <w:lastRenderedPageBreak/>
              <w:t>Mental Health Services – Royal College of Psychiatrists) and Healthcare Inspectorate Wales (HIW) 2022 Inspection recommendations, await date to present.</w:t>
            </w:r>
          </w:p>
          <w:p w14:paraId="2C813CC0" w14:textId="4BA5F910" w:rsidR="0081398A" w:rsidRPr="00CE676C" w:rsidRDefault="0081398A" w:rsidP="00DF0A8A">
            <w:pPr>
              <w:rPr>
                <w:rFonts w:ascii="Arial Narrow" w:hAnsi="Arial Narrow"/>
                <w:color w:val="FF0000"/>
                <w:sz w:val="22"/>
                <w:szCs w:val="22"/>
              </w:rPr>
            </w:pPr>
            <w:r>
              <w:rPr>
                <w:rFonts w:ascii="Arial Narrow" w:hAnsi="Arial Narrow"/>
                <w:color w:val="FF0000"/>
                <w:sz w:val="22"/>
                <w:szCs w:val="22"/>
              </w:rPr>
              <w:t>30/12/25 – Approval for 3.5 WTE Band 5 agreed on 29/12/25, will now follow recruitment process. Continued scrutiny with rosters for use of variable pay, it is noted that this will improve once 3.5 WTE Band 5 are in post. DHON and NGD to meet early January 2026 to review workforce.</w:t>
            </w:r>
          </w:p>
        </w:tc>
      </w:tr>
      <w:bookmarkEnd w:id="14"/>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16257E"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bookmarkStart w:id="15" w:name="_Hlk215733003"/>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0A34D782"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62" w:type="dxa"/>
            <w:gridSpan w:val="2"/>
            <w:shd w:val="clear" w:color="auto" w:fill="C00000"/>
          </w:tcPr>
          <w:p w14:paraId="794FEE2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16257E"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7404C35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77777777"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While the ICO has not historically issued fines for SAR breaches, this may change, especially as enforcement activity increases. A recent reprimand issued by the ICO to another NHS Trust, 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76E72B0F" w14:textId="661D6775" w:rsidR="00DF0A8A" w:rsidRPr="00C7682B" w:rsidRDefault="00DF0A8A" w:rsidP="00CE676C">
            <w:pPr>
              <w:pStyle w:val="ListParagraph"/>
              <w:widowControl w:val="0"/>
              <w:numPr>
                <w:ilvl w:val="0"/>
                <w:numId w:val="21"/>
              </w:numPr>
              <w:spacing w:after="0" w:line="240" w:lineRule="auto"/>
              <w:ind w:left="313" w:right="-105" w:hanging="284"/>
              <w:rPr>
                <w:rFonts w:ascii="Arial Narrow" w:hAnsi="Arial Narrow"/>
              </w:rPr>
            </w:pPr>
            <w:r w:rsidRPr="00CE676C">
              <w:rPr>
                <w:rFonts w:ascii="Arial Narrow" w:hAnsi="Arial Narrow" w:cs="Arial"/>
                <w:sz w:val="22"/>
                <w:szCs w:val="22"/>
              </w:rPr>
              <w:t>Legal Exposure: Increased risk of litigation &amp; claims from individuals with compromised data rights</w:t>
            </w:r>
            <w:r w:rsidR="00CE676C" w:rsidRPr="00CE676C">
              <w:rPr>
                <w:rFonts w:ascii="Arial Narrow" w:hAnsi="Arial Narrow" w:cs="Arial"/>
                <w:sz w:val="22"/>
                <w:szCs w:val="22"/>
              </w:rPr>
              <w:t>.</w:t>
            </w:r>
          </w:p>
        </w:tc>
      </w:tr>
      <w:tr w:rsidR="0016257E"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02A401A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4 = 16</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673F069D" w:rsidR="00DF0A8A" w:rsidRPr="00C7682B" w:rsidRDefault="00DF0A8A" w:rsidP="00DF0A8A">
            <w:pPr>
              <w:jc w:val="center"/>
              <w:rPr>
                <w:rFonts w:ascii="Arial Narrow" w:hAnsi="Arial Narrow" w:cs="Arial"/>
              </w:rPr>
            </w:pPr>
            <w:r w:rsidRPr="00C7682B">
              <w:rPr>
                <w:rFonts w:ascii="Arial Narrow" w:hAnsi="Arial Narrow" w:cs="Arial"/>
                <w:sz w:val="22"/>
                <w:szCs w:val="22"/>
              </w:rPr>
              <w:t>Target: 4 x 3 = 12</w:t>
            </w:r>
          </w:p>
        </w:tc>
        <w:tc>
          <w:tcPr>
            <w:tcW w:w="5953" w:type="dxa"/>
            <w:gridSpan w:val="3"/>
            <w:vMerge w:val="restart"/>
          </w:tcPr>
          <w:p w14:paraId="4AE0CC49" w14:textId="5C403116" w:rsidR="00DF0A8A" w:rsidRPr="00C7682B" w:rsidRDefault="00F5742F" w:rsidP="00DF0A8A">
            <w:pPr>
              <w:rPr>
                <w:rFonts w:ascii="Arial Narrow" w:hAnsi="Arial Narrow" w:cs="Arial"/>
                <w:sz w:val="22"/>
                <w:szCs w:val="22"/>
              </w:rPr>
            </w:pPr>
            <w:r>
              <w:rPr>
                <w:rFonts w:ascii="Arial Narrow" w:hAnsi="Arial Narrow" w:cs="Arial"/>
                <w:noProof/>
              </w:rPr>
              <w:drawing>
                <wp:inline distT="0" distB="0" distL="0" distR="0" wp14:anchorId="1E54B356" wp14:editId="5328A5A0">
                  <wp:extent cx="3636000" cy="1803600"/>
                  <wp:effectExtent l="0" t="0" r="3175" b="6350"/>
                  <wp:docPr id="1574801226"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36000" cy="1803600"/>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2D09F412" w14:textId="26FE8578" w:rsidR="00DF0A8A" w:rsidRPr="00C7682B" w:rsidRDefault="00DF0A8A" w:rsidP="00CE676C">
            <w:pPr>
              <w:jc w:val="both"/>
              <w:rPr>
                <w:rFonts w:ascii="Arial Narrow" w:hAnsi="Arial Narrow"/>
                <w:sz w:val="22"/>
                <w:szCs w:val="22"/>
              </w:rPr>
            </w:pPr>
            <w:r w:rsidRPr="00C7682B">
              <w:rPr>
                <w:rFonts w:ascii="Arial Narrow" w:hAnsi="Arial Narrow"/>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tc>
      </w:tr>
      <w:tr w:rsidR="0016257E"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D11C604" w:rsidR="00DF0A8A" w:rsidRPr="00C7682B" w:rsidRDefault="00DF0A8A" w:rsidP="00DF0A8A">
            <w:pPr>
              <w:jc w:val="both"/>
              <w:rPr>
                <w:rFonts w:ascii="Arial Narrow" w:hAnsi="Arial Narrow" w:cs="Arial"/>
                <w:b/>
                <w:bCs/>
              </w:rPr>
            </w:pPr>
            <w:r w:rsidRPr="00C7682B">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6257E"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lastRenderedPageBreak/>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16"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16"/>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2928791F" w14:textId="7F12BCDC" w:rsidR="000C0A22" w:rsidRPr="00C7682B" w:rsidRDefault="000C0A22" w:rsidP="00DF0A8A">
            <w:pPr>
              <w:pStyle w:val="Default"/>
              <w:rPr>
                <w:rFonts w:ascii="Arial Narrow" w:hAnsi="Arial Narrow"/>
                <w:color w:val="auto"/>
                <w:sz w:val="22"/>
                <w:szCs w:val="22"/>
                <w:shd w:val="clear" w:color="auto" w:fill="FFFFFF"/>
              </w:rPr>
            </w:pPr>
            <w:r w:rsidRPr="000C0A22">
              <w:rPr>
                <w:rFonts w:ascii="Arial Narrow" w:hAnsi="Arial Narrow"/>
                <w:color w:val="FF0000"/>
                <w:sz w:val="22"/>
                <w:szCs w:val="22"/>
                <w:shd w:val="clear" w:color="auto" w:fill="FFFFFF"/>
              </w:rPr>
              <w:t>04/12/2025: Met with Caldicott Guardian on 17</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11</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 xml:space="preserve">25 to discuss </w:t>
            </w:r>
            <w:proofErr w:type="gramStart"/>
            <w:r w:rsidRPr="000C0A22">
              <w:rPr>
                <w:rFonts w:ascii="Arial Narrow" w:hAnsi="Arial Narrow"/>
                <w:color w:val="FF0000"/>
                <w:sz w:val="22"/>
                <w:szCs w:val="22"/>
                <w:shd w:val="clear" w:color="auto" w:fill="FFFFFF"/>
              </w:rPr>
              <w:t>a number of</w:t>
            </w:r>
            <w:proofErr w:type="gramEnd"/>
            <w:r w:rsidRPr="000C0A22">
              <w:rPr>
                <w:rFonts w:ascii="Arial Narrow" w:hAnsi="Arial Narrow"/>
                <w:color w:val="FF0000"/>
                <w:sz w:val="22"/>
                <w:szCs w:val="22"/>
                <w:shd w:val="clear" w:color="auto" w:fill="FFFFFF"/>
              </w:rPr>
              <w:t xml:space="preserve"> actions on the Action Plan. Some actions requiring CG input have subsequently been marked as complete.</w:t>
            </w:r>
          </w:p>
        </w:tc>
      </w:tr>
      <w:bookmarkEnd w:id="15"/>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16257E"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bookmarkStart w:id="17" w:name="_Hlk215735661"/>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2A29A3F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7A90B0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0A99B347"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BEE9F33" wp14:editId="156A1E9B">
                  <wp:extent cx="3571875" cy="1815604"/>
                  <wp:effectExtent l="0" t="0" r="0" b="0"/>
                  <wp:docPr id="62703049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78171" cy="1818804"/>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C7682B"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Budgetary Management approach 2025/26 requires all Services Groups to produce a Financial Strategy by end May 2025.</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2FA14D5"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r w:rsidR="00A76DDC">
              <w:rPr>
                <w:rFonts w:ascii="Arial Narrow" w:hAnsi="Arial Narrow"/>
                <w:sz w:val="22"/>
                <w:szCs w:val="22"/>
              </w:rPr>
              <w:t xml:space="preserve"> </w:t>
            </w:r>
            <w:r w:rsidR="00A76DDC" w:rsidRPr="00A76DDC">
              <w:rPr>
                <w:rFonts w:ascii="Arial Narrow" w:hAnsi="Arial Narrow"/>
                <w:color w:val="FF0000"/>
                <w:sz w:val="22"/>
                <w:szCs w:val="22"/>
              </w:rPr>
              <w:t>as well as further enhancements of controls agreed through Q2, Q3 via Recovery &amp; Sustainability Board</w:t>
            </w:r>
            <w:r w:rsidR="00A76DDC" w:rsidRPr="00A76DDC">
              <w:rPr>
                <w:rFonts w:ascii="Arial Narrow" w:hAnsi="Arial Narrow"/>
                <w:sz w:val="22"/>
                <w:szCs w:val="22"/>
              </w:rPr>
              <w:t>.</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0708BD">
              <w:rPr>
                <w:rFonts w:ascii="Arial Narrow" w:hAnsi="Arial Narrow"/>
                <w:sz w:val="22"/>
                <w:szCs w:val="22"/>
              </w:rPr>
              <w:lastRenderedPageBreak/>
              <w:t>The Health Board has developed with its strategic external partner (Deloitte) a clear plan to deliver 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58F53F4C" w:rsidR="00DF0A8A" w:rsidRPr="00C25547" w:rsidRDefault="00DF0A8A" w:rsidP="00DF0A8A">
            <w:pPr>
              <w:rPr>
                <w:rFonts w:ascii="Arial Narrow" w:hAnsi="Arial Narrow"/>
                <w:sz w:val="22"/>
                <w:szCs w:val="22"/>
              </w:rPr>
            </w:pPr>
            <w:r w:rsidRPr="00C25547">
              <w:rPr>
                <w:rFonts w:ascii="Arial Narrow" w:hAnsi="Arial Narrow"/>
                <w:sz w:val="22"/>
                <w:szCs w:val="22"/>
              </w:rPr>
              <w:t>Extension to commissioning of external support (Deloitte), in collaboration with Welsh Government, which commenced on 14</w:t>
            </w:r>
            <w:r w:rsidRPr="00C25547">
              <w:rPr>
                <w:rFonts w:ascii="Arial Narrow" w:hAnsi="Arial Narrow"/>
                <w:sz w:val="22"/>
                <w:szCs w:val="22"/>
                <w:vertAlign w:val="superscript"/>
              </w:rPr>
              <w:t>th</w:t>
            </w:r>
            <w:r w:rsidRPr="00C25547">
              <w:rPr>
                <w:rFonts w:ascii="Arial Narrow" w:hAnsi="Arial Narrow"/>
                <w:sz w:val="22"/>
                <w:szCs w:val="22"/>
              </w:rPr>
              <w:t xml:space="preserve"> July 2025.</w:t>
            </w:r>
            <w:r w:rsidR="00A76DDC">
              <w:rPr>
                <w:rFonts w:ascii="Arial Narrow" w:hAnsi="Arial Narrow"/>
                <w:sz w:val="22"/>
                <w:szCs w:val="22"/>
              </w:rPr>
              <w:t xml:space="preserve"> </w:t>
            </w:r>
            <w:r w:rsidR="00A76DDC" w:rsidRPr="00A76DDC">
              <w:rPr>
                <w:rFonts w:ascii="Arial Narrow" w:hAnsi="Arial Narrow"/>
                <w:color w:val="FF0000"/>
                <w:sz w:val="22"/>
                <w:szCs w:val="22"/>
              </w:rPr>
              <w:t>Provide further support for core areas of financial delivery for 2025/26 and establishment of a sustainable position into 2026/27.</w:t>
            </w:r>
          </w:p>
        </w:tc>
        <w:tc>
          <w:tcPr>
            <w:tcW w:w="1582" w:type="dxa"/>
            <w:gridSpan w:val="2"/>
          </w:tcPr>
          <w:p w14:paraId="6EB4CB74" w14:textId="68E37CFD"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28EE1714" w14:textId="64A20BE7" w:rsidR="00DF0A8A" w:rsidRPr="00C25547" w:rsidRDefault="00A76DDC" w:rsidP="00DF0A8A">
            <w:pPr>
              <w:rPr>
                <w:rFonts w:ascii="Arial Narrow" w:hAnsi="Arial Narrow"/>
                <w:sz w:val="22"/>
                <w:szCs w:val="22"/>
              </w:rPr>
            </w:pPr>
            <w:r w:rsidRPr="00A76DDC">
              <w:rPr>
                <w:rFonts w:ascii="Arial Narrow" w:hAnsi="Arial Narrow"/>
                <w:color w:val="FF0000"/>
                <w:sz w:val="22"/>
                <w:szCs w:val="22"/>
              </w:rPr>
              <w:t>28/02/2026</w:t>
            </w:r>
          </w:p>
        </w:tc>
      </w:tr>
      <w:tr w:rsidR="0016257E"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7F6F6A78"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Assessment of the action to address the gap to deliver £58.7m was provided to both Performance &amp; Finance Committee and at a special meeting of the Board in mid-December. Following the agreed actions the Finance Team will provide updates on progress against these as part of the core monthly reporting for the remainder of 2025/26.</w:t>
            </w:r>
          </w:p>
        </w:tc>
        <w:tc>
          <w:tcPr>
            <w:tcW w:w="1582" w:type="dxa"/>
            <w:gridSpan w:val="2"/>
          </w:tcPr>
          <w:p w14:paraId="6BAD4E64" w14:textId="204859FF" w:rsidR="00DF0A8A" w:rsidRPr="00A76DDC" w:rsidRDefault="00DF0A8A" w:rsidP="00DF0A8A">
            <w:pPr>
              <w:rPr>
                <w:rFonts w:ascii="Arial Narrow" w:hAnsi="Arial Narrow"/>
                <w:color w:val="FF0000"/>
                <w:sz w:val="22"/>
                <w:szCs w:val="22"/>
              </w:rPr>
            </w:pPr>
            <w:r w:rsidRPr="00A76DDC">
              <w:rPr>
                <w:rFonts w:ascii="Arial Narrow" w:hAnsi="Arial Narrow"/>
                <w:color w:val="FF0000"/>
                <w:sz w:val="22"/>
                <w:szCs w:val="22"/>
              </w:rPr>
              <w:t>Director of Finance &amp; Performance</w:t>
            </w:r>
          </w:p>
        </w:tc>
        <w:tc>
          <w:tcPr>
            <w:tcW w:w="1820" w:type="dxa"/>
          </w:tcPr>
          <w:p w14:paraId="72A55407" w14:textId="794AEA89"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31/03/2026</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241C4FA4" w14:textId="77777777" w:rsidR="00DF0A8A" w:rsidRDefault="00DF0A8A" w:rsidP="00DF0A8A">
            <w:pPr>
              <w:rPr>
                <w:rFonts w:ascii="Arial Narrow" w:hAnsi="Arial Narrow"/>
                <w:sz w:val="22"/>
                <w:szCs w:val="22"/>
              </w:rPr>
            </w:pPr>
            <w:r w:rsidRPr="000708BD">
              <w:rPr>
                <w:rFonts w:ascii="Arial Narrow" w:hAnsi="Arial Narrow"/>
                <w:sz w:val="22"/>
                <w:szCs w:val="22"/>
              </w:rPr>
              <w:t>21/10/2025: First formal feedback from our external strategic partner has been held jointly with the Health Board and Welsh Government, aligned to the deliverables of the contract. Feedback was initially in draft, and work is ongoing to finalise the reports.</w:t>
            </w:r>
          </w:p>
          <w:p w14:paraId="3379FD28" w14:textId="0B68C111" w:rsidR="00A76DDC" w:rsidRPr="00C7682B" w:rsidRDefault="00A76DDC" w:rsidP="00DF0A8A">
            <w:pPr>
              <w:rPr>
                <w:rFonts w:ascii="Arial Narrow" w:hAnsi="Arial Narrow"/>
                <w:sz w:val="22"/>
                <w:szCs w:val="22"/>
              </w:rPr>
            </w:pPr>
            <w:r w:rsidRPr="00A76DDC">
              <w:rPr>
                <w:rFonts w:ascii="Arial Narrow" w:hAnsi="Arial Narrow"/>
                <w:color w:val="FF0000"/>
                <w:sz w:val="22"/>
                <w:szCs w:val="22"/>
              </w:rPr>
              <w:t>03/11/</w:t>
            </w:r>
            <w:r>
              <w:rPr>
                <w:rFonts w:ascii="Arial Narrow" w:hAnsi="Arial Narrow"/>
                <w:color w:val="FF0000"/>
                <w:sz w:val="22"/>
                <w:szCs w:val="22"/>
              </w:rPr>
              <w:t>20</w:t>
            </w:r>
            <w:r w:rsidRPr="00A76DDC">
              <w:rPr>
                <w:rFonts w:ascii="Arial Narrow" w:hAnsi="Arial Narrow"/>
                <w:color w:val="FF0000"/>
                <w:sz w:val="22"/>
                <w:szCs w:val="22"/>
              </w:rPr>
              <w:t>25</w:t>
            </w:r>
            <w:r>
              <w:rPr>
                <w:rFonts w:ascii="Arial Narrow" w:hAnsi="Arial Narrow"/>
                <w:color w:val="FF0000"/>
                <w:sz w:val="22"/>
                <w:szCs w:val="22"/>
              </w:rPr>
              <w:t>:</w:t>
            </w:r>
            <w:r w:rsidRPr="00A76DDC">
              <w:rPr>
                <w:rFonts w:ascii="Arial Narrow" w:hAnsi="Arial Narrow"/>
                <w:color w:val="FF0000"/>
                <w:sz w:val="22"/>
                <w:szCs w:val="22"/>
              </w:rPr>
              <w:t xml:space="preserve"> Service Group Directors and Finance Business partners were required to provide robust forecast for 2025/26 and recurrent impact, including savings delivery for Check &amp; Challenge meeting with Director of Finance &amp; Performance on 4 November. This work was put in place to support the wider assessment of the Health Board’s forecast to 31st March 2026. Work has been completed and the gap to deliver £58.7m assessed and presented to Performance &amp; Finance Committee at end November.  </w:t>
            </w:r>
          </w:p>
        </w:tc>
      </w:tr>
      <w:bookmarkEnd w:id="17"/>
    </w:tbl>
    <w:p w14:paraId="6CAD2F36" w14:textId="77777777" w:rsidR="008D6457" w:rsidRPr="00C7682B" w:rsidRDefault="008D6457" w:rsidP="00054584">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296CF7">
        <w:tc>
          <w:tcPr>
            <w:tcW w:w="4145" w:type="dxa"/>
            <w:gridSpan w:val="2"/>
          </w:tcPr>
          <w:p w14:paraId="3D7D1FC3" w14:textId="77777777" w:rsidR="00DF0A8A" w:rsidRDefault="00DF0A8A" w:rsidP="00DF0A8A">
            <w:pPr>
              <w:rPr>
                <w:rFonts w:ascii="Arial Narrow" w:hAnsi="Arial Narrow"/>
                <w:b/>
                <w:sz w:val="22"/>
                <w:szCs w:val="22"/>
              </w:rPr>
            </w:pPr>
            <w:bookmarkStart w:id="18" w:name="_Hlk215735705"/>
            <w:bookmarkStart w:id="19" w:name="_Hlk192584807"/>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5926C75B" w14:textId="53162B2B" w:rsidR="00DF0A8A" w:rsidRPr="00296CF7" w:rsidRDefault="00296CF7" w:rsidP="00296CF7">
            <w:pPr>
              <w:jc w:val="right"/>
              <w:rPr>
                <w:rFonts w:ascii="Arial Narrow" w:hAnsi="Arial Narrow"/>
                <w:b/>
                <w:color w:val="FF0000"/>
                <w:sz w:val="22"/>
                <w:szCs w:val="22"/>
              </w:rPr>
            </w:pPr>
            <w:r w:rsidRPr="00296CF7">
              <w:rPr>
                <w:rFonts w:ascii="Arial Narrow" w:hAnsi="Arial Narrow"/>
                <w:b/>
                <w:color w:val="FF0000"/>
                <w:sz w:val="22"/>
                <w:szCs w:val="22"/>
                <w:highlight w:val="yellow"/>
              </w:rPr>
              <w:t>Risk score reduced from 20</w:t>
            </w:r>
          </w:p>
          <w:p w14:paraId="27A14BEE" w14:textId="6C630CE3"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72" w:type="dxa"/>
            <w:shd w:val="clear" w:color="auto" w:fill="FFC000"/>
          </w:tcPr>
          <w:p w14:paraId="71EAA0E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FFC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11026C5" w:rsidR="00DF0A8A" w:rsidRPr="00296CF7" w:rsidRDefault="00296CF7" w:rsidP="00DF0A8A">
            <w:pPr>
              <w:jc w:val="center"/>
              <w:rPr>
                <w:rFonts w:ascii="Arial Narrow" w:hAnsi="Arial Narrow"/>
                <w:b/>
                <w:bCs/>
                <w:sz w:val="22"/>
                <w:szCs w:val="22"/>
              </w:rPr>
            </w:pPr>
            <w:r w:rsidRPr="00296CF7">
              <w:rPr>
                <w:rFonts w:ascii="Arial Narrow" w:hAnsi="Arial Narrow"/>
                <w:b/>
                <w:bCs/>
                <w:color w:val="FF0000"/>
                <w:sz w:val="22"/>
                <w:szCs w:val="22"/>
                <w:highlight w:val="yellow"/>
              </w:rPr>
              <w:t>4 x 3 = 12</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53AA42E8" w:rsidR="00DF0A8A" w:rsidRPr="00296CF7" w:rsidRDefault="00DF0A8A" w:rsidP="00DF0A8A">
            <w:pPr>
              <w:pStyle w:val="Default"/>
              <w:jc w:val="center"/>
              <w:rPr>
                <w:rFonts w:ascii="Arial Narrow" w:hAnsi="Arial Narrow" w:cs="Arial"/>
                <w:color w:val="FF0000"/>
                <w:sz w:val="22"/>
                <w:szCs w:val="22"/>
              </w:rPr>
            </w:pPr>
            <w:r w:rsidRPr="00C7682B">
              <w:rPr>
                <w:rFonts w:ascii="Arial Narrow" w:hAnsi="Arial Narrow" w:cs="Arial"/>
                <w:color w:val="auto"/>
                <w:sz w:val="22"/>
                <w:szCs w:val="22"/>
              </w:rPr>
              <w:t xml:space="preserve">Current: </w:t>
            </w:r>
            <w:r w:rsidR="00296CF7" w:rsidRPr="00296CF7">
              <w:rPr>
                <w:rFonts w:ascii="Arial Narrow" w:hAnsi="Arial Narrow" w:cs="Arial"/>
                <w:color w:val="FF0000"/>
                <w:sz w:val="22"/>
                <w:szCs w:val="22"/>
              </w:rPr>
              <w:t>4 x 3 = 12</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77777777" w:rsidR="00DF0A8A" w:rsidRDefault="004B0419" w:rsidP="00DF0A8A">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489FF7C3" wp14:editId="010D23D8">
                  <wp:simplePos x="0" y="0"/>
                  <wp:positionH relativeFrom="column">
                    <wp:posOffset>-5080</wp:posOffset>
                  </wp:positionH>
                  <wp:positionV relativeFrom="paragraph">
                    <wp:posOffset>-1905</wp:posOffset>
                  </wp:positionV>
                  <wp:extent cx="3615055" cy="1737360"/>
                  <wp:effectExtent l="0" t="0" r="4445" b="0"/>
                  <wp:wrapNone/>
                  <wp:docPr id="1119784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15055" cy="1737360"/>
                          </a:xfrm>
                          <a:prstGeom prst="rect">
                            <a:avLst/>
                          </a:prstGeom>
                          <a:noFill/>
                        </pic:spPr>
                      </pic:pic>
                    </a:graphicData>
                  </a:graphic>
                </wp:anchor>
              </w:drawing>
            </w:r>
          </w:p>
          <w:p w14:paraId="2283A65E" w14:textId="750F62DC" w:rsidR="004B0419" w:rsidRPr="00C7682B"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DF0A8A" w:rsidRPr="000303AA" w:rsidRDefault="00DF0A8A" w:rsidP="004578C6">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 xml:space="preserve">The outcome of the national capital prioritisation exercise means some major capital scheme business cases are on hold. </w:t>
            </w:r>
            <w:proofErr w:type="gramStart"/>
            <w:r w:rsidRPr="000303AA">
              <w:rPr>
                <w:rFonts w:ascii="Arial Narrow" w:hAnsi="Arial Narrow" w:cs="Arial"/>
                <w:color w:val="FF0000"/>
                <w:sz w:val="22"/>
                <w:szCs w:val="22"/>
              </w:rPr>
              <w:t>A number of</w:t>
            </w:r>
            <w:proofErr w:type="gramEnd"/>
            <w:r w:rsidRPr="000303AA">
              <w:rPr>
                <w:rFonts w:ascii="Arial Narrow" w:hAnsi="Arial Narrow" w:cs="Arial"/>
                <w:color w:val="FF0000"/>
                <w:sz w:val="22"/>
                <w:szCs w:val="22"/>
              </w:rPr>
              <w:t xml:space="preserve"> high-risk priority schemes will require funding support from WG, including interim measures for ED and Acute Adult Mental Health In-patients services.</w:t>
            </w:r>
          </w:p>
          <w:p w14:paraId="27C8B980"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All assumed income to achieve a balanced plan has now been received from Welsh Government.</w:t>
            </w:r>
          </w:p>
          <w:p w14:paraId="5A8125E3"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Slippage funding of £4.8m received from Welsh Government in November.</w:t>
            </w:r>
          </w:p>
          <w:p w14:paraId="27974CC2"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Additional funding bids £4.4m submitted to Welsh Government 11</w:t>
            </w:r>
            <w:r w:rsidRPr="000303AA">
              <w:rPr>
                <w:rFonts w:ascii="Arial Narrow" w:hAnsi="Arial Narrow" w:cs="Arial"/>
                <w:color w:val="FF0000"/>
                <w:sz w:val="22"/>
                <w:szCs w:val="22"/>
                <w:vertAlign w:val="superscript"/>
              </w:rPr>
              <w:t>th</w:t>
            </w:r>
            <w:r w:rsidRPr="000303AA">
              <w:rPr>
                <w:rFonts w:ascii="Arial Narrow" w:hAnsi="Arial Narrow" w:cs="Arial"/>
                <w:color w:val="FF0000"/>
                <w:sz w:val="22"/>
                <w:szCs w:val="22"/>
              </w:rPr>
              <w:t xml:space="preserve"> December.</w:t>
            </w:r>
          </w:p>
          <w:p w14:paraId="72687967" w14:textId="77777777" w:rsidR="000303AA" w:rsidRDefault="000303AA" w:rsidP="000303AA">
            <w:pPr>
              <w:pStyle w:val="ListParagraph"/>
              <w:numPr>
                <w:ilvl w:val="0"/>
                <w:numId w:val="18"/>
              </w:numPr>
              <w:spacing w:after="0" w:line="240" w:lineRule="auto"/>
              <w:ind w:left="233" w:right="181" w:hanging="233"/>
              <w:rPr>
                <w:rFonts w:ascii="Arial Narrow" w:hAnsi="Arial Narrow"/>
                <w:sz w:val="22"/>
                <w:szCs w:val="22"/>
              </w:rPr>
            </w:pPr>
            <w:r w:rsidRPr="00C7682B">
              <w:rPr>
                <w:rFonts w:ascii="Arial Narrow" w:hAnsi="Arial Narrow" w:cs="Arial"/>
                <w:sz w:val="22"/>
                <w:szCs w:val="22"/>
              </w:rPr>
              <w:t>Potential consequences of this risk are the inability to achieve the ambitions set out within health</w:t>
            </w:r>
            <w:r w:rsidRPr="00C7682B">
              <w:rPr>
                <w:rFonts w:ascii="Arial Narrow" w:hAnsi="Arial Narrow"/>
                <w:sz w:val="22"/>
                <w:szCs w:val="22"/>
              </w:rPr>
              <w:t xml:space="preserve"> board plans; the potential failure of ageing equipment leading to service disruption; the exposure to potential environmental health &amp; safety risks.</w:t>
            </w:r>
          </w:p>
          <w:p w14:paraId="783A28BE" w14:textId="2D0656D6" w:rsidR="00DF0A8A" w:rsidRPr="000303AA" w:rsidRDefault="000303AA" w:rsidP="000303AA">
            <w:pPr>
              <w:pStyle w:val="ListParagraph"/>
              <w:numPr>
                <w:ilvl w:val="0"/>
                <w:numId w:val="18"/>
              </w:numPr>
              <w:spacing w:after="0" w:line="240" w:lineRule="auto"/>
              <w:ind w:left="233" w:right="181" w:hanging="233"/>
              <w:rPr>
                <w:rFonts w:ascii="Arial Narrow" w:hAnsi="Arial Narrow"/>
                <w:color w:val="FF0000"/>
                <w:sz w:val="22"/>
                <w:szCs w:val="22"/>
              </w:rPr>
            </w:pPr>
            <w:r w:rsidRPr="000303AA">
              <w:rPr>
                <w:rFonts w:ascii="Arial Narrow" w:hAnsi="Arial Narrow"/>
                <w:color w:val="FF0000"/>
                <w:sz w:val="22"/>
                <w:szCs w:val="22"/>
              </w:rPr>
              <w:t>Following the receipt of additional funding which reduces the immediate in-year pressure on the medical equipment and digital replacement programmes, and with all income risks removed, the risk rating is lowered from 20 to 12.</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bookmarkEnd w:id="18"/>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bookmarkStart w:id="20" w:name="_Hlk215735732"/>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D138D2" w:rsidRPr="00C7682B" w14:paraId="70718068" w14:textId="77777777" w:rsidTr="00221F3E">
        <w:trPr>
          <w:trHeight w:val="1040"/>
        </w:trPr>
        <w:tc>
          <w:tcPr>
            <w:tcW w:w="8290" w:type="dxa"/>
            <w:vMerge/>
          </w:tcPr>
          <w:p w14:paraId="4F74C3E0" w14:textId="77777777" w:rsidR="00D138D2" w:rsidRPr="00C7682B" w:rsidRDefault="00D138D2" w:rsidP="00DE3D2E">
            <w:pPr>
              <w:rPr>
                <w:rFonts w:ascii="Arial Narrow" w:hAnsi="Arial Narrow"/>
              </w:rPr>
            </w:pPr>
          </w:p>
        </w:tc>
        <w:tc>
          <w:tcPr>
            <w:tcW w:w="3329" w:type="dxa"/>
          </w:tcPr>
          <w:p w14:paraId="4D8B4EA7" w14:textId="0A27391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9A584A" w:rsidRPr="009A584A" w14:paraId="118255D8" w14:textId="77777777" w:rsidTr="005C13D7">
        <w:tc>
          <w:tcPr>
            <w:tcW w:w="15588" w:type="dxa"/>
            <w:gridSpan w:val="4"/>
          </w:tcPr>
          <w:p w14:paraId="039A9F00" w14:textId="28EC427A" w:rsidR="00761F1D" w:rsidRPr="009A584A" w:rsidRDefault="00761F1D" w:rsidP="00761F1D">
            <w:pPr>
              <w:pStyle w:val="Default"/>
              <w:jc w:val="center"/>
              <w:rPr>
                <w:rFonts w:ascii="Arial Narrow" w:hAnsi="Arial Narrow" w:cs="Arial"/>
                <w:color w:val="auto"/>
                <w:sz w:val="22"/>
                <w:szCs w:val="22"/>
              </w:rPr>
            </w:pPr>
            <w:r w:rsidRPr="009A584A">
              <w:rPr>
                <w:rFonts w:ascii="Arial Narrow" w:hAnsi="Arial Narrow" w:cs="Arial"/>
                <w:b/>
                <w:bCs/>
                <w:color w:val="auto"/>
                <w:sz w:val="22"/>
                <w:szCs w:val="22"/>
              </w:rPr>
              <w:t>Additional Comments / Progress Notes</w:t>
            </w:r>
          </w:p>
          <w:p w14:paraId="28456E1C" w14:textId="77777777" w:rsidR="00761F1D" w:rsidRPr="009A584A" w:rsidRDefault="00761F1D" w:rsidP="00761F1D">
            <w:pPr>
              <w:rPr>
                <w:rFonts w:ascii="Arial Narrow" w:hAnsi="Arial Narrow"/>
                <w:sz w:val="22"/>
                <w:szCs w:val="22"/>
              </w:rPr>
            </w:pPr>
            <w:r w:rsidRPr="009A584A">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9A584A">
              <w:rPr>
                <w:rFonts w:ascii="Arial Narrow" w:hAnsi="Arial Narrow"/>
                <w:sz w:val="22"/>
                <w:szCs w:val="22"/>
                <w:vertAlign w:val="superscript"/>
              </w:rPr>
              <w:t>st</w:t>
            </w:r>
            <w:r w:rsidRPr="009A584A">
              <w:rPr>
                <w:rFonts w:ascii="Arial Narrow" w:hAnsi="Arial Narrow"/>
                <w:sz w:val="22"/>
                <w:szCs w:val="22"/>
              </w:rPr>
              <w:t xml:space="preserve"> October with WG will need to take account of the new unfunded local pressures.</w:t>
            </w:r>
          </w:p>
          <w:p w14:paraId="0621A9F5" w14:textId="77777777" w:rsidR="00565766" w:rsidRDefault="00565766" w:rsidP="00761F1D">
            <w:pPr>
              <w:rPr>
                <w:rFonts w:ascii="Arial Narrow" w:hAnsi="Arial Narrow"/>
                <w:sz w:val="22"/>
                <w:szCs w:val="22"/>
              </w:rPr>
            </w:pPr>
            <w:r w:rsidRPr="009A584A">
              <w:rPr>
                <w:rFonts w:ascii="Arial Narrow" w:hAnsi="Arial Narrow"/>
                <w:sz w:val="22"/>
                <w:szCs w:val="22"/>
              </w:rPr>
              <w:t>23/11/25: Risk remains at 20 following Performance &amp; Finance Committee meeting 28/10/25. CRLs fixed with WG 30/10/25. Additional £4.780m in-year funding bids submitted to WG 6/11/25.</w:t>
            </w:r>
          </w:p>
          <w:p w14:paraId="4D5A0518" w14:textId="63107785" w:rsidR="000303AA" w:rsidRPr="009A584A" w:rsidRDefault="000303AA" w:rsidP="00761F1D">
            <w:pPr>
              <w:rPr>
                <w:rFonts w:ascii="Arial Narrow" w:hAnsi="Arial Narrow"/>
                <w:sz w:val="22"/>
                <w:szCs w:val="22"/>
              </w:rPr>
            </w:pPr>
            <w:r w:rsidRPr="000303AA">
              <w:rPr>
                <w:rFonts w:ascii="Arial Narrow" w:hAnsi="Arial Narrow"/>
                <w:color w:val="FF0000"/>
                <w:sz w:val="22"/>
                <w:szCs w:val="22"/>
              </w:rPr>
              <w:t>17/12/25: Slippage funding of £4.8m received from Welsh Government in November. Following the receipt of additional funding which reduces the immediate in-year pressure on the medical equipment and digital replacement programmes, and with all income risks removed, the risk rating is lowered from 20 to 12.</w:t>
            </w:r>
          </w:p>
        </w:tc>
      </w:tr>
      <w:bookmarkEnd w:id="19"/>
      <w:bookmarkEnd w:id="20"/>
    </w:tbl>
    <w:p w14:paraId="5DBA8E20" w14:textId="77777777" w:rsidR="00054584" w:rsidRPr="00C7682B" w:rsidRDefault="00054584" w:rsidP="00975529">
      <w:pPr>
        <w:rPr>
          <w:rFonts w:ascii="Arial" w:hAnsi="Arial" w:cs="Arial"/>
        </w:rPr>
      </w:pPr>
    </w:p>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941F04" w:rsidRPr="00C7682B" w14:paraId="1BE7D5BE" w14:textId="77777777" w:rsidTr="004E0C0F">
        <w:tc>
          <w:tcPr>
            <w:tcW w:w="4321" w:type="dxa"/>
            <w:gridSpan w:val="2"/>
          </w:tcPr>
          <w:p w14:paraId="3B64B125" w14:textId="77777777" w:rsidR="00DF0A8A" w:rsidRDefault="00DF0A8A" w:rsidP="00DF0A8A">
            <w:pPr>
              <w:rPr>
                <w:rFonts w:ascii="Arial Narrow" w:hAnsi="Arial Narrow"/>
                <w:b/>
                <w:sz w:val="22"/>
                <w:szCs w:val="22"/>
              </w:rPr>
            </w:pPr>
            <w:bookmarkStart w:id="21" w:name="_Hlk215735355"/>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1A01EBA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941F04" w:rsidRPr="00C7682B" w14:paraId="0EBB3753" w14:textId="77777777" w:rsidTr="004E0C0F">
        <w:tc>
          <w:tcPr>
            <w:tcW w:w="7083" w:type="dxa"/>
            <w:gridSpan w:val="3"/>
          </w:tcPr>
          <w:p w14:paraId="27FF9BD0" w14:textId="0A7B7B31" w:rsidR="00DF0A8A" w:rsidRPr="00C7682B" w:rsidRDefault="00DF0A8A" w:rsidP="00296CF7">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7F9DCB21" w14:textId="77777777" w:rsidR="00883F96" w:rsidRPr="009A584A" w:rsidRDefault="00883F96" w:rsidP="00883F96">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r>
              <w:rPr>
                <w:rFonts w:ascii="Arial Narrow" w:hAnsi="Arial Narrow"/>
                <w:sz w:val="22"/>
                <w:szCs w:val="22"/>
              </w:rPr>
              <w:t xml:space="preserve">  </w:t>
            </w:r>
            <w:r>
              <w:rPr>
                <w:rFonts w:ascii="Arial Narrow" w:hAnsi="Arial Narrow"/>
                <w:color w:val="FF0000"/>
                <w:sz w:val="22"/>
                <w:szCs w:val="22"/>
              </w:rPr>
              <w:t xml:space="preserve"> </w:t>
            </w:r>
            <w:r w:rsidRPr="009A584A">
              <w:rPr>
                <w:rFonts w:ascii="Arial Narrow" w:hAnsi="Arial Narrow"/>
                <w:sz w:val="22"/>
                <w:szCs w:val="22"/>
              </w:rPr>
              <w:t xml:space="preserve">Data quality review has been </w:t>
            </w:r>
            <w:proofErr w:type="gramStart"/>
            <w:r w:rsidRPr="009A584A">
              <w:rPr>
                <w:rFonts w:ascii="Arial Narrow" w:hAnsi="Arial Narrow"/>
                <w:sz w:val="22"/>
                <w:szCs w:val="22"/>
              </w:rPr>
              <w:t>completed</w:t>
            </w:r>
            <w:proofErr w:type="gramEnd"/>
            <w:r w:rsidRPr="009A584A">
              <w:rPr>
                <w:rFonts w:ascii="Arial Narrow" w:hAnsi="Arial Narrow"/>
                <w:sz w:val="22"/>
                <w:szCs w:val="22"/>
              </w:rPr>
              <w:t xml:space="preserve"> and new processes are in place to ensure it is accurate.</w:t>
            </w:r>
          </w:p>
          <w:p w14:paraId="3AC88C5C" w14:textId="0EA94A9A" w:rsidR="00DF0A8A" w:rsidRPr="00C7682B" w:rsidRDefault="00883F96" w:rsidP="00883F96">
            <w:pPr>
              <w:rPr>
                <w:rFonts w:ascii="Arial Narrow" w:hAnsi="Arial Narrow"/>
                <w:sz w:val="22"/>
                <w:szCs w:val="22"/>
              </w:rPr>
            </w:pPr>
            <w:r w:rsidRPr="00C7682B">
              <w:rPr>
                <w:rFonts w:ascii="Arial Narrow" w:hAnsi="Arial Narrow"/>
                <w:i/>
                <w:sz w:val="22"/>
                <w:szCs w:val="22"/>
              </w:rPr>
              <w:t>Links to other CAMHS risk register entries: (Ref: 3373</w:t>
            </w:r>
            <w:r>
              <w:rPr>
                <w:rFonts w:ascii="Arial Narrow" w:hAnsi="Arial Narrow"/>
                <w:i/>
                <w:sz w:val="22"/>
                <w:szCs w:val="22"/>
              </w:rPr>
              <w:t xml:space="preserve"> (ADHD)</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3346</w:t>
            </w:r>
            <w:r>
              <w:rPr>
                <w:rFonts w:ascii="Arial Narrow" w:hAnsi="Arial Narrow"/>
                <w:i/>
                <w:sz w:val="22"/>
                <w:szCs w:val="22"/>
              </w:rPr>
              <w:t xml:space="preserve"> open </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3350</w:t>
            </w:r>
            <w:r>
              <w:rPr>
                <w:rFonts w:ascii="Arial Narrow" w:hAnsi="Arial Narrow"/>
                <w:i/>
                <w:sz w:val="22"/>
                <w:szCs w:val="22"/>
              </w:rPr>
              <w:t xml:space="preserve"> open</w:t>
            </w:r>
            <w:r w:rsidRPr="00C7682B">
              <w:rPr>
                <w:rFonts w:ascii="Arial Narrow" w:hAnsi="Arial Narrow"/>
                <w:i/>
                <w:sz w:val="22"/>
                <w:szCs w:val="22"/>
              </w:rPr>
              <w:t>)</w:t>
            </w:r>
          </w:p>
        </w:tc>
      </w:tr>
      <w:tr w:rsidR="00941F04" w:rsidRPr="00C7682B" w14:paraId="1427E509" w14:textId="77777777" w:rsidTr="004E0C0F">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4A0A1E84"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551507F4" wp14:editId="345CF5AB">
                  <wp:extent cx="3636000" cy="1724400"/>
                  <wp:effectExtent l="0" t="0" r="3175" b="9525"/>
                  <wp:docPr id="23234744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36000" cy="1724400"/>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941F04" w:rsidRPr="00C7682B" w14:paraId="624E1636" w14:textId="77777777" w:rsidTr="004E0C0F">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4E0C0F">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3C9CBC08" w14:textId="77777777" w:rsidTr="004E0C0F">
        <w:tc>
          <w:tcPr>
            <w:tcW w:w="8642" w:type="dxa"/>
            <w:gridSpan w:val="4"/>
            <w:vMerge w:val="restart"/>
          </w:tcPr>
          <w:p w14:paraId="6E40D2E8" w14:textId="2BA8E66B" w:rsidR="00883F96" w:rsidRPr="00205E9E" w:rsidRDefault="00883F96" w:rsidP="00883F96">
            <w:pPr>
              <w:rPr>
                <w:rFonts w:ascii="Arial Narrow" w:hAnsi="Arial Narrow"/>
                <w:sz w:val="22"/>
                <w:szCs w:val="22"/>
              </w:rPr>
            </w:pPr>
            <w:r w:rsidRPr="00205E9E">
              <w:rPr>
                <w:rFonts w:ascii="Arial Narrow" w:hAnsi="Arial Narrow"/>
                <w:sz w:val="22"/>
                <w:szCs w:val="22"/>
              </w:rPr>
              <w:t>Ongoing recruitment into nursing and medical staff groups. Psychology and Therapies are fully recruited.</w:t>
            </w:r>
          </w:p>
          <w:p w14:paraId="4A4BF5A8" w14:textId="1183E023" w:rsidR="00DF0A8A" w:rsidRPr="00205E9E" w:rsidRDefault="00883F96" w:rsidP="00883F96">
            <w:pPr>
              <w:rPr>
                <w:rFonts w:ascii="Arial Narrow" w:hAnsi="Arial Narrow"/>
                <w:sz w:val="22"/>
                <w:szCs w:val="22"/>
              </w:rPr>
            </w:pPr>
            <w:r w:rsidRPr="00205E9E">
              <w:rPr>
                <w:rFonts w:ascii="Arial Narrow" w:hAnsi="Arial Narrow"/>
                <w:sz w:val="22"/>
                <w:szCs w:val="22"/>
              </w:rPr>
              <w:t>Use of t</w:t>
            </w:r>
            <w:r w:rsidR="00DF0A8A" w:rsidRPr="00205E9E">
              <w:rPr>
                <w:rFonts w:ascii="Arial Narrow" w:hAnsi="Arial Narrow"/>
                <w:sz w:val="22"/>
                <w:szCs w:val="22"/>
              </w:rPr>
              <w:t>emporary agency workforce in nursing at premium pay rates to sustain current levels of performance</w:t>
            </w:r>
          </w:p>
          <w:p w14:paraId="2D2987DB" w14:textId="6EFCED41" w:rsidR="00DF0A8A" w:rsidRPr="00205E9E" w:rsidRDefault="00DF0A8A" w:rsidP="00883F96">
            <w:pPr>
              <w:rPr>
                <w:rFonts w:ascii="Arial Narrow" w:hAnsi="Arial Narrow"/>
                <w:sz w:val="22"/>
                <w:szCs w:val="22"/>
              </w:rPr>
            </w:pPr>
            <w:r w:rsidRPr="00205E9E">
              <w:rPr>
                <w:rFonts w:ascii="Arial Narrow" w:hAnsi="Arial Narrow"/>
                <w:sz w:val="22"/>
                <w:szCs w:val="22"/>
              </w:rPr>
              <w:t>Recent appointment into psychological therapies lead posts.</w:t>
            </w:r>
          </w:p>
          <w:p w14:paraId="52DC76DF" w14:textId="7826D3D1" w:rsidR="00DF0A8A" w:rsidRPr="00205E9E" w:rsidRDefault="00DF0A8A" w:rsidP="00883F96">
            <w:pPr>
              <w:rPr>
                <w:rFonts w:ascii="Arial Narrow" w:hAnsi="Arial Narrow"/>
                <w:sz w:val="22"/>
                <w:szCs w:val="22"/>
              </w:rPr>
            </w:pPr>
            <w:r w:rsidRPr="00205E9E">
              <w:rPr>
                <w:rFonts w:ascii="Arial Narrow" w:hAnsi="Arial Narrow"/>
                <w:sz w:val="22"/>
                <w:szCs w:val="22"/>
              </w:rPr>
              <w:t>-</w:t>
            </w:r>
            <w:r w:rsidR="006C5BE0" w:rsidRPr="00205E9E">
              <w:rPr>
                <w:rFonts w:ascii="Arial Narrow" w:hAnsi="Arial Narrow"/>
                <w:sz w:val="22"/>
                <w:szCs w:val="22"/>
              </w:rPr>
              <w:t>Exploring fixed term appt of Band 5 psychological therapies support staff to improve performance.</w:t>
            </w:r>
          </w:p>
        </w:tc>
        <w:tc>
          <w:tcPr>
            <w:tcW w:w="3445" w:type="dxa"/>
          </w:tcPr>
          <w:p w14:paraId="6EC923BF"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Action</w:t>
            </w:r>
          </w:p>
        </w:tc>
        <w:tc>
          <w:tcPr>
            <w:tcW w:w="2035" w:type="dxa"/>
            <w:gridSpan w:val="2"/>
          </w:tcPr>
          <w:p w14:paraId="356D5551"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Lead</w:t>
            </w:r>
          </w:p>
        </w:tc>
        <w:tc>
          <w:tcPr>
            <w:tcW w:w="1466" w:type="dxa"/>
          </w:tcPr>
          <w:p w14:paraId="3E6ED2E0"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Deadline</w:t>
            </w:r>
          </w:p>
        </w:tc>
      </w:tr>
      <w:tr w:rsidR="00941F04" w:rsidRPr="00C7682B" w14:paraId="6E3FE568" w14:textId="77777777" w:rsidTr="004E0C0F">
        <w:trPr>
          <w:trHeight w:val="492"/>
        </w:trPr>
        <w:tc>
          <w:tcPr>
            <w:tcW w:w="8642" w:type="dxa"/>
            <w:gridSpan w:val="4"/>
            <w:vMerge/>
          </w:tcPr>
          <w:p w14:paraId="63E664E2" w14:textId="77777777" w:rsidR="00DF0A8A" w:rsidRPr="00205E9E" w:rsidRDefault="00DF0A8A" w:rsidP="00DF0A8A">
            <w:pPr>
              <w:rPr>
                <w:rFonts w:ascii="Arial Narrow" w:hAnsi="Arial Narrow"/>
                <w:sz w:val="22"/>
                <w:szCs w:val="22"/>
              </w:rPr>
            </w:pPr>
          </w:p>
        </w:tc>
        <w:tc>
          <w:tcPr>
            <w:tcW w:w="3445" w:type="dxa"/>
          </w:tcPr>
          <w:p w14:paraId="36F2FDC7" w14:textId="12E9D375" w:rsidR="00DF0A8A" w:rsidRPr="00205E9E" w:rsidRDefault="00DF0A8A" w:rsidP="00DF0A8A">
            <w:pPr>
              <w:rPr>
                <w:rFonts w:ascii="Arial Narrow" w:hAnsi="Arial Narrow"/>
                <w:sz w:val="22"/>
                <w:szCs w:val="22"/>
              </w:rPr>
            </w:pPr>
            <w:r w:rsidRPr="00205E9E">
              <w:rPr>
                <w:rFonts w:ascii="Arial Narrow" w:hAnsi="Arial Narrow"/>
                <w:sz w:val="22"/>
                <w:szCs w:val="22"/>
              </w:rPr>
              <w:t>Continued efforts at recruitment</w:t>
            </w:r>
            <w:r w:rsidR="006C5BE0" w:rsidRPr="00205E9E">
              <w:rPr>
                <w:rFonts w:ascii="Arial Narrow" w:hAnsi="Arial Narrow"/>
                <w:sz w:val="22"/>
                <w:szCs w:val="22"/>
              </w:rPr>
              <w:t>.</w:t>
            </w:r>
          </w:p>
          <w:p w14:paraId="18B9141C" w14:textId="2F61DCC3" w:rsidR="006C5BE0" w:rsidRPr="00205E9E" w:rsidRDefault="006C5BE0" w:rsidP="00DF0A8A">
            <w:pPr>
              <w:rPr>
                <w:rFonts w:ascii="Arial Narrow" w:hAnsi="Arial Narrow"/>
                <w:sz w:val="22"/>
                <w:szCs w:val="22"/>
              </w:rPr>
            </w:pPr>
            <w:r w:rsidRPr="00205E9E">
              <w:rPr>
                <w:rFonts w:ascii="Arial Narrow" w:hAnsi="Arial Narrow"/>
                <w:sz w:val="22"/>
                <w:szCs w:val="22"/>
              </w:rPr>
              <w:t>Recovery Plan in place.</w:t>
            </w:r>
          </w:p>
        </w:tc>
        <w:tc>
          <w:tcPr>
            <w:tcW w:w="2035" w:type="dxa"/>
            <w:gridSpan w:val="2"/>
          </w:tcPr>
          <w:p w14:paraId="0F454021" w14:textId="7210BA8C" w:rsidR="00DF0A8A" w:rsidRPr="00205E9E" w:rsidRDefault="00DF0A8A" w:rsidP="00DF0A8A">
            <w:pPr>
              <w:rPr>
                <w:rFonts w:ascii="Arial Narrow" w:hAnsi="Arial Narrow"/>
                <w:sz w:val="22"/>
                <w:szCs w:val="22"/>
              </w:rPr>
            </w:pPr>
            <w:r w:rsidRPr="00205E9E">
              <w:rPr>
                <w:rFonts w:ascii="Arial Narrow" w:hAnsi="Arial Narrow"/>
                <w:sz w:val="22"/>
                <w:szCs w:val="22"/>
              </w:rPr>
              <w:t>Associate Service Director</w:t>
            </w:r>
          </w:p>
        </w:tc>
        <w:tc>
          <w:tcPr>
            <w:tcW w:w="1466" w:type="dxa"/>
          </w:tcPr>
          <w:p w14:paraId="6EB9F02D" w14:textId="352F7749" w:rsidR="00DF0A8A" w:rsidRPr="00205E9E" w:rsidRDefault="00DF0A8A" w:rsidP="00DF0A8A">
            <w:pPr>
              <w:rPr>
                <w:rFonts w:ascii="Arial Narrow" w:hAnsi="Arial Narrow"/>
                <w:sz w:val="22"/>
                <w:szCs w:val="22"/>
              </w:rPr>
            </w:pPr>
            <w:r w:rsidRPr="00205E9E">
              <w:rPr>
                <w:rFonts w:ascii="Arial Narrow" w:hAnsi="Arial Narrow"/>
                <w:sz w:val="22"/>
                <w:szCs w:val="22"/>
              </w:rPr>
              <w:t>31/01/2026</w:t>
            </w:r>
          </w:p>
        </w:tc>
      </w:tr>
      <w:tr w:rsidR="00DF0A8A" w:rsidRPr="00C7682B" w14:paraId="3DF780A0" w14:textId="77777777" w:rsidTr="004E0C0F">
        <w:tc>
          <w:tcPr>
            <w:tcW w:w="8642" w:type="dxa"/>
            <w:gridSpan w:val="4"/>
          </w:tcPr>
          <w:p w14:paraId="2450B8C0"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261DBA25"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As above with controls.</w:t>
            </w:r>
          </w:p>
          <w:p w14:paraId="47CC5BDE"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-Monthly CAMHS Directorate meeting in place where performance and workforce are scrutinised</w:t>
            </w:r>
          </w:p>
          <w:p w14:paraId="05ED1D62"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Weekly Business Team and MH &amp; LD management board.</w:t>
            </w:r>
          </w:p>
          <w:p w14:paraId="7FAA8C8F"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 Mental Health Division Quarterly Performance Review</w:t>
            </w:r>
          </w:p>
          <w:p w14:paraId="5BC29E86" w14:textId="42B1E565"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SBU Performance &amp; Finance Committee and IQPD (Integrated Quality &amp; Performance Delivery) meeting with Welsh Government</w:t>
            </w:r>
          </w:p>
        </w:tc>
        <w:tc>
          <w:tcPr>
            <w:tcW w:w="6946" w:type="dxa"/>
            <w:gridSpan w:val="4"/>
          </w:tcPr>
          <w:p w14:paraId="54486B99"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Gaps in assurance (What additional assurances should we seek?)</w:t>
            </w:r>
          </w:p>
          <w:p w14:paraId="79549C27" w14:textId="77777777" w:rsidR="00DF0A8A" w:rsidRPr="00205E9E"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E26A8FF"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11/12/2025</w:t>
            </w:r>
          </w:p>
          <w:p w14:paraId="2C2E34E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1a: remains generally consistent.</w:t>
            </w:r>
          </w:p>
          <w:p w14:paraId="2C841FF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Part 1B:</w:t>
            </w:r>
          </w:p>
          <w:p w14:paraId="63CB89C4"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Recruitment to vacancies has been successful, however additional vacancies and maternity leave weakens the capacity pool to almost pre-recruitment levels</w:t>
            </w:r>
          </w:p>
          <w:p w14:paraId="1877A800" w14:textId="210CAEBE"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lastRenderedPageBreak/>
              <w:t>Despite this, the recovery plan roll out is underway, which includes changes to the delivery of the initial therapeutic offer for 1:1 intervention, which enables young people to commence support more quickly</w:t>
            </w:r>
            <w:r>
              <w:rPr>
                <w:rFonts w:ascii="Arial Narrow" w:hAnsi="Arial Narrow" w:cs="Arial"/>
                <w:color w:val="FF0000"/>
                <w:sz w:val="22"/>
                <w:szCs w:val="22"/>
              </w:rPr>
              <w:t>.</w:t>
            </w:r>
          </w:p>
          <w:p w14:paraId="38A1CDF7" w14:textId="59BAB9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This has resulted in 3 months of small, but consistent improvement in the Part 1B performance irrespective of staffing challenges, which is now at 66% (Submitted for Nov 2025)</w:t>
            </w:r>
          </w:p>
          <w:p w14:paraId="4318C935" w14:textId="3EC7AF5D" w:rsidR="00001DE3" w:rsidRPr="00C7682B" w:rsidRDefault="00001DE3" w:rsidP="00001DE3">
            <w:pPr>
              <w:rPr>
                <w:rFonts w:ascii="Arial Narrow" w:hAnsi="Arial Narrow" w:cs="Arial"/>
                <w:sz w:val="22"/>
                <w:szCs w:val="22"/>
              </w:rPr>
            </w:pPr>
            <w:r w:rsidRPr="00001DE3">
              <w:rPr>
                <w:rFonts w:ascii="Arial Narrow" w:hAnsi="Arial Narrow" w:cs="Arial"/>
                <w:color w:val="FF0000"/>
                <w:sz w:val="22"/>
                <w:szCs w:val="22"/>
              </w:rPr>
              <w:t>Weekly meetings continue over booking and utilisation of capacity and using our staffing resource as flexibly as possible</w:t>
            </w:r>
          </w:p>
        </w:tc>
      </w:tr>
      <w:bookmarkEnd w:id="21"/>
    </w:tbl>
    <w:p w14:paraId="7439376F" w14:textId="59C223A6" w:rsidR="004469DF" w:rsidRDefault="004469DF">
      <w:pPr>
        <w:widowControl/>
        <w:spacing w:after="160" w:line="259" w:lineRule="auto"/>
        <w:rPr>
          <w:rFonts w:ascii="Arial Narrow" w:hAnsi="Arial Narrow" w:cs="Arial"/>
        </w:rPr>
      </w:pPr>
      <w:r>
        <w:rPr>
          <w:rFonts w:ascii="Arial Narrow" w:hAnsi="Arial Narrow" w:cs="Arial"/>
        </w:rPr>
        <w:lastRenderedPageBreak/>
        <w:br w:type="page"/>
      </w: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BE6F8F" w:rsidRPr="00C7682B" w14:paraId="7D96F335" w14:textId="77777777" w:rsidTr="004E0C0F">
        <w:tc>
          <w:tcPr>
            <w:tcW w:w="4261" w:type="dxa"/>
            <w:gridSpan w:val="2"/>
          </w:tcPr>
          <w:p w14:paraId="62B8CA1D" w14:textId="77777777" w:rsidR="00BE6F8F" w:rsidRDefault="00BE6F8F" w:rsidP="009A3124">
            <w:pPr>
              <w:rPr>
                <w:rFonts w:ascii="Arial Narrow" w:hAnsi="Arial Narrow"/>
                <w:b/>
                <w:sz w:val="22"/>
                <w:szCs w:val="22"/>
              </w:rPr>
            </w:pPr>
            <w:bookmarkStart w:id="22" w:name="_Hlk195701018"/>
            <w:r w:rsidRPr="00C7682B">
              <w:rPr>
                <w:rFonts w:ascii="Arial Narrow" w:hAnsi="Arial Narrow" w:cs="Arial"/>
                <w:sz w:val="22"/>
                <w:szCs w:val="22"/>
              </w:rPr>
              <w:lastRenderedPageBreak/>
              <w:br w:type="page"/>
            </w:r>
            <w:r w:rsidRPr="00C7682B">
              <w:rPr>
                <w:rFonts w:ascii="Arial Narrow" w:hAnsi="Arial Narrow"/>
                <w:b/>
                <w:sz w:val="22"/>
                <w:szCs w:val="22"/>
              </w:rPr>
              <w:t>Datix ID Number: 3571</w:t>
            </w:r>
          </w:p>
          <w:p w14:paraId="662EA801" w14:textId="77777777" w:rsidR="00BE6F8F" w:rsidRPr="00C7682B" w:rsidRDefault="00BE6F8F" w:rsidP="009A3124">
            <w:pPr>
              <w:rPr>
                <w:rFonts w:ascii="Arial Narrow" w:hAnsi="Arial Narrow"/>
                <w:b/>
              </w:rPr>
            </w:pPr>
            <w:r>
              <w:rPr>
                <w:rFonts w:ascii="Arial Narrow" w:hAnsi="Arial Narrow"/>
                <w:b/>
              </w:rPr>
              <w:t>Date Opened: October 2023</w:t>
            </w:r>
          </w:p>
        </w:tc>
        <w:tc>
          <w:tcPr>
            <w:tcW w:w="4239" w:type="dxa"/>
            <w:gridSpan w:val="2"/>
          </w:tcPr>
          <w:p w14:paraId="26F016AA" w14:textId="77777777" w:rsidR="00BE6F8F" w:rsidRDefault="00BE6F8F" w:rsidP="009A3124">
            <w:pPr>
              <w:rPr>
                <w:rFonts w:ascii="Arial Narrow" w:hAnsi="Arial Narrow"/>
                <w:b/>
                <w:sz w:val="22"/>
                <w:szCs w:val="22"/>
              </w:rPr>
            </w:pPr>
          </w:p>
          <w:p w14:paraId="63A24B9A" w14:textId="4F82B5DF" w:rsidR="00BE6F8F" w:rsidRPr="00C7682B" w:rsidRDefault="009A584A" w:rsidP="009A3124">
            <w:pPr>
              <w:jc w:val="right"/>
              <w:rPr>
                <w:rFonts w:ascii="Arial Narrow" w:hAnsi="Arial Narrow"/>
                <w:b/>
                <w:sz w:val="22"/>
                <w:szCs w:val="22"/>
              </w:rPr>
            </w:pPr>
            <w:r>
              <w:rPr>
                <w:rFonts w:ascii="Arial Narrow" w:hAnsi="Arial Narrow"/>
                <w:b/>
                <w:sz w:val="22"/>
                <w:szCs w:val="22"/>
              </w:rPr>
              <w:t>Date Last Reviewed: December 2025</w:t>
            </w:r>
          </w:p>
        </w:tc>
        <w:tc>
          <w:tcPr>
            <w:tcW w:w="4753" w:type="dxa"/>
            <w:gridSpan w:val="2"/>
            <w:shd w:val="clear" w:color="auto" w:fill="C00000"/>
          </w:tcPr>
          <w:p w14:paraId="643B3699"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HBR Ref Number: 96</w:t>
            </w:r>
          </w:p>
          <w:p w14:paraId="4EAA7BC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C7682B" w:rsidRDefault="00BE6F8F" w:rsidP="009A3124">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0A2E1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4 x 5 = 20</w:t>
            </w:r>
          </w:p>
        </w:tc>
      </w:tr>
      <w:tr w:rsidR="00BE6F8F" w:rsidRPr="00C7682B" w14:paraId="02606EFB" w14:textId="77777777" w:rsidTr="004E0C0F">
        <w:tc>
          <w:tcPr>
            <w:tcW w:w="7154" w:type="dxa"/>
            <w:gridSpan w:val="3"/>
          </w:tcPr>
          <w:p w14:paraId="22FD23B4"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b/>
                <w:color w:val="auto"/>
                <w:sz w:val="22"/>
                <w:szCs w:val="22"/>
              </w:rPr>
              <w:t>Objective:</w:t>
            </w:r>
            <w:r w:rsidRPr="00C7682B">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Default="00BE6F8F" w:rsidP="009A3124">
            <w:pPr>
              <w:rPr>
                <w:rFonts w:ascii="Arial Narrow" w:hAnsi="Arial Narrow"/>
                <w:b/>
                <w:sz w:val="22"/>
                <w:szCs w:val="22"/>
              </w:rPr>
            </w:pPr>
            <w:r>
              <w:rPr>
                <w:rFonts w:ascii="Arial Narrow" w:hAnsi="Arial Narrow"/>
                <w:b/>
                <w:sz w:val="22"/>
                <w:szCs w:val="22"/>
              </w:rPr>
              <w:t>SRR Ref:</w:t>
            </w:r>
          </w:p>
          <w:p w14:paraId="57746DC3" w14:textId="77777777" w:rsidR="00BE6F8F" w:rsidRPr="00C7682B" w:rsidRDefault="00BE6F8F" w:rsidP="009A3124">
            <w:pPr>
              <w:rPr>
                <w:rFonts w:ascii="Arial Narrow" w:hAnsi="Arial Narrow"/>
                <w:sz w:val="22"/>
                <w:szCs w:val="22"/>
              </w:rPr>
            </w:pPr>
            <w:r>
              <w:rPr>
                <w:rFonts w:ascii="Arial Narrow" w:hAnsi="Arial Narrow"/>
                <w:sz w:val="22"/>
                <w:szCs w:val="22"/>
              </w:rPr>
              <w:t>5.1</w:t>
            </w:r>
          </w:p>
        </w:tc>
        <w:tc>
          <w:tcPr>
            <w:tcW w:w="7088" w:type="dxa"/>
            <w:gridSpan w:val="4"/>
          </w:tcPr>
          <w:p w14:paraId="28A3C981" w14:textId="77777777" w:rsidR="00BE6F8F" w:rsidRPr="00C7682B" w:rsidRDefault="00BE6F8F" w:rsidP="009A3124">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2E76106A" w14:textId="77777777" w:rsidR="00BE6F8F" w:rsidRPr="00C7682B" w:rsidRDefault="00BE6F8F" w:rsidP="009A3124">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Assuring Committee</w:t>
            </w:r>
            <w:r w:rsidRPr="00C7682B">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C7682B" w:rsidRDefault="00BE6F8F" w:rsidP="009A3124">
            <w:pPr>
              <w:autoSpaceDE w:val="0"/>
              <w:autoSpaceDN w:val="0"/>
              <w:adjustRightInd w:val="0"/>
              <w:jc w:val="both"/>
              <w:rPr>
                <w:rFonts w:ascii="Arial Narrow" w:eastAsia="Times New Roman" w:hAnsi="Arial Narrow" w:cs="Calibri"/>
                <w:b/>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 xml:space="preserve">Failure to Develop an Approvable IMTP (statutory compliance) </w:t>
            </w:r>
          </w:p>
          <w:p w14:paraId="12D54E9E" w14:textId="77777777" w:rsidR="00BE6F8F" w:rsidRPr="00C7682B" w:rsidRDefault="00BE6F8F" w:rsidP="009A3124">
            <w:pPr>
              <w:rPr>
                <w:rFonts w:ascii="Arial Narrow" w:hAnsi="Arial Narrow" w:cs="Arial"/>
                <w:bCs/>
                <w:sz w:val="22"/>
                <w:szCs w:val="22"/>
              </w:rPr>
            </w:pPr>
            <w:r w:rsidRPr="00C7682B">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4E0C0F">
        <w:trPr>
          <w:trHeight w:val="1515"/>
        </w:trPr>
        <w:tc>
          <w:tcPr>
            <w:tcW w:w="2487" w:type="dxa"/>
            <w:vMerge w:val="restart"/>
            <w:tcBorders>
              <w:bottom w:val="single" w:sz="4" w:space="0" w:color="auto"/>
            </w:tcBorders>
          </w:tcPr>
          <w:p w14:paraId="56676202"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Risk Rating</w:t>
            </w:r>
          </w:p>
          <w:p w14:paraId="5727C882"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C43FEA4"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Initial: 4 x 5 = 20</w:t>
            </w:r>
          </w:p>
          <w:p w14:paraId="478CA422"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Current: 4 x 5 = 20</w:t>
            </w:r>
          </w:p>
          <w:p w14:paraId="79817BEC" w14:textId="77777777" w:rsidR="00BE6F8F" w:rsidRPr="00C7682B" w:rsidRDefault="00BE6F8F" w:rsidP="009A3124">
            <w:pPr>
              <w:jc w:val="center"/>
              <w:rPr>
                <w:rFonts w:ascii="Arial Narrow" w:hAnsi="Arial Narrow"/>
                <w:sz w:val="22"/>
                <w:szCs w:val="22"/>
              </w:rPr>
            </w:pPr>
            <w:r w:rsidRPr="00C7682B">
              <w:rPr>
                <w:rFonts w:ascii="Arial Narrow" w:hAnsi="Arial Narrow"/>
                <w:sz w:val="22"/>
                <w:szCs w:val="22"/>
              </w:rPr>
              <w:t>Target: 4 x 2 = 8</w:t>
            </w:r>
          </w:p>
        </w:tc>
        <w:tc>
          <w:tcPr>
            <w:tcW w:w="6013" w:type="dxa"/>
            <w:gridSpan w:val="3"/>
            <w:vMerge w:val="restart"/>
            <w:tcBorders>
              <w:bottom w:val="single" w:sz="4" w:space="0" w:color="auto"/>
            </w:tcBorders>
          </w:tcPr>
          <w:p w14:paraId="777C0930" w14:textId="7BA83653" w:rsidR="00BE6F8F" w:rsidRPr="00C7682B" w:rsidRDefault="00723DCC" w:rsidP="009A3124">
            <w:pPr>
              <w:rPr>
                <w:rFonts w:ascii="Arial Narrow" w:hAnsi="Arial Narrow"/>
                <w:sz w:val="22"/>
                <w:szCs w:val="22"/>
              </w:rPr>
            </w:pPr>
            <w:r>
              <w:rPr>
                <w:rFonts w:ascii="Arial Narrow" w:hAnsi="Arial Narrow"/>
                <w:noProof/>
              </w:rPr>
              <w:drawing>
                <wp:inline distT="0" distB="0" distL="0" distR="0" wp14:anchorId="687755D0" wp14:editId="0440F746">
                  <wp:extent cx="3600000" cy="1724400"/>
                  <wp:effectExtent l="0" t="0" r="635" b="9525"/>
                  <wp:docPr id="772707306"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2440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current score:</w:t>
            </w:r>
          </w:p>
          <w:p w14:paraId="091A16BA" w14:textId="77777777" w:rsidR="00BE6F8F" w:rsidRPr="00C7682B" w:rsidRDefault="00BE6F8F" w:rsidP="009A3124">
            <w:pPr>
              <w:pStyle w:val="ListParagraph1"/>
              <w:rPr>
                <w:rFonts w:ascii="Arial Narrow" w:hAnsi="Arial Narrow"/>
                <w:sz w:val="22"/>
                <w:szCs w:val="22"/>
              </w:rPr>
            </w:pPr>
            <w:r w:rsidRPr="00C7682B">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C7682B">
              <w:rPr>
                <w:rFonts w:ascii="Arial Narrow" w:hAnsi="Arial Narrow"/>
                <w:sz w:val="22"/>
                <w:szCs w:val="22"/>
              </w:rPr>
              <w:t>was not able to</w:t>
            </w:r>
            <w:proofErr w:type="gramEnd"/>
            <w:r w:rsidRPr="00C7682B">
              <w:rPr>
                <w:rFonts w:ascii="Arial Narrow" w:hAnsi="Arial Narrow"/>
                <w:sz w:val="22"/>
                <w:szCs w:val="22"/>
              </w:rPr>
              <w:t xml:space="preserve"> submit an IMTP in March 2025. It has instead developed an Annual Plan 25/26 set in a three-year context. </w:t>
            </w:r>
          </w:p>
        </w:tc>
      </w:tr>
      <w:tr w:rsidR="00BE6F8F" w:rsidRPr="00C7682B" w14:paraId="19CF3575" w14:textId="77777777" w:rsidTr="004E0C0F">
        <w:trPr>
          <w:trHeight w:val="757"/>
        </w:trPr>
        <w:tc>
          <w:tcPr>
            <w:tcW w:w="2487" w:type="dxa"/>
            <w:vMerge/>
            <w:tcBorders>
              <w:bottom w:val="single" w:sz="4" w:space="0" w:color="auto"/>
            </w:tcBorders>
          </w:tcPr>
          <w:p w14:paraId="51FAF826" w14:textId="77777777" w:rsidR="00BE6F8F" w:rsidRPr="00C7682B"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C7682B"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target score:</w:t>
            </w:r>
          </w:p>
          <w:p w14:paraId="7827615D" w14:textId="77777777" w:rsidR="00BE6F8F" w:rsidRPr="00C7682B" w:rsidRDefault="00BE6F8F" w:rsidP="009A3124">
            <w:pPr>
              <w:rPr>
                <w:rFonts w:ascii="Arial Narrow" w:hAnsi="Arial Narrow"/>
                <w:sz w:val="22"/>
                <w:szCs w:val="22"/>
              </w:rPr>
            </w:pPr>
            <w:r w:rsidRPr="00C7682B">
              <w:rPr>
                <w:rFonts w:ascii="Arial Narrow" w:hAnsi="Arial Narrow"/>
                <w:sz w:val="22"/>
                <w:szCs w:val="22"/>
              </w:rPr>
              <w:t>The target remains to develop a financially balanced IMTP so that we meet our statutory duties.</w:t>
            </w:r>
          </w:p>
        </w:tc>
      </w:tr>
      <w:tr w:rsidR="00BE6F8F" w:rsidRPr="00C7682B" w14:paraId="17952B75" w14:textId="77777777" w:rsidTr="004E0C0F">
        <w:tc>
          <w:tcPr>
            <w:tcW w:w="8500" w:type="dxa"/>
            <w:gridSpan w:val="4"/>
          </w:tcPr>
          <w:p w14:paraId="3D4288F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C7682B" w:rsidRDefault="00BE6F8F" w:rsidP="009A3124">
            <w:pPr>
              <w:jc w:val="center"/>
              <w:rPr>
                <w:rFonts w:ascii="Arial Narrow" w:hAnsi="Arial Narrow"/>
                <w:b/>
                <w:sz w:val="22"/>
                <w:szCs w:val="22"/>
              </w:rPr>
            </w:pPr>
            <w:r w:rsidRPr="00C7682B">
              <w:rPr>
                <w:rFonts w:ascii="Arial Narrow" w:hAnsi="Arial Narrow" w:cs="Arial"/>
                <w:b/>
                <w:bCs/>
                <w:sz w:val="22"/>
                <w:szCs w:val="22"/>
              </w:rPr>
              <w:t>Mitigating actions (What more should we do?)</w:t>
            </w:r>
          </w:p>
        </w:tc>
      </w:tr>
      <w:tr w:rsidR="00BE6F8F" w:rsidRPr="00C7682B" w14:paraId="02D51170" w14:textId="77777777" w:rsidTr="004E0C0F">
        <w:tc>
          <w:tcPr>
            <w:tcW w:w="8500" w:type="dxa"/>
            <w:gridSpan w:val="4"/>
            <w:vMerge w:val="restart"/>
          </w:tcPr>
          <w:p w14:paraId="50B0E4F2"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00" w:type="dxa"/>
          </w:tcPr>
          <w:p w14:paraId="20A1C5E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Action</w:t>
            </w:r>
          </w:p>
        </w:tc>
        <w:tc>
          <w:tcPr>
            <w:tcW w:w="2469" w:type="dxa"/>
            <w:gridSpan w:val="2"/>
          </w:tcPr>
          <w:p w14:paraId="79332F5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Lead</w:t>
            </w:r>
          </w:p>
        </w:tc>
        <w:tc>
          <w:tcPr>
            <w:tcW w:w="1119" w:type="dxa"/>
          </w:tcPr>
          <w:p w14:paraId="3BAD4FA4"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Deadline</w:t>
            </w:r>
          </w:p>
        </w:tc>
      </w:tr>
      <w:tr w:rsidR="00BE6F8F" w:rsidRPr="00C7682B" w14:paraId="62C04335" w14:textId="77777777" w:rsidTr="004E0C0F">
        <w:trPr>
          <w:trHeight w:val="1010"/>
        </w:trPr>
        <w:tc>
          <w:tcPr>
            <w:tcW w:w="8500" w:type="dxa"/>
            <w:gridSpan w:val="4"/>
            <w:vMerge/>
          </w:tcPr>
          <w:p w14:paraId="430A9469" w14:textId="77777777" w:rsidR="00BE6F8F" w:rsidRPr="00C7682B" w:rsidRDefault="00BE6F8F" w:rsidP="009A3124">
            <w:pPr>
              <w:rPr>
                <w:rFonts w:ascii="Arial Narrow" w:hAnsi="Arial Narrow"/>
                <w:sz w:val="22"/>
                <w:szCs w:val="22"/>
              </w:rPr>
            </w:pPr>
          </w:p>
        </w:tc>
        <w:tc>
          <w:tcPr>
            <w:tcW w:w="3500" w:type="dxa"/>
          </w:tcPr>
          <w:p w14:paraId="07EC45C2" w14:textId="5CEF4282" w:rsidR="00BE6F8F" w:rsidRPr="00C7682B" w:rsidRDefault="00BE6F8F" w:rsidP="009A3124">
            <w:pPr>
              <w:pStyle w:val="Default"/>
              <w:rPr>
                <w:rFonts w:ascii="Arial Narrow" w:hAnsi="Arial Narrow"/>
                <w:color w:val="auto"/>
                <w:sz w:val="22"/>
                <w:szCs w:val="22"/>
              </w:rPr>
            </w:pPr>
            <w:r w:rsidRPr="00C7682B">
              <w:rPr>
                <w:rFonts w:ascii="Arial Narrow" w:hAnsi="Arial Narrow"/>
                <w:color w:val="auto"/>
                <w:sz w:val="22"/>
                <w:szCs w:val="22"/>
                <w:lang w:eastAsia="en-US"/>
              </w:rPr>
              <w:t xml:space="preserve">Refresh Clinical Services </w:t>
            </w:r>
            <w:r w:rsidR="006E4098" w:rsidRPr="00A7474E">
              <w:rPr>
                <w:rFonts w:ascii="Arial Narrow" w:hAnsi="Arial Narrow"/>
                <w:color w:val="FF0000"/>
                <w:sz w:val="22"/>
                <w:szCs w:val="22"/>
                <w:lang w:eastAsia="en-US"/>
              </w:rPr>
              <w:t xml:space="preserve">Strategic </w:t>
            </w:r>
            <w:r w:rsidRPr="00C7682B">
              <w:rPr>
                <w:rFonts w:ascii="Arial Narrow" w:hAnsi="Arial Narrow"/>
                <w:color w:val="auto"/>
                <w:sz w:val="22"/>
                <w:szCs w:val="22"/>
                <w:lang w:eastAsia="en-US"/>
              </w:rPr>
              <w:t>Plan</w:t>
            </w:r>
          </w:p>
        </w:tc>
        <w:tc>
          <w:tcPr>
            <w:tcW w:w="2469" w:type="dxa"/>
            <w:gridSpan w:val="2"/>
          </w:tcPr>
          <w:p w14:paraId="0E3CE425"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C7682B" w:rsidRDefault="00BE6F8F" w:rsidP="009A3124">
            <w:pPr>
              <w:rPr>
                <w:rFonts w:ascii="Arial Narrow" w:eastAsia="Times New Roman" w:hAnsi="Arial Narrow" w:cs="Calibri"/>
                <w:sz w:val="22"/>
                <w:szCs w:val="22"/>
                <w:lang w:eastAsia="en-US"/>
              </w:rPr>
            </w:pPr>
            <w:r w:rsidRPr="00C7682B">
              <w:rPr>
                <w:rFonts w:ascii="Arial Narrow" w:hAnsi="Arial Narrow" w:cs="Arial"/>
                <w:bCs/>
                <w:sz w:val="22"/>
                <w:szCs w:val="22"/>
              </w:rPr>
              <w:t>31/03/2026</w:t>
            </w:r>
          </w:p>
        </w:tc>
      </w:tr>
      <w:tr w:rsidR="00BE6F8F" w:rsidRPr="00C7682B" w14:paraId="40170C68" w14:textId="77777777" w:rsidTr="004E0C0F">
        <w:trPr>
          <w:trHeight w:val="2074"/>
        </w:trPr>
        <w:tc>
          <w:tcPr>
            <w:tcW w:w="8500" w:type="dxa"/>
            <w:gridSpan w:val="4"/>
            <w:vMerge/>
          </w:tcPr>
          <w:p w14:paraId="04DF320E" w14:textId="77777777" w:rsidR="00BE6F8F" w:rsidRPr="00C7682B" w:rsidRDefault="00BE6F8F" w:rsidP="009A3124">
            <w:pPr>
              <w:rPr>
                <w:rFonts w:ascii="Arial Narrow" w:hAnsi="Arial Narrow"/>
              </w:rPr>
            </w:pPr>
          </w:p>
        </w:tc>
        <w:tc>
          <w:tcPr>
            <w:tcW w:w="3500" w:type="dxa"/>
          </w:tcPr>
          <w:p w14:paraId="019008D9" w14:textId="77777777" w:rsidR="00BE6F8F" w:rsidRPr="00C7682B" w:rsidRDefault="00BE6F8F" w:rsidP="009A3124">
            <w:pPr>
              <w:pStyle w:val="ListParagraph1"/>
              <w:rPr>
                <w:rFonts w:ascii="Arial Narrow" w:hAnsi="Arial Narrow" w:cs="Arial"/>
                <w:sz w:val="22"/>
                <w:szCs w:val="22"/>
              </w:rPr>
            </w:pPr>
            <w:r w:rsidRPr="00C7682B">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Finance and Performance</w:t>
            </w:r>
          </w:p>
        </w:tc>
        <w:tc>
          <w:tcPr>
            <w:tcW w:w="1119" w:type="dxa"/>
          </w:tcPr>
          <w:p w14:paraId="740A0963" w14:textId="77777777" w:rsidR="00BE6F8F" w:rsidRPr="00C7682B" w:rsidRDefault="00BE6F8F" w:rsidP="009A3124">
            <w:pPr>
              <w:rPr>
                <w:rFonts w:ascii="Arial Narrow" w:hAnsi="Arial Narrow" w:cs="Arial"/>
                <w:bCs/>
              </w:rPr>
            </w:pPr>
            <w:r w:rsidRPr="00C7682B">
              <w:rPr>
                <w:rFonts w:ascii="Arial Narrow" w:hAnsi="Arial Narrow" w:cs="Arial"/>
                <w:bCs/>
                <w:sz w:val="22"/>
                <w:szCs w:val="22"/>
              </w:rPr>
              <w:t>31/03/2026</w:t>
            </w:r>
          </w:p>
        </w:tc>
      </w:tr>
      <w:tr w:rsidR="00BE6F8F" w:rsidRPr="00C7682B" w14:paraId="6380C1DA" w14:textId="77777777" w:rsidTr="004E0C0F">
        <w:tc>
          <w:tcPr>
            <w:tcW w:w="8500"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88"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23D94201" w:rsidR="00BE6F8F" w:rsidRPr="00C7682B" w:rsidRDefault="00A7474E" w:rsidP="009A3124">
            <w:pPr>
              <w:autoSpaceDE w:val="0"/>
              <w:autoSpaceDN w:val="0"/>
              <w:adjustRightInd w:val="0"/>
              <w:jc w:val="both"/>
              <w:rPr>
                <w:rFonts w:ascii="Arial Narrow" w:eastAsia="Times New Roman" w:hAnsi="Arial Narrow" w:cs="Arial"/>
                <w:sz w:val="22"/>
                <w:szCs w:val="22"/>
              </w:rPr>
            </w:pPr>
            <w:r w:rsidRPr="00A7474E">
              <w:rPr>
                <w:rFonts w:ascii="Arial Narrow" w:eastAsia="Times New Roman" w:hAnsi="Arial Narrow" w:cs="Arial"/>
                <w:color w:val="FF0000"/>
                <w:sz w:val="22"/>
                <w:szCs w:val="22"/>
              </w:rPr>
              <w:t>17</w:t>
            </w:r>
            <w:r w:rsidR="00BE6F8F" w:rsidRPr="00A7474E">
              <w:rPr>
                <w:rFonts w:ascii="Arial Narrow" w:eastAsia="Times New Roman" w:hAnsi="Arial Narrow" w:cs="Arial"/>
                <w:color w:val="FF0000"/>
                <w:sz w:val="22"/>
                <w:szCs w:val="22"/>
              </w:rPr>
              <w:t>/</w:t>
            </w:r>
            <w:r w:rsidRPr="00A7474E">
              <w:rPr>
                <w:rFonts w:ascii="Arial Narrow" w:eastAsia="Times New Roman" w:hAnsi="Arial Narrow" w:cs="Arial"/>
                <w:color w:val="FF0000"/>
                <w:sz w:val="22"/>
                <w:szCs w:val="22"/>
              </w:rPr>
              <w:t>12</w:t>
            </w:r>
            <w:r w:rsidR="00BE6F8F" w:rsidRPr="00A7474E">
              <w:rPr>
                <w:rFonts w:ascii="Arial Narrow" w:eastAsia="Times New Roman" w:hAnsi="Arial Narrow" w:cs="Arial"/>
                <w:color w:val="FF0000"/>
                <w:sz w:val="22"/>
                <w:szCs w:val="22"/>
              </w:rPr>
              <w:t>/2025: Register entry reviewed &amp; updated.</w:t>
            </w:r>
          </w:p>
        </w:tc>
      </w:tr>
      <w:bookmarkEnd w:id="22"/>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941F04"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bookmarkStart w:id="23" w:name="_Hlk215736254"/>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3E6ED15E"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45" w:type="dxa"/>
            <w:gridSpan w:val="2"/>
            <w:shd w:val="clear" w:color="auto" w:fill="FFC000"/>
          </w:tcPr>
          <w:p w14:paraId="3883759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HBR Ref Number: 100 </w:t>
            </w:r>
          </w:p>
          <w:p w14:paraId="26423729" w14:textId="250AEEC9"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Target Risk Date: </w:t>
            </w:r>
            <w:r w:rsidR="00745125" w:rsidRPr="00745125">
              <w:rPr>
                <w:rFonts w:ascii="Arial Narrow" w:hAnsi="Arial Narrow" w:cs="Arial"/>
                <w:b/>
                <w:bCs/>
                <w:color w:val="FF0000"/>
                <w:sz w:val="22"/>
                <w:szCs w:val="22"/>
              </w:rPr>
              <w:t>28/02/2026</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05E22CB9"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E488294" wp14:editId="6948645E">
                  <wp:extent cx="3600000" cy="1728000"/>
                  <wp:effectExtent l="0" t="0" r="635" b="5715"/>
                  <wp:docPr id="1255040786"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28000"/>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652360C0" w14:textId="77777777" w:rsidTr="00EE0CD2">
        <w:tc>
          <w:tcPr>
            <w:tcW w:w="8475" w:type="dxa"/>
            <w:gridSpan w:val="4"/>
            <w:vMerge w:val="restart"/>
          </w:tcPr>
          <w:p w14:paraId="75821F00" w14:textId="1B6074F0"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30091797"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A Partnerships Tracker has been developed and presented to the Audit Committee.  The Partnerships Tracker will provide greater oversight of the health board’s statutory duties and requirements</w:t>
            </w:r>
            <w:r w:rsidRPr="00A7474E">
              <w:rPr>
                <w:rFonts w:ascii="Arial Narrow" w:hAnsi="Arial Narrow"/>
                <w:color w:val="FF0000"/>
                <w:sz w:val="22"/>
                <w:szCs w:val="22"/>
              </w:rPr>
              <w:t>, and</w:t>
            </w:r>
            <w:r w:rsidR="006E4098" w:rsidRPr="00A7474E">
              <w:rPr>
                <w:rFonts w:ascii="Arial Narrow" w:hAnsi="Arial Narrow"/>
                <w:color w:val="FF0000"/>
                <w:sz w:val="22"/>
                <w:szCs w:val="22"/>
              </w:rPr>
              <w:t xml:space="preserve"> a report will go to Audit Committee three times a year.</w:t>
            </w:r>
          </w:p>
        </w:tc>
        <w:tc>
          <w:tcPr>
            <w:tcW w:w="4136" w:type="dxa"/>
          </w:tcPr>
          <w:p w14:paraId="5C93080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SB)</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41F04" w:rsidRPr="00C7682B" w14:paraId="2BA42AC3" w14:textId="77777777" w:rsidTr="00EE0CD2">
        <w:tc>
          <w:tcPr>
            <w:tcW w:w="8475" w:type="dxa"/>
            <w:gridSpan w:val="4"/>
            <w:vMerge/>
          </w:tcPr>
          <w:p w14:paraId="19439373" w14:textId="77777777" w:rsidR="00DF0A8A" w:rsidRPr="00205E9E" w:rsidRDefault="00DF0A8A" w:rsidP="00DF0A8A">
            <w:pPr>
              <w:rPr>
                <w:rFonts w:ascii="Arial Narrow" w:hAnsi="Arial Narrow"/>
                <w:sz w:val="22"/>
                <w:szCs w:val="22"/>
              </w:rPr>
            </w:pPr>
          </w:p>
        </w:tc>
        <w:tc>
          <w:tcPr>
            <w:tcW w:w="4136" w:type="dxa"/>
          </w:tcPr>
          <w:p w14:paraId="507C5341" w14:textId="70A4DA2E" w:rsidR="00DF0A8A" w:rsidRPr="00C7682B" w:rsidRDefault="00DF0A8A" w:rsidP="00DF0A8A">
            <w:pPr>
              <w:rPr>
                <w:rFonts w:ascii="Arial Narrow" w:hAnsi="Arial Narrow"/>
                <w:sz w:val="22"/>
                <w:szCs w:val="22"/>
              </w:rPr>
            </w:pPr>
          </w:p>
        </w:tc>
        <w:tc>
          <w:tcPr>
            <w:tcW w:w="1843" w:type="dxa"/>
            <w:gridSpan w:val="2"/>
          </w:tcPr>
          <w:p w14:paraId="4C92D275" w14:textId="1E424D86" w:rsidR="00DF0A8A" w:rsidRPr="00C7682B" w:rsidRDefault="00DF0A8A" w:rsidP="00DF0A8A">
            <w:pPr>
              <w:rPr>
                <w:rFonts w:ascii="Arial Narrow" w:hAnsi="Arial Narrow"/>
                <w:sz w:val="22"/>
                <w:szCs w:val="22"/>
              </w:rPr>
            </w:pPr>
          </w:p>
        </w:tc>
        <w:tc>
          <w:tcPr>
            <w:tcW w:w="1134" w:type="dxa"/>
          </w:tcPr>
          <w:p w14:paraId="37A0B749" w14:textId="2686D912" w:rsidR="00DF0A8A" w:rsidRPr="00C7682B" w:rsidRDefault="00DF0A8A" w:rsidP="00DF0A8A">
            <w:pPr>
              <w:rPr>
                <w:rFonts w:ascii="Arial Narrow" w:hAnsi="Arial Narrow"/>
                <w:sz w:val="22"/>
                <w:szCs w:val="22"/>
              </w:rPr>
            </w:pPr>
          </w:p>
        </w:tc>
      </w:tr>
      <w:tr w:rsidR="00DF0A8A" w:rsidRPr="00C7682B" w14:paraId="3B0584CC" w14:textId="77777777" w:rsidTr="00E52E49">
        <w:tc>
          <w:tcPr>
            <w:tcW w:w="8475" w:type="dxa"/>
            <w:gridSpan w:val="4"/>
          </w:tcPr>
          <w:p w14:paraId="37523D27"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50DB65D0" w14:textId="242F6259" w:rsidR="00DF0A8A" w:rsidRPr="00205E9E" w:rsidRDefault="00DF0A8A" w:rsidP="00DF0A8A">
            <w:pPr>
              <w:rPr>
                <w:rFonts w:ascii="Arial Narrow" w:hAnsi="Arial Narrow"/>
                <w:sz w:val="22"/>
                <w:szCs w:val="22"/>
              </w:rPr>
            </w:pPr>
            <w:r w:rsidRPr="00205E9E">
              <w:rPr>
                <w:rFonts w:ascii="Arial Narrow" w:hAnsi="Arial Narrow"/>
                <w:sz w:val="22"/>
                <w:szCs w:val="22"/>
              </w:rPr>
              <w:t xml:space="preserve">Strategic Partnerships Group (SPG) in place and provides oversight of partnership discussions, </w:t>
            </w:r>
            <w:r w:rsidRPr="00205E9E">
              <w:rPr>
                <w:rFonts w:ascii="Arial Narrow" w:hAnsi="Arial Narrow"/>
                <w:sz w:val="22"/>
                <w:szCs w:val="22"/>
              </w:rPr>
              <w:lastRenderedPageBreak/>
              <w:t>including the WGRPB and the Public Service Boards (PSB).</w:t>
            </w:r>
          </w:p>
          <w:p w14:paraId="38E9A943" w14:textId="77777777" w:rsidR="00DF0A8A" w:rsidRPr="00205E9E" w:rsidRDefault="00DF0A8A" w:rsidP="00DF0A8A">
            <w:pPr>
              <w:rPr>
                <w:rFonts w:ascii="Arial Narrow" w:hAnsi="Arial Narrow"/>
                <w:sz w:val="22"/>
                <w:szCs w:val="22"/>
              </w:rPr>
            </w:pPr>
            <w:r w:rsidRPr="00205E9E">
              <w:rPr>
                <w:rFonts w:ascii="Arial Narrow" w:hAnsi="Arial Narrow"/>
                <w:sz w:val="22"/>
                <w:szCs w:val="22"/>
              </w:rPr>
              <w:t>Regular updates and assurance are provided to Health Board via the Director of Planning and Partnerships Management Board report.</w:t>
            </w:r>
          </w:p>
          <w:p w14:paraId="6900C427" w14:textId="117E8CBE" w:rsidR="00DF0A8A" w:rsidRPr="00205E9E" w:rsidRDefault="00DF0A8A" w:rsidP="00DF0A8A">
            <w:pPr>
              <w:rPr>
                <w:rFonts w:ascii="Arial Narrow" w:hAnsi="Arial Narrow"/>
                <w:sz w:val="22"/>
                <w:szCs w:val="22"/>
              </w:rPr>
            </w:pPr>
            <w:r w:rsidRPr="00205E9E">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F609C0" w:rsidRDefault="00DF0A8A" w:rsidP="00DF0A8A">
            <w:pPr>
              <w:pStyle w:val="Default"/>
              <w:jc w:val="center"/>
              <w:rPr>
                <w:rFonts w:ascii="Arial Narrow" w:hAnsi="Arial Narrow" w:cs="Arial"/>
                <w:color w:val="FF0000"/>
                <w:sz w:val="22"/>
                <w:szCs w:val="22"/>
              </w:rPr>
            </w:pPr>
            <w:r w:rsidRPr="00F609C0">
              <w:rPr>
                <w:rFonts w:ascii="Arial Narrow" w:hAnsi="Arial Narrow" w:cs="Arial"/>
                <w:b/>
                <w:bCs/>
                <w:color w:val="FF0000"/>
                <w:sz w:val="22"/>
                <w:szCs w:val="22"/>
              </w:rPr>
              <w:t>Additional Comments / Progress Notes</w:t>
            </w:r>
          </w:p>
          <w:p w14:paraId="145811AF" w14:textId="7CC2660A"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17/12/2025:</w:t>
            </w:r>
          </w:p>
          <w:p w14:paraId="11AB21EC" w14:textId="10776C89"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F609C0">
              <w:rPr>
                <w:rFonts w:ascii="Arial Narrow" w:hAnsi="Arial Narrow"/>
                <w:color w:val="FF0000"/>
                <w:sz w:val="22"/>
                <w:szCs w:val="22"/>
              </w:rPr>
              <w:t>Officer</w:t>
            </w:r>
            <w:proofErr w:type="gramEnd"/>
            <w:r w:rsidRPr="00F609C0">
              <w:rPr>
                <w:rFonts w:ascii="Arial Narrow" w:hAnsi="Arial Narrow"/>
                <w:color w:val="FF0000"/>
                <w:sz w:val="22"/>
                <w:szCs w:val="22"/>
              </w:rPr>
              <w:t xml:space="preserve"> and the first meeting is scheduled for February 2026.</w:t>
            </w:r>
          </w:p>
          <w:p w14:paraId="644BF8AB" w14:textId="10C0E531" w:rsidR="00F609C0" w:rsidRPr="00F609C0" w:rsidRDefault="00F609C0" w:rsidP="00F609C0">
            <w:pPr>
              <w:ind w:left="29"/>
              <w:rPr>
                <w:rFonts w:ascii="Arial Narrow" w:hAnsi="Arial Narrow"/>
                <w:color w:val="FF0000"/>
                <w:sz w:val="22"/>
                <w:szCs w:val="22"/>
              </w:rPr>
            </w:pPr>
            <w:r w:rsidRPr="00F609C0">
              <w:rPr>
                <w:rFonts w:ascii="Arial Narrow" w:hAnsi="Arial Narrow"/>
                <w:color w:val="FF0000"/>
                <w:sz w:val="22"/>
                <w:szCs w:val="22"/>
              </w:rPr>
              <w:t xml:space="preserve">• Partnerships governance – The Partnerships Tracker is now </w:t>
            </w:r>
            <w:proofErr w:type="gramStart"/>
            <w:r w:rsidRPr="00F609C0">
              <w:rPr>
                <w:rFonts w:ascii="Arial Narrow" w:hAnsi="Arial Narrow"/>
                <w:color w:val="FF0000"/>
                <w:sz w:val="22"/>
                <w:szCs w:val="22"/>
              </w:rPr>
              <w:t>agreed</w:t>
            </w:r>
            <w:proofErr w:type="gramEnd"/>
            <w:r w:rsidRPr="00F609C0">
              <w:rPr>
                <w:rFonts w:ascii="Arial Narrow" w:hAnsi="Arial Narrow"/>
                <w:color w:val="FF0000"/>
                <w:sz w:val="22"/>
                <w:szCs w:val="22"/>
              </w:rPr>
              <w:t xml:space="preserve"> and the first report will be submitted to audit committee in January 2026.  The ongoing review and maintenance of the tracker will be the responsibility of the planning &amp; partnerships team.</w:t>
            </w:r>
          </w:p>
          <w:p w14:paraId="518FA2BE" w14:textId="52391BCD" w:rsidR="00F609C0" w:rsidRPr="00F609C0" w:rsidRDefault="00F609C0" w:rsidP="00F609C0">
            <w:pPr>
              <w:ind w:left="29"/>
              <w:rPr>
                <w:rFonts w:ascii="Arial Narrow" w:eastAsia="Times New Roman" w:hAnsi="Arial Narrow"/>
                <w:color w:val="FF0000"/>
                <w:sz w:val="22"/>
                <w:szCs w:val="22"/>
              </w:rPr>
            </w:pPr>
            <w:r w:rsidRPr="00F609C0">
              <w:rPr>
                <w:rFonts w:ascii="Arial Narrow" w:eastAsia="Times New Roman" w:hAnsi="Arial Narrow"/>
                <w:color w:val="FF0000"/>
                <w:sz w:val="22"/>
                <w:szCs w:val="22"/>
              </w:rPr>
              <w:t>The risk level will be re-assessed following the establishment of the SBUHB Women, Children &amp; Young People’s Programme Board and Plan for Children &amp; Young People</w:t>
            </w:r>
            <w:r w:rsidR="00745125">
              <w:rPr>
                <w:rFonts w:ascii="Arial Narrow" w:eastAsia="Times New Roman" w:hAnsi="Arial Narrow"/>
                <w:color w:val="FF0000"/>
                <w:sz w:val="22"/>
                <w:szCs w:val="22"/>
              </w:rPr>
              <w:t xml:space="preserve"> (target risk date field updated to reflect this)</w:t>
            </w:r>
            <w:r w:rsidRPr="00F609C0">
              <w:rPr>
                <w:rFonts w:ascii="Arial Narrow" w:eastAsia="Times New Roman" w:hAnsi="Arial Narrow"/>
                <w:color w:val="FF0000"/>
                <w:sz w:val="22"/>
                <w:szCs w:val="22"/>
              </w:rPr>
              <w:t>.</w:t>
            </w:r>
          </w:p>
          <w:p w14:paraId="21B01A90" w14:textId="6D4108D0" w:rsidR="00F609C0" w:rsidRPr="00C7682B" w:rsidRDefault="00F609C0" w:rsidP="00F609C0">
            <w:pPr>
              <w:ind w:left="29"/>
              <w:rPr>
                <w:rFonts w:ascii="Arial Narrow" w:hAnsi="Arial Narrow"/>
                <w:sz w:val="22"/>
                <w:szCs w:val="22"/>
              </w:rPr>
            </w:pPr>
          </w:p>
        </w:tc>
      </w:tr>
      <w:bookmarkEnd w:id="23"/>
    </w:tbl>
    <w:p w14:paraId="69A50BCB" w14:textId="77777777" w:rsidR="002F31EA" w:rsidRPr="00C7682B" w:rsidRDefault="002F31EA" w:rsidP="00975529">
      <w:pPr>
        <w:rPr>
          <w:rFonts w:ascii="Arial" w:hAnsi="Arial" w:cs="Arial"/>
          <w:b/>
          <w:u w:val="single"/>
        </w:rPr>
      </w:pPr>
    </w:p>
    <w:p w14:paraId="1205D4A2"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0A8A" w:rsidRPr="00C7682B"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bookmarkStart w:id="24" w:name="_Hlk215733064"/>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36579802" w:rsidR="00DF0A8A" w:rsidRPr="00C7682B" w:rsidRDefault="009A584A"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December 2025</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DF0A8A" w:rsidRPr="00C7682B" w:rsidRDefault="00DF0A8A" w:rsidP="00DF0A8A">
            <w:pPr>
              <w:textAlignment w:val="baseline"/>
              <w:rPr>
                <w:rFonts w:ascii="Arial Narrow" w:eastAsia="Times New Roman" w:hAnsi="Arial Narrow" w:cs="Segoe UI"/>
                <w:b/>
                <w:bCs/>
                <w:lang w:eastAsia="en-GB"/>
              </w:rPr>
            </w:pPr>
            <w:r w:rsidRPr="00C7682B">
              <w:rPr>
                <w:rFonts w:ascii="Arial Narrow" w:eastAsia="Times New Roman" w:hAnsi="Arial Narrow" w:cs="Segoe UI"/>
                <w:b/>
                <w:bCs/>
                <w:lang w:eastAsia="en-GB"/>
              </w:rPr>
              <w:t>HBR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C7682B">
              <w:rPr>
                <w:rFonts w:ascii="Arial Narrow" w:eastAsia="Times New Roman" w:hAnsi="Arial Narrow" w:cs="Segoe UI"/>
                <w:lang w:eastAsia="en-GB"/>
              </w:rPr>
              <w:t>a sufficient number of</w:t>
            </w:r>
            <w:proofErr w:type="gramEnd"/>
            <w:r w:rsidRPr="00C7682B">
              <w:rPr>
                <w:rFonts w:ascii="Arial Narrow" w:eastAsia="Times New Roman" w:hAnsi="Arial Narrow" w:cs="Segoe UI"/>
                <w:lang w:eastAsia="en-GB"/>
              </w:rPr>
              <w:t xml:space="preserve">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04BB4AEB"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C7682B">
              <w:rPr>
                <w:rFonts w:ascii="Arial Narrow" w:eastAsia="Times New Roman" w:hAnsi="Arial Narrow" w:cs="Segoe UI"/>
                <w:lang w:eastAsia="en-GB"/>
              </w:rPr>
              <w:t>: 3 x 4 = 12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084A7481"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sidR="00723DCC">
              <w:rPr>
                <w:rFonts w:ascii="Arial Narrow" w:eastAsia="Times New Roman" w:hAnsi="Arial Narrow" w:cs="Segoe UI"/>
                <w:noProof/>
                <w:lang w:eastAsia="en-GB"/>
              </w:rPr>
              <w:drawing>
                <wp:inline distT="0" distB="0" distL="0" distR="0" wp14:anchorId="4D765237" wp14:editId="0BCCD7F5">
                  <wp:extent cx="3600000" cy="1820895"/>
                  <wp:effectExtent l="0" t="0" r="635" b="8255"/>
                  <wp:docPr id="5390984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820895"/>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C7682B">
              <w:rPr>
                <w:rFonts w:ascii="Arial Narrow" w:eastAsia="Times New Roman" w:hAnsi="Arial Narrow" w:cs="Segoe UI"/>
                <w:lang w:eastAsia="en-GB"/>
              </w:rPr>
              <w:t>casemix</w:t>
            </w:r>
            <w:proofErr w:type="spellEnd"/>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coding management team assess the staffing complement </w:t>
            </w:r>
            <w:proofErr w:type="gramStart"/>
            <w:r w:rsidRPr="00C7682B">
              <w:rPr>
                <w:rFonts w:ascii="Arial Narrow" w:eastAsia="Times New Roman" w:hAnsi="Arial Narrow" w:cs="Segoe UI"/>
                <w:lang w:eastAsia="en-GB"/>
              </w:rPr>
              <w:t>on a daily basis</w:t>
            </w:r>
            <w:proofErr w:type="gramEnd"/>
            <w:r w:rsidRPr="00C7682B">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C7682B">
              <w:rPr>
                <w:rFonts w:ascii="Arial Narrow" w:eastAsia="Times New Roman" w:hAnsi="Arial Narrow" w:cs="Segoe UI"/>
                <w:lang w:eastAsia="en-GB"/>
              </w:rPr>
              <w:t>on a monthly basis</w:t>
            </w:r>
            <w:proofErr w:type="gramEnd"/>
            <w:r w:rsidRPr="00C7682B">
              <w:rPr>
                <w:rFonts w:ascii="Arial Narrow" w:eastAsia="Times New Roman" w:hAnsi="Arial Narrow" w:cs="Segoe UI"/>
                <w:lang w:eastAsia="en-GB"/>
              </w:rPr>
              <w:t xml:space="preserve">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01FDFAD8" w:rsidR="004E0C0F" w:rsidRPr="004E0C0F" w:rsidRDefault="00DF0A8A" w:rsidP="004E0C0F">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2A1697AE" w:rsidR="00DF0A8A" w:rsidRPr="00205E9E" w:rsidRDefault="00CE676C"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Auto-coding Model in production with Neurology Day-Case Episodes</w:t>
            </w:r>
          </w:p>
        </w:tc>
        <w:tc>
          <w:tcPr>
            <w:tcW w:w="1643" w:type="dxa"/>
            <w:gridSpan w:val="2"/>
            <w:tcBorders>
              <w:top w:val="single" w:sz="6" w:space="0" w:color="auto"/>
              <w:left w:val="single" w:sz="6" w:space="0" w:color="auto"/>
              <w:right w:val="single" w:sz="6" w:space="0" w:color="auto"/>
            </w:tcBorders>
          </w:tcPr>
          <w:p w14:paraId="46F7111C" w14:textId="377D580E"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0F5829BB" w14:textId="2D836106" w:rsidR="00DF0A8A" w:rsidRPr="000C0A22" w:rsidRDefault="00DF0A8A" w:rsidP="00DF0A8A">
            <w:pPr>
              <w:textAlignment w:val="baseline"/>
              <w:rPr>
                <w:rFonts w:ascii="Segoe UI" w:eastAsia="Times New Roman" w:hAnsi="Segoe UI" w:cs="Segoe UI"/>
                <w:color w:val="FF0000"/>
                <w:sz w:val="18"/>
                <w:szCs w:val="18"/>
                <w:lang w:eastAsia="en-GB"/>
              </w:rPr>
            </w:pPr>
            <w:r w:rsidRPr="000C0A22">
              <w:rPr>
                <w:rFonts w:ascii="Arial Narrow" w:eastAsia="Times New Roman" w:hAnsi="Arial Narrow" w:cs="Segoe UI"/>
                <w:color w:val="FF0000"/>
                <w:lang w:eastAsia="en-GB"/>
              </w:rPr>
              <w:t>3</w:t>
            </w:r>
            <w:r w:rsidR="00CE676C" w:rsidRPr="000C0A22">
              <w:rPr>
                <w:rFonts w:ascii="Arial Narrow" w:eastAsia="Times New Roman" w:hAnsi="Arial Narrow" w:cs="Segoe UI"/>
                <w:color w:val="FF0000"/>
                <w:lang w:eastAsia="en-GB"/>
              </w:rPr>
              <w:t>0</w:t>
            </w:r>
            <w:r w:rsidRPr="000C0A22">
              <w:rPr>
                <w:rFonts w:ascii="Arial Narrow" w:eastAsia="Times New Roman" w:hAnsi="Arial Narrow" w:cs="Segoe UI"/>
                <w:color w:val="FF0000"/>
                <w:lang w:eastAsia="en-GB"/>
              </w:rPr>
              <w:t>/1</w:t>
            </w:r>
            <w:r w:rsidR="000C0A22" w:rsidRPr="000C0A22">
              <w:rPr>
                <w:rFonts w:ascii="Arial Narrow" w:eastAsia="Times New Roman" w:hAnsi="Arial Narrow" w:cs="Segoe UI"/>
                <w:color w:val="FF0000"/>
                <w:lang w:eastAsia="en-GB"/>
              </w:rPr>
              <w:t>2</w:t>
            </w:r>
            <w:r w:rsidRPr="000C0A22">
              <w:rPr>
                <w:rFonts w:ascii="Arial Narrow" w:eastAsia="Times New Roman" w:hAnsi="Arial Narrow" w:cs="Segoe UI"/>
                <w:color w:val="FF0000"/>
                <w:lang w:eastAsia="en-GB"/>
              </w:rPr>
              <w:t>/2025</w:t>
            </w:r>
          </w:p>
        </w:tc>
      </w:tr>
      <w:tr w:rsidR="00DF0A8A" w:rsidRPr="00C7682B"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205E9E" w:rsidRDefault="00DF0A8A"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1A42DC3" w:rsidR="00DF0A8A" w:rsidRPr="00205E9E" w:rsidRDefault="003970C9"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28/02/202</w:t>
            </w:r>
            <w:r w:rsidR="000C0A22">
              <w:rPr>
                <w:rFonts w:ascii="Arial Narrow" w:eastAsia="Times New Roman" w:hAnsi="Arial Narrow" w:cs="Segoe UI"/>
                <w:lang w:eastAsia="en-GB"/>
              </w:rPr>
              <w:t>6</w:t>
            </w:r>
          </w:p>
        </w:tc>
      </w:tr>
      <w:tr w:rsidR="00D138D2" w:rsidRPr="00C7682B"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C7682B"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BFE85F0"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Additional working from home days to be added for staff due to increase in electronic coding opportunities.</w:t>
            </w:r>
          </w:p>
        </w:tc>
        <w:tc>
          <w:tcPr>
            <w:tcW w:w="1643" w:type="dxa"/>
            <w:gridSpan w:val="2"/>
            <w:tcBorders>
              <w:top w:val="single" w:sz="6" w:space="0" w:color="auto"/>
              <w:left w:val="single" w:sz="6" w:space="0" w:color="auto"/>
              <w:right w:val="single" w:sz="6" w:space="0" w:color="auto"/>
            </w:tcBorders>
          </w:tcPr>
          <w:p w14:paraId="4DB5EFAE" w14:textId="238620AA"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Health Records &amp; Clinical Coding</w:t>
            </w:r>
            <w:r w:rsidRPr="00205E9E">
              <w:rPr>
                <w:rFonts w:ascii="Arial" w:eastAsia="Times New Roman" w:hAnsi="Arial" w:cs="Arial"/>
                <w:lang w:eastAsia="en-GB"/>
              </w:rPr>
              <w:t> </w:t>
            </w:r>
          </w:p>
        </w:tc>
        <w:tc>
          <w:tcPr>
            <w:tcW w:w="1375" w:type="dxa"/>
            <w:tcBorders>
              <w:top w:val="single" w:sz="6" w:space="0" w:color="auto"/>
              <w:left w:val="single" w:sz="6" w:space="0" w:color="auto"/>
              <w:right w:val="single" w:sz="6" w:space="0" w:color="auto"/>
            </w:tcBorders>
          </w:tcPr>
          <w:p w14:paraId="57B8C49F" w14:textId="3094F2F4" w:rsidR="00D138D2" w:rsidRPr="00205E9E" w:rsidRDefault="00D138D2"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31/12/2025</w:t>
            </w:r>
          </w:p>
        </w:tc>
      </w:tr>
      <w:tr w:rsidR="00DF0A8A" w:rsidRPr="00C7682B"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3DE18CD4" w14:textId="32D87C29" w:rsidR="00DF0A8A" w:rsidRPr="00C7682B"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 </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Gaps in assurance (What additional assurances should we seek?)</w:t>
            </w:r>
            <w:r w:rsidRPr="00C7682B">
              <w:rPr>
                <w:rFonts w:ascii="Arial Narrow" w:eastAsia="Times New Roman" w:hAnsi="Arial Narrow" w:cs="Segoe UI"/>
                <w:lang w:eastAsia="en-GB"/>
              </w:rPr>
              <w:t> </w:t>
            </w:r>
          </w:p>
          <w:p w14:paraId="278F1DA3"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Investment required supporting the delivery and operational costs of the Digital strategy.  </w:t>
            </w:r>
          </w:p>
          <w:p w14:paraId="3870CEEE"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C7682B"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Incomplete DALs.</w:t>
            </w:r>
            <w:r w:rsidR="00DF0A8A"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16BD5B87" w:rsidR="00DF0A8A" w:rsidRPr="00C7682B" w:rsidRDefault="00D138D2" w:rsidP="00DF0A8A">
            <w:pPr>
              <w:textAlignment w:val="baseline"/>
              <w:rPr>
                <w:rFonts w:ascii="Arial Narrow" w:eastAsia="Times New Roman" w:hAnsi="Arial Narrow" w:cs="Segoe UI"/>
                <w:lang w:eastAsia="en-GB"/>
              </w:rPr>
            </w:pPr>
            <w:r>
              <w:rPr>
                <w:rFonts w:ascii="Arial Narrow" w:eastAsia="Times New Roman" w:hAnsi="Arial Narrow" w:cs="Segoe UI"/>
                <w:lang w:eastAsia="en-GB"/>
              </w:rPr>
              <w:t>Progress Notes:</w:t>
            </w:r>
            <w:r w:rsidR="00DF0A8A" w:rsidRPr="00C7682B">
              <w:rPr>
                <w:rFonts w:ascii="Arial Narrow" w:eastAsia="Times New Roman" w:hAnsi="Arial Narrow" w:cs="Segoe UI"/>
                <w:lang w:eastAsia="en-GB"/>
              </w:rPr>
              <w:t> </w:t>
            </w:r>
          </w:p>
          <w:p w14:paraId="06CAE5D2" w14:textId="2D4B2FE5" w:rsidR="000C0A22" w:rsidRPr="003970C9" w:rsidRDefault="000C0A22" w:rsidP="00DF0A8A">
            <w:pPr>
              <w:textAlignment w:val="baseline"/>
              <w:rPr>
                <w:rFonts w:ascii="Segoe UI" w:eastAsia="Times New Roman" w:hAnsi="Segoe UI" w:cs="Segoe UI"/>
                <w:sz w:val="18"/>
                <w:szCs w:val="18"/>
                <w:lang w:eastAsia="en-GB"/>
              </w:rPr>
            </w:pPr>
            <w:r w:rsidRPr="000C0A22">
              <w:rPr>
                <w:rFonts w:ascii="Arial Narrow" w:hAnsi="Arial Narrow" w:cs="Segoe UI"/>
                <w:color w:val="FF0000"/>
                <w:lang w:eastAsia="en-GB"/>
              </w:rPr>
              <w:t>08/12/2025 – Auto-Coding Model date has been amended to December - currently in final testing ahead of potential go-live week commencing 8th December.</w:t>
            </w:r>
          </w:p>
        </w:tc>
      </w:tr>
    </w:tbl>
    <w:p w14:paraId="11F88532" w14:textId="77777777" w:rsidR="0054448E" w:rsidRPr="00C7682B" w:rsidRDefault="0054448E">
      <w:pPr>
        <w:widowControl/>
        <w:spacing w:after="160" w:line="259" w:lineRule="auto"/>
        <w:rPr>
          <w:rFonts w:ascii="Arial" w:hAnsi="Arial" w:cs="Arial"/>
          <w:b/>
          <w:u w:val="single"/>
        </w:rPr>
      </w:pPr>
    </w:p>
    <w:bookmarkEnd w:id="24"/>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25" w:name="_Hlk207268342"/>
            <w:bookmarkStart w:id="26" w:name="_Hlk215733175"/>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1E6C6A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050"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61020BA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5954" w:type="dxa"/>
            <w:gridSpan w:val="3"/>
            <w:vMerge w:val="restart"/>
          </w:tcPr>
          <w:p w14:paraId="12AD93AE" w14:textId="2A8AFE14"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D04D70A" wp14:editId="0A870642">
                  <wp:extent cx="3636000" cy="1746000"/>
                  <wp:effectExtent l="0" t="0" r="3175" b="6985"/>
                  <wp:docPr id="165001269"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36000" cy="1746000"/>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F7E65DD"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3970C9" w:rsidRPr="00C7682B"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w:t>
            </w:r>
            <w:r w:rsidRPr="00C7682B">
              <w:rPr>
                <w:rFonts w:ascii="Arial Narrow" w:hAnsi="Arial Narrow" w:cs="Arial"/>
                <w:sz w:val="22"/>
                <w:szCs w:val="22"/>
              </w:rPr>
              <w:lastRenderedPageBreak/>
              <w:t>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22722109"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31/12/2025</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51A9ABB8" w14:textId="77777777" w:rsidR="00DF0A8A" w:rsidRPr="00C7682B" w:rsidRDefault="00DF0A8A" w:rsidP="004E0C0F">
            <w:pPr>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5590FE32" w:rsidR="00DF0A8A" w:rsidRPr="00C7682B" w:rsidRDefault="00DF0A8A" w:rsidP="00DF0A8A">
            <w:pPr>
              <w:rPr>
                <w:rFonts w:ascii="Arial Narrow" w:hAnsi="Arial Narrow"/>
                <w:sz w:val="22"/>
                <w:szCs w:val="22"/>
              </w:rPr>
            </w:pPr>
            <w:r w:rsidRPr="00C7682B">
              <w:rPr>
                <w:rFonts w:ascii="Arial Narrow" w:hAnsi="Arial Narrow"/>
                <w:sz w:val="22"/>
                <w:szCs w:val="22"/>
              </w:rPr>
              <w:t xml:space="preserve">Digital Health and Care Wales are seeking to cover a further </w:t>
            </w:r>
            <w:r w:rsidRPr="000C0A22">
              <w:rPr>
                <w:rFonts w:ascii="Arial Narrow" w:hAnsi="Arial Narrow"/>
                <w:color w:val="FF0000"/>
                <w:sz w:val="22"/>
                <w:szCs w:val="22"/>
              </w:rPr>
              <w:t>£0.</w:t>
            </w:r>
            <w:r w:rsidR="000C0A22" w:rsidRPr="000C0A22">
              <w:rPr>
                <w:rFonts w:ascii="Arial Narrow" w:hAnsi="Arial Narrow"/>
                <w:color w:val="FF0000"/>
                <w:sz w:val="22"/>
                <w:szCs w:val="22"/>
              </w:rPr>
              <w:t>87</w:t>
            </w:r>
            <w:r w:rsidRPr="000C0A22">
              <w:rPr>
                <w:rFonts w:ascii="Arial Narrow" w:hAnsi="Arial Narrow"/>
                <w:color w:val="FF0000"/>
                <w:sz w:val="22"/>
                <w:szCs w:val="22"/>
              </w:rPr>
              <w:t xml:space="preserve">m </w:t>
            </w:r>
            <w:r w:rsidRPr="00C7682B">
              <w:rPr>
                <w:rFonts w:ascii="Arial Narrow" w:hAnsi="Arial Narrow"/>
                <w:sz w:val="22"/>
                <w:szCs w:val="22"/>
              </w:rPr>
              <w:t>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 Health Board’s current Business Continuity Plan to address a failure in digital pathology systems is to </w:t>
            </w:r>
            <w:proofErr w:type="gramStart"/>
            <w:r w:rsidRPr="00C7682B">
              <w:rPr>
                <w:rFonts w:ascii="Arial Narrow" w:hAnsi="Arial Narrow"/>
                <w:sz w:val="22"/>
                <w:szCs w:val="22"/>
              </w:rPr>
              <w:t>revert back</w:t>
            </w:r>
            <w:proofErr w:type="gramEnd"/>
            <w:r w:rsidRPr="00C7682B">
              <w:rPr>
                <w:rFonts w:ascii="Arial Narrow" w:hAnsi="Arial Narrow"/>
                <w:sz w:val="22"/>
                <w:szCs w:val="22"/>
              </w:rPr>
              <w:t xml:space="preserve">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C7682B">
              <w:rPr>
                <w:rFonts w:ascii="Arial Narrow" w:hAnsi="Arial Narrow"/>
                <w:sz w:val="22"/>
                <w:szCs w:val="22"/>
              </w:rPr>
              <w:t>15</w:t>
            </w:r>
            <w:r w:rsidRPr="00C7682B">
              <w:rPr>
                <w:rFonts w:ascii="Arial Narrow" w:hAnsi="Arial Narrow"/>
                <w:sz w:val="22"/>
                <w:szCs w:val="22"/>
                <w:vertAlign w:val="superscript"/>
              </w:rPr>
              <w:t>th</w:t>
            </w:r>
            <w:proofErr w:type="gramEnd"/>
            <w:r w:rsidRPr="00C7682B">
              <w:rPr>
                <w:rFonts w:ascii="Arial Narrow" w:hAnsi="Arial Narrow"/>
                <w:sz w:val="22"/>
                <w:szCs w:val="22"/>
                <w:vertAlign w:val="superscript"/>
              </w:rPr>
              <w:t xml:space="preserve">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11/11/2025 – The pathology Operational Delivery Network LIMS sub-group chair has written to the LIMS national programme chair to request that the Backup Plan and the costs estimated within it be revisited given the increasing likelihood that go lives will take place in the new financial year.</w:t>
            </w:r>
          </w:p>
          <w:p w14:paraId="2F08506C" w14:textId="400563B0" w:rsidR="000C0A22" w:rsidRPr="003970C9" w:rsidRDefault="000C0A22" w:rsidP="00DF0A8A">
            <w:pPr>
              <w:rPr>
                <w:rFonts w:ascii="Arial Narrow" w:hAnsi="Arial Narrow" w:cs="Arial"/>
                <w:sz w:val="22"/>
                <w:szCs w:val="22"/>
              </w:rPr>
            </w:pPr>
            <w:r w:rsidRPr="000C0A22">
              <w:rPr>
                <w:rFonts w:ascii="Arial Narrow" w:hAnsi="Arial Narrow" w:cs="Arial"/>
                <w:color w:val="FF0000"/>
                <w:sz w:val="22"/>
                <w:szCs w:val="22"/>
              </w:rPr>
              <w:t>09/12/2025 - Costs shared with 9th December 2025 Programme Board show a cost after 31st March 2026 of £3.3m per quarter, with £0.4m of those costs apportioned to SBUHB.</w:t>
            </w:r>
          </w:p>
        </w:tc>
      </w:tr>
      <w:bookmarkEnd w:id="25"/>
    </w:tbl>
    <w:p w14:paraId="636A1A4E" w14:textId="77777777" w:rsidR="00265C33" w:rsidRDefault="00265C33">
      <w:pPr>
        <w:widowControl/>
        <w:spacing w:after="160" w:line="259" w:lineRule="auto"/>
        <w:rPr>
          <w:rFonts w:ascii="Arial" w:hAnsi="Arial" w:cs="Arial"/>
          <w:b/>
          <w:u w:val="single"/>
        </w:rPr>
      </w:pPr>
    </w:p>
    <w:bookmarkEnd w:id="26"/>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bookmarkStart w:id="27" w:name="_Hlk215736341"/>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465AA3A0"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789" w:type="dxa"/>
            <w:gridSpan w:val="2"/>
            <w:tcBorders>
              <w:top w:val="single" w:sz="4" w:space="0" w:color="auto"/>
            </w:tcBorders>
            <w:shd w:val="clear" w:color="auto" w:fill="C00000"/>
          </w:tcPr>
          <w:p w14:paraId="31D02743" w14:textId="5FF8CDD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72BB28DB" w:rsidR="00265C33" w:rsidRPr="00C7682B" w:rsidRDefault="00247C4C" w:rsidP="00CA0A66">
            <w:pPr>
              <w:rPr>
                <w:rFonts w:ascii="Arial Narrow" w:hAnsi="Arial Narrow"/>
                <w:sz w:val="22"/>
                <w:szCs w:val="22"/>
              </w:rPr>
            </w:pPr>
            <w:r w:rsidRPr="00247C4C">
              <w:rPr>
                <w:rFonts w:ascii="Arial Narrow" w:hAnsi="Arial Narrow"/>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r>
      <w:tr w:rsidR="004D4BB1" w:rsidRPr="00C7682B" w14:paraId="1AFBD302" w14:textId="77777777" w:rsidTr="00547BA6">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16253B79"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Pr>
                <w:rFonts w:ascii="Arial Narrow" w:hAnsi="Arial Narrow" w:cs="Arial"/>
                <w:sz w:val="22"/>
                <w:szCs w:val="22"/>
              </w:rPr>
              <w:t>3</w:t>
            </w:r>
            <w:r w:rsidRPr="00C7682B">
              <w:rPr>
                <w:rFonts w:ascii="Arial Narrow" w:hAnsi="Arial Narrow" w:cs="Arial"/>
                <w:sz w:val="22"/>
                <w:szCs w:val="22"/>
              </w:rPr>
              <w:t xml:space="preserve"> = </w:t>
            </w:r>
            <w:r>
              <w:rPr>
                <w:rFonts w:ascii="Arial Narrow" w:hAnsi="Arial Narrow" w:cs="Arial"/>
                <w:sz w:val="22"/>
                <w:szCs w:val="22"/>
              </w:rPr>
              <w:t>12</w:t>
            </w:r>
          </w:p>
        </w:tc>
        <w:tc>
          <w:tcPr>
            <w:tcW w:w="6127" w:type="dxa"/>
            <w:gridSpan w:val="3"/>
            <w:vMerge w:val="restart"/>
          </w:tcPr>
          <w:p w14:paraId="7AE984F4" w14:textId="7D415C09" w:rsidR="004D4BB1" w:rsidRPr="00C7682B" w:rsidRDefault="00723DCC" w:rsidP="004D4BB1">
            <w:pPr>
              <w:rPr>
                <w:rFonts w:ascii="Arial Narrow" w:hAnsi="Arial Narrow"/>
                <w:sz w:val="22"/>
                <w:szCs w:val="22"/>
              </w:rPr>
            </w:pPr>
            <w:r>
              <w:rPr>
                <w:rFonts w:ascii="Arial Narrow" w:hAnsi="Arial Narrow"/>
                <w:noProof/>
              </w:rPr>
              <w:drawing>
                <wp:inline distT="0" distB="0" distL="0" distR="0" wp14:anchorId="39EEA710" wp14:editId="79A48A99">
                  <wp:extent cx="3600000" cy="1746000"/>
                  <wp:effectExtent l="0" t="0" r="635" b="6985"/>
                  <wp:docPr id="1186912149"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6000"/>
                          </a:xfrm>
                          <a:prstGeom prst="rect">
                            <a:avLst/>
                          </a:prstGeom>
                          <a:noFill/>
                        </pic:spPr>
                      </pic:pic>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6BC2B63F" w:rsidR="004D4BB1" w:rsidRPr="00C7682B" w:rsidRDefault="004D4BB1" w:rsidP="004D4BB1">
            <w:pPr>
              <w:rPr>
                <w:rFonts w:ascii="Arial Narrow" w:hAnsi="Arial Narrow"/>
                <w:sz w:val="22"/>
                <w:szCs w:val="22"/>
              </w:rPr>
            </w:pPr>
            <w:r w:rsidRPr="00DF1B86">
              <w:rPr>
                <w:rFonts w:ascii="Arial Narrow" w:hAnsi="Arial Narrow"/>
                <w:sz w:val="22"/>
                <w:szCs w:val="22"/>
              </w:rPr>
              <w:t>Likelihood: 5 – We are expecting to miss first targets.</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AE931CC" w:rsidR="004D4BB1" w:rsidRPr="00C7682B" w:rsidRDefault="004D4BB1" w:rsidP="004D4BB1">
            <w:pPr>
              <w:rPr>
                <w:rFonts w:ascii="Arial Narrow" w:hAnsi="Arial Narrow"/>
                <w:sz w:val="22"/>
                <w:szCs w:val="22"/>
              </w:rPr>
            </w:pPr>
            <w:proofErr w:type="spellStart"/>
            <w:r w:rsidRPr="00B472E2">
              <w:rPr>
                <w:rFonts w:ascii="Arial Narrow" w:hAnsi="Arial Narrow"/>
                <w:sz w:val="22"/>
                <w:szCs w:val="22"/>
              </w:rPr>
              <w:t>Likelhood</w:t>
            </w:r>
            <w:proofErr w:type="spellEnd"/>
            <w:r w:rsidRPr="00B472E2">
              <w:rPr>
                <w:rFonts w:ascii="Arial Narrow" w:hAnsi="Arial Narrow"/>
                <w:sz w:val="22"/>
                <w:szCs w:val="22"/>
              </w:rPr>
              <w:t xml:space="preserve">: </w:t>
            </w:r>
            <w:r>
              <w:rPr>
                <w:rFonts w:ascii="Arial Narrow" w:hAnsi="Arial Narrow"/>
                <w:sz w:val="22"/>
                <w:szCs w:val="22"/>
              </w:rPr>
              <w:t>3</w:t>
            </w:r>
            <w:r w:rsidRPr="00B472E2">
              <w:rPr>
                <w:rFonts w:ascii="Arial Narrow" w:hAnsi="Arial Narrow"/>
                <w:sz w:val="22"/>
                <w:szCs w:val="22"/>
              </w:rPr>
              <w:t xml:space="preserve"> - Reduced likelihood of low performance rating through actions taken and engagement with stakeholders nationally.</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A8604C1" w14:textId="77777777" w:rsidTr="00CA0A66">
        <w:tc>
          <w:tcPr>
            <w:tcW w:w="8536" w:type="dxa"/>
            <w:gridSpan w:val="4"/>
            <w:vMerge w:val="restart"/>
          </w:tcPr>
          <w:p w14:paraId="4D0732B3"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sidR="00F65697">
              <w:rPr>
                <w:rFonts w:ascii="Arial Narrow" w:hAnsi="Arial Narrow" w:cs="Arial"/>
                <w:sz w:val="22"/>
                <w:szCs w:val="22"/>
              </w:rPr>
              <w:t xml:space="preserve">(CAP) </w:t>
            </w:r>
            <w:r w:rsidRPr="00247C4C">
              <w:rPr>
                <w:rFonts w:ascii="Arial Narrow" w:hAnsi="Arial Narrow" w:cs="Arial"/>
                <w:sz w:val="22"/>
                <w:szCs w:val="22"/>
              </w:rPr>
              <w:t xml:space="preserve">2024-26. </w:t>
            </w:r>
          </w:p>
          <w:p w14:paraId="7326060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 Climate Action Plan Implementation Group manages the delivery of improvement actions, reporting to the Swansea Bay Steering Group prior to Management Board.</w:t>
            </w:r>
          </w:p>
          <w:p w14:paraId="0421F229" w14:textId="67769C85"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Measures required to achieve emissions reduction objectives are integrated into other strategies and plans, </w:t>
            </w:r>
            <w:proofErr w:type="gramStart"/>
            <w:r w:rsidRPr="00247C4C">
              <w:rPr>
                <w:rFonts w:ascii="Arial Narrow" w:hAnsi="Arial Narrow" w:cs="Arial"/>
                <w:sz w:val="22"/>
                <w:szCs w:val="22"/>
              </w:rPr>
              <w:t>including:</w:t>
            </w:r>
            <w:proofErr w:type="gramEnd"/>
            <w:r w:rsidRPr="00247C4C">
              <w:rPr>
                <w:rFonts w:ascii="Arial Narrow" w:hAnsi="Arial Narrow" w:cs="Arial"/>
                <w:sz w:val="22"/>
                <w:szCs w:val="22"/>
              </w:rPr>
              <w:t xml:space="preserve"> Estates Strategy; IMTP; Quality Strategy; Sustainable Travel Strategy; Healthy &amp; Sustainable Catering Strategy; Value Based Healthcare, People Strategy; Population Health Strategy</w:t>
            </w:r>
          </w:p>
          <w:p w14:paraId="2553CA64"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1A881A5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527E9C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Buildings, Estates, Land Use Planning Programme Board</w:t>
            </w:r>
          </w:p>
          <w:p w14:paraId="09DCC528" w14:textId="645675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p>
          <w:p w14:paraId="75843BD0" w14:textId="3C9008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p>
          <w:p w14:paraId="6CF781D0" w14:textId="46C77FF4"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lastRenderedPageBreak/>
              <w:t>Adaptation Programme Board</w:t>
            </w:r>
          </w:p>
          <w:p w14:paraId="6E3BEE16" w14:textId="05D3BB9C"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p>
          <w:p w14:paraId="0C29C6FE" w14:textId="3896225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p>
          <w:p w14:paraId="39C3C1A2" w14:textId="0944058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DSDP Refresh Working Group</w:t>
            </w:r>
          </w:p>
          <w:p w14:paraId="25E84902" w14:textId="24813196"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65DD9C77" w14:textId="5B458D71" w:rsidR="00265C33" w:rsidRPr="00247C4C" w:rsidRDefault="00247C4C"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tc>
        <w:tc>
          <w:tcPr>
            <w:tcW w:w="3230" w:type="dxa"/>
          </w:tcPr>
          <w:p w14:paraId="01C870CE" w14:textId="48031EC0" w:rsidR="00265C33" w:rsidRPr="00F65697" w:rsidRDefault="00F65697"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019C2DB6" w14:textId="1EC07B40" w:rsidR="00265C33" w:rsidRPr="00F65697" w:rsidRDefault="00BA2267"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BEE5C3F" w:rsidR="00265C33" w:rsidRPr="00F65697" w:rsidRDefault="00BA2267" w:rsidP="00F65697">
            <w:pPr>
              <w:rPr>
                <w:rFonts w:ascii="Arial Narrow" w:hAnsi="Arial Narrow"/>
                <w:bCs/>
                <w:sz w:val="22"/>
                <w:szCs w:val="22"/>
              </w:rPr>
            </w:pPr>
            <w:r>
              <w:rPr>
                <w:rFonts w:ascii="Arial Narrow" w:hAnsi="Arial Narrow"/>
                <w:bCs/>
                <w:sz w:val="22"/>
                <w:szCs w:val="22"/>
              </w:rPr>
              <w:t>Ongoing</w:t>
            </w:r>
          </w:p>
        </w:tc>
      </w:tr>
      <w:tr w:rsidR="00265C33" w:rsidRPr="00C7682B" w14:paraId="011E8460" w14:textId="77777777" w:rsidTr="00CA0A66">
        <w:tc>
          <w:tcPr>
            <w:tcW w:w="8536" w:type="dxa"/>
            <w:gridSpan w:val="4"/>
            <w:vMerge/>
          </w:tcPr>
          <w:p w14:paraId="52711E3A" w14:textId="77777777" w:rsidR="00265C33" w:rsidRPr="00C7682B" w:rsidRDefault="00265C33" w:rsidP="00CA0A66">
            <w:pPr>
              <w:rPr>
                <w:rFonts w:ascii="Arial Narrow" w:hAnsi="Arial Narrow"/>
                <w:sz w:val="22"/>
                <w:szCs w:val="22"/>
              </w:rPr>
            </w:pPr>
          </w:p>
        </w:tc>
        <w:tc>
          <w:tcPr>
            <w:tcW w:w="3230" w:type="dxa"/>
          </w:tcPr>
          <w:p w14:paraId="58A18729" w14:textId="232BA456"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Appropriate lead within the CAP will meet with potential funders and partners, and ongoing sourcing of funding / collaboration opportunities identified.</w:t>
            </w:r>
          </w:p>
        </w:tc>
        <w:tc>
          <w:tcPr>
            <w:tcW w:w="2194" w:type="dxa"/>
            <w:gridSpan w:val="2"/>
          </w:tcPr>
          <w:p w14:paraId="7CFB7720"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47CB25E8" w14:textId="2CF2E301" w:rsidR="00265C33" w:rsidRPr="00F65697" w:rsidRDefault="00265C33" w:rsidP="00F65697">
            <w:pPr>
              <w:rPr>
                <w:rFonts w:ascii="Arial Narrow" w:hAnsi="Arial Narrow" w:cs="Arial"/>
                <w:bCs/>
                <w:sz w:val="22"/>
                <w:szCs w:val="22"/>
              </w:rPr>
            </w:pPr>
          </w:p>
        </w:tc>
        <w:tc>
          <w:tcPr>
            <w:tcW w:w="1491" w:type="dxa"/>
          </w:tcPr>
          <w:p w14:paraId="577A1257" w14:textId="05023508" w:rsidR="00265C33" w:rsidRPr="00F65697" w:rsidRDefault="00BA2267" w:rsidP="00F65697">
            <w:pPr>
              <w:rPr>
                <w:rFonts w:ascii="Arial Narrow" w:hAnsi="Arial Narrow" w:cs="Arial"/>
                <w:bCs/>
                <w:sz w:val="22"/>
                <w:szCs w:val="22"/>
              </w:rPr>
            </w:pPr>
            <w:r>
              <w:rPr>
                <w:rFonts w:ascii="Arial Narrow" w:hAnsi="Arial Narrow" w:cs="Arial"/>
                <w:bCs/>
                <w:sz w:val="22"/>
                <w:szCs w:val="22"/>
              </w:rPr>
              <w:t>Ongoing</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5FBE37ED" w14:textId="2C95961A"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t xml:space="preserve">A Revised national DSDP is </w:t>
            </w:r>
            <w:r w:rsidRPr="00BA2267">
              <w:rPr>
                <w:rFonts w:ascii="Arial Narrow" w:hAnsi="Arial Narrow" w:cs="Arial"/>
                <w:bCs/>
                <w:sz w:val="22"/>
                <w:szCs w:val="22"/>
              </w:rPr>
              <w:lastRenderedPageBreak/>
              <w:t>expected to be published in September 2025. The Health Board will be able to re-assess its position and alignment with refresh of the CAP which is being undertaken concurrently.</w:t>
            </w:r>
          </w:p>
        </w:tc>
        <w:tc>
          <w:tcPr>
            <w:tcW w:w="2194" w:type="dxa"/>
            <w:gridSpan w:val="2"/>
          </w:tcPr>
          <w:p w14:paraId="23CC1EE3"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lastRenderedPageBreak/>
              <w:t xml:space="preserve">Director of Planning &amp; </w:t>
            </w:r>
            <w:r w:rsidRPr="00247C4C">
              <w:rPr>
                <w:rFonts w:ascii="Arial Narrow" w:eastAsia="Times New Roman" w:hAnsi="Arial Narrow" w:cs="Arial"/>
                <w:sz w:val="22"/>
                <w:szCs w:val="22"/>
              </w:rPr>
              <w:lastRenderedPageBreak/>
              <w:t>Partnerships</w:t>
            </w:r>
          </w:p>
          <w:p w14:paraId="1F745861" w14:textId="5615F7B1" w:rsidR="00265C33" w:rsidRPr="00BA2267" w:rsidRDefault="00265C33" w:rsidP="00F65697">
            <w:pPr>
              <w:rPr>
                <w:rFonts w:ascii="Arial Narrow" w:hAnsi="Arial Narrow" w:cs="Arial"/>
                <w:bCs/>
                <w:sz w:val="22"/>
                <w:szCs w:val="22"/>
              </w:rPr>
            </w:pP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lastRenderedPageBreak/>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5582AE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CAP Delivery Plan &amp; RAID </w:t>
            </w:r>
            <w:r w:rsidR="00F65697">
              <w:rPr>
                <w:rFonts w:ascii="Arial Narrow" w:hAnsi="Arial Narrow" w:cs="Arial"/>
                <w:sz w:val="22"/>
                <w:szCs w:val="22"/>
              </w:rPr>
              <w:t xml:space="preserve">(Risks Actions Issues &amp; Decisions) </w:t>
            </w:r>
            <w:r w:rsidRPr="00247C4C">
              <w:rPr>
                <w:rFonts w:ascii="Arial Narrow" w:hAnsi="Arial Narrow" w:cs="Arial"/>
                <w:sz w:val="22"/>
                <w:szCs w:val="22"/>
              </w:rPr>
              <w:t xml:space="preserve">log:  Implementation of the CAP is reviewed and updated monthly and received at Climate Action Plan Implementation group. CAP actions are on track. </w:t>
            </w:r>
          </w:p>
          <w:p w14:paraId="5731F818" w14:textId="0F5A15EB"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DSDP Delivery Plan &amp; RAID log: Implementation of the DSDP is reviewed and updated monthly and received at Climate Action </w:t>
            </w:r>
            <w:r w:rsidR="00F65697" w:rsidRPr="00F65697">
              <w:rPr>
                <w:rFonts w:ascii="Arial Narrow" w:hAnsi="Arial Narrow" w:cs="Arial"/>
                <w:sz w:val="22"/>
                <w:szCs w:val="22"/>
              </w:rPr>
              <w:t>Plan Implementation</w:t>
            </w:r>
            <w:r w:rsidRPr="00F65697">
              <w:rPr>
                <w:rFonts w:ascii="Arial Narrow" w:hAnsi="Arial Narrow" w:cs="Arial"/>
                <w:sz w:val="22"/>
                <w:szCs w:val="22"/>
              </w:rPr>
              <w:t xml:space="preserve"> group. DSDP elements are amber/red due to external constraints, particularly around funding.</w:t>
            </w:r>
          </w:p>
          <w:p w14:paraId="3307A7A2"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DCR reporting and benchmarking: Bi-annual reporting (Q1/2 and Q3/4) on DSDP-only actions is benchmarked against other NHS Wales Organisations, comparing progress, risks, and issues. This is not currently comparable due to differences in interpretation of the RAG system. </w:t>
            </w:r>
          </w:p>
          <w:p w14:paraId="47B6AF71"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 led by the Deputy Medical Director. </w:t>
            </w:r>
          </w:p>
          <w:p w14:paraId="56C8A928" w14:textId="77777777" w:rsidR="00265C33"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Annual CAP reporting: Progress report and assurance to Welsh Government around local Health Board actions as detailed in the CAP being undertaken in addition to those in the DSDP.</w:t>
            </w:r>
          </w:p>
          <w:p w14:paraId="7BD3F511" w14:textId="6DBFAD59"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Pr="00F65697">
              <w:rPr>
                <w:rFonts w:ascii="Arial Narrow" w:hAnsi="Arial Narrow" w:cs="Arial"/>
                <w:sz w:val="22"/>
                <w:szCs w:val="22"/>
              </w:rPr>
              <w:t xml:space="preserve">Limited assurance due to Welsh Government not having any dedicated funding stream. This risk has been </w:t>
            </w:r>
            <w:r w:rsidRPr="00F65697">
              <w:rPr>
                <w:rFonts w:ascii="Arial Narrow" w:hAnsi="Arial Narrow" w:cs="Arial"/>
                <w:sz w:val="22"/>
                <w:szCs w:val="22"/>
              </w:rPr>
              <w:lastRenderedPageBreak/>
              <w:t>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BA2267">
              <w:rPr>
                <w:rFonts w:ascii="Arial Narrow" w:hAnsi="Arial Narrow" w:cs="Arial"/>
                <w:sz w:val="22"/>
                <w:szCs w:val="22"/>
              </w:rPr>
              <w:t>RE:Fit</w:t>
            </w:r>
            <w:proofErr w:type="spellEnd"/>
            <w:proofErr w:type="gramEnd"/>
            <w:r w:rsidRPr="00BA2267">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CB7F511"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0D6D9819" w14:textId="72A706AC" w:rsidR="00265C33"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w:t>
            </w: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BA2267">
              <w:rPr>
                <w:rFonts w:ascii="Arial Narrow" w:hAnsi="Arial Narrow" w:cs="Arial"/>
                <w:color w:val="auto"/>
                <w:sz w:val="22"/>
                <w:szCs w:val="22"/>
              </w:rPr>
              <w:t>Re:Fit</w:t>
            </w:r>
            <w:proofErr w:type="spellEnd"/>
            <w:proofErr w:type="gramEnd"/>
            <w:r w:rsidRPr="00BA2267">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76%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In 2023/24 this data (tier 2 / supplier specific) was available for 223 suppliers reducing total emissions by 35,954.54 tCO2e. Supply chain data was also removed where it would be reported by another NHS Wales organisation or wider Welsh Public Sector body.</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317"/>
              <w:gridCol w:w="1754"/>
              <w:gridCol w:w="1754"/>
            </w:tblGrid>
            <w:tr w:rsidR="00BA2267" w:rsidRPr="00BA2267" w14:paraId="773AFDF6" w14:textId="77777777" w:rsidTr="00BA2267">
              <w:tc>
                <w:tcPr>
                  <w:tcW w:w="14194"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r>
            <w:tr w:rsidR="00BA2267" w:rsidRPr="00BA2267" w14:paraId="412618E1" w14:textId="77777777" w:rsidTr="00BA2267">
              <w:tc>
                <w:tcPr>
                  <w:tcW w:w="421"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1</w:t>
                  </w:r>
                </w:p>
              </w:tc>
              <w:tc>
                <w:tcPr>
                  <w:tcW w:w="13773" w:type="dxa"/>
                  <w:tcBorders>
                    <w:top w:val="single" w:sz="4" w:space="0" w:color="auto"/>
                    <w:left w:val="single" w:sz="4" w:space="0" w:color="auto"/>
                    <w:bottom w:val="single" w:sz="4" w:space="0" w:color="auto"/>
                    <w:right w:val="single" w:sz="4" w:space="0" w:color="auto"/>
                  </w:tcBorders>
                  <w:hideMark/>
                </w:tcPr>
                <w:p w14:paraId="5107D6B3"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 xml:space="preserve">Direct emissions from owned or controlled sources incl. natural gas, gas oil, kerosene, fleet, fluorinated gases, </w:t>
                  </w:r>
                  <w:proofErr w:type="spellStart"/>
                  <w:r w:rsidRPr="00BA2267">
                    <w:rPr>
                      <w:rFonts w:ascii="Arial Narrow" w:hAnsi="Arial Narrow" w:cs="Calibri"/>
                      <w:szCs w:val="20"/>
                    </w:rPr>
                    <w:t>anaesthetic</w:t>
                  </w:r>
                  <w:proofErr w:type="spellEnd"/>
                  <w:r w:rsidRPr="00BA2267">
                    <w:rPr>
                      <w:rFonts w:ascii="Arial Narrow" w:hAnsi="Arial Narrow" w:cs="Calibri"/>
                      <w:szCs w:val="20"/>
                    </w:rPr>
                    <w:t xml:space="preserve"> gases</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21,444.26</w:t>
                  </w:r>
                </w:p>
              </w:tc>
            </w:tr>
            <w:tr w:rsidR="00BA2267" w:rsidRPr="00BA2267" w14:paraId="5248AF5D" w14:textId="77777777" w:rsidTr="00BA2267">
              <w:tc>
                <w:tcPr>
                  <w:tcW w:w="421"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2</w:t>
                  </w:r>
                </w:p>
              </w:tc>
              <w:tc>
                <w:tcPr>
                  <w:tcW w:w="13773" w:type="dxa"/>
                  <w:tcBorders>
                    <w:top w:val="single" w:sz="4" w:space="0" w:color="auto"/>
                    <w:left w:val="single" w:sz="4" w:space="0" w:color="auto"/>
                    <w:bottom w:val="single" w:sz="4" w:space="0" w:color="auto"/>
                    <w:right w:val="single" w:sz="4" w:space="0" w:color="auto"/>
                  </w:tcBorders>
                  <w:hideMark/>
                </w:tcPr>
                <w:p w14:paraId="113A9B34"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60C979" w14:textId="77777777" w:rsidR="00BA2267" w:rsidRPr="00BA2267" w:rsidRDefault="00BA2267" w:rsidP="00BA2267">
                  <w:pPr>
                    <w:jc w:val="center"/>
                    <w:rPr>
                      <w:rFonts w:ascii="Arial Narrow" w:hAnsi="Arial Narrow" w:cs="Calibri"/>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1DE78B" w14:textId="77777777" w:rsidR="00BA2267" w:rsidRPr="00BA2267" w:rsidRDefault="00BA2267" w:rsidP="00BA2267">
                  <w:pPr>
                    <w:jc w:val="center"/>
                    <w:rPr>
                      <w:rFonts w:ascii="Arial Narrow" w:hAnsi="Arial Narrow" w:cs="Calibri"/>
                      <w:szCs w:val="20"/>
                    </w:rPr>
                  </w:pPr>
                </w:p>
              </w:tc>
            </w:tr>
            <w:tr w:rsidR="00BA2267" w:rsidRPr="00BA2267" w14:paraId="15B2BF7D" w14:textId="77777777" w:rsidTr="00BA2267">
              <w:tc>
                <w:tcPr>
                  <w:tcW w:w="421"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3</w:t>
                  </w:r>
                </w:p>
              </w:tc>
              <w:tc>
                <w:tcPr>
                  <w:tcW w:w="13773" w:type="dxa"/>
                  <w:tcBorders>
                    <w:top w:val="single" w:sz="4" w:space="0" w:color="auto"/>
                    <w:left w:val="single" w:sz="4" w:space="0" w:color="auto"/>
                    <w:bottom w:val="single" w:sz="4" w:space="0" w:color="auto"/>
                    <w:right w:val="single" w:sz="4" w:space="0" w:color="auto"/>
                  </w:tcBorders>
                  <w:hideMark/>
                </w:tcPr>
                <w:p w14:paraId="4413EB1F"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 business travel, water, waste, well to tank and transmission and distribution (grid)</w:t>
                  </w:r>
                </w:p>
              </w:tc>
              <w:tc>
                <w:tcPr>
                  <w:tcW w:w="1914"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90EBE9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120,499.95</w:t>
                  </w:r>
                </w:p>
              </w:tc>
            </w:tr>
            <w:tr w:rsidR="00BA2267" w:rsidRPr="00BA2267" w14:paraId="7A97FD3C" w14:textId="77777777" w:rsidTr="00BA2267">
              <w:trPr>
                <w:trHeight w:val="70"/>
              </w:trPr>
              <w:tc>
                <w:tcPr>
                  <w:tcW w:w="14194"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6DB958FE"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141,944.21</w:t>
                  </w:r>
                </w:p>
              </w:tc>
            </w:tr>
          </w:tbl>
          <w:p w14:paraId="12F87260" w14:textId="7727D3BB" w:rsidR="00F65697" w:rsidRP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6F93045C" w14:textId="77777777" w:rsidR="00BA2267" w:rsidRDefault="00BA2267" w:rsidP="00BA2267">
            <w:pPr>
              <w:pStyle w:val="Default"/>
              <w:rPr>
                <w:rFonts w:ascii="Arial Narrow" w:hAnsi="Arial Narrow" w:cs="Arial"/>
                <w:b/>
                <w:bCs/>
                <w:color w:val="auto"/>
                <w:sz w:val="22"/>
                <w:szCs w:val="22"/>
              </w:rPr>
            </w:pPr>
          </w:p>
          <w:p w14:paraId="3BF31124" w14:textId="4DF29D8D" w:rsidR="00265C33" w:rsidRPr="00265C33"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Progress Notes</w:t>
            </w:r>
          </w:p>
          <w:p w14:paraId="76E56745" w14:textId="77777777" w:rsidR="00265C33" w:rsidRDefault="00265C33" w:rsidP="00CA0A66">
            <w:pPr>
              <w:rPr>
                <w:rFonts w:ascii="Arial Narrow" w:hAnsi="Arial Narrow" w:cs="Arial"/>
                <w:sz w:val="22"/>
                <w:szCs w:val="22"/>
              </w:rPr>
            </w:pPr>
          </w:p>
          <w:p w14:paraId="59B7B00F" w14:textId="77777777" w:rsidR="00265C33" w:rsidRPr="00C7682B" w:rsidRDefault="00265C33" w:rsidP="00CA0A66">
            <w:pPr>
              <w:rPr>
                <w:rFonts w:ascii="Arial Narrow" w:hAnsi="Arial Narrow" w:cs="Arial"/>
                <w:sz w:val="22"/>
                <w:szCs w:val="22"/>
              </w:rPr>
            </w:pPr>
          </w:p>
        </w:tc>
      </w:tr>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0360FD58"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E13E98" w:rsidRPr="00C7682B" w14:paraId="12B7AB3B" w14:textId="77777777" w:rsidTr="004E0C0F">
        <w:tc>
          <w:tcPr>
            <w:tcW w:w="3918" w:type="dxa"/>
            <w:gridSpan w:val="2"/>
            <w:tcBorders>
              <w:top w:val="single" w:sz="4" w:space="0" w:color="auto"/>
            </w:tcBorders>
          </w:tcPr>
          <w:p w14:paraId="2B3AA470" w14:textId="143D9EF4"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31ECE858"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536" w:type="dxa"/>
            <w:gridSpan w:val="2"/>
            <w:tcBorders>
              <w:top w:val="single" w:sz="4" w:space="0" w:color="auto"/>
            </w:tcBorders>
            <w:shd w:val="clear" w:color="auto" w:fill="C00000"/>
          </w:tcPr>
          <w:p w14:paraId="7B76893B" w14:textId="696C241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4E0C0F">
        <w:tc>
          <w:tcPr>
            <w:tcW w:w="6845"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66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46"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4E0C0F">
        <w:trPr>
          <w:trHeight w:val="1284"/>
        </w:trPr>
        <w:tc>
          <w:tcPr>
            <w:tcW w:w="2552"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2E94C79E"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3D0A95" w:rsidRPr="00CC716B">
              <w:rPr>
                <w:rFonts w:ascii="Arial Narrow" w:hAnsi="Arial Narrow" w:cs="Arial"/>
                <w:sz w:val="22"/>
                <w:szCs w:val="22"/>
              </w:rPr>
              <w:t>4 x 4 = 16</w:t>
            </w:r>
          </w:p>
        </w:tc>
        <w:tc>
          <w:tcPr>
            <w:tcW w:w="5953" w:type="dxa"/>
            <w:gridSpan w:val="3"/>
            <w:vMerge w:val="restart"/>
          </w:tcPr>
          <w:p w14:paraId="477BE0A1" w14:textId="615F63BF" w:rsidR="00265C33" w:rsidRPr="00C7682B" w:rsidRDefault="00723DCC" w:rsidP="00CA0A66">
            <w:pPr>
              <w:rPr>
                <w:rFonts w:ascii="Arial Narrow" w:hAnsi="Arial Narrow"/>
                <w:sz w:val="22"/>
                <w:szCs w:val="22"/>
              </w:rPr>
            </w:pPr>
            <w:r>
              <w:rPr>
                <w:rFonts w:ascii="Arial Narrow" w:hAnsi="Arial Narrow"/>
                <w:noProof/>
              </w:rPr>
              <w:drawing>
                <wp:inline distT="0" distB="0" distL="0" distR="0" wp14:anchorId="302EC6D9" wp14:editId="30E17701">
                  <wp:extent cx="3600000" cy="1817881"/>
                  <wp:effectExtent l="0" t="0" r="635" b="0"/>
                  <wp:docPr id="203955931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817881"/>
                          </a:xfrm>
                          <a:prstGeom prst="rect">
                            <a:avLst/>
                          </a:prstGeom>
                          <a:noFill/>
                        </pic:spPr>
                      </pic:pic>
                    </a:graphicData>
                  </a:graphic>
                </wp:inline>
              </w:drawing>
            </w:r>
          </w:p>
        </w:tc>
        <w:tc>
          <w:tcPr>
            <w:tcW w:w="6946" w:type="dxa"/>
            <w:gridSpan w:val="4"/>
          </w:tcPr>
          <w:p w14:paraId="76656424" w14:textId="77777777" w:rsidR="00265C33" w:rsidRPr="00205E9E" w:rsidRDefault="00265C33" w:rsidP="00CA0A66">
            <w:pPr>
              <w:rPr>
                <w:rFonts w:ascii="Arial Narrow" w:hAnsi="Arial Narrow" w:cs="Arial"/>
                <w:b/>
                <w:bCs/>
                <w:sz w:val="22"/>
                <w:szCs w:val="22"/>
              </w:rPr>
            </w:pPr>
            <w:r w:rsidRPr="00205E9E">
              <w:rPr>
                <w:rFonts w:ascii="Arial Narrow" w:hAnsi="Arial Narrow" w:cs="Arial"/>
                <w:b/>
                <w:bCs/>
                <w:sz w:val="22"/>
                <w:szCs w:val="22"/>
              </w:rPr>
              <w:t>Rationale for current score:</w:t>
            </w:r>
          </w:p>
          <w:p w14:paraId="15CCAC95" w14:textId="55F50FA7" w:rsidR="00265C33" w:rsidRPr="00205E9E" w:rsidRDefault="00794D40" w:rsidP="00CA0A66">
            <w:pPr>
              <w:rPr>
                <w:rFonts w:ascii="Arial Narrow" w:hAnsi="Arial Narrow"/>
                <w:sz w:val="22"/>
                <w:szCs w:val="22"/>
              </w:rPr>
            </w:pPr>
            <w:r w:rsidRPr="00205E9E">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p>
        </w:tc>
      </w:tr>
      <w:tr w:rsidR="00265C33" w:rsidRPr="00C7682B" w14:paraId="24629EE5" w14:textId="77777777" w:rsidTr="004E0C0F">
        <w:trPr>
          <w:trHeight w:val="767"/>
        </w:trPr>
        <w:tc>
          <w:tcPr>
            <w:tcW w:w="2552"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205E9E" w:rsidRDefault="00265C33" w:rsidP="00CA0A66">
            <w:pPr>
              <w:rPr>
                <w:rFonts w:ascii="Arial Narrow" w:hAnsi="Arial Narrow"/>
                <w:sz w:val="22"/>
                <w:szCs w:val="22"/>
              </w:rPr>
            </w:pPr>
            <w:r w:rsidRPr="00205E9E">
              <w:rPr>
                <w:rFonts w:ascii="Arial Narrow" w:hAnsi="Arial Narrow" w:cs="Arial"/>
                <w:b/>
                <w:bCs/>
                <w:sz w:val="22"/>
                <w:szCs w:val="22"/>
              </w:rPr>
              <w:t>Rationale for target score:</w:t>
            </w:r>
          </w:p>
          <w:p w14:paraId="6DD1CAEC" w14:textId="01C6DEF0" w:rsidR="003D0A95" w:rsidRPr="00205E9E" w:rsidRDefault="00794D40" w:rsidP="00CA0A66">
            <w:pPr>
              <w:rPr>
                <w:rFonts w:ascii="Arial Narrow" w:hAnsi="Arial Narrow"/>
                <w:sz w:val="22"/>
                <w:szCs w:val="22"/>
              </w:rPr>
            </w:pPr>
            <w:r w:rsidRPr="00205E9E">
              <w:rPr>
                <w:rFonts w:ascii="Arial Narrow" w:hAnsi="Arial Narrow"/>
                <w:sz w:val="22"/>
                <w:szCs w:val="22"/>
              </w:rPr>
              <w:t>Achieving the target score will require enhanced compliance with EPRR training, strengthened governance, and fully embedded business continuity arrangements across all critical services. In addition, improved interoperability with partner agencies, robust assurance processes, and investment in risk mitigation measures, such as cyber security, supply chain resilience, utilities and climate adaptation, will further reduce organisational vulnerability. These actions will collectively support effective preparedness, coordinated response, and timely recovery in the event of major incidents or emergencies, aligning with national standards and statutory obligations.  The target score also reflects a commitment to continuous improvement through regular exercising and testing of plans, lessons learned from incidents, and ongoing engagement with stakeholders to ensure resilience remains dynamic and responsive to emerging risks.</w:t>
            </w:r>
          </w:p>
        </w:tc>
      </w:tr>
      <w:tr w:rsidR="00265C33" w:rsidRPr="00C7682B" w14:paraId="52F525CC" w14:textId="77777777" w:rsidTr="004E0C0F">
        <w:tc>
          <w:tcPr>
            <w:tcW w:w="8505" w:type="dxa"/>
            <w:gridSpan w:val="4"/>
          </w:tcPr>
          <w:p w14:paraId="7676850A" w14:textId="77777777" w:rsidR="00265C33" w:rsidRPr="00C7682B" w:rsidRDefault="00265C33" w:rsidP="00CA0A66">
            <w:pPr>
              <w:jc w:val="center"/>
              <w:rPr>
                <w:rFonts w:ascii="Arial Narrow" w:hAnsi="Arial Narrow"/>
                <w:sz w:val="22"/>
                <w:szCs w:val="22"/>
              </w:rPr>
            </w:pPr>
            <w:bookmarkStart w:id="28" w:name="_Hlk218244584"/>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794D40" w:rsidRPr="00C7682B" w14:paraId="0E80E089" w14:textId="77777777" w:rsidTr="004E0C0F">
        <w:tc>
          <w:tcPr>
            <w:tcW w:w="8505" w:type="dxa"/>
            <w:gridSpan w:val="4"/>
            <w:vMerge w:val="restart"/>
          </w:tcPr>
          <w:p w14:paraId="01BB7B3A" w14:textId="73926AB3" w:rsidR="00794D40" w:rsidRDefault="00794D40" w:rsidP="00794D4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794D40"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004F3B" w:rsidRDefault="00794D40" w:rsidP="00794D40">
            <w:pPr>
              <w:pStyle w:val="ListParagraph"/>
              <w:numPr>
                <w:ilvl w:val="0"/>
                <w:numId w:val="22"/>
              </w:numPr>
              <w:spacing w:after="0"/>
              <w:ind w:left="313" w:hanging="284"/>
              <w:rPr>
                <w:rFonts w:ascii="Arial Narrow" w:hAnsi="Arial Narrow" w:cs="Arial"/>
                <w:sz w:val="22"/>
                <w:szCs w:val="22"/>
              </w:rPr>
            </w:pPr>
            <w:proofErr w:type="gramStart"/>
            <w:r w:rsidRPr="00004F3B">
              <w:rPr>
                <w:rFonts w:ascii="Arial Narrow" w:hAnsi="Arial Narrow" w:cs="Arial"/>
                <w:sz w:val="22"/>
                <w:szCs w:val="22"/>
              </w:rPr>
              <w:t>A</w:t>
            </w:r>
            <w:proofErr w:type="gramEnd"/>
            <w:r w:rsidRPr="00004F3B">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771050">
              <w:rPr>
                <w:rFonts w:ascii="Arial Narrow" w:hAnsi="Arial Narrow" w:cs="Arial"/>
                <w:color w:val="FF0000"/>
                <w:sz w:val="22"/>
                <w:szCs w:val="22"/>
              </w:rPr>
              <w:t xml:space="preserve">Oversight </w:t>
            </w:r>
            <w:r w:rsidRPr="00004F3B">
              <w:rPr>
                <w:rFonts w:ascii="Arial Narrow" w:hAnsi="Arial Narrow" w:cs="Arial"/>
                <w:sz w:val="22"/>
                <w:szCs w:val="22"/>
              </w:rPr>
              <w:t>Grou</w:t>
            </w:r>
            <w:r>
              <w:rPr>
                <w:rFonts w:ascii="Arial Narrow" w:hAnsi="Arial Narrow" w:cs="Arial"/>
                <w:sz w:val="22"/>
                <w:szCs w:val="22"/>
              </w:rPr>
              <w:t>p.</w:t>
            </w:r>
          </w:p>
          <w:p w14:paraId="5C5815C8"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Health Board actively participates in the NHS Executive Health Emergency Planning Advisory group and its sub-groups, which provide a platform for discussing and advancing NHS emergency preparedness and planning policies. Additionally, the HB is involved in the Wales Resilience 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Default="00794D40" w:rsidP="004B6561">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There is a holistic approach to building, strengthening, and maintaining the EPRR work programme with consideration to leadership and governance</w:t>
            </w:r>
            <w:r w:rsidR="001D724B">
              <w:rPr>
                <w:rFonts w:ascii="Arial Narrow" w:hAnsi="Arial Narrow" w:cs="Arial"/>
                <w:sz w:val="22"/>
                <w:szCs w:val="22"/>
              </w:rPr>
              <w:t xml:space="preserve"> </w:t>
            </w:r>
            <w:r w:rsidR="001D724B" w:rsidRPr="001D724B">
              <w:rPr>
                <w:rFonts w:ascii="Arial Narrow" w:hAnsi="Arial Narrow" w:cs="Arial"/>
                <w:color w:val="FF0000"/>
                <w:sz w:val="22"/>
                <w:szCs w:val="22"/>
              </w:rPr>
              <w:t>(and ensuring these are up to date</w:t>
            </w:r>
            <w:r w:rsidR="001D724B">
              <w:rPr>
                <w:rFonts w:ascii="Arial Narrow" w:hAnsi="Arial Narrow" w:cs="Arial"/>
                <w:color w:val="FF0000"/>
                <w:sz w:val="22"/>
                <w:szCs w:val="22"/>
              </w:rPr>
              <w:t xml:space="preserve"> to ensure clear accountability</w:t>
            </w:r>
            <w:r w:rsidR="001D724B" w:rsidRPr="001D724B">
              <w:rPr>
                <w:rFonts w:ascii="Arial Narrow" w:hAnsi="Arial Narrow" w:cs="Arial"/>
                <w:color w:val="FF0000"/>
                <w:sz w:val="22"/>
                <w:szCs w:val="22"/>
              </w:rPr>
              <w:t>)</w:t>
            </w:r>
            <w:r w:rsidRPr="00004F3B">
              <w:rPr>
                <w:rFonts w:ascii="Arial Narrow" w:hAnsi="Arial Narrow" w:cs="Arial"/>
                <w:sz w:val="22"/>
                <w:szCs w:val="22"/>
              </w:rPr>
              <w:t>, training and workforce development, scenario planning and exercises, risk management, community engagement and continuous improvement</w:t>
            </w:r>
            <w:r w:rsidR="001D724B" w:rsidRPr="001D724B">
              <w:rPr>
                <w:rFonts w:ascii="Arial Narrow" w:hAnsi="Arial Narrow" w:cs="Arial"/>
                <w:color w:val="FF0000"/>
                <w:sz w:val="22"/>
                <w:szCs w:val="22"/>
              </w:rPr>
              <w:t>, including the conduct of regular audits and assurance checks against NHS Wales EPRR standards</w:t>
            </w:r>
            <w:r w:rsidR="001D724B" w:rsidRPr="001D724B">
              <w:rPr>
                <w:rFonts w:ascii="Arial Narrow" w:hAnsi="Arial Narrow" w:cs="Arial"/>
                <w:sz w:val="22"/>
                <w:szCs w:val="22"/>
              </w:rPr>
              <w:t>.</w:t>
            </w:r>
            <w:r w:rsidR="001D724B">
              <w:rPr>
                <w:rFonts w:ascii="Arial Narrow" w:hAnsi="Arial Narrow" w:cs="Arial"/>
                <w:sz w:val="22"/>
                <w:szCs w:val="22"/>
              </w:rPr>
              <w:t xml:space="preserve"> </w:t>
            </w:r>
            <w:r w:rsidRPr="00004F3B">
              <w:rPr>
                <w:rFonts w:ascii="Arial Narrow" w:hAnsi="Arial Narrow" w:cs="Arial"/>
                <w:sz w:val="22"/>
                <w:szCs w:val="22"/>
              </w:rPr>
              <w:t>This allows delivery of care to be of high quality, efficient, resilient, and adaptable during times of crisis.</w:t>
            </w:r>
          </w:p>
          <w:p w14:paraId="510ACF44" w14:textId="70E2E970" w:rsidR="004B6561" w:rsidRPr="001D724B" w:rsidRDefault="004B6561" w:rsidP="001D724B">
            <w:pPr>
              <w:pStyle w:val="ListParagraph"/>
              <w:numPr>
                <w:ilvl w:val="0"/>
                <w:numId w:val="22"/>
              </w:numPr>
              <w:spacing w:after="0"/>
              <w:ind w:left="313" w:hanging="284"/>
              <w:rPr>
                <w:rFonts w:ascii="Arial Narrow" w:hAnsi="Arial Narrow" w:cs="Arial"/>
                <w:color w:val="FF0000"/>
                <w:sz w:val="22"/>
                <w:szCs w:val="22"/>
              </w:rPr>
            </w:pPr>
            <w:r w:rsidRPr="001D724B">
              <w:rPr>
                <w:rFonts w:ascii="Arial Narrow" w:hAnsi="Arial Narrow" w:cs="Arial"/>
                <w:color w:val="FF0000"/>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lastRenderedPageBreak/>
              <w:t>Amended: Training &amp; Competency:</w:t>
            </w:r>
          </w:p>
          <w:p w14:paraId="42B672C1"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full compliance with EPRR training requirements for all relevant staff.</w:t>
            </w:r>
          </w:p>
          <w:p w14:paraId="26BE46D6" w14:textId="6C5D1F17" w:rsidR="00794D40" w:rsidRPr="00205E9E" w:rsidRDefault="00794D40" w:rsidP="00794D40">
            <w:pPr>
              <w:rPr>
                <w:rFonts w:ascii="Arial Narrow" w:hAnsi="Arial Narrow"/>
                <w:bCs/>
                <w:strike/>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 xml:space="preserve">Refresher training and scenario-based </w:t>
            </w:r>
            <w:r w:rsidRPr="00205E9E">
              <w:rPr>
                <w:rFonts w:ascii="Arial Narrow" w:hAnsi="Arial Narrow" w:cs="Arial"/>
                <w:bCs/>
                <w:sz w:val="22"/>
                <w:szCs w:val="22"/>
              </w:rPr>
              <w:lastRenderedPageBreak/>
              <w:t>learning for key roles,</w:t>
            </w:r>
          </w:p>
        </w:tc>
        <w:tc>
          <w:tcPr>
            <w:tcW w:w="1842" w:type="dxa"/>
            <w:gridSpan w:val="2"/>
          </w:tcPr>
          <w:p w14:paraId="6CB03F21" w14:textId="68C9BF48" w:rsidR="00794D40" w:rsidRPr="00205E9E" w:rsidRDefault="00794D40" w:rsidP="00794D40">
            <w:pPr>
              <w:rPr>
                <w:rFonts w:ascii="Arial Narrow" w:hAnsi="Arial Narrow"/>
                <w:bCs/>
                <w:sz w:val="22"/>
                <w:szCs w:val="22"/>
              </w:rPr>
            </w:pPr>
            <w:r w:rsidRPr="00205E9E">
              <w:rPr>
                <w:rFonts w:ascii="Arial Narrow" w:hAnsi="Arial Narrow"/>
                <w:bCs/>
                <w:sz w:val="22"/>
                <w:szCs w:val="22"/>
              </w:rPr>
              <w:lastRenderedPageBreak/>
              <w:t>Executive Director of Planning and Partnerships</w:t>
            </w:r>
          </w:p>
        </w:tc>
        <w:tc>
          <w:tcPr>
            <w:tcW w:w="1342" w:type="dxa"/>
          </w:tcPr>
          <w:p w14:paraId="4072C874" w14:textId="568F4620" w:rsidR="00794D40" w:rsidRPr="00205E9E" w:rsidRDefault="00794D40" w:rsidP="00794D40">
            <w:pPr>
              <w:jc w:val="center"/>
              <w:rPr>
                <w:rFonts w:ascii="Arial Narrow" w:hAnsi="Arial Narrow"/>
                <w:bCs/>
                <w:sz w:val="22"/>
                <w:szCs w:val="22"/>
              </w:rPr>
            </w:pPr>
            <w:r w:rsidRPr="00205E9E">
              <w:rPr>
                <w:rFonts w:ascii="Arial Narrow" w:hAnsi="Arial Narrow" w:cs="Arial"/>
                <w:bCs/>
                <w:sz w:val="22"/>
                <w:szCs w:val="22"/>
              </w:rPr>
              <w:t>31/03/2026</w:t>
            </w:r>
          </w:p>
        </w:tc>
      </w:tr>
      <w:tr w:rsidR="00794D40" w:rsidRPr="00C7682B" w14:paraId="75F18F9A" w14:textId="77777777" w:rsidTr="004E0C0F">
        <w:tc>
          <w:tcPr>
            <w:tcW w:w="8505" w:type="dxa"/>
            <w:gridSpan w:val="4"/>
            <w:vMerge/>
          </w:tcPr>
          <w:p w14:paraId="0132ABCF" w14:textId="77777777" w:rsidR="00794D40" w:rsidRPr="00C7682B" w:rsidRDefault="00794D40" w:rsidP="00794D40">
            <w:pPr>
              <w:rPr>
                <w:rFonts w:ascii="Arial Narrow" w:hAnsi="Arial Narrow"/>
                <w:sz w:val="22"/>
                <w:szCs w:val="22"/>
              </w:rPr>
            </w:pPr>
          </w:p>
        </w:tc>
        <w:tc>
          <w:tcPr>
            <w:tcW w:w="3762" w:type="dxa"/>
          </w:tcPr>
          <w:p w14:paraId="51822D9D"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t>Amended: Business Continuity Management:</w:t>
            </w:r>
          </w:p>
          <w:p w14:paraId="0A1CC0C5"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Embed and test business continuity plans across all critical services.</w:t>
            </w:r>
          </w:p>
          <w:p w14:paraId="64F85E2D" w14:textId="0C1C0C27" w:rsidR="00794D40" w:rsidRPr="00205E9E" w:rsidRDefault="00794D40" w:rsidP="00794D40">
            <w:pPr>
              <w:rPr>
                <w:rFonts w:ascii="Arial Narrow" w:hAnsi="Arial Narrow" w:cs="Arial"/>
                <w:bCs/>
                <w:sz w:val="22"/>
                <w:szCs w:val="22"/>
                <w:highlight w:val="yellow"/>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plans include critical resilience and alternative arrangements.</w:t>
            </w:r>
          </w:p>
        </w:tc>
        <w:tc>
          <w:tcPr>
            <w:tcW w:w="1842" w:type="dxa"/>
            <w:gridSpan w:val="2"/>
          </w:tcPr>
          <w:p w14:paraId="210E8EDE" w14:textId="1EBC1EAD" w:rsidR="00794D40" w:rsidRPr="00205E9E" w:rsidRDefault="00794D40" w:rsidP="00794D40">
            <w:pPr>
              <w:rPr>
                <w:rFonts w:ascii="Arial Narrow" w:hAnsi="Arial Narrow" w:cs="Arial"/>
                <w:bCs/>
                <w:sz w:val="22"/>
                <w:szCs w:val="22"/>
              </w:rPr>
            </w:pPr>
            <w:r w:rsidRPr="00205E9E">
              <w:rPr>
                <w:rFonts w:ascii="Arial Narrow" w:hAnsi="Arial Narrow"/>
                <w:bCs/>
                <w:sz w:val="22"/>
                <w:szCs w:val="22"/>
              </w:rPr>
              <w:t>Executive Director of Planning and Partnerships</w:t>
            </w:r>
          </w:p>
        </w:tc>
        <w:tc>
          <w:tcPr>
            <w:tcW w:w="1342" w:type="dxa"/>
          </w:tcPr>
          <w:p w14:paraId="468BA2CE" w14:textId="5D00AFA1" w:rsidR="00794D40" w:rsidRPr="00205E9E" w:rsidRDefault="00794D40" w:rsidP="00794D40">
            <w:pPr>
              <w:jc w:val="center"/>
              <w:rPr>
                <w:rFonts w:ascii="Arial Narrow" w:hAnsi="Arial Narrow" w:cs="Arial"/>
                <w:bCs/>
                <w:sz w:val="22"/>
                <w:szCs w:val="22"/>
              </w:rPr>
            </w:pPr>
            <w:r w:rsidRPr="00205E9E">
              <w:rPr>
                <w:rFonts w:ascii="Arial Narrow" w:hAnsi="Arial Narrow" w:cs="Arial"/>
                <w:bCs/>
                <w:sz w:val="22"/>
                <w:szCs w:val="22"/>
              </w:rPr>
              <w:t>31/03/2026</w:t>
            </w:r>
          </w:p>
        </w:tc>
      </w:tr>
      <w:tr w:rsidR="001D724B" w:rsidRPr="00C7682B" w14:paraId="616829BB" w14:textId="77777777" w:rsidTr="009B4C8B">
        <w:trPr>
          <w:trHeight w:val="971"/>
        </w:trPr>
        <w:tc>
          <w:tcPr>
            <w:tcW w:w="8505" w:type="dxa"/>
            <w:gridSpan w:val="4"/>
            <w:vMerge/>
          </w:tcPr>
          <w:p w14:paraId="4F1EEDD2" w14:textId="77777777" w:rsidR="001D724B" w:rsidRPr="00C7682B" w:rsidRDefault="001D724B" w:rsidP="00771050">
            <w:pPr>
              <w:rPr>
                <w:rFonts w:ascii="Arial Narrow" w:hAnsi="Arial Narrow"/>
              </w:rPr>
            </w:pPr>
          </w:p>
        </w:tc>
        <w:tc>
          <w:tcPr>
            <w:tcW w:w="3762" w:type="dxa"/>
          </w:tcPr>
          <w:p w14:paraId="57DD4889" w14:textId="1642A310" w:rsidR="001D724B" w:rsidRPr="00205E9E" w:rsidRDefault="001D724B" w:rsidP="00771050">
            <w:pPr>
              <w:rPr>
                <w:rFonts w:ascii="Arial Narrow" w:hAnsi="Arial Narrow" w:cs="Arial"/>
                <w:bCs/>
                <w:sz w:val="22"/>
                <w:szCs w:val="22"/>
                <w:highlight w:val="yellow"/>
              </w:rPr>
            </w:pPr>
          </w:p>
        </w:tc>
        <w:tc>
          <w:tcPr>
            <w:tcW w:w="1842" w:type="dxa"/>
            <w:gridSpan w:val="2"/>
          </w:tcPr>
          <w:p w14:paraId="7F396433" w14:textId="2E33DA18" w:rsidR="001D724B" w:rsidRPr="00205E9E" w:rsidRDefault="001D724B" w:rsidP="00771050">
            <w:pPr>
              <w:rPr>
                <w:rFonts w:ascii="Arial Narrow" w:hAnsi="Arial Narrow" w:cs="Arial"/>
                <w:bCs/>
                <w:sz w:val="22"/>
                <w:szCs w:val="22"/>
              </w:rPr>
            </w:pPr>
          </w:p>
        </w:tc>
        <w:tc>
          <w:tcPr>
            <w:tcW w:w="1342" w:type="dxa"/>
          </w:tcPr>
          <w:p w14:paraId="57C5FC2D" w14:textId="05411E4B" w:rsidR="001D724B" w:rsidRPr="00205E9E" w:rsidRDefault="001D724B" w:rsidP="00771050">
            <w:pPr>
              <w:jc w:val="center"/>
              <w:rPr>
                <w:rFonts w:ascii="Arial Narrow" w:hAnsi="Arial Narrow" w:cs="Arial"/>
                <w:bCs/>
                <w:sz w:val="22"/>
                <w:szCs w:val="22"/>
              </w:rPr>
            </w:pPr>
          </w:p>
        </w:tc>
      </w:tr>
      <w:tr w:rsidR="00771050" w:rsidRPr="00C7682B" w14:paraId="0636FCFF" w14:textId="77777777" w:rsidTr="004E0C0F">
        <w:tc>
          <w:tcPr>
            <w:tcW w:w="8505" w:type="dxa"/>
            <w:gridSpan w:val="4"/>
            <w:tcBorders>
              <w:bottom w:val="single" w:sz="4" w:space="0" w:color="auto"/>
            </w:tcBorders>
          </w:tcPr>
          <w:p w14:paraId="0CFA8625" w14:textId="7A88D35C" w:rsidR="00771050" w:rsidRPr="00265C33" w:rsidRDefault="00771050" w:rsidP="00771050">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C7682B" w:rsidRDefault="00771050" w:rsidP="00771050">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771050" w:rsidRPr="00C7682B" w14:paraId="150D1A19" w14:textId="77777777" w:rsidTr="004E0C0F">
        <w:tc>
          <w:tcPr>
            <w:tcW w:w="8505" w:type="dxa"/>
            <w:gridSpan w:val="4"/>
            <w:tcBorders>
              <w:bottom w:val="single" w:sz="4" w:space="0" w:color="auto"/>
            </w:tcBorders>
          </w:tcPr>
          <w:p w14:paraId="43B2708F" w14:textId="61B63AA1"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 xml:space="preserve">The EPRR Strategy Group currently provides annual updates to the Management Board, with a summary to the Health Board. This includes presenting the Major Incident Procedures, which are </w:t>
            </w:r>
            <w:r w:rsidRPr="00CB1C06">
              <w:rPr>
                <w:rFonts w:ascii="Arial Narrow" w:hAnsi="Arial Narrow" w:cs="Arial"/>
                <w:sz w:val="22"/>
                <w:szCs w:val="22"/>
              </w:rPr>
              <w:lastRenderedPageBreak/>
              <w:t>reviewed each year, submitting the NHS Executive Annual Report for approval, and offering a comprehensive EPRR update. The update covers challenges, achievements, and other emergency response arrangements.</w:t>
            </w:r>
          </w:p>
          <w:p w14:paraId="69FF1CC3" w14:textId="6BD629A9" w:rsidR="00771050" w:rsidRPr="00B261F1"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Default="00771050" w:rsidP="0077105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771050"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265C33"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265C33"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28"/>
      <w:tr w:rsidR="00771050" w:rsidRPr="00C7682B" w14:paraId="30AA5AA1" w14:textId="77777777" w:rsidTr="00CA0A66">
        <w:tc>
          <w:tcPr>
            <w:tcW w:w="15451" w:type="dxa"/>
            <w:gridSpan w:val="8"/>
          </w:tcPr>
          <w:p w14:paraId="06946FAC" w14:textId="77777777" w:rsidR="00771050" w:rsidRPr="00265C33" w:rsidRDefault="00771050" w:rsidP="00771050">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233837" w14:textId="5FFFFFEE" w:rsidR="00771050" w:rsidRDefault="00771050" w:rsidP="00771050">
            <w:pPr>
              <w:rPr>
                <w:rFonts w:ascii="Arial Narrow" w:hAnsi="Arial Narrow" w:cs="Arial"/>
                <w:sz w:val="22"/>
                <w:szCs w:val="22"/>
              </w:rPr>
            </w:pPr>
            <w:r w:rsidRPr="00CC716B">
              <w:rPr>
                <w:rFonts w:ascii="Arial Narrow" w:hAnsi="Arial Narrow" w:cs="Arial"/>
                <w:sz w:val="22"/>
                <w:szCs w:val="22"/>
              </w:rPr>
              <w:t xml:space="preserve">06/11/2025: </w:t>
            </w:r>
            <w:r>
              <w:rPr>
                <w:rFonts w:ascii="Arial Narrow" w:hAnsi="Arial Narrow" w:cs="Arial"/>
                <w:sz w:val="22"/>
                <w:szCs w:val="22"/>
              </w:rPr>
              <w:t xml:space="preserve">Management are looking to </w:t>
            </w:r>
            <w:r w:rsidRPr="00CC716B">
              <w:rPr>
                <w:rFonts w:ascii="Arial Narrow" w:hAnsi="Arial Narrow" w:cs="Arial"/>
                <w:sz w:val="22"/>
                <w:szCs w:val="22"/>
              </w:rPr>
              <w:t>Increase general staff awareness of roles &amp; responsibilities in the event of an emergency by mandating the NHS Wales “Introduction to Emergencies” e-learning within the health board.</w:t>
            </w:r>
          </w:p>
          <w:p w14:paraId="373BBF3C" w14:textId="77777777" w:rsidR="00771050" w:rsidRDefault="00771050" w:rsidP="00771050">
            <w:pPr>
              <w:rPr>
                <w:rFonts w:ascii="Arial Narrow" w:hAnsi="Arial Narrow" w:cs="Arial"/>
                <w:sz w:val="22"/>
                <w:szCs w:val="22"/>
              </w:rPr>
            </w:pPr>
            <w:r w:rsidRPr="00205E9E">
              <w:rPr>
                <w:rFonts w:ascii="Arial Narrow" w:hAnsi="Arial Narrow" w:cs="Arial"/>
                <w:sz w:val="22"/>
                <w:szCs w:val="22"/>
              </w:rPr>
              <w:t>27/11/2025: Rationales and actions updated.</w:t>
            </w:r>
          </w:p>
          <w:p w14:paraId="7AB5EF4D" w14:textId="006B98D4" w:rsidR="001D724B" w:rsidRPr="00C7682B" w:rsidRDefault="001D724B" w:rsidP="00771050">
            <w:pPr>
              <w:rPr>
                <w:rFonts w:ascii="Arial Narrow" w:hAnsi="Arial Narrow" w:cs="Arial"/>
                <w:sz w:val="22"/>
                <w:szCs w:val="22"/>
              </w:rPr>
            </w:pPr>
            <w:r w:rsidRPr="001D724B">
              <w:rPr>
                <w:rFonts w:ascii="Arial Narrow" w:hAnsi="Arial Narrow" w:cs="Arial"/>
                <w:color w:val="FF0000"/>
                <w:sz w:val="22"/>
                <w:szCs w:val="22"/>
              </w:rPr>
              <w:t xml:space="preserve">05/12/2025: Controls </w:t>
            </w:r>
            <w:r>
              <w:rPr>
                <w:rFonts w:ascii="Arial Narrow" w:hAnsi="Arial Narrow" w:cs="Arial"/>
                <w:color w:val="FF0000"/>
                <w:sz w:val="22"/>
                <w:szCs w:val="22"/>
              </w:rPr>
              <w:t xml:space="preserve">and actions </w:t>
            </w:r>
            <w:r w:rsidRPr="001D724B">
              <w:rPr>
                <w:rFonts w:ascii="Arial Narrow" w:hAnsi="Arial Narrow" w:cs="Arial"/>
                <w:color w:val="FF0000"/>
                <w:sz w:val="22"/>
                <w:szCs w:val="22"/>
              </w:rPr>
              <w:t>section</w:t>
            </w:r>
            <w:r>
              <w:rPr>
                <w:rFonts w:ascii="Arial Narrow" w:hAnsi="Arial Narrow" w:cs="Arial"/>
                <w:color w:val="FF0000"/>
                <w:sz w:val="22"/>
                <w:szCs w:val="22"/>
              </w:rPr>
              <w:t>s</w:t>
            </w:r>
            <w:r w:rsidRPr="001D724B">
              <w:rPr>
                <w:rFonts w:ascii="Arial Narrow" w:hAnsi="Arial Narrow" w:cs="Arial"/>
                <w:color w:val="FF0000"/>
                <w:sz w:val="22"/>
                <w:szCs w:val="22"/>
              </w:rPr>
              <w:t xml:space="preserve"> revised.</w:t>
            </w:r>
          </w:p>
        </w:tc>
      </w:tr>
    </w:tbl>
    <w:p w14:paraId="50943E2C" w14:textId="71C0D0F0" w:rsidR="006B49AB" w:rsidRDefault="006B49AB">
      <w:pPr>
        <w:widowControl/>
        <w:spacing w:after="160" w:line="259" w:lineRule="auto"/>
        <w:rPr>
          <w:rFonts w:ascii="Arial" w:hAnsi="Arial" w:cs="Arial"/>
          <w:b/>
          <w:u w:val="single"/>
        </w:rPr>
      </w:pPr>
    </w:p>
    <w:p w14:paraId="0CEBBF4B" w14:textId="77777777" w:rsidR="00632EBF" w:rsidRDefault="00632EBF">
      <w:pPr>
        <w:widowControl/>
        <w:spacing w:after="160" w:line="259" w:lineRule="auto"/>
        <w:rPr>
          <w:rFonts w:ascii="Arial" w:hAnsi="Arial" w:cs="Arial"/>
          <w:b/>
          <w:u w:val="single"/>
        </w:rPr>
      </w:pPr>
    </w:p>
    <w:p w14:paraId="35A1AED5" w14:textId="16BCF680" w:rsidR="00632EBF" w:rsidRDefault="00632EBF">
      <w:pPr>
        <w:widowControl/>
        <w:spacing w:after="160" w:line="259" w:lineRule="auto"/>
        <w:rPr>
          <w:rFonts w:ascii="Arial" w:hAnsi="Arial" w:cs="Arial"/>
          <w:b/>
          <w:u w:val="single"/>
        </w:rPr>
      </w:pPr>
      <w:r>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1987"/>
        <w:gridCol w:w="2153"/>
        <w:gridCol w:w="1746"/>
        <w:gridCol w:w="3746"/>
        <w:gridCol w:w="132"/>
        <w:gridCol w:w="1268"/>
        <w:gridCol w:w="1995"/>
      </w:tblGrid>
      <w:tr w:rsidR="00632EBF" w:rsidRPr="002F07D1" w14:paraId="39CCBB97" w14:textId="77777777" w:rsidTr="001F206E">
        <w:tc>
          <w:tcPr>
            <w:tcW w:w="1403" w:type="pct"/>
            <w:gridSpan w:val="2"/>
          </w:tcPr>
          <w:p w14:paraId="21E68259" w14:textId="77777777" w:rsidR="00632EBF" w:rsidRDefault="00632EBF" w:rsidP="009A28D1">
            <w:pPr>
              <w:widowControl/>
              <w:rPr>
                <w:rFonts w:ascii="Arial Narrow" w:hAnsi="Arial Narrow"/>
                <w:b/>
              </w:rPr>
            </w:pPr>
            <w:r w:rsidRPr="002F07D1">
              <w:rPr>
                <w:rFonts w:ascii="Arial Narrow" w:hAnsi="Arial Narrow"/>
                <w:b/>
              </w:rPr>
              <w:lastRenderedPageBreak/>
              <w:t xml:space="preserve">Datix ID Number: </w:t>
            </w:r>
            <w:r w:rsidRPr="00E76FCE">
              <w:rPr>
                <w:rFonts w:ascii="Arial Narrow" w:hAnsi="Arial Narrow"/>
                <w:b/>
              </w:rPr>
              <w:t>4334</w:t>
            </w:r>
          </w:p>
          <w:p w14:paraId="232347C8" w14:textId="73D2D3D3" w:rsidR="00632EBF" w:rsidRPr="002E6BAD" w:rsidRDefault="00632EBF" w:rsidP="009A28D1">
            <w:pPr>
              <w:widowControl/>
              <w:rPr>
                <w:rFonts w:ascii="Arial Narrow" w:hAnsi="Arial Narrow"/>
                <w:b/>
                <w:color w:val="FF0000"/>
              </w:rPr>
            </w:pPr>
            <w:r>
              <w:rPr>
                <w:rFonts w:ascii="Arial Narrow" w:hAnsi="Arial Narrow"/>
                <w:b/>
              </w:rPr>
              <w:t>Date opened: December 2025</w:t>
            </w:r>
            <w:r w:rsidR="002E6BAD">
              <w:rPr>
                <w:rFonts w:ascii="Arial Narrow" w:hAnsi="Arial Narrow"/>
                <w:b/>
              </w:rPr>
              <w:t xml:space="preserve"> </w:t>
            </w:r>
            <w:r w:rsidR="002E6BAD" w:rsidRPr="002E6BAD">
              <w:rPr>
                <w:rFonts w:ascii="Arial Narrow" w:hAnsi="Arial Narrow"/>
                <w:b/>
                <w:color w:val="FF0000"/>
                <w:highlight w:val="yellow"/>
              </w:rPr>
              <w:t>NEW RISK</w:t>
            </w:r>
          </w:p>
        </w:tc>
        <w:tc>
          <w:tcPr>
            <w:tcW w:w="1220" w:type="pct"/>
            <w:gridSpan w:val="2"/>
            <w:vAlign w:val="center"/>
          </w:tcPr>
          <w:p w14:paraId="1B858705" w14:textId="271E8A48" w:rsidR="00632EBF" w:rsidRPr="002E6BAD" w:rsidRDefault="00632EBF" w:rsidP="009A28D1">
            <w:pPr>
              <w:widowControl/>
              <w:jc w:val="right"/>
              <w:rPr>
                <w:rFonts w:ascii="Arial Narrow" w:hAnsi="Arial Narrow"/>
                <w:b/>
                <w:color w:val="FF0000"/>
              </w:rPr>
            </w:pPr>
          </w:p>
          <w:p w14:paraId="6C99899B" w14:textId="49E7B251" w:rsidR="00632EBF" w:rsidRPr="002F07D1" w:rsidRDefault="00632EBF" w:rsidP="009A28D1">
            <w:pPr>
              <w:widowControl/>
              <w:jc w:val="right"/>
              <w:rPr>
                <w:rFonts w:ascii="Arial Narrow" w:hAnsi="Arial Narrow"/>
                <w:b/>
              </w:rPr>
            </w:pPr>
            <w:r>
              <w:rPr>
                <w:rFonts w:ascii="Arial Narrow" w:hAnsi="Arial Narrow"/>
                <w:b/>
              </w:rPr>
              <w:t>Date last reviewed: December 2025</w:t>
            </w:r>
          </w:p>
        </w:tc>
        <w:tc>
          <w:tcPr>
            <w:tcW w:w="1288" w:type="pct"/>
            <w:gridSpan w:val="2"/>
            <w:shd w:val="clear" w:color="auto" w:fill="C00000"/>
          </w:tcPr>
          <w:p w14:paraId="5940E163" w14:textId="67C11397" w:rsidR="00632EBF" w:rsidRPr="002F07D1" w:rsidRDefault="00632EBF" w:rsidP="009A28D1">
            <w:pPr>
              <w:widowControl/>
              <w:rPr>
                <w:rFonts w:ascii="Arial Narrow" w:hAnsi="Arial Narrow" w:cs="Arial"/>
                <w:b/>
                <w:bCs/>
              </w:rPr>
            </w:pPr>
            <w:r>
              <w:rPr>
                <w:rFonts w:ascii="Arial Narrow" w:hAnsi="Arial Narrow" w:cs="Arial"/>
                <w:b/>
                <w:bCs/>
              </w:rPr>
              <w:t>CRR</w:t>
            </w:r>
            <w:r w:rsidRPr="002F07D1">
              <w:rPr>
                <w:rFonts w:ascii="Arial Narrow" w:hAnsi="Arial Narrow" w:cs="Arial"/>
                <w:b/>
                <w:bCs/>
              </w:rPr>
              <w:t xml:space="preserve"> Ref Number: </w:t>
            </w:r>
            <w:r>
              <w:rPr>
                <w:rFonts w:ascii="Arial Narrow" w:hAnsi="Arial Narrow" w:cs="Arial"/>
                <w:b/>
                <w:bCs/>
              </w:rPr>
              <w:t>108</w:t>
            </w:r>
          </w:p>
          <w:p w14:paraId="29138A54" w14:textId="77777777" w:rsidR="00632EBF" w:rsidRPr="002F07D1" w:rsidRDefault="00632EBF" w:rsidP="009A28D1">
            <w:pPr>
              <w:widowControl/>
              <w:rPr>
                <w:rFonts w:ascii="Arial Narrow" w:hAnsi="Arial Narrow"/>
              </w:rPr>
            </w:pPr>
            <w:r w:rsidRPr="002F07D1">
              <w:rPr>
                <w:rFonts w:ascii="Arial Narrow" w:hAnsi="Arial Narrow" w:cs="Arial"/>
                <w:b/>
                <w:bCs/>
              </w:rPr>
              <w:t>Target Risk Date: 31/03/2029</w:t>
            </w:r>
          </w:p>
        </w:tc>
        <w:tc>
          <w:tcPr>
            <w:tcW w:w="1088" w:type="pct"/>
            <w:gridSpan w:val="2"/>
            <w:shd w:val="clear" w:color="auto" w:fill="C00000"/>
          </w:tcPr>
          <w:p w14:paraId="6DAE798D" w14:textId="77777777" w:rsidR="00632EBF" w:rsidRPr="002F07D1" w:rsidRDefault="00632EBF" w:rsidP="009A28D1">
            <w:pPr>
              <w:widowControl/>
              <w:autoSpaceDE w:val="0"/>
              <w:autoSpaceDN w:val="0"/>
              <w:adjustRightInd w:val="0"/>
              <w:jc w:val="center"/>
              <w:rPr>
                <w:rFonts w:ascii="Arial Narrow" w:eastAsia="Times New Roman" w:hAnsi="Arial Narrow" w:cs="Arial"/>
                <w:b/>
                <w:bCs/>
              </w:rPr>
            </w:pPr>
            <w:r w:rsidRPr="002F07D1">
              <w:rPr>
                <w:rFonts w:ascii="Arial Narrow" w:eastAsia="Times New Roman" w:hAnsi="Arial Narrow" w:cs="Arial"/>
                <w:b/>
                <w:bCs/>
              </w:rPr>
              <w:t>Current Risk Rating</w:t>
            </w:r>
          </w:p>
          <w:p w14:paraId="597A0989" w14:textId="77777777" w:rsidR="00632EBF" w:rsidRPr="002F07D1" w:rsidRDefault="00632EBF" w:rsidP="009A28D1">
            <w:pPr>
              <w:widowControl/>
              <w:jc w:val="center"/>
              <w:rPr>
                <w:rFonts w:ascii="Arial Narrow" w:hAnsi="Arial Narrow"/>
                <w:b/>
                <w:bCs/>
              </w:rPr>
            </w:pPr>
            <w:r w:rsidRPr="002F07D1">
              <w:rPr>
                <w:rFonts w:ascii="Arial Narrow" w:hAnsi="Arial Narrow"/>
                <w:b/>
                <w:bCs/>
              </w:rPr>
              <w:t>4 x 4 = 16</w:t>
            </w:r>
          </w:p>
        </w:tc>
      </w:tr>
      <w:tr w:rsidR="00632EBF" w:rsidRPr="002F07D1" w14:paraId="22545B1F" w14:textId="77777777" w:rsidTr="001F206E">
        <w:tc>
          <w:tcPr>
            <w:tcW w:w="2077" w:type="pct"/>
            <w:gridSpan w:val="3"/>
          </w:tcPr>
          <w:p w14:paraId="7E455C21" w14:textId="77777777" w:rsidR="00632EBF" w:rsidRPr="002F07D1" w:rsidRDefault="00632EBF" w:rsidP="009A28D1">
            <w:pPr>
              <w:widowControl/>
              <w:ind w:right="96"/>
              <w:jc w:val="both"/>
              <w:rPr>
                <w:rFonts w:ascii="Arial Narrow" w:hAnsi="Arial Narrow" w:cs="Arial"/>
              </w:rPr>
            </w:pPr>
            <w:r w:rsidRPr="002F07D1">
              <w:rPr>
                <w:rFonts w:ascii="Arial Narrow" w:hAnsi="Arial Narrow" w:cs="Arial"/>
                <w:b/>
              </w:rPr>
              <w:t>Objective</w:t>
            </w:r>
            <w:r w:rsidRPr="002F07D1">
              <w:rPr>
                <w:rFonts w:ascii="Arial Narrow" w:hAnsi="Arial Narrow" w:cs="Arial"/>
              </w:rPr>
              <w:t xml:space="preserve">: </w:t>
            </w:r>
            <w:r w:rsidRPr="00DD0ECB">
              <w:rPr>
                <w:rFonts w:ascii="Arial Narrow" w:hAnsi="Arial Narrow" w:cs="Arial"/>
              </w:rPr>
              <w:t>Care is delivered in safe and appropriate settings supported by innovative digital solutions</w:t>
            </w:r>
          </w:p>
        </w:tc>
        <w:tc>
          <w:tcPr>
            <w:tcW w:w="547" w:type="pct"/>
          </w:tcPr>
          <w:p w14:paraId="45EC5ABE" w14:textId="77777777" w:rsidR="00632EBF" w:rsidRPr="002F07D1" w:rsidRDefault="00632EBF" w:rsidP="009A28D1">
            <w:pPr>
              <w:widowControl/>
              <w:ind w:right="96"/>
              <w:jc w:val="both"/>
              <w:rPr>
                <w:rFonts w:ascii="Arial Narrow" w:hAnsi="Arial Narrow" w:cs="Arial"/>
              </w:rPr>
            </w:pPr>
            <w:r>
              <w:rPr>
                <w:rFonts w:ascii="Arial Narrow" w:hAnsi="Arial Narrow" w:cs="Arial"/>
                <w:b/>
              </w:rPr>
              <w:t xml:space="preserve">SRR </w:t>
            </w:r>
            <w:r w:rsidRPr="002F07D1">
              <w:rPr>
                <w:rFonts w:ascii="Arial Narrow" w:hAnsi="Arial Narrow" w:cs="Arial"/>
                <w:b/>
              </w:rPr>
              <w:t xml:space="preserve">Ref: </w:t>
            </w:r>
            <w:r>
              <w:rPr>
                <w:rFonts w:ascii="Arial Narrow" w:hAnsi="Arial Narrow" w:cs="Arial"/>
                <w:b/>
              </w:rPr>
              <w:t>3.4</w:t>
            </w:r>
          </w:p>
        </w:tc>
        <w:tc>
          <w:tcPr>
            <w:tcW w:w="2376" w:type="pct"/>
            <w:gridSpan w:val="4"/>
          </w:tcPr>
          <w:p w14:paraId="17621580" w14:textId="77777777" w:rsidR="00632EBF" w:rsidRPr="002F07D1" w:rsidRDefault="00632EBF" w:rsidP="009A28D1">
            <w:pPr>
              <w:widowControl/>
              <w:autoSpaceDE w:val="0"/>
              <w:autoSpaceDN w:val="0"/>
              <w:adjustRightInd w:val="0"/>
              <w:rPr>
                <w:rFonts w:ascii="Arial Narrow" w:eastAsia="Times New Roman" w:hAnsi="Arial Narrow" w:cs="Arial"/>
                <w:bCs/>
                <w:color w:val="000000"/>
              </w:rPr>
            </w:pPr>
            <w:r w:rsidRPr="002F07D1">
              <w:rPr>
                <w:rFonts w:ascii="Arial Narrow" w:eastAsia="Times New Roman" w:hAnsi="Arial Narrow" w:cs="Arial"/>
                <w:b/>
                <w:bCs/>
                <w:color w:val="000000"/>
              </w:rPr>
              <w:t xml:space="preserve">Director Lead: </w:t>
            </w:r>
            <w:r w:rsidRPr="002F07D1">
              <w:rPr>
                <w:rFonts w:ascii="Arial Narrow" w:eastAsia="Times New Roman" w:hAnsi="Arial Narrow" w:cs="Arial"/>
                <w:bCs/>
              </w:rPr>
              <w:t>Director of Digital</w:t>
            </w:r>
          </w:p>
          <w:p w14:paraId="28DF8740" w14:textId="77777777" w:rsidR="00632EBF" w:rsidRPr="002F07D1" w:rsidRDefault="00632EBF" w:rsidP="009A28D1">
            <w:pPr>
              <w:widowControl/>
              <w:rPr>
                <w:rFonts w:ascii="Arial Narrow" w:hAnsi="Arial Narrow"/>
              </w:rPr>
            </w:pPr>
            <w:r w:rsidRPr="002F07D1">
              <w:rPr>
                <w:rFonts w:ascii="Arial Narrow" w:hAnsi="Arial Narrow" w:cs="Arial"/>
                <w:b/>
                <w:bCs/>
                <w:lang w:val="en-US"/>
              </w:rPr>
              <w:t xml:space="preserve">Assuring Committee: </w:t>
            </w:r>
            <w:r w:rsidRPr="002F07D1">
              <w:rPr>
                <w:rFonts w:ascii="Arial Narrow" w:hAnsi="Arial Narrow" w:cs="Arial"/>
                <w:lang w:val="en-US"/>
              </w:rPr>
              <w:t>Digital, Data, Research and Innovation</w:t>
            </w:r>
            <w:r w:rsidRPr="002F07D1">
              <w:rPr>
                <w:rFonts w:ascii="Arial Narrow" w:hAnsi="Arial Narrow" w:cs="Arial"/>
                <w:b/>
                <w:bCs/>
                <w:lang w:val="en-US"/>
              </w:rPr>
              <w:t xml:space="preserve"> </w:t>
            </w:r>
          </w:p>
        </w:tc>
      </w:tr>
      <w:tr w:rsidR="00632EBF" w:rsidRPr="002F07D1" w14:paraId="6B2E92AE" w14:textId="77777777" w:rsidTr="009A28D1">
        <w:trPr>
          <w:trHeight w:val="2165"/>
        </w:trPr>
        <w:tc>
          <w:tcPr>
            <w:tcW w:w="5000" w:type="pct"/>
            <w:gridSpan w:val="8"/>
          </w:tcPr>
          <w:p w14:paraId="193888EF" w14:textId="2BC6B11B" w:rsidR="00632EBF" w:rsidRPr="002F07D1" w:rsidRDefault="00632EBF" w:rsidP="009A28D1">
            <w:pPr>
              <w:widowControl/>
              <w:rPr>
                <w:rFonts w:ascii="Arial Narrow" w:hAnsi="Arial Narrow" w:cs="Arial"/>
                <w:b/>
                <w:bCs/>
              </w:rPr>
            </w:pPr>
            <w:r w:rsidRPr="002F07D1">
              <w:rPr>
                <w:rFonts w:ascii="Arial Narrow" w:hAnsi="Arial Narrow" w:cs="Arial"/>
                <w:b/>
              </w:rPr>
              <w:t>Risk:</w:t>
            </w:r>
            <w:r w:rsidRPr="002F07D1">
              <w:rPr>
                <w:rFonts w:ascii="Arial Narrow" w:hAnsi="Arial Narrow" w:cs="Arial"/>
              </w:rPr>
              <w:t xml:space="preserve"> </w:t>
            </w:r>
            <w:r w:rsidRPr="002F07D1">
              <w:rPr>
                <w:rFonts w:ascii="Arial Narrow" w:hAnsi="Arial Narrow" w:cs="Arial"/>
                <w:b/>
                <w:bCs/>
              </w:rPr>
              <w:t>WCCIS/Connecting care - Provision of an Integrated Health Record for MH&amp;LD and PCT</w:t>
            </w:r>
          </w:p>
          <w:p w14:paraId="28E9F60B" w14:textId="77777777" w:rsidR="00632EBF" w:rsidRPr="002F07D1" w:rsidRDefault="00632EBF" w:rsidP="009A28D1">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2F07D1" w:rsidRDefault="00632EBF" w:rsidP="009A28D1">
            <w:pPr>
              <w:widowControl/>
              <w:rPr>
                <w:rFonts w:ascii="Arial Narrow" w:hAnsi="Arial Narrow" w:cs="Arial"/>
              </w:rPr>
            </w:pPr>
            <w:r w:rsidRPr="002F07D1">
              <w:rPr>
                <w:rFonts w:ascii="Arial Narrow" w:hAnsi="Arial Narrow" w:cs="Arial"/>
              </w:rPr>
              <w:t>Then wider MH&amp;LD, Community and Therapies teams will lack access to timely, accurate, and shared information across care 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2F07D1" w:rsidRDefault="00632EBF" w:rsidP="009A28D1">
            <w:pPr>
              <w:widowControl/>
              <w:rPr>
                <w:rFonts w:ascii="Arial Narrow" w:hAnsi="Arial Narrow" w:cs="Arial"/>
              </w:rPr>
            </w:pPr>
          </w:p>
          <w:p w14:paraId="6F92BB76" w14:textId="77777777" w:rsidR="00632EBF" w:rsidRPr="002F07D1" w:rsidRDefault="00632EBF" w:rsidP="009A28D1">
            <w:pPr>
              <w:widowControl/>
              <w:rPr>
                <w:rFonts w:ascii="Arial Narrow" w:hAnsi="Arial Narrow"/>
              </w:rPr>
            </w:pPr>
            <w:r w:rsidRPr="002F07D1">
              <w:rPr>
                <w:rFonts w:ascii="Arial Narrow" w:hAnsi="Arial Narrow" w:cs="Arial"/>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632EBF" w:rsidRPr="002F07D1" w14:paraId="53A00530" w14:textId="77777777" w:rsidTr="001F206E">
        <w:tc>
          <w:tcPr>
            <w:tcW w:w="781" w:type="pct"/>
            <w:vMerge w:val="restart"/>
          </w:tcPr>
          <w:p w14:paraId="74BDFDF1" w14:textId="77777777" w:rsidR="00632EBF" w:rsidRPr="002F07D1" w:rsidRDefault="00632EBF" w:rsidP="009A28D1">
            <w:pPr>
              <w:widowControl/>
              <w:jc w:val="center"/>
              <w:rPr>
                <w:rFonts w:ascii="Arial Narrow" w:hAnsi="Arial Narrow"/>
                <w:b/>
              </w:rPr>
            </w:pPr>
            <w:r w:rsidRPr="002F07D1">
              <w:rPr>
                <w:rFonts w:ascii="Arial Narrow" w:hAnsi="Arial Narrow"/>
                <w:b/>
              </w:rPr>
              <w:t>Risk Rating</w:t>
            </w:r>
          </w:p>
          <w:p w14:paraId="37C3F393"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color w:val="000000"/>
              </w:rPr>
              <w:t>(consequence x likelihood):</w:t>
            </w:r>
          </w:p>
          <w:p w14:paraId="73640CF7"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Initial: 4 x 5 = 20</w:t>
            </w:r>
          </w:p>
          <w:p w14:paraId="60525345"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Current: 4 x 4 = 16</w:t>
            </w:r>
          </w:p>
          <w:p w14:paraId="51515B80" w14:textId="77777777" w:rsidR="00632EBF" w:rsidRPr="002F07D1" w:rsidRDefault="00632EBF" w:rsidP="009A28D1">
            <w:pPr>
              <w:widowControl/>
              <w:jc w:val="center"/>
              <w:rPr>
                <w:rFonts w:ascii="Arial Narrow" w:hAnsi="Arial Narrow"/>
              </w:rPr>
            </w:pPr>
            <w:r w:rsidRPr="002F07D1">
              <w:rPr>
                <w:rFonts w:ascii="Arial Narrow" w:hAnsi="Arial Narrow" w:cs="Arial"/>
              </w:rPr>
              <w:t>Target: 4 x 2 = 8</w:t>
            </w:r>
          </w:p>
        </w:tc>
        <w:tc>
          <w:tcPr>
            <w:tcW w:w="1842" w:type="pct"/>
            <w:gridSpan w:val="3"/>
            <w:vMerge w:val="restart"/>
          </w:tcPr>
          <w:p w14:paraId="39302ABF" w14:textId="6176F75D" w:rsidR="001F206E" w:rsidRPr="002F07D1" w:rsidRDefault="001F206E" w:rsidP="001F206E">
            <w:pPr>
              <w:widowControl/>
              <w:rPr>
                <w:rFonts w:ascii="Arial Narrow" w:hAnsi="Arial Narrow"/>
              </w:rPr>
            </w:pPr>
            <w:r>
              <w:rPr>
                <w:rFonts w:ascii="Arial Narrow" w:hAnsi="Arial Narrow"/>
                <w:noProof/>
              </w:rPr>
              <w:drawing>
                <wp:inline distT="0" distB="0" distL="0" distR="0" wp14:anchorId="7FB85AD0" wp14:editId="435CFD87">
                  <wp:extent cx="3590925" cy="1737360"/>
                  <wp:effectExtent l="0" t="0" r="9525" b="0"/>
                  <wp:docPr id="567998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p w14:paraId="07E4B4C9" w14:textId="30D2FD06" w:rsidR="00632EBF" w:rsidRPr="002F07D1" w:rsidRDefault="00632EBF" w:rsidP="001F206E">
            <w:pPr>
              <w:widowControl/>
              <w:rPr>
                <w:rFonts w:ascii="Arial Narrow" w:hAnsi="Arial Narrow"/>
              </w:rPr>
            </w:pPr>
          </w:p>
        </w:tc>
        <w:tc>
          <w:tcPr>
            <w:tcW w:w="2376" w:type="pct"/>
            <w:gridSpan w:val="4"/>
          </w:tcPr>
          <w:p w14:paraId="6BF83CDD" w14:textId="77777777" w:rsidR="00632EBF" w:rsidRPr="002F07D1" w:rsidRDefault="00632EBF" w:rsidP="009A28D1">
            <w:pPr>
              <w:widowControl/>
              <w:rPr>
                <w:rFonts w:ascii="Arial Narrow" w:hAnsi="Arial Narrow" w:cs="Arial"/>
                <w:bCs/>
              </w:rPr>
            </w:pPr>
            <w:r w:rsidRPr="002F07D1">
              <w:rPr>
                <w:rFonts w:ascii="Arial Narrow" w:hAnsi="Arial Narrow" w:cs="Arial"/>
                <w:b/>
                <w:bCs/>
              </w:rPr>
              <w:t>Rationale for current score:</w:t>
            </w:r>
          </w:p>
          <w:p w14:paraId="2D43CCD1" w14:textId="77777777" w:rsidR="00632EBF" w:rsidRPr="002F07D1" w:rsidRDefault="00632EBF" w:rsidP="009A28D1">
            <w:pPr>
              <w:widowControl/>
              <w:jc w:val="both"/>
              <w:rPr>
                <w:rFonts w:ascii="Arial Narrow" w:hAnsi="Arial Narrow"/>
              </w:rPr>
            </w:pPr>
            <w:r w:rsidRPr="002F07D1">
              <w:rPr>
                <w:rFonts w:ascii="Arial Narrow" w:hAnsi="Arial Narrow"/>
                <w:b/>
                <w:bCs/>
              </w:rPr>
              <w:t>Likelihood</w:t>
            </w:r>
            <w:r w:rsidRPr="002F07D1">
              <w:rPr>
                <w:rFonts w:ascii="Arial Narrow" w:hAnsi="Arial Narrow"/>
              </w:rPr>
              <w:t xml:space="preserve"> –</w:t>
            </w:r>
            <w:r w:rsidRPr="002F07D1">
              <w:t xml:space="preserve"> </w:t>
            </w:r>
            <w:r w:rsidRPr="002F07D1">
              <w:rPr>
                <w:rFonts w:ascii="Arial Narrow" w:hAnsi="Arial Narrow"/>
              </w:rPr>
              <w:t>given the current trajectory of the national Connecting Care programme and its inability to provide a clear and timely roadmap for delivering a solution that meets the needs of Mental Health &amp; Learning Disabilities (MH&amp;LD) and Community &amp; Therapies services. The removal of key components such as the Shared Care Record from the business case, the absence of a national Mental Health framework, and the lack of guaranteed funding all contribute to growing uncertainty. Local service groups have already escalated concerns through multiple risk registers, and the reliance on manual workarounds continues to expose wider teams to operational inefficiencies and clinical governance issues. Without urgent intervention or a credible alternative, the probability of service disruption and further Regulation 28 reports is increasingly likely.</w:t>
            </w:r>
          </w:p>
          <w:p w14:paraId="1D15425F" w14:textId="77777777" w:rsidR="00632EBF" w:rsidRPr="002F07D1" w:rsidRDefault="00632EBF" w:rsidP="009A28D1">
            <w:pPr>
              <w:widowControl/>
              <w:jc w:val="both"/>
              <w:rPr>
                <w:rFonts w:ascii="Arial Narrow" w:hAnsi="Arial Narrow"/>
              </w:rPr>
            </w:pPr>
            <w:r w:rsidRPr="002F07D1">
              <w:rPr>
                <w:rFonts w:ascii="Arial Narrow" w:hAnsi="Arial Narrow"/>
                <w:b/>
                <w:bCs/>
              </w:rPr>
              <w:t>Consequence</w:t>
            </w:r>
            <w:r w:rsidRPr="002F07D1">
              <w:rPr>
                <w:rFonts w:ascii="Arial Narrow" w:hAnsi="Arial Narrow"/>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632EBF" w:rsidRPr="002F07D1" w14:paraId="65B253E9" w14:textId="77777777" w:rsidTr="001F206E">
        <w:trPr>
          <w:trHeight w:val="1616"/>
        </w:trPr>
        <w:tc>
          <w:tcPr>
            <w:tcW w:w="781" w:type="pct"/>
            <w:vMerge/>
            <w:tcBorders>
              <w:bottom w:val="single" w:sz="4" w:space="0" w:color="auto"/>
            </w:tcBorders>
          </w:tcPr>
          <w:p w14:paraId="3CF3D1A3" w14:textId="77777777" w:rsidR="00632EBF" w:rsidRPr="002F07D1" w:rsidRDefault="00632EBF" w:rsidP="009A28D1">
            <w:pPr>
              <w:widowControl/>
              <w:jc w:val="center"/>
              <w:rPr>
                <w:rFonts w:ascii="Arial Narrow" w:hAnsi="Arial Narrow"/>
              </w:rPr>
            </w:pPr>
          </w:p>
        </w:tc>
        <w:tc>
          <w:tcPr>
            <w:tcW w:w="1842" w:type="pct"/>
            <w:gridSpan w:val="3"/>
            <w:vMerge/>
            <w:tcBorders>
              <w:bottom w:val="single" w:sz="4" w:space="0" w:color="auto"/>
            </w:tcBorders>
          </w:tcPr>
          <w:p w14:paraId="70BE33D4" w14:textId="77777777" w:rsidR="00632EBF" w:rsidRPr="002F07D1" w:rsidRDefault="00632EBF" w:rsidP="009A28D1">
            <w:pPr>
              <w:widowControl/>
              <w:rPr>
                <w:rFonts w:ascii="Arial Narrow" w:hAnsi="Arial Narrow"/>
              </w:rPr>
            </w:pPr>
          </w:p>
        </w:tc>
        <w:tc>
          <w:tcPr>
            <w:tcW w:w="2376" w:type="pct"/>
            <w:gridSpan w:val="4"/>
            <w:tcBorders>
              <w:bottom w:val="single" w:sz="4" w:space="0" w:color="auto"/>
            </w:tcBorders>
          </w:tcPr>
          <w:p w14:paraId="4BD72F25" w14:textId="77777777" w:rsidR="00632EBF" w:rsidRPr="002F07D1" w:rsidRDefault="00632EBF" w:rsidP="009A28D1">
            <w:pPr>
              <w:widowControl/>
              <w:rPr>
                <w:rFonts w:ascii="Arial Narrow" w:hAnsi="Arial Narrow"/>
              </w:rPr>
            </w:pPr>
            <w:r w:rsidRPr="002F07D1">
              <w:rPr>
                <w:rFonts w:ascii="Arial Narrow" w:hAnsi="Arial Narrow" w:cs="Arial"/>
                <w:b/>
                <w:bCs/>
              </w:rPr>
              <w:t>Rationale for target score:</w:t>
            </w:r>
          </w:p>
          <w:p w14:paraId="19388446" w14:textId="77777777" w:rsidR="00632EBF" w:rsidRPr="007A4A10" w:rsidRDefault="00632EBF" w:rsidP="009A28D1">
            <w:pPr>
              <w:widowControl/>
              <w:rPr>
                <w:rFonts w:ascii="Arial Narrow" w:hAnsi="Arial Narrow"/>
              </w:rPr>
            </w:pPr>
            <w:r w:rsidRPr="002F07D1">
              <w:rPr>
                <w:rFonts w:ascii="Arial Narrow" w:hAnsi="Arial Narrow"/>
                <w:b/>
                <w:bCs/>
              </w:rPr>
              <w:t>Likelihood</w:t>
            </w:r>
            <w:r w:rsidRPr="002F07D1">
              <w:rPr>
                <w:rFonts w:ascii="Arial Narrow" w:hAnsi="Arial Narrow"/>
              </w:rPr>
              <w:t xml:space="preserve"> – If the health board introduce a solution for the wider community and mental health teams, then it is unlikely the </w:t>
            </w:r>
            <w:r w:rsidRPr="007A4A10">
              <w:rPr>
                <w:rFonts w:ascii="Arial Narrow" w:hAnsi="Arial Narrow"/>
              </w:rPr>
              <w:t>consequence associated with system failure or not replacing the new system will occur and some reduction in risk level may be possible (though not to target).</w:t>
            </w:r>
          </w:p>
          <w:p w14:paraId="19CA9896" w14:textId="77777777" w:rsidR="00632EBF" w:rsidRDefault="00632EBF" w:rsidP="009A28D1">
            <w:pPr>
              <w:widowControl/>
              <w:rPr>
                <w:rFonts w:ascii="Arial Narrow" w:hAnsi="Arial Narrow"/>
              </w:rPr>
            </w:pPr>
            <w:r w:rsidRPr="002F07D1">
              <w:rPr>
                <w:rFonts w:ascii="Arial Narrow" w:hAnsi="Arial Narrow"/>
                <w:b/>
                <w:bCs/>
              </w:rPr>
              <w:t>Consequence</w:t>
            </w:r>
            <w:r w:rsidRPr="002F07D1">
              <w:rPr>
                <w:rFonts w:ascii="Arial Narrow" w:hAnsi="Arial Narrow"/>
              </w:rPr>
              <w:t xml:space="preserve"> – the consequence of not having a digital solution to support integrated teams and the wider community and MHLD teams will remain the same.</w:t>
            </w:r>
          </w:p>
          <w:p w14:paraId="6B88DA66" w14:textId="77777777" w:rsidR="001F206E" w:rsidRDefault="001F206E" w:rsidP="009A28D1">
            <w:pPr>
              <w:widowControl/>
              <w:rPr>
                <w:rFonts w:ascii="Arial Narrow" w:hAnsi="Arial Narrow"/>
              </w:rPr>
            </w:pPr>
          </w:p>
          <w:p w14:paraId="28371F23" w14:textId="77777777" w:rsidR="001F206E" w:rsidRPr="002F07D1" w:rsidRDefault="001F206E" w:rsidP="009A28D1">
            <w:pPr>
              <w:widowControl/>
              <w:rPr>
                <w:rFonts w:ascii="Arial Narrow" w:hAnsi="Arial Narrow"/>
              </w:rPr>
            </w:pPr>
          </w:p>
        </w:tc>
      </w:tr>
      <w:tr w:rsidR="00632EBF" w:rsidRPr="002F07D1" w14:paraId="77D200B0" w14:textId="77777777" w:rsidTr="001F206E">
        <w:tc>
          <w:tcPr>
            <w:tcW w:w="2624" w:type="pct"/>
            <w:gridSpan w:val="4"/>
          </w:tcPr>
          <w:p w14:paraId="0549F574" w14:textId="77777777" w:rsidR="00632EBF" w:rsidRPr="002F07D1" w:rsidRDefault="00632EBF" w:rsidP="009A28D1">
            <w:pPr>
              <w:widowControl/>
              <w:jc w:val="center"/>
              <w:rPr>
                <w:rFonts w:ascii="Arial Narrow" w:hAnsi="Arial Narrow"/>
              </w:rPr>
            </w:pPr>
            <w:r w:rsidRPr="002F07D1">
              <w:rPr>
                <w:rFonts w:ascii="Arial Narrow" w:hAnsi="Arial Narrow" w:cs="Arial"/>
                <w:b/>
                <w:bCs/>
              </w:rPr>
              <w:lastRenderedPageBreak/>
              <w:t>Controls (What are we currently doing about the risk?)</w:t>
            </w:r>
          </w:p>
        </w:tc>
        <w:tc>
          <w:tcPr>
            <w:tcW w:w="2376" w:type="pct"/>
            <w:gridSpan w:val="4"/>
          </w:tcPr>
          <w:p w14:paraId="015A1486" w14:textId="77777777" w:rsidR="00632EBF" w:rsidRPr="002F07D1" w:rsidRDefault="00632EBF" w:rsidP="009A28D1">
            <w:pPr>
              <w:widowControl/>
              <w:jc w:val="center"/>
              <w:rPr>
                <w:rFonts w:ascii="Arial Narrow" w:hAnsi="Arial Narrow"/>
                <w:b/>
              </w:rPr>
            </w:pPr>
            <w:r w:rsidRPr="002F07D1">
              <w:rPr>
                <w:rFonts w:ascii="Arial Narrow" w:hAnsi="Arial Narrow" w:cs="Arial"/>
                <w:b/>
                <w:bCs/>
              </w:rPr>
              <w:t>Mitigating actions (What more should we do?)</w:t>
            </w:r>
          </w:p>
        </w:tc>
      </w:tr>
      <w:tr w:rsidR="00632EBF" w:rsidRPr="002F07D1" w14:paraId="189AD932" w14:textId="77777777" w:rsidTr="001F206E">
        <w:tc>
          <w:tcPr>
            <w:tcW w:w="2624" w:type="pct"/>
            <w:gridSpan w:val="4"/>
            <w:vMerge w:val="restart"/>
          </w:tcPr>
          <w:p w14:paraId="4E715FF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Local Program Board has been established and is responsible for producing the business case and delivery of the interim measure</w:t>
            </w:r>
          </w:p>
          <w:p w14:paraId="6E7C629F"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Regional Program Board is in place to ensure HB and councils are working together and align implementation of solutions</w:t>
            </w:r>
          </w:p>
          <w:p w14:paraId="34E05550"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DHCW National Program Board is in place to deliver national approach</w:t>
            </w:r>
          </w:p>
          <w:p w14:paraId="1D35B91A" w14:textId="77777777" w:rsidR="00632EBF" w:rsidRPr="002F07D1" w:rsidRDefault="00632EBF" w:rsidP="009A28D1">
            <w:pPr>
              <w:widowControl/>
              <w:ind w:left="589"/>
              <w:rPr>
                <w:rFonts w:ascii="Arial Narrow" w:hAnsi="Arial Narrow"/>
              </w:rPr>
            </w:pPr>
          </w:p>
        </w:tc>
        <w:tc>
          <w:tcPr>
            <w:tcW w:w="1231" w:type="pct"/>
          </w:tcPr>
          <w:p w14:paraId="310AE886" w14:textId="77777777" w:rsidR="00632EBF" w:rsidRPr="002F07D1" w:rsidRDefault="00632EBF" w:rsidP="009A28D1">
            <w:pPr>
              <w:widowControl/>
              <w:jc w:val="center"/>
              <w:rPr>
                <w:rFonts w:ascii="Arial Narrow" w:hAnsi="Arial Narrow"/>
                <w:b/>
              </w:rPr>
            </w:pPr>
            <w:r w:rsidRPr="002F07D1">
              <w:rPr>
                <w:rFonts w:ascii="Arial Narrow" w:hAnsi="Arial Narrow"/>
                <w:b/>
              </w:rPr>
              <w:t>Action</w:t>
            </w:r>
          </w:p>
        </w:tc>
        <w:tc>
          <w:tcPr>
            <w:tcW w:w="483" w:type="pct"/>
            <w:gridSpan w:val="2"/>
          </w:tcPr>
          <w:p w14:paraId="0A871A80" w14:textId="77777777" w:rsidR="00632EBF" w:rsidRPr="002F07D1" w:rsidRDefault="00632EBF" w:rsidP="009A28D1">
            <w:pPr>
              <w:widowControl/>
              <w:jc w:val="center"/>
              <w:rPr>
                <w:rFonts w:ascii="Arial Narrow" w:hAnsi="Arial Narrow"/>
                <w:b/>
              </w:rPr>
            </w:pPr>
            <w:r w:rsidRPr="002F07D1">
              <w:rPr>
                <w:rFonts w:ascii="Arial Narrow" w:hAnsi="Arial Narrow"/>
                <w:b/>
              </w:rPr>
              <w:t>Lead</w:t>
            </w:r>
          </w:p>
        </w:tc>
        <w:tc>
          <w:tcPr>
            <w:tcW w:w="662" w:type="pct"/>
          </w:tcPr>
          <w:p w14:paraId="7C104E5A" w14:textId="77777777" w:rsidR="00632EBF" w:rsidRPr="002F07D1" w:rsidRDefault="00632EBF" w:rsidP="009A28D1">
            <w:pPr>
              <w:widowControl/>
              <w:jc w:val="center"/>
              <w:rPr>
                <w:rFonts w:ascii="Arial Narrow" w:hAnsi="Arial Narrow"/>
                <w:b/>
              </w:rPr>
            </w:pPr>
            <w:r w:rsidRPr="002F07D1">
              <w:rPr>
                <w:rFonts w:ascii="Arial Narrow" w:hAnsi="Arial Narrow"/>
                <w:b/>
              </w:rPr>
              <w:t>Deadline</w:t>
            </w:r>
          </w:p>
        </w:tc>
      </w:tr>
      <w:tr w:rsidR="00632EBF" w:rsidRPr="002F07D1" w14:paraId="5E17C750" w14:textId="77777777" w:rsidTr="001F206E">
        <w:tc>
          <w:tcPr>
            <w:tcW w:w="2624" w:type="pct"/>
            <w:gridSpan w:val="4"/>
            <w:vMerge/>
          </w:tcPr>
          <w:p w14:paraId="078B0871" w14:textId="77777777" w:rsidR="00632EBF" w:rsidRPr="002F07D1" w:rsidRDefault="00632EBF" w:rsidP="009A28D1">
            <w:pPr>
              <w:widowControl/>
              <w:rPr>
                <w:rFonts w:ascii="Arial Narrow" w:hAnsi="Arial Narrow"/>
              </w:rPr>
            </w:pPr>
          </w:p>
        </w:tc>
        <w:tc>
          <w:tcPr>
            <w:tcW w:w="1231" w:type="pct"/>
          </w:tcPr>
          <w:p w14:paraId="7BCF9025" w14:textId="77777777" w:rsidR="00632EBF" w:rsidRPr="002F07D1" w:rsidRDefault="00632EBF" w:rsidP="009A28D1">
            <w:pPr>
              <w:widowControl/>
              <w:rPr>
                <w:rFonts w:ascii="Arial Narrow" w:hAnsi="Arial Narrow"/>
              </w:rPr>
            </w:pPr>
            <w:r w:rsidRPr="002F07D1">
              <w:rPr>
                <w:rFonts w:ascii="Arial Narrow" w:hAnsi="Arial Narrow"/>
              </w:rPr>
              <w:t>Implement the new interim solution</w:t>
            </w:r>
          </w:p>
        </w:tc>
        <w:tc>
          <w:tcPr>
            <w:tcW w:w="483" w:type="pct"/>
            <w:gridSpan w:val="2"/>
          </w:tcPr>
          <w:p w14:paraId="64D9C50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116801BF" w14:textId="77777777" w:rsidR="00632EBF" w:rsidRPr="002F07D1" w:rsidRDefault="00632EBF" w:rsidP="009A28D1">
            <w:pPr>
              <w:widowControl/>
              <w:rPr>
                <w:rFonts w:ascii="Arial Narrow" w:hAnsi="Arial Narrow"/>
              </w:rPr>
            </w:pPr>
            <w:r w:rsidRPr="002F07D1">
              <w:rPr>
                <w:rFonts w:ascii="Arial Narrow" w:hAnsi="Arial Narrow"/>
              </w:rPr>
              <w:t>31/08/2026</w:t>
            </w:r>
          </w:p>
        </w:tc>
      </w:tr>
      <w:tr w:rsidR="00632EBF" w:rsidRPr="002F07D1" w14:paraId="08ADDE52" w14:textId="77777777" w:rsidTr="001F206E">
        <w:tc>
          <w:tcPr>
            <w:tcW w:w="2624" w:type="pct"/>
            <w:gridSpan w:val="4"/>
            <w:vMerge/>
          </w:tcPr>
          <w:p w14:paraId="51463A7A" w14:textId="77777777" w:rsidR="00632EBF" w:rsidRPr="002F07D1" w:rsidRDefault="00632EBF" w:rsidP="009A28D1">
            <w:pPr>
              <w:widowControl/>
              <w:rPr>
                <w:rFonts w:ascii="Arial Narrow" w:hAnsi="Arial Narrow"/>
              </w:rPr>
            </w:pPr>
          </w:p>
        </w:tc>
        <w:tc>
          <w:tcPr>
            <w:tcW w:w="1231" w:type="pct"/>
          </w:tcPr>
          <w:p w14:paraId="0E3E422D" w14:textId="77777777" w:rsidR="00632EBF" w:rsidRPr="002F07D1" w:rsidRDefault="00632EBF" w:rsidP="009A28D1">
            <w:pPr>
              <w:widowControl/>
              <w:rPr>
                <w:rFonts w:ascii="Arial Narrow" w:hAnsi="Arial Narrow"/>
              </w:rPr>
            </w:pPr>
            <w:r w:rsidRPr="002F07D1">
              <w:rPr>
                <w:rFonts w:ascii="Arial Narrow" w:hAnsi="Arial Narrow"/>
              </w:rPr>
              <w:t xml:space="preserve">Business case completed and approved for the expansion of the interim solution </w:t>
            </w:r>
            <w:r w:rsidRPr="009A079F">
              <w:rPr>
                <w:rFonts w:ascii="Arial Narrow" w:hAnsi="Arial Narrow"/>
                <w:color w:val="000000" w:themeColor="text1"/>
              </w:rPr>
              <w:t>across all of paper based mental health teams</w:t>
            </w:r>
          </w:p>
        </w:tc>
        <w:tc>
          <w:tcPr>
            <w:tcW w:w="483" w:type="pct"/>
            <w:gridSpan w:val="2"/>
          </w:tcPr>
          <w:p w14:paraId="057D626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36341F9F" w14:textId="77777777" w:rsidR="00632EBF" w:rsidRPr="007A4A10" w:rsidRDefault="00632EBF" w:rsidP="009A28D1">
            <w:pPr>
              <w:widowControl/>
              <w:rPr>
                <w:rFonts w:ascii="Arial Narrow" w:hAnsi="Arial Narrow"/>
              </w:rPr>
            </w:pPr>
            <w:r w:rsidRPr="007A4A10">
              <w:rPr>
                <w:rFonts w:ascii="Arial Narrow" w:hAnsi="Arial Narrow"/>
              </w:rPr>
              <w:t xml:space="preserve">Complete </w:t>
            </w:r>
          </w:p>
        </w:tc>
      </w:tr>
      <w:tr w:rsidR="00632EBF" w:rsidRPr="002F07D1" w14:paraId="44490667" w14:textId="77777777" w:rsidTr="001F206E">
        <w:tc>
          <w:tcPr>
            <w:tcW w:w="2624" w:type="pct"/>
            <w:gridSpan w:val="4"/>
            <w:vMerge/>
          </w:tcPr>
          <w:p w14:paraId="1136B52D" w14:textId="77777777" w:rsidR="00632EBF" w:rsidRPr="002F07D1" w:rsidRDefault="00632EBF" w:rsidP="009A28D1">
            <w:pPr>
              <w:widowControl/>
              <w:rPr>
                <w:rFonts w:ascii="Arial Narrow" w:hAnsi="Arial Narrow"/>
              </w:rPr>
            </w:pPr>
          </w:p>
        </w:tc>
        <w:tc>
          <w:tcPr>
            <w:tcW w:w="1231" w:type="pct"/>
          </w:tcPr>
          <w:p w14:paraId="7AD13A76" w14:textId="77777777" w:rsidR="00632EBF" w:rsidRPr="002F07D1" w:rsidRDefault="00632EBF" w:rsidP="009A28D1">
            <w:pPr>
              <w:widowControl/>
              <w:rPr>
                <w:rFonts w:ascii="Arial Narrow" w:hAnsi="Arial Narrow"/>
              </w:rPr>
            </w:pPr>
            <w:r w:rsidRPr="002F07D1">
              <w:rPr>
                <w:rFonts w:ascii="Arial Narrow" w:hAnsi="Arial Narrow"/>
              </w:rPr>
              <w:t>Business case completed and approved for the provision of an Electronic Patient Record for the whole of Community and MH&amp;LD</w:t>
            </w:r>
          </w:p>
        </w:tc>
        <w:tc>
          <w:tcPr>
            <w:tcW w:w="483" w:type="pct"/>
            <w:gridSpan w:val="2"/>
          </w:tcPr>
          <w:p w14:paraId="47BCCD22"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62" w:type="pct"/>
          </w:tcPr>
          <w:p w14:paraId="31166C64" w14:textId="77777777" w:rsidR="00632EBF" w:rsidRPr="00F879C5" w:rsidRDefault="00632EBF" w:rsidP="009A28D1">
            <w:pPr>
              <w:widowControl/>
              <w:rPr>
                <w:rFonts w:ascii="Arial Narrow" w:hAnsi="Arial Narrow"/>
              </w:rPr>
            </w:pPr>
            <w:r w:rsidRPr="00F879C5">
              <w:rPr>
                <w:rFonts w:ascii="Arial Narrow" w:hAnsi="Arial Narrow"/>
              </w:rPr>
              <w:t>31/03/2027</w:t>
            </w:r>
          </w:p>
        </w:tc>
      </w:tr>
      <w:tr w:rsidR="00632EBF" w:rsidRPr="002F07D1" w14:paraId="1C4D8B49" w14:textId="77777777" w:rsidTr="001F206E">
        <w:tc>
          <w:tcPr>
            <w:tcW w:w="2624" w:type="pct"/>
            <w:gridSpan w:val="4"/>
          </w:tcPr>
          <w:p w14:paraId="40878199"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Assurances (How do we know if the things we are doing are having an impact?)</w:t>
            </w:r>
          </w:p>
          <w:p w14:paraId="29839EC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Digital leadership group will have oversight of the delivery of the actions of the Local Program Board and reports to Management Board</w:t>
            </w:r>
          </w:p>
          <w:p w14:paraId="396FFE9B"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 xml:space="preserve">Digital, Data, Research and Innovation Committee will have oversight of </w:t>
            </w:r>
            <w:proofErr w:type="gramStart"/>
            <w:r w:rsidRPr="002F07D1">
              <w:rPr>
                <w:rFonts w:ascii="Arial Narrow" w:hAnsi="Arial Narrow"/>
              </w:rPr>
              <w:t>the overall plan</w:t>
            </w:r>
            <w:proofErr w:type="gramEnd"/>
            <w:r w:rsidRPr="002F07D1">
              <w:rPr>
                <w:rFonts w:ascii="Arial Narrow" w:hAnsi="Arial Narrow"/>
              </w:rPr>
              <w:t xml:space="preserve"> and act as escalation route to Health Board if required.</w:t>
            </w:r>
          </w:p>
          <w:p w14:paraId="18875BE0" w14:textId="77777777" w:rsidR="00632EBF" w:rsidRPr="002F07D1" w:rsidRDefault="00632EBF" w:rsidP="009A28D1">
            <w:pPr>
              <w:widowControl/>
              <w:autoSpaceDE w:val="0"/>
              <w:autoSpaceDN w:val="0"/>
              <w:adjustRightInd w:val="0"/>
              <w:rPr>
                <w:rFonts w:ascii="Arial Narrow" w:eastAsia="Times New Roman" w:hAnsi="Arial Narrow" w:cs="Calibri"/>
                <w:color w:val="000000"/>
                <w:sz w:val="24"/>
                <w:szCs w:val="24"/>
              </w:rPr>
            </w:pPr>
          </w:p>
        </w:tc>
        <w:tc>
          <w:tcPr>
            <w:tcW w:w="2376" w:type="pct"/>
            <w:gridSpan w:val="4"/>
          </w:tcPr>
          <w:p w14:paraId="1BDC5281"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Gaps in assurance (What additional assurances should we seek?)</w:t>
            </w:r>
          </w:p>
          <w:p w14:paraId="6E55E63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The national approach has been delayed and is difficult to influence in terms of scope and timelines for delivery</w:t>
            </w:r>
          </w:p>
          <w:p w14:paraId="706CE30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The route to obtaining national funding to support the Health Board is not clear.</w:t>
            </w:r>
          </w:p>
        </w:tc>
      </w:tr>
      <w:tr w:rsidR="00632EBF" w:rsidRPr="002F07D1" w14:paraId="05A3D2A4" w14:textId="77777777" w:rsidTr="009A28D1">
        <w:trPr>
          <w:trHeight w:val="2390"/>
        </w:trPr>
        <w:tc>
          <w:tcPr>
            <w:tcW w:w="5000" w:type="pct"/>
            <w:gridSpan w:val="8"/>
          </w:tcPr>
          <w:p w14:paraId="65E534FA"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b/>
                <w:bCs/>
                <w:color w:val="000000"/>
              </w:rPr>
              <w:t>Additional Comments</w:t>
            </w:r>
          </w:p>
          <w:p w14:paraId="252E4346" w14:textId="77777777" w:rsidR="00632EBF" w:rsidRPr="002F07D1" w:rsidRDefault="00632EBF" w:rsidP="009A28D1">
            <w:pPr>
              <w:widowControl/>
              <w:rPr>
                <w:rFonts w:ascii="Arial Narrow" w:hAnsi="Arial Narrow"/>
              </w:rPr>
            </w:pPr>
            <w:r w:rsidRPr="002F07D1">
              <w:rPr>
                <w:rFonts w:ascii="Arial Narrow" w:hAnsi="Arial Narrow"/>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will be discontinued from January 2026. SBUHB users are mainly operating within Integrated Teams and access the solution via the Swansea Council’s contract with the system provider.</w:t>
            </w:r>
          </w:p>
          <w:p w14:paraId="7AD78FD8"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A business case for an interim solution to address the immediate needs of the current SBUHB users of WCCIS (integrated teams) was presented to and approved by Management Board on 19</w:t>
            </w:r>
            <w:r w:rsidRPr="002F07D1">
              <w:rPr>
                <w:rFonts w:ascii="Arial Narrow" w:hAnsi="Arial Narrow"/>
                <w:vertAlign w:val="superscript"/>
              </w:rPr>
              <w:t>th</w:t>
            </w:r>
            <w:r w:rsidRPr="002F07D1">
              <w:rPr>
                <w:rFonts w:ascii="Arial Narrow" w:hAnsi="Arial Narrow"/>
              </w:rPr>
              <w:t xml:space="preserve"> December 2024. </w:t>
            </w:r>
          </w:p>
          <w:p w14:paraId="3AB6533F"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 xml:space="preserve">The Health Board are continuing to support the National Program in the process for acquiring a longer-term solution </w:t>
            </w:r>
          </w:p>
          <w:p w14:paraId="7FA46270"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The procurement of the interim solution was completed at the end of 2025/26 and project implementation has commenced.</w:t>
            </w:r>
          </w:p>
          <w:p w14:paraId="6061589F" w14:textId="77777777" w:rsidR="00632EBF" w:rsidRDefault="00632EBF" w:rsidP="00632EBF">
            <w:pPr>
              <w:widowControl/>
              <w:numPr>
                <w:ilvl w:val="0"/>
                <w:numId w:val="24"/>
              </w:numPr>
              <w:rPr>
                <w:rFonts w:ascii="Arial Narrow" w:hAnsi="Arial Narrow"/>
              </w:rPr>
            </w:pPr>
            <w:r w:rsidRPr="002F07D1">
              <w:rPr>
                <w:rFonts w:ascii="Arial Narrow" w:hAnsi="Arial Narrow"/>
              </w:rPr>
              <w:t xml:space="preserve">In September 2025 WG confirmed approval of funding to DHCW of the </w:t>
            </w:r>
            <w:proofErr w:type="gramStart"/>
            <w:r w:rsidRPr="002F07D1">
              <w:rPr>
                <w:rFonts w:ascii="Arial Narrow" w:hAnsi="Arial Narrow"/>
              </w:rPr>
              <w:t>first year</w:t>
            </w:r>
            <w:proofErr w:type="gramEnd"/>
            <w:r w:rsidRPr="002F07D1">
              <w:rPr>
                <w:rFonts w:ascii="Arial Narrow" w:hAnsi="Arial Narrow"/>
              </w:rPr>
              <w:t xml:space="preserve"> costs in the National OBC. Funding is only available in </w:t>
            </w:r>
            <w:proofErr w:type="gramStart"/>
            <w:r w:rsidRPr="002F07D1">
              <w:rPr>
                <w:rFonts w:ascii="Arial Narrow" w:hAnsi="Arial Narrow"/>
              </w:rPr>
              <w:t>2025/26</w:t>
            </w:r>
            <w:proofErr w:type="gramEnd"/>
            <w:r w:rsidRPr="002F07D1">
              <w:rPr>
                <w:rFonts w:ascii="Arial Narrow" w:hAnsi="Arial Narrow"/>
              </w:rPr>
              <w:t xml:space="preserve"> and a proportion of the funding is available to SBUHB to support the interim solution for integrated teams and next steps. There has been no formal commitment from WG of funding in future years.</w:t>
            </w:r>
          </w:p>
          <w:p w14:paraId="1191C85F" w14:textId="77777777" w:rsidR="00632EBF" w:rsidRDefault="00632EBF" w:rsidP="009A28D1">
            <w:pPr>
              <w:widowControl/>
              <w:rPr>
                <w:rFonts w:ascii="Arial Narrow" w:hAnsi="Arial Narrow"/>
                <w:b/>
                <w:bCs/>
                <w:color w:val="EE0000"/>
              </w:rPr>
            </w:pPr>
          </w:p>
          <w:p w14:paraId="20C09A9D" w14:textId="77777777" w:rsidR="00632EBF" w:rsidRPr="00E010CF" w:rsidRDefault="00632EBF" w:rsidP="009A28D1">
            <w:pPr>
              <w:widowControl/>
              <w:rPr>
                <w:rFonts w:ascii="Arial Narrow" w:hAnsi="Arial Narrow"/>
              </w:rPr>
            </w:pPr>
            <w:r w:rsidRPr="00E010CF">
              <w:rPr>
                <w:rFonts w:ascii="Arial Narrow" w:hAnsi="Arial Narrow"/>
              </w:rPr>
              <w:t>Update:</w:t>
            </w:r>
          </w:p>
          <w:p w14:paraId="17F8320F" w14:textId="77777777" w:rsidR="00632EBF" w:rsidRDefault="00632EBF" w:rsidP="009A28D1">
            <w:pPr>
              <w:widowControl/>
              <w:rPr>
                <w:rFonts w:ascii="Arial Narrow" w:hAnsi="Arial Narrow"/>
              </w:rPr>
            </w:pPr>
            <w:r w:rsidRPr="00E010CF">
              <w:rPr>
                <w:rFonts w:ascii="Arial Narrow" w:hAnsi="Arial Narrow"/>
              </w:rPr>
              <w:t>11/11/202</w:t>
            </w:r>
            <w:r>
              <w:rPr>
                <w:rFonts w:ascii="Arial Narrow" w:hAnsi="Arial Narrow"/>
              </w:rPr>
              <w:t>5</w:t>
            </w:r>
            <w:r w:rsidRPr="00E010CF">
              <w:rPr>
                <w:rFonts w:ascii="Arial Narrow" w:hAnsi="Arial Narrow"/>
              </w:rPr>
              <w:t xml:space="preserve"> - Business case for expansion of interim solution has been completed. Procurement has been approved by Director of Finance and CEO. </w:t>
            </w:r>
            <w:proofErr w:type="gramStart"/>
            <w:r w:rsidRPr="00E010CF">
              <w:rPr>
                <w:rFonts w:ascii="Arial Narrow" w:hAnsi="Arial Narrow"/>
              </w:rPr>
              <w:t>So</w:t>
            </w:r>
            <w:proofErr w:type="gramEnd"/>
            <w:r w:rsidRPr="00E010CF">
              <w:rPr>
                <w:rFonts w:ascii="Arial Narrow" w:hAnsi="Arial Narrow"/>
              </w:rPr>
              <w:t xml:space="preserve"> the 3rd action can be marked as completed.</w:t>
            </w:r>
          </w:p>
          <w:p w14:paraId="27A525B2" w14:textId="388AE213" w:rsidR="00632EBF" w:rsidRPr="001F206E" w:rsidRDefault="00632EBF" w:rsidP="009A28D1">
            <w:pPr>
              <w:widowControl/>
              <w:rPr>
                <w:rFonts w:ascii="Arial Narrow" w:hAnsi="Arial Narrow"/>
              </w:rPr>
            </w:pPr>
            <w:r w:rsidRPr="001F206E">
              <w:rPr>
                <w:rFonts w:ascii="Arial Narrow" w:hAnsi="Arial Narrow"/>
                <w:color w:val="EE0000"/>
              </w:rPr>
              <w:t>09/12/2025- The business case contract has been awarded for the implementation of RIO in mental health and learning disabilities for 20 teams who are currently based on paper. Work has commenced on the implementation which is due to complete by 31</w:t>
            </w:r>
            <w:r w:rsidRPr="001F206E">
              <w:rPr>
                <w:rFonts w:ascii="Arial Narrow" w:hAnsi="Arial Narrow"/>
                <w:color w:val="EE0000"/>
                <w:vertAlign w:val="superscript"/>
              </w:rPr>
              <w:t>st</w:t>
            </w:r>
            <w:r w:rsidR="001F206E">
              <w:rPr>
                <w:rFonts w:ascii="Arial Narrow" w:hAnsi="Arial Narrow"/>
                <w:color w:val="EE0000"/>
              </w:rPr>
              <w:t xml:space="preserve"> </w:t>
            </w:r>
            <w:r w:rsidRPr="001F206E">
              <w:rPr>
                <w:rFonts w:ascii="Arial Narrow" w:hAnsi="Arial Narrow"/>
                <w:color w:val="EE0000"/>
              </w:rPr>
              <w:t>March 2026.</w:t>
            </w:r>
          </w:p>
        </w:tc>
      </w:tr>
    </w:tbl>
    <w:p w14:paraId="6A494D29" w14:textId="77777777" w:rsidR="00632EBF" w:rsidRDefault="00632EBF">
      <w:pPr>
        <w:widowControl/>
        <w:spacing w:after="160" w:line="259" w:lineRule="auto"/>
        <w:rPr>
          <w:rFonts w:ascii="Arial" w:hAnsi="Arial" w:cs="Arial"/>
          <w:b/>
          <w:u w:val="single"/>
        </w:rPr>
      </w:pPr>
    </w:p>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br w:type="page"/>
      </w:r>
    </w:p>
    <w:bookmarkEnd w:id="27"/>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F46DAB" w14:textId="77777777" w:rsidR="00F9540C" w:rsidRDefault="00F9540C" w:rsidP="00975529">
      <w:r>
        <w:separator/>
      </w:r>
    </w:p>
  </w:endnote>
  <w:endnote w:type="continuationSeparator" w:id="0">
    <w:p w14:paraId="3A5F063B" w14:textId="77777777" w:rsidR="00F9540C" w:rsidRDefault="00F9540C"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610F57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4D62F7">
          <w:rPr>
            <w:rFonts w:ascii="Arial" w:hAnsi="Arial" w:cs="Arial"/>
          </w:rPr>
          <w:t>December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46F22" w14:textId="77777777" w:rsidR="00F9540C" w:rsidRDefault="00F9540C" w:rsidP="00975529">
      <w:r>
        <w:separator/>
      </w:r>
    </w:p>
  </w:footnote>
  <w:footnote w:type="continuationSeparator" w:id="0">
    <w:p w14:paraId="1986AD6E" w14:textId="77777777" w:rsidR="00F9540C" w:rsidRDefault="00F9540C"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CB33C9F"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9"/>
  </w:num>
  <w:num w:numId="3" w16cid:durableId="115029898">
    <w:abstractNumId w:val="10"/>
  </w:num>
  <w:num w:numId="4" w16cid:durableId="513418619">
    <w:abstractNumId w:val="23"/>
  </w:num>
  <w:num w:numId="5" w16cid:durableId="2025546981">
    <w:abstractNumId w:val="3"/>
  </w:num>
  <w:num w:numId="6" w16cid:durableId="197595784">
    <w:abstractNumId w:val="7"/>
  </w:num>
  <w:num w:numId="7" w16cid:durableId="684093221">
    <w:abstractNumId w:val="14"/>
  </w:num>
  <w:num w:numId="8" w16cid:durableId="776565135">
    <w:abstractNumId w:val="6"/>
  </w:num>
  <w:num w:numId="9" w16cid:durableId="1499343707">
    <w:abstractNumId w:val="5"/>
  </w:num>
  <w:num w:numId="10" w16cid:durableId="1558971185">
    <w:abstractNumId w:val="12"/>
  </w:num>
  <w:num w:numId="11" w16cid:durableId="760099842">
    <w:abstractNumId w:val="1"/>
  </w:num>
  <w:num w:numId="12" w16cid:durableId="640381739">
    <w:abstractNumId w:val="11"/>
  </w:num>
  <w:num w:numId="13" w16cid:durableId="1520967174">
    <w:abstractNumId w:val="22"/>
  </w:num>
  <w:num w:numId="14" w16cid:durableId="1739937193">
    <w:abstractNumId w:val="13"/>
  </w:num>
  <w:num w:numId="15" w16cid:durableId="1470174219">
    <w:abstractNumId w:val="16"/>
  </w:num>
  <w:num w:numId="16" w16cid:durableId="1944417720">
    <w:abstractNumId w:val="17"/>
  </w:num>
  <w:num w:numId="17" w16cid:durableId="383992773">
    <w:abstractNumId w:val="18"/>
  </w:num>
  <w:num w:numId="18" w16cid:durableId="517502586">
    <w:abstractNumId w:val="15"/>
  </w:num>
  <w:num w:numId="19" w16cid:durableId="1052146563">
    <w:abstractNumId w:val="20"/>
  </w:num>
  <w:num w:numId="20" w16cid:durableId="1767572747">
    <w:abstractNumId w:val="21"/>
  </w:num>
  <w:num w:numId="21" w16cid:durableId="62259915">
    <w:abstractNumId w:val="19"/>
  </w:num>
  <w:num w:numId="22" w16cid:durableId="2019307055">
    <w:abstractNumId w:val="0"/>
  </w:num>
  <w:num w:numId="23" w16cid:durableId="458574231">
    <w:abstractNumId w:val="4"/>
  </w:num>
  <w:num w:numId="24" w16cid:durableId="1340276955">
    <w:abstractNumId w:val="8"/>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Wonnacott (Swansea Bay UHB - Medical Director Department)">
    <w15:presenceInfo w15:providerId="AD" w15:userId="S::Liz.Wonnacott@wales.nhs.uk::08ebe54d-e386-44e1-b442-ebc14bcdc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AE0"/>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742F"/>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112"/>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57D6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050"/>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C09"/>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40C"/>
    <w:rsid w:val="00F95DE8"/>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jpeg"/><Relationship Id="rId26" Type="http://schemas.openxmlformats.org/officeDocument/2006/relationships/image" Target="media/image14.jpeg"/><Relationship Id="rId39" Type="http://schemas.microsoft.com/office/2011/relationships/people" Target="people.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emf"/><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png"/><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9F5A14EC-1FF5-41BA-8298-00C2237651AC}"/>
</file>

<file path=docProps/app.xml><?xml version="1.0" encoding="utf-8"?>
<Properties xmlns="http://schemas.openxmlformats.org/officeDocument/2006/extended-properties" xmlns:vt="http://schemas.openxmlformats.org/officeDocument/2006/docPropsVTypes">
  <Template>Normal</Template>
  <TotalTime>2</TotalTime>
  <Pages>62</Pages>
  <Words>23100</Words>
  <Characters>128440</Characters>
  <Application>Microsoft Office Word</Application>
  <DocSecurity>0</DocSecurity>
  <Lines>3380</Lines>
  <Paragraphs>2075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149465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4</cp:revision>
  <cp:lastPrinted>2025-11-11T15:48:00Z</cp:lastPrinted>
  <dcterms:created xsi:type="dcterms:W3CDTF">2026-01-06T14:59:00Z</dcterms:created>
  <dcterms:modified xsi:type="dcterms:W3CDTF">2026-01-06T15:17:00Z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