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64A1A012" w:rsidR="00DC2371" w:rsidRPr="00ED17AA" w:rsidRDefault="00BF662E" w:rsidP="00F6377F">
      <w:pPr>
        <w:pStyle w:val="Body"/>
        <w:ind w:right="540"/>
        <w:jc w:val="center"/>
        <w:outlineLvl w:val="0"/>
        <w:rPr>
          <w:rFonts w:ascii="Verdana" w:hAnsi="Verdana"/>
          <w:b/>
          <w:bCs/>
          <w:color w:val="auto"/>
          <w:sz w:val="24"/>
          <w:szCs w:val="24"/>
          <w:lang w:val="en-GB"/>
        </w:rPr>
      </w:pPr>
      <w:r>
        <w:rPr>
          <w:rFonts w:ascii="Verdana" w:hAnsi="Verdana"/>
          <w:b/>
          <w:bCs/>
          <w:color w:val="auto"/>
          <w:sz w:val="24"/>
          <w:szCs w:val="24"/>
          <w:lang w:val="en-GB"/>
        </w:rPr>
        <w:tab/>
      </w:r>
      <w:r w:rsidR="00FE14DE">
        <w:rPr>
          <w:rFonts w:ascii="Verdana" w:hAnsi="Verdana"/>
          <w:b/>
          <w:bCs/>
          <w:color w:val="FF0000"/>
          <w:sz w:val="24"/>
          <w:szCs w:val="24"/>
          <w:lang w:val="en-GB"/>
        </w:rPr>
        <w:t>C</w:t>
      </w:r>
      <w:r w:rsidRPr="00BF662E">
        <w:rPr>
          <w:rFonts w:ascii="Verdana" w:hAnsi="Verdana"/>
          <w:b/>
          <w:bCs/>
          <w:color w:val="FF0000"/>
          <w:sz w:val="24"/>
          <w:szCs w:val="24"/>
          <w:lang w:val="en-GB"/>
        </w:rPr>
        <w:t>onfirmed</w:t>
      </w:r>
    </w:p>
    <w:p w14:paraId="6251ED37" w14:textId="4028AA4A" w:rsidR="004A037B" w:rsidRPr="00AD17F1" w:rsidRDefault="00F244D5" w:rsidP="00BC5CBE">
      <w:pPr>
        <w:pStyle w:val="Body"/>
        <w:ind w:right="2"/>
        <w:jc w:val="center"/>
        <w:outlineLvl w:val="0"/>
        <w:rPr>
          <w:rFonts w:ascii="Verdana" w:eastAsia="Arial Bold" w:hAnsi="Verdana" w:cs="Arial Bold"/>
          <w:b/>
          <w:bCs/>
          <w:color w:val="auto"/>
          <w:sz w:val="28"/>
          <w:szCs w:val="28"/>
          <w:lang w:val="en-GB"/>
        </w:rPr>
      </w:pPr>
      <w:r w:rsidRPr="00AD17F1">
        <w:rPr>
          <w:rFonts w:ascii="Verdana" w:hAnsi="Verdana"/>
          <w:b/>
          <w:bCs/>
          <w:color w:val="auto"/>
          <w:sz w:val="28"/>
          <w:szCs w:val="28"/>
          <w:lang w:val="en-GB"/>
        </w:rPr>
        <w:t>S</w:t>
      </w:r>
      <w:r w:rsidR="004A037B" w:rsidRPr="00AD17F1">
        <w:rPr>
          <w:rFonts w:ascii="Verdana" w:hAnsi="Verdana"/>
          <w:b/>
          <w:bCs/>
          <w:color w:val="auto"/>
          <w:sz w:val="28"/>
          <w:szCs w:val="28"/>
          <w:lang w:val="en-GB"/>
        </w:rPr>
        <w:t xml:space="preserve">wansea Bay University Health Board </w:t>
      </w:r>
      <w:r w:rsidR="00452D02" w:rsidRPr="00AD17F1">
        <w:rPr>
          <w:rFonts w:ascii="Verdana" w:hAnsi="Verdana"/>
          <w:b/>
          <w:bCs/>
          <w:color w:val="auto"/>
          <w:sz w:val="28"/>
          <w:szCs w:val="28"/>
          <w:lang w:val="en-GB"/>
        </w:rPr>
        <w:t>(SBUHB)</w:t>
      </w:r>
    </w:p>
    <w:p w14:paraId="23F7AAA4" w14:textId="548C1773" w:rsidR="001044F6" w:rsidRPr="00AD17F1" w:rsidRDefault="004A037B" w:rsidP="0DA6DE7D">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 xml:space="preserve">Minutes of </w:t>
      </w:r>
      <w:r w:rsidR="00DF6946" w:rsidRPr="0DA6DE7D">
        <w:rPr>
          <w:rFonts w:ascii="Verdana" w:hAnsi="Verdana"/>
          <w:b/>
          <w:bCs/>
          <w:color w:val="auto"/>
          <w:sz w:val="28"/>
          <w:szCs w:val="28"/>
          <w:lang w:val="en-GB"/>
        </w:rPr>
        <w:t>the</w:t>
      </w:r>
      <w:r w:rsidR="63E15BB3" w:rsidRPr="0DA6DE7D">
        <w:rPr>
          <w:rFonts w:ascii="Verdana" w:hAnsi="Verdana"/>
          <w:b/>
          <w:bCs/>
          <w:color w:val="auto"/>
          <w:sz w:val="28"/>
          <w:szCs w:val="28"/>
          <w:lang w:val="en-GB"/>
        </w:rPr>
        <w:t xml:space="preserve"> </w:t>
      </w:r>
      <w:r w:rsidR="1F30A291" w:rsidRPr="0DA6DE7D">
        <w:rPr>
          <w:rFonts w:ascii="Verdana" w:hAnsi="Verdana"/>
          <w:b/>
          <w:bCs/>
          <w:color w:val="auto"/>
          <w:sz w:val="28"/>
          <w:szCs w:val="28"/>
          <w:lang w:val="en-GB"/>
        </w:rPr>
        <w:t xml:space="preserve">Performance and Finance </w:t>
      </w:r>
      <w:r w:rsidR="11089727" w:rsidRPr="0DA6DE7D">
        <w:rPr>
          <w:rFonts w:ascii="Verdana" w:hAnsi="Verdana"/>
          <w:b/>
          <w:bCs/>
          <w:color w:val="auto"/>
          <w:sz w:val="28"/>
          <w:szCs w:val="28"/>
          <w:lang w:val="en-GB"/>
        </w:rPr>
        <w:t>Committee held</w:t>
      </w:r>
      <w:r w:rsidRPr="0DA6DE7D">
        <w:rPr>
          <w:rFonts w:ascii="Verdana" w:hAnsi="Verdana"/>
          <w:b/>
          <w:bCs/>
          <w:color w:val="auto"/>
          <w:sz w:val="28"/>
          <w:szCs w:val="28"/>
          <w:lang w:val="en-GB"/>
        </w:rPr>
        <w:t xml:space="preserve"> on</w:t>
      </w:r>
    </w:p>
    <w:p w14:paraId="1812515B" w14:textId="25976E5B" w:rsidR="004A037B" w:rsidRPr="00AD17F1" w:rsidRDefault="0CC6DD46" w:rsidP="7D398AC7">
      <w:pPr>
        <w:pStyle w:val="Body"/>
        <w:jc w:val="center"/>
        <w:rPr>
          <w:rFonts w:ascii="Verdana" w:hAnsi="Verdana"/>
          <w:b/>
          <w:bCs/>
          <w:color w:val="auto"/>
          <w:sz w:val="28"/>
          <w:szCs w:val="28"/>
          <w:lang w:val="en-GB"/>
        </w:rPr>
      </w:pPr>
      <w:r w:rsidRPr="2A50FE2D">
        <w:rPr>
          <w:rFonts w:ascii="Verdana" w:hAnsi="Verdana"/>
          <w:b/>
          <w:bCs/>
          <w:color w:val="auto"/>
          <w:sz w:val="28"/>
          <w:szCs w:val="28"/>
          <w:lang w:val="en-GB"/>
        </w:rPr>
        <w:t>26 May</w:t>
      </w:r>
      <w:r w:rsidR="0015768C" w:rsidRPr="2A50FE2D">
        <w:rPr>
          <w:rFonts w:ascii="Verdana" w:hAnsi="Verdana"/>
          <w:b/>
          <w:bCs/>
          <w:color w:val="auto"/>
          <w:sz w:val="28"/>
          <w:szCs w:val="28"/>
          <w:lang w:val="en-GB"/>
        </w:rPr>
        <w:t xml:space="preserve"> 202</w:t>
      </w:r>
      <w:r w:rsidR="00EE0597" w:rsidRPr="2A50FE2D">
        <w:rPr>
          <w:rFonts w:ascii="Verdana" w:hAnsi="Verdana"/>
          <w:b/>
          <w:bCs/>
          <w:color w:val="auto"/>
          <w:sz w:val="28"/>
          <w:szCs w:val="28"/>
          <w:lang w:val="en-GB"/>
        </w:rPr>
        <w:t>6</w:t>
      </w:r>
      <w:r w:rsidR="0015768C" w:rsidRPr="2A50FE2D">
        <w:rPr>
          <w:rFonts w:ascii="Verdana" w:hAnsi="Verdana"/>
          <w:b/>
          <w:bCs/>
          <w:color w:val="auto"/>
          <w:sz w:val="28"/>
          <w:szCs w:val="28"/>
          <w:lang w:val="en-GB"/>
        </w:rPr>
        <w:t xml:space="preserve"> at </w:t>
      </w:r>
      <w:r w:rsidR="19D151A2" w:rsidRPr="2A50FE2D">
        <w:rPr>
          <w:rFonts w:ascii="Verdana" w:hAnsi="Verdana"/>
          <w:b/>
          <w:bCs/>
          <w:color w:val="auto"/>
          <w:sz w:val="28"/>
          <w:szCs w:val="28"/>
          <w:lang w:val="en-GB"/>
        </w:rPr>
        <w:t>10:00</w:t>
      </w:r>
      <w:r w:rsidR="6E2E8978" w:rsidRPr="2A50FE2D">
        <w:rPr>
          <w:rFonts w:ascii="Verdana" w:hAnsi="Verdana"/>
          <w:b/>
          <w:bCs/>
          <w:color w:val="auto"/>
          <w:sz w:val="28"/>
          <w:szCs w:val="28"/>
          <w:lang w:val="en-GB"/>
        </w:rPr>
        <w:t>am</w:t>
      </w:r>
    </w:p>
    <w:p w14:paraId="143D73BD" w14:textId="77777777" w:rsidR="00BF5777" w:rsidRPr="00ED17AA"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ED17AA" w14:paraId="3D9FBC95" w14:textId="77777777" w:rsidTr="3FD6D2F3">
        <w:trPr>
          <w:jc w:val="center"/>
        </w:trPr>
        <w:tc>
          <w:tcPr>
            <w:tcW w:w="10632" w:type="dxa"/>
            <w:gridSpan w:val="3"/>
            <w:shd w:val="clear" w:color="auto" w:fill="163E64"/>
          </w:tcPr>
          <w:p w14:paraId="4F9FB99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Present:</w:t>
            </w:r>
          </w:p>
        </w:tc>
      </w:tr>
      <w:tr w:rsidR="00BF5777" w:rsidRPr="00ED17AA" w14:paraId="6D05B877" w14:textId="77777777" w:rsidTr="3FD6D2F3">
        <w:trPr>
          <w:jc w:val="center"/>
        </w:trPr>
        <w:tc>
          <w:tcPr>
            <w:tcW w:w="3040" w:type="dxa"/>
          </w:tcPr>
          <w:p w14:paraId="70E948B3"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168EBF5C">
              <w:rPr>
                <w:rFonts w:ascii="Verdana" w:hAnsi="Verdana" w:cs="Arial"/>
                <w:color w:val="000000" w:themeColor="text1"/>
              </w:rPr>
              <w:t xml:space="preserve">Stephen Spill </w:t>
            </w:r>
          </w:p>
        </w:tc>
        <w:tc>
          <w:tcPr>
            <w:tcW w:w="1016" w:type="dxa"/>
          </w:tcPr>
          <w:p w14:paraId="4096EB32"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 xml:space="preserve">(SS) </w:t>
            </w:r>
          </w:p>
        </w:tc>
        <w:tc>
          <w:tcPr>
            <w:tcW w:w="6576" w:type="dxa"/>
          </w:tcPr>
          <w:p w14:paraId="78C9B3DA" w14:textId="77777777" w:rsidR="00BF5777" w:rsidRPr="0051165E" w:rsidRDefault="32119E34" w:rsidP="3FD6D2F3">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3FD6D2F3">
              <w:rPr>
                <w:rFonts w:ascii="Verdana" w:eastAsia="Calibri" w:hAnsi="Verdana" w:cs="Arial"/>
                <w:color w:val="000000" w:themeColor="text1"/>
              </w:rPr>
              <w:t xml:space="preserve">Vice Chair </w:t>
            </w:r>
          </w:p>
        </w:tc>
      </w:tr>
      <w:tr w:rsidR="00BF5777" w:rsidRPr="00ED17AA" w14:paraId="03AC8CC1" w14:textId="77777777" w:rsidTr="3FD6D2F3">
        <w:trPr>
          <w:jc w:val="center"/>
        </w:trPr>
        <w:tc>
          <w:tcPr>
            <w:tcW w:w="3040" w:type="dxa"/>
          </w:tcPr>
          <w:p w14:paraId="0F829A41" w14:textId="76330483" w:rsidR="00BF5777" w:rsidRPr="0051165E" w:rsidRDefault="53526167"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color w:val="000000" w:themeColor="text1"/>
              </w:rPr>
            </w:pPr>
            <w:r w:rsidRPr="168EBF5C">
              <w:rPr>
                <w:rFonts w:ascii="Verdana" w:hAnsi="Verdana" w:cs="Arial"/>
                <w:color w:val="000000" w:themeColor="text1"/>
              </w:rPr>
              <w:t xml:space="preserve">Jean Church </w:t>
            </w:r>
          </w:p>
        </w:tc>
        <w:tc>
          <w:tcPr>
            <w:tcW w:w="1016" w:type="dxa"/>
          </w:tcPr>
          <w:p w14:paraId="20646E2E" w14:textId="05BDE9AE" w:rsidR="00BF5777" w:rsidRPr="0051165E" w:rsidRDefault="50E3FD97"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w:t>
            </w:r>
            <w:r w:rsidR="002FA2D5" w:rsidRPr="168EBF5C">
              <w:rPr>
                <w:rFonts w:ascii="Verdana" w:eastAsia="Calibri" w:hAnsi="Verdana" w:cs="Arial"/>
                <w:color w:val="000000" w:themeColor="text1"/>
                <w:bdr w:val="none" w:sz="0" w:space="0" w:color="auto"/>
              </w:rPr>
              <w:t>JC)</w:t>
            </w:r>
            <w:r w:rsidRPr="168EBF5C">
              <w:rPr>
                <w:rFonts w:ascii="Verdana" w:eastAsia="Calibri" w:hAnsi="Verdana" w:cs="Arial"/>
                <w:color w:val="000000" w:themeColor="text1"/>
                <w:bdr w:val="none" w:sz="0" w:space="0" w:color="auto"/>
              </w:rPr>
              <w:t xml:space="preserve"> </w:t>
            </w:r>
          </w:p>
        </w:tc>
        <w:tc>
          <w:tcPr>
            <w:tcW w:w="6576" w:type="dxa"/>
          </w:tcPr>
          <w:p w14:paraId="47E3A7E3" w14:textId="268CA2BC" w:rsidR="00BF5777" w:rsidRPr="0051165E" w:rsidRDefault="39EDD9EC"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rPr>
              <w:t xml:space="preserve">Independent Member   </w:t>
            </w:r>
          </w:p>
        </w:tc>
      </w:tr>
      <w:tr w:rsidR="62572111" w14:paraId="23A2B30D" w14:textId="77777777" w:rsidTr="3FD6D2F3">
        <w:trPr>
          <w:trHeight w:val="300"/>
          <w:jc w:val="center"/>
        </w:trPr>
        <w:tc>
          <w:tcPr>
            <w:tcW w:w="3040" w:type="dxa"/>
          </w:tcPr>
          <w:p w14:paraId="216CD6F4" w14:textId="595B8869" w:rsidR="0AD64A3B" w:rsidRDefault="0AD64A3B" w:rsidP="62572111">
            <w:pPr>
              <w:rPr>
                <w:rFonts w:ascii="Verdana" w:hAnsi="Verdana" w:cs="Arial"/>
                <w:color w:val="000000" w:themeColor="text1"/>
              </w:rPr>
            </w:pPr>
            <w:r w:rsidRPr="62572111">
              <w:rPr>
                <w:rFonts w:ascii="Verdana" w:hAnsi="Verdana" w:cs="Arial"/>
                <w:color w:val="000000" w:themeColor="text1"/>
              </w:rPr>
              <w:t xml:space="preserve">Andrew Griffiths </w:t>
            </w:r>
          </w:p>
        </w:tc>
        <w:tc>
          <w:tcPr>
            <w:tcW w:w="1016" w:type="dxa"/>
          </w:tcPr>
          <w:p w14:paraId="77CBF0D0" w14:textId="094BA59C" w:rsidR="0AD64A3B" w:rsidRDefault="0AD64A3B" w:rsidP="62572111">
            <w:pPr>
              <w:rPr>
                <w:rFonts w:ascii="Verdana" w:eastAsia="Calibri" w:hAnsi="Verdana" w:cs="Arial"/>
                <w:color w:val="000000" w:themeColor="text1"/>
              </w:rPr>
            </w:pPr>
            <w:r w:rsidRPr="62572111">
              <w:rPr>
                <w:rFonts w:ascii="Verdana" w:eastAsia="Calibri" w:hAnsi="Verdana" w:cs="Arial"/>
                <w:color w:val="000000" w:themeColor="text1"/>
              </w:rPr>
              <w:t>(AG)</w:t>
            </w:r>
          </w:p>
        </w:tc>
        <w:tc>
          <w:tcPr>
            <w:tcW w:w="6576" w:type="dxa"/>
          </w:tcPr>
          <w:p w14:paraId="234BE533" w14:textId="5E7C76E7" w:rsidR="0AD64A3B" w:rsidRDefault="0AD64A3B" w:rsidP="62572111">
            <w:pPr>
              <w:rPr>
                <w:rFonts w:ascii="Verdana" w:eastAsia="Calibri" w:hAnsi="Verdana" w:cs="Arial"/>
                <w:color w:val="000000" w:themeColor="text1"/>
              </w:rPr>
            </w:pPr>
            <w:r w:rsidRPr="62572111">
              <w:rPr>
                <w:rFonts w:ascii="Verdana" w:eastAsia="Calibri" w:hAnsi="Verdana" w:cs="Arial"/>
                <w:color w:val="000000" w:themeColor="text1"/>
              </w:rPr>
              <w:t xml:space="preserve">Independent Member  </w:t>
            </w:r>
          </w:p>
        </w:tc>
      </w:tr>
      <w:tr w:rsidR="62572111" w14:paraId="60C9CECC" w14:textId="77777777" w:rsidTr="3FD6D2F3">
        <w:trPr>
          <w:trHeight w:val="300"/>
          <w:jc w:val="center"/>
        </w:trPr>
        <w:tc>
          <w:tcPr>
            <w:tcW w:w="3040" w:type="dxa"/>
          </w:tcPr>
          <w:p w14:paraId="26BEBB15" w14:textId="564614FA" w:rsidR="3F344A67" w:rsidRDefault="3F344A67" w:rsidP="62572111">
            <w:pPr>
              <w:rPr>
                <w:rFonts w:ascii="Verdana" w:hAnsi="Verdana" w:cs="Arial"/>
                <w:color w:val="000000" w:themeColor="text1"/>
              </w:rPr>
            </w:pPr>
            <w:r w:rsidRPr="62572111">
              <w:rPr>
                <w:rFonts w:ascii="Verdana" w:hAnsi="Verdana" w:cs="Arial"/>
                <w:color w:val="000000" w:themeColor="text1"/>
              </w:rPr>
              <w:t>Nicola Matthews</w:t>
            </w:r>
          </w:p>
        </w:tc>
        <w:tc>
          <w:tcPr>
            <w:tcW w:w="1016" w:type="dxa"/>
          </w:tcPr>
          <w:p w14:paraId="338CFB50" w14:textId="683516AB" w:rsidR="3F344A67" w:rsidRDefault="3F344A67" w:rsidP="62572111">
            <w:pPr>
              <w:rPr>
                <w:rFonts w:ascii="Verdana" w:eastAsia="Calibri" w:hAnsi="Verdana" w:cs="Arial"/>
                <w:color w:val="000000" w:themeColor="text1"/>
              </w:rPr>
            </w:pPr>
            <w:r w:rsidRPr="62572111">
              <w:rPr>
                <w:rFonts w:ascii="Verdana" w:eastAsia="Calibri" w:hAnsi="Verdana" w:cs="Arial"/>
                <w:color w:val="000000" w:themeColor="text1"/>
              </w:rPr>
              <w:t>(NM)</w:t>
            </w:r>
          </w:p>
        </w:tc>
        <w:tc>
          <w:tcPr>
            <w:tcW w:w="6576" w:type="dxa"/>
          </w:tcPr>
          <w:p w14:paraId="2985C0DC" w14:textId="732EFA7C" w:rsidR="45AB33B4" w:rsidRDefault="45AB33B4" w:rsidP="62572111">
            <w:pPr>
              <w:rPr>
                <w:rFonts w:ascii="Verdana" w:eastAsia="Calibri" w:hAnsi="Verdana" w:cs="Arial"/>
                <w:color w:val="000000" w:themeColor="text1"/>
              </w:rPr>
            </w:pPr>
            <w:r w:rsidRPr="62572111">
              <w:rPr>
                <w:rFonts w:ascii="Verdana" w:eastAsia="Calibri" w:hAnsi="Verdana" w:cs="Arial"/>
                <w:color w:val="000000" w:themeColor="text1"/>
              </w:rPr>
              <w:t>Independent Member</w:t>
            </w:r>
          </w:p>
        </w:tc>
      </w:tr>
      <w:tr w:rsidR="0DA6DE7D" w14:paraId="52CFCE97" w14:textId="77777777" w:rsidTr="3FD6D2F3">
        <w:trPr>
          <w:trHeight w:val="300"/>
          <w:jc w:val="center"/>
        </w:trPr>
        <w:tc>
          <w:tcPr>
            <w:tcW w:w="3040" w:type="dxa"/>
          </w:tcPr>
          <w:p w14:paraId="5AFF02A3" w14:textId="761740A0" w:rsidR="39EDD9EC" w:rsidRDefault="39EDD9EC" w:rsidP="168EBF5C">
            <w:pPr>
              <w:rPr>
                <w:rFonts w:ascii="Verdana" w:hAnsi="Verdana" w:cs="Arial"/>
                <w:color w:val="000000" w:themeColor="text1"/>
              </w:rPr>
            </w:pPr>
            <w:r w:rsidRPr="168EBF5C">
              <w:rPr>
                <w:rFonts w:ascii="Verdana" w:hAnsi="Verdana" w:cs="Arial"/>
                <w:color w:val="000000" w:themeColor="text1"/>
              </w:rPr>
              <w:t>Reena Owen</w:t>
            </w:r>
          </w:p>
        </w:tc>
        <w:tc>
          <w:tcPr>
            <w:tcW w:w="1016" w:type="dxa"/>
          </w:tcPr>
          <w:p w14:paraId="1A00FC8F" w14:textId="7B99F173"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(RO)</w:t>
            </w:r>
          </w:p>
        </w:tc>
        <w:tc>
          <w:tcPr>
            <w:tcW w:w="6576" w:type="dxa"/>
          </w:tcPr>
          <w:p w14:paraId="4D9774D2" w14:textId="4CF30897"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 xml:space="preserve">Independent Member   </w:t>
            </w:r>
          </w:p>
        </w:tc>
      </w:tr>
      <w:tr w:rsidR="0DA6DE7D" w14:paraId="7BA43D5D" w14:textId="77777777" w:rsidTr="3FD6D2F3">
        <w:trPr>
          <w:trHeight w:val="300"/>
          <w:jc w:val="center"/>
        </w:trPr>
        <w:tc>
          <w:tcPr>
            <w:tcW w:w="3040" w:type="dxa"/>
          </w:tcPr>
          <w:p w14:paraId="035A47DC" w14:textId="3FF273F4" w:rsidR="39EDD9EC" w:rsidRDefault="39EDD9EC" w:rsidP="168EBF5C">
            <w:pPr>
              <w:rPr>
                <w:rFonts w:ascii="Verdana" w:hAnsi="Verdana" w:cs="Arial"/>
                <w:color w:val="000000" w:themeColor="text1"/>
              </w:rPr>
            </w:pPr>
            <w:r w:rsidRPr="168EBF5C">
              <w:rPr>
                <w:rFonts w:ascii="Verdana" w:hAnsi="Verdana" w:cs="Arial"/>
                <w:color w:val="000000" w:themeColor="text1"/>
              </w:rPr>
              <w:t xml:space="preserve">Patricia Price </w:t>
            </w:r>
          </w:p>
        </w:tc>
        <w:tc>
          <w:tcPr>
            <w:tcW w:w="1016" w:type="dxa"/>
          </w:tcPr>
          <w:p w14:paraId="511B8BB3" w14:textId="074FD2F1"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(PP)</w:t>
            </w:r>
          </w:p>
        </w:tc>
        <w:tc>
          <w:tcPr>
            <w:tcW w:w="6576" w:type="dxa"/>
          </w:tcPr>
          <w:p w14:paraId="0772C20C" w14:textId="06315E36"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Independent Member (Chair)</w:t>
            </w:r>
          </w:p>
        </w:tc>
      </w:tr>
    </w:tbl>
    <w:p w14:paraId="1A882AE6" w14:textId="77777777" w:rsidR="00F6377F" w:rsidRPr="00ED17AA"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ED17AA" w14:paraId="1F5A739B" w14:textId="77777777" w:rsidTr="6AED62A0">
        <w:trPr>
          <w:trHeight w:val="310"/>
          <w:jc w:val="center"/>
        </w:trPr>
        <w:tc>
          <w:tcPr>
            <w:tcW w:w="10632" w:type="dxa"/>
            <w:gridSpan w:val="3"/>
            <w:shd w:val="clear" w:color="auto" w:fill="163E64"/>
          </w:tcPr>
          <w:p w14:paraId="2CE9C5EA" w14:textId="77777777" w:rsidR="00A14EB1" w:rsidRPr="00ED17AA"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In Attendance:</w:t>
            </w:r>
          </w:p>
        </w:tc>
      </w:tr>
      <w:tr w:rsidR="168EBF5C" w14:paraId="6409D63C" w14:textId="77777777" w:rsidTr="6AED62A0">
        <w:trPr>
          <w:trHeight w:val="304"/>
          <w:jc w:val="center"/>
        </w:trPr>
        <w:tc>
          <w:tcPr>
            <w:tcW w:w="3041" w:type="dxa"/>
          </w:tcPr>
          <w:p w14:paraId="451D8171" w14:textId="0B4A5684" w:rsidR="168EBF5C" w:rsidRDefault="7B2970C6" w:rsidP="625721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62572111">
              <w:rPr>
                <w:rFonts w:ascii="Verdana" w:eastAsia="Calibri" w:hAnsi="Verdana" w:cs="Arial"/>
                <w:color w:val="000000" w:themeColor="text1"/>
              </w:rPr>
              <w:t>Delyth Brushett</w:t>
            </w:r>
          </w:p>
        </w:tc>
        <w:tc>
          <w:tcPr>
            <w:tcW w:w="1016" w:type="dxa"/>
          </w:tcPr>
          <w:p w14:paraId="7F956943" w14:textId="1013D2F0" w:rsidR="168EBF5C" w:rsidRDefault="168EBF5C" w:rsidP="625721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62572111">
              <w:rPr>
                <w:rFonts w:ascii="Verdana" w:eastAsia="Calibri" w:hAnsi="Verdana" w:cs="Arial"/>
                <w:color w:val="000000" w:themeColor="text1"/>
              </w:rPr>
              <w:t>(</w:t>
            </w:r>
            <w:r w:rsidR="52958CC9" w:rsidRPr="62572111">
              <w:rPr>
                <w:rFonts w:ascii="Verdana" w:eastAsia="Calibri" w:hAnsi="Verdana" w:cs="Arial"/>
                <w:color w:val="000000" w:themeColor="text1"/>
              </w:rPr>
              <w:t>DB</w:t>
            </w:r>
            <w:r w:rsidRPr="62572111">
              <w:rPr>
                <w:rFonts w:ascii="Verdana" w:eastAsia="Calibri" w:hAnsi="Verdana" w:cs="Arial"/>
                <w:color w:val="000000" w:themeColor="text1"/>
              </w:rPr>
              <w:t xml:space="preserve">) </w:t>
            </w:r>
          </w:p>
        </w:tc>
        <w:tc>
          <w:tcPr>
            <w:tcW w:w="6575" w:type="dxa"/>
          </w:tcPr>
          <w:p w14:paraId="58FEC70B" w14:textId="6E613D08" w:rsidR="168EBF5C" w:rsidRDefault="073CA417" w:rsidP="625721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62572111">
              <w:rPr>
                <w:rFonts w:ascii="Verdana" w:eastAsia="Calibri" w:hAnsi="Verdana" w:cs="Arial"/>
                <w:color w:val="000000" w:themeColor="text1"/>
              </w:rPr>
              <w:t>Audit Wales</w:t>
            </w:r>
          </w:p>
        </w:tc>
      </w:tr>
      <w:tr w:rsidR="62572111" w14:paraId="7360D09B" w14:textId="77777777" w:rsidTr="6AED62A0">
        <w:trPr>
          <w:trHeight w:val="304"/>
          <w:jc w:val="center"/>
        </w:trPr>
        <w:tc>
          <w:tcPr>
            <w:tcW w:w="3041" w:type="dxa"/>
          </w:tcPr>
          <w:p w14:paraId="0FF7B3B6" w14:textId="3B997CBA" w:rsidR="62572111" w:rsidRDefault="62572111" w:rsidP="625721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62572111">
              <w:rPr>
                <w:rFonts w:ascii="Verdana" w:eastAsia="Calibri" w:hAnsi="Verdana" w:cs="Arial"/>
                <w:color w:val="000000" w:themeColor="text1"/>
              </w:rPr>
              <w:t>Marie Davies</w:t>
            </w:r>
          </w:p>
        </w:tc>
        <w:tc>
          <w:tcPr>
            <w:tcW w:w="1016" w:type="dxa"/>
          </w:tcPr>
          <w:p w14:paraId="07232998" w14:textId="31943601" w:rsidR="62572111" w:rsidRDefault="62572111" w:rsidP="625721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62572111">
              <w:rPr>
                <w:rFonts w:ascii="Verdana" w:eastAsia="Calibri" w:hAnsi="Verdana" w:cs="Arial"/>
                <w:color w:val="000000" w:themeColor="text1"/>
              </w:rPr>
              <w:t xml:space="preserve">(MD) </w:t>
            </w:r>
          </w:p>
        </w:tc>
        <w:tc>
          <w:tcPr>
            <w:tcW w:w="6575" w:type="dxa"/>
          </w:tcPr>
          <w:p w14:paraId="267D6066" w14:textId="1A384F76" w:rsidR="62572111" w:rsidRDefault="62572111" w:rsidP="625721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62572111">
              <w:rPr>
                <w:rFonts w:ascii="Verdana" w:eastAsia="Calibri" w:hAnsi="Verdana" w:cs="Arial"/>
                <w:color w:val="000000" w:themeColor="text1"/>
              </w:rPr>
              <w:t>Executive Director of Planning and Partnerships</w:t>
            </w:r>
          </w:p>
        </w:tc>
      </w:tr>
      <w:tr w:rsidR="3FD6D2F3" w14:paraId="55C4FB7A" w14:textId="77777777" w:rsidTr="6AED62A0">
        <w:trPr>
          <w:trHeight w:val="304"/>
          <w:jc w:val="center"/>
        </w:trPr>
        <w:tc>
          <w:tcPr>
            <w:tcW w:w="3041" w:type="dxa"/>
          </w:tcPr>
          <w:p w14:paraId="36737E45" w14:textId="75DA534F" w:rsidR="5D903E3C" w:rsidRDefault="5D903E3C" w:rsidP="3FD6D2F3">
            <w:pPr>
              <w:rPr>
                <w:rFonts w:ascii="Verdana" w:eastAsia="Calibri" w:hAnsi="Verdana" w:cs="Arial"/>
                <w:color w:val="000000" w:themeColor="text1"/>
              </w:rPr>
            </w:pPr>
            <w:r w:rsidRPr="3FD6D2F3">
              <w:rPr>
                <w:rFonts w:ascii="Verdana" w:eastAsia="Calibri" w:hAnsi="Verdana" w:cs="Arial"/>
                <w:color w:val="000000" w:themeColor="text1"/>
              </w:rPr>
              <w:t>Simon Davies</w:t>
            </w:r>
          </w:p>
        </w:tc>
        <w:tc>
          <w:tcPr>
            <w:tcW w:w="1016" w:type="dxa"/>
          </w:tcPr>
          <w:p w14:paraId="2523F90D" w14:textId="76F94324" w:rsidR="5D903E3C" w:rsidRDefault="5D903E3C" w:rsidP="3FD6D2F3">
            <w:pPr>
              <w:rPr>
                <w:rFonts w:ascii="Verdana" w:eastAsia="Calibri" w:hAnsi="Verdana" w:cs="Arial"/>
                <w:color w:val="000000" w:themeColor="text1"/>
              </w:rPr>
            </w:pPr>
            <w:r w:rsidRPr="3FD6D2F3">
              <w:rPr>
                <w:rFonts w:ascii="Verdana" w:eastAsia="Calibri" w:hAnsi="Verdana" w:cs="Arial"/>
                <w:color w:val="000000" w:themeColor="text1"/>
              </w:rPr>
              <w:t>(SD)</w:t>
            </w:r>
          </w:p>
        </w:tc>
        <w:tc>
          <w:tcPr>
            <w:tcW w:w="6575" w:type="dxa"/>
          </w:tcPr>
          <w:p w14:paraId="1D8797E7" w14:textId="39DAC646" w:rsidR="5D903E3C" w:rsidRDefault="5D903E3C" w:rsidP="3FD6D2F3">
            <w:pPr>
              <w:rPr>
                <w:rFonts w:ascii="Verdana" w:eastAsia="Calibri" w:hAnsi="Verdana" w:cs="Arial"/>
                <w:color w:val="000000" w:themeColor="text1"/>
              </w:rPr>
            </w:pPr>
            <w:r w:rsidRPr="6AED62A0">
              <w:rPr>
                <w:rFonts w:ascii="Verdana" w:eastAsia="Calibri" w:hAnsi="Verdana" w:cs="Arial"/>
                <w:color w:val="000000" w:themeColor="text1"/>
              </w:rPr>
              <w:t>Interim Director of Capital and Estates</w:t>
            </w:r>
          </w:p>
        </w:tc>
      </w:tr>
      <w:tr w:rsidR="168EBF5C" w14:paraId="2E3028C3" w14:textId="77777777" w:rsidTr="6AED62A0">
        <w:trPr>
          <w:trHeight w:val="304"/>
          <w:jc w:val="center"/>
        </w:trPr>
        <w:tc>
          <w:tcPr>
            <w:tcW w:w="3041" w:type="dxa"/>
          </w:tcPr>
          <w:p w14:paraId="4ED00DDA" w14:textId="287BD142"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Sophie Herbert</w:t>
            </w:r>
          </w:p>
        </w:tc>
        <w:tc>
          <w:tcPr>
            <w:tcW w:w="1016" w:type="dxa"/>
          </w:tcPr>
          <w:p w14:paraId="2CBD7675" w14:textId="0563ECF9"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(SH) </w:t>
            </w:r>
          </w:p>
        </w:tc>
        <w:tc>
          <w:tcPr>
            <w:tcW w:w="6575" w:type="dxa"/>
          </w:tcPr>
          <w:p w14:paraId="2AA3E3D0" w14:textId="374C9E4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Corporate Governance Officer </w:t>
            </w:r>
            <w:r w:rsidR="070ECF5B" w:rsidRPr="168EBF5C">
              <w:rPr>
                <w:rFonts w:ascii="Verdana" w:eastAsia="Calibri" w:hAnsi="Verdana" w:cs="Arial"/>
                <w:color w:val="000000" w:themeColor="text1"/>
              </w:rPr>
              <w:t xml:space="preserve">(Secretariat) </w:t>
            </w:r>
          </w:p>
        </w:tc>
      </w:tr>
      <w:tr w:rsidR="168EBF5C" w14:paraId="38CCD2E1" w14:textId="77777777" w:rsidTr="6AED62A0">
        <w:trPr>
          <w:trHeight w:val="304"/>
          <w:jc w:val="center"/>
        </w:trPr>
        <w:tc>
          <w:tcPr>
            <w:tcW w:w="3041" w:type="dxa"/>
          </w:tcPr>
          <w:p w14:paraId="781651B0"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Hazel Lloyd </w:t>
            </w:r>
          </w:p>
        </w:tc>
        <w:tc>
          <w:tcPr>
            <w:tcW w:w="1016" w:type="dxa"/>
          </w:tcPr>
          <w:p w14:paraId="4CE703A6"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(HL) </w:t>
            </w:r>
          </w:p>
        </w:tc>
        <w:tc>
          <w:tcPr>
            <w:tcW w:w="6575" w:type="dxa"/>
          </w:tcPr>
          <w:p w14:paraId="74E13CB4"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Director of Corporate Governance </w:t>
            </w:r>
          </w:p>
        </w:tc>
      </w:tr>
      <w:tr w:rsidR="62572111" w14:paraId="6395F983" w14:textId="77777777" w:rsidTr="6AED62A0">
        <w:trPr>
          <w:trHeight w:val="304"/>
          <w:jc w:val="center"/>
        </w:trPr>
        <w:tc>
          <w:tcPr>
            <w:tcW w:w="3041" w:type="dxa"/>
          </w:tcPr>
          <w:p w14:paraId="0E25605A" w14:textId="3EB28BA7" w:rsidR="085E7AE1" w:rsidRDefault="085E7AE1" w:rsidP="62572111">
            <w:pPr>
              <w:rPr>
                <w:rFonts w:ascii="Verdana" w:eastAsia="Calibri" w:hAnsi="Verdana" w:cs="Arial"/>
                <w:color w:val="000000" w:themeColor="text1"/>
              </w:rPr>
            </w:pPr>
            <w:r w:rsidRPr="62572111">
              <w:rPr>
                <w:rFonts w:ascii="Verdana" w:eastAsia="Calibri" w:hAnsi="Verdana" w:cs="Arial"/>
                <w:color w:val="000000" w:themeColor="text1"/>
              </w:rPr>
              <w:t xml:space="preserve">Osian Lloyd </w:t>
            </w:r>
          </w:p>
        </w:tc>
        <w:tc>
          <w:tcPr>
            <w:tcW w:w="1016" w:type="dxa"/>
          </w:tcPr>
          <w:p w14:paraId="783EAB8A" w14:textId="15265461" w:rsidR="085E7AE1" w:rsidRDefault="085E7AE1" w:rsidP="62572111">
            <w:pPr>
              <w:rPr>
                <w:rFonts w:ascii="Verdana" w:eastAsia="Calibri" w:hAnsi="Verdana" w:cs="Arial"/>
                <w:color w:val="000000" w:themeColor="text1"/>
              </w:rPr>
            </w:pPr>
            <w:r w:rsidRPr="62572111">
              <w:rPr>
                <w:rFonts w:ascii="Verdana" w:eastAsia="Calibri" w:hAnsi="Verdana" w:cs="Arial"/>
                <w:color w:val="000000" w:themeColor="text1"/>
              </w:rPr>
              <w:t>(OL)</w:t>
            </w:r>
          </w:p>
        </w:tc>
        <w:tc>
          <w:tcPr>
            <w:tcW w:w="6575" w:type="dxa"/>
          </w:tcPr>
          <w:p w14:paraId="122264A6" w14:textId="3F498DD7" w:rsidR="085E7AE1" w:rsidRDefault="085E7AE1" w:rsidP="62572111">
            <w:pPr>
              <w:rPr>
                <w:rFonts w:ascii="Verdana" w:eastAsia="Calibri" w:hAnsi="Verdana" w:cs="Arial"/>
                <w:color w:val="000000" w:themeColor="text1"/>
              </w:rPr>
            </w:pPr>
            <w:r w:rsidRPr="62572111">
              <w:rPr>
                <w:rFonts w:ascii="Verdana" w:eastAsia="Calibri" w:hAnsi="Verdana" w:cs="Arial"/>
                <w:color w:val="000000" w:themeColor="text1"/>
              </w:rPr>
              <w:t xml:space="preserve">Head of Internal Audit </w:t>
            </w:r>
          </w:p>
        </w:tc>
      </w:tr>
      <w:tr w:rsidR="168EBF5C" w14:paraId="4828FD2C" w14:textId="77777777" w:rsidTr="6AED62A0">
        <w:trPr>
          <w:trHeight w:val="304"/>
          <w:jc w:val="center"/>
        </w:trPr>
        <w:tc>
          <w:tcPr>
            <w:tcW w:w="3041" w:type="dxa"/>
          </w:tcPr>
          <w:p w14:paraId="62896C53" w14:textId="7A19E4D7"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Samantha Moss</w:t>
            </w:r>
          </w:p>
        </w:tc>
        <w:tc>
          <w:tcPr>
            <w:tcW w:w="1016" w:type="dxa"/>
          </w:tcPr>
          <w:p w14:paraId="70BC6696" w14:textId="0C51CE00"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(SM)</w:t>
            </w:r>
          </w:p>
        </w:tc>
        <w:tc>
          <w:tcPr>
            <w:tcW w:w="6575" w:type="dxa"/>
          </w:tcPr>
          <w:p w14:paraId="08A905FA" w14:textId="12EB0EF4"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Deputy Director of Finance</w:t>
            </w:r>
          </w:p>
        </w:tc>
      </w:tr>
      <w:tr w:rsidR="168EBF5C" w14:paraId="4005EC83" w14:textId="77777777" w:rsidTr="6AED62A0">
        <w:trPr>
          <w:trHeight w:val="304"/>
          <w:jc w:val="center"/>
        </w:trPr>
        <w:tc>
          <w:tcPr>
            <w:tcW w:w="3041" w:type="dxa"/>
          </w:tcPr>
          <w:p w14:paraId="24F27945" w14:textId="2C553F46"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Claire Osmundsen-Little</w:t>
            </w:r>
          </w:p>
        </w:tc>
        <w:tc>
          <w:tcPr>
            <w:tcW w:w="1016" w:type="dxa"/>
          </w:tcPr>
          <w:p w14:paraId="056CAAFB" w14:textId="4C8CA3D9"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(COL)</w:t>
            </w:r>
          </w:p>
        </w:tc>
        <w:tc>
          <w:tcPr>
            <w:tcW w:w="6575" w:type="dxa"/>
          </w:tcPr>
          <w:p w14:paraId="7345C2FB" w14:textId="6827EC4E" w:rsidR="696202AE" w:rsidRDefault="1B886F9F" w:rsidP="168EBF5C">
            <w:pPr>
              <w:rPr>
                <w:rFonts w:ascii="Verdana" w:eastAsia="Calibri" w:hAnsi="Verdana" w:cs="Arial"/>
                <w:color w:val="000000" w:themeColor="text1"/>
              </w:rPr>
            </w:pPr>
            <w:r w:rsidRPr="58FD8A86">
              <w:rPr>
                <w:rFonts w:ascii="Verdana" w:eastAsia="Calibri" w:hAnsi="Verdana" w:cs="Arial"/>
                <w:color w:val="000000" w:themeColor="text1"/>
              </w:rPr>
              <w:t xml:space="preserve">Interim Executive </w:t>
            </w:r>
            <w:r w:rsidR="696202AE" w:rsidRPr="58FD8A86">
              <w:rPr>
                <w:rFonts w:ascii="Verdana" w:eastAsia="Calibri" w:hAnsi="Verdana" w:cs="Arial"/>
                <w:color w:val="000000" w:themeColor="text1"/>
              </w:rPr>
              <w:t xml:space="preserve">Director of Finance </w:t>
            </w:r>
          </w:p>
        </w:tc>
      </w:tr>
      <w:tr w:rsidR="62572111" w14:paraId="23C25476" w14:textId="77777777" w:rsidTr="6AED62A0">
        <w:trPr>
          <w:trHeight w:val="304"/>
          <w:jc w:val="center"/>
        </w:trPr>
        <w:tc>
          <w:tcPr>
            <w:tcW w:w="3041" w:type="dxa"/>
          </w:tcPr>
          <w:p w14:paraId="3F4FE831" w14:textId="6F8640CE" w:rsidR="67F946AA" w:rsidRDefault="67F946AA" w:rsidP="62572111">
            <w:pPr>
              <w:rPr>
                <w:rFonts w:ascii="Verdana" w:eastAsia="Calibri" w:hAnsi="Verdana" w:cs="Arial"/>
                <w:color w:val="000000" w:themeColor="text1"/>
              </w:rPr>
            </w:pPr>
            <w:r w:rsidRPr="62572111">
              <w:rPr>
                <w:rFonts w:ascii="Verdana" w:eastAsia="Calibri" w:hAnsi="Verdana" w:cs="Arial"/>
                <w:color w:val="000000" w:themeColor="text1"/>
              </w:rPr>
              <w:t>Ashleigh O’Callaghan</w:t>
            </w:r>
          </w:p>
        </w:tc>
        <w:tc>
          <w:tcPr>
            <w:tcW w:w="1016" w:type="dxa"/>
          </w:tcPr>
          <w:p w14:paraId="106D738D" w14:textId="3C96A165" w:rsidR="67F946AA" w:rsidRDefault="67F946AA" w:rsidP="62572111">
            <w:pPr>
              <w:rPr>
                <w:rFonts w:ascii="Verdana" w:eastAsia="Calibri" w:hAnsi="Verdana" w:cs="Arial"/>
                <w:color w:val="000000" w:themeColor="text1"/>
              </w:rPr>
            </w:pPr>
            <w:r w:rsidRPr="62572111">
              <w:rPr>
                <w:rFonts w:ascii="Verdana" w:eastAsia="Calibri" w:hAnsi="Verdana" w:cs="Arial"/>
                <w:color w:val="000000" w:themeColor="text1"/>
              </w:rPr>
              <w:t>(AO)</w:t>
            </w:r>
          </w:p>
        </w:tc>
        <w:tc>
          <w:tcPr>
            <w:tcW w:w="6575" w:type="dxa"/>
          </w:tcPr>
          <w:p w14:paraId="1D565A07" w14:textId="69AE5F46" w:rsidR="67F946AA" w:rsidRDefault="67F946AA" w:rsidP="62572111">
            <w:pPr>
              <w:rPr>
                <w:rFonts w:ascii="Verdana" w:eastAsia="Calibri" w:hAnsi="Verdana" w:cs="Arial"/>
                <w:color w:val="000000" w:themeColor="text1"/>
              </w:rPr>
            </w:pPr>
            <w:r w:rsidRPr="62572111">
              <w:rPr>
                <w:rFonts w:ascii="Verdana" w:eastAsia="Calibri" w:hAnsi="Verdana" w:cs="Arial"/>
                <w:color w:val="000000" w:themeColor="text1"/>
              </w:rPr>
              <w:t>Chief Business Officer</w:t>
            </w:r>
          </w:p>
        </w:tc>
      </w:tr>
      <w:tr w:rsidR="62572111" w14:paraId="4D896895" w14:textId="77777777" w:rsidTr="6AED62A0">
        <w:trPr>
          <w:trHeight w:val="304"/>
          <w:jc w:val="center"/>
        </w:trPr>
        <w:tc>
          <w:tcPr>
            <w:tcW w:w="3041" w:type="dxa"/>
          </w:tcPr>
          <w:p w14:paraId="43D54E55" w14:textId="28A12E33" w:rsidR="127E7A7C" w:rsidRDefault="127E7A7C" w:rsidP="62572111">
            <w:pPr>
              <w:rPr>
                <w:rFonts w:ascii="Verdana" w:eastAsia="Calibri" w:hAnsi="Verdana" w:cs="Arial"/>
                <w:color w:val="000000" w:themeColor="text1"/>
              </w:rPr>
            </w:pPr>
            <w:r w:rsidRPr="62572111">
              <w:rPr>
                <w:rFonts w:ascii="Verdana" w:eastAsia="Calibri" w:hAnsi="Verdana" w:cs="Arial"/>
                <w:color w:val="000000" w:themeColor="text1"/>
              </w:rPr>
              <w:t xml:space="preserve">Andrew Nelson </w:t>
            </w:r>
          </w:p>
        </w:tc>
        <w:tc>
          <w:tcPr>
            <w:tcW w:w="1016" w:type="dxa"/>
          </w:tcPr>
          <w:p w14:paraId="415BB66B" w14:textId="2912D4CD" w:rsidR="127E7A7C" w:rsidRDefault="127E7A7C" w:rsidP="62572111">
            <w:pPr>
              <w:rPr>
                <w:rFonts w:ascii="Verdana" w:eastAsia="Calibri" w:hAnsi="Verdana" w:cs="Arial"/>
                <w:color w:val="000000" w:themeColor="text1"/>
              </w:rPr>
            </w:pPr>
            <w:r w:rsidRPr="62572111">
              <w:rPr>
                <w:rFonts w:ascii="Verdana" w:eastAsia="Calibri" w:hAnsi="Verdana" w:cs="Arial"/>
                <w:color w:val="000000" w:themeColor="text1"/>
              </w:rPr>
              <w:t>(AN)</w:t>
            </w:r>
          </w:p>
        </w:tc>
        <w:tc>
          <w:tcPr>
            <w:tcW w:w="6575" w:type="dxa"/>
          </w:tcPr>
          <w:p w14:paraId="3E359586" w14:textId="7F41BD55" w:rsidR="127E7A7C" w:rsidRDefault="127E7A7C" w:rsidP="62572111">
            <w:pPr>
              <w:rPr>
                <w:rFonts w:ascii="Verdana" w:eastAsia="Calibri" w:hAnsi="Verdana" w:cs="Arial"/>
                <w:color w:val="000000" w:themeColor="text1"/>
              </w:rPr>
            </w:pPr>
            <w:r w:rsidRPr="62572111">
              <w:rPr>
                <w:rFonts w:ascii="Verdana" w:eastAsia="Calibri" w:hAnsi="Verdana" w:cs="Arial"/>
                <w:color w:val="000000" w:themeColor="text1"/>
              </w:rPr>
              <w:t xml:space="preserve">Director of Performance and Business Intelligence </w:t>
            </w:r>
          </w:p>
        </w:tc>
      </w:tr>
      <w:tr w:rsidR="168EBF5C" w14:paraId="0A01ACCD" w14:textId="77777777" w:rsidTr="6AED62A0">
        <w:trPr>
          <w:trHeight w:val="304"/>
          <w:jc w:val="center"/>
        </w:trPr>
        <w:tc>
          <w:tcPr>
            <w:tcW w:w="3041" w:type="dxa"/>
          </w:tcPr>
          <w:p w14:paraId="189F02A1" w14:textId="776C4F0A"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 xml:space="preserve">Meghann Protheroe </w:t>
            </w:r>
          </w:p>
        </w:tc>
        <w:tc>
          <w:tcPr>
            <w:tcW w:w="1016" w:type="dxa"/>
          </w:tcPr>
          <w:p w14:paraId="05E833FE" w14:textId="1B1A649A"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(MP)</w:t>
            </w:r>
          </w:p>
        </w:tc>
        <w:tc>
          <w:tcPr>
            <w:tcW w:w="6575" w:type="dxa"/>
          </w:tcPr>
          <w:p w14:paraId="4DE53A0E" w14:textId="00C02393" w:rsidR="696202AE" w:rsidRDefault="34D694A9" w:rsidP="168EBF5C">
            <w:pPr>
              <w:rPr>
                <w:rFonts w:ascii="Verdana" w:eastAsia="Calibri" w:hAnsi="Verdana" w:cs="Arial"/>
                <w:color w:val="000000" w:themeColor="text1"/>
              </w:rPr>
            </w:pPr>
            <w:r w:rsidRPr="6AED62A0">
              <w:rPr>
                <w:rFonts w:ascii="Verdana" w:eastAsia="Calibri" w:hAnsi="Verdana" w:cs="Arial"/>
                <w:color w:val="000000" w:themeColor="text1"/>
              </w:rPr>
              <w:t xml:space="preserve">Head of Performance </w:t>
            </w:r>
          </w:p>
        </w:tc>
      </w:tr>
      <w:tr w:rsidR="58FD8A86" w14:paraId="55FEDBF6" w14:textId="77777777" w:rsidTr="6AED62A0">
        <w:trPr>
          <w:trHeight w:val="304"/>
          <w:jc w:val="center"/>
        </w:trPr>
        <w:tc>
          <w:tcPr>
            <w:tcW w:w="3041" w:type="dxa"/>
          </w:tcPr>
          <w:p w14:paraId="392F244A" w14:textId="29C84F59" w:rsidR="5176D9DD" w:rsidRDefault="5176D9DD" w:rsidP="58FD8A86">
            <w:pPr>
              <w:rPr>
                <w:rFonts w:ascii="Verdana" w:eastAsia="Calibri" w:hAnsi="Verdana" w:cs="Arial"/>
                <w:color w:val="000000" w:themeColor="text1"/>
              </w:rPr>
            </w:pPr>
            <w:r w:rsidRPr="58FD8A86">
              <w:rPr>
                <w:rFonts w:ascii="Verdana" w:eastAsia="Calibri" w:hAnsi="Verdana" w:cs="Arial"/>
                <w:color w:val="000000" w:themeColor="text1"/>
              </w:rPr>
              <w:t xml:space="preserve">Jon Scott </w:t>
            </w:r>
          </w:p>
        </w:tc>
        <w:tc>
          <w:tcPr>
            <w:tcW w:w="1016" w:type="dxa"/>
          </w:tcPr>
          <w:p w14:paraId="307DA4C7" w14:textId="5751453C" w:rsidR="5176D9DD" w:rsidRDefault="5176D9DD" w:rsidP="58FD8A86">
            <w:pPr>
              <w:rPr>
                <w:rFonts w:ascii="Verdana" w:eastAsia="Calibri" w:hAnsi="Verdana" w:cs="Arial"/>
                <w:color w:val="000000" w:themeColor="text1"/>
              </w:rPr>
            </w:pPr>
            <w:r w:rsidRPr="58FD8A86">
              <w:rPr>
                <w:rFonts w:ascii="Verdana" w:eastAsia="Calibri" w:hAnsi="Verdana" w:cs="Arial"/>
                <w:color w:val="000000" w:themeColor="text1"/>
              </w:rPr>
              <w:t>(JS)</w:t>
            </w:r>
          </w:p>
        </w:tc>
        <w:tc>
          <w:tcPr>
            <w:tcW w:w="6575" w:type="dxa"/>
          </w:tcPr>
          <w:p w14:paraId="03FDB110" w14:textId="1AE6AA90" w:rsidR="5176D9DD" w:rsidRDefault="5176D9DD" w:rsidP="58FD8A86">
            <w:pPr>
              <w:rPr>
                <w:rFonts w:ascii="Verdana" w:eastAsia="Calibri" w:hAnsi="Verdana" w:cs="Arial"/>
                <w:color w:val="000000" w:themeColor="text1"/>
              </w:rPr>
            </w:pPr>
            <w:r w:rsidRPr="58FD8A86">
              <w:rPr>
                <w:rFonts w:ascii="Verdana" w:eastAsia="Calibri" w:hAnsi="Verdana" w:cs="Arial"/>
                <w:color w:val="000000" w:themeColor="text1"/>
              </w:rPr>
              <w:t xml:space="preserve">Delivery Unit Director </w:t>
            </w:r>
          </w:p>
        </w:tc>
      </w:tr>
      <w:tr w:rsidR="62572111" w14:paraId="51F22114" w14:textId="77777777" w:rsidTr="6AED62A0">
        <w:trPr>
          <w:trHeight w:val="304"/>
          <w:jc w:val="center"/>
        </w:trPr>
        <w:tc>
          <w:tcPr>
            <w:tcW w:w="3041" w:type="dxa"/>
          </w:tcPr>
          <w:p w14:paraId="2E9FDEF3" w14:textId="5D9963AC" w:rsidR="7B4A0261" w:rsidRDefault="7B4A0261" w:rsidP="62572111">
            <w:pPr>
              <w:rPr>
                <w:rFonts w:ascii="Verdana" w:eastAsia="Calibri" w:hAnsi="Verdana" w:cs="Arial"/>
                <w:color w:val="000000" w:themeColor="text1"/>
              </w:rPr>
            </w:pPr>
            <w:r w:rsidRPr="62572111">
              <w:rPr>
                <w:rFonts w:ascii="Verdana" w:eastAsia="Calibri" w:hAnsi="Verdana" w:cs="Arial"/>
                <w:color w:val="000000" w:themeColor="text1"/>
              </w:rPr>
              <w:t xml:space="preserve">Craige Wilson </w:t>
            </w:r>
          </w:p>
        </w:tc>
        <w:tc>
          <w:tcPr>
            <w:tcW w:w="1016" w:type="dxa"/>
          </w:tcPr>
          <w:p w14:paraId="370E1819" w14:textId="0A7400F5" w:rsidR="7B4A0261" w:rsidRDefault="7B4A0261" w:rsidP="62572111">
            <w:pPr>
              <w:rPr>
                <w:rFonts w:ascii="Verdana" w:eastAsia="Calibri" w:hAnsi="Verdana" w:cs="Arial"/>
                <w:color w:val="000000" w:themeColor="text1"/>
              </w:rPr>
            </w:pPr>
            <w:r w:rsidRPr="62572111">
              <w:rPr>
                <w:rFonts w:ascii="Verdana" w:eastAsia="Calibri" w:hAnsi="Verdana" w:cs="Arial"/>
                <w:color w:val="000000" w:themeColor="text1"/>
              </w:rPr>
              <w:t>(CW)</w:t>
            </w:r>
          </w:p>
        </w:tc>
        <w:tc>
          <w:tcPr>
            <w:tcW w:w="6575" w:type="dxa"/>
          </w:tcPr>
          <w:p w14:paraId="512E0832" w14:textId="5D9ACCD3" w:rsidR="7B4A0261" w:rsidRDefault="7B4A0261" w:rsidP="62572111">
            <w:pPr>
              <w:rPr>
                <w:rFonts w:ascii="Verdana" w:eastAsia="Calibri" w:hAnsi="Verdana" w:cs="Arial"/>
                <w:color w:val="000000" w:themeColor="text1"/>
              </w:rPr>
            </w:pPr>
            <w:r w:rsidRPr="62572111">
              <w:rPr>
                <w:rFonts w:ascii="Verdana" w:eastAsia="Calibri" w:hAnsi="Verdana" w:cs="Arial"/>
                <w:color w:val="000000" w:themeColor="text1"/>
              </w:rPr>
              <w:t xml:space="preserve">Interim Service Group Director – Primary, Community and Therapies </w:t>
            </w:r>
          </w:p>
        </w:tc>
      </w:tr>
    </w:tbl>
    <w:p w14:paraId="7A2AA11A" w14:textId="456AFBFE" w:rsidR="5A4B3C7B" w:rsidRDefault="5A4B3C7B"/>
    <w:p w14:paraId="48F641A7" w14:textId="77777777" w:rsidR="00856DA6" w:rsidRPr="00ED17AA" w:rsidRDefault="00856DA6"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rsidTr="2A50FE2D">
        <w:trPr>
          <w:trHeight w:val="304"/>
          <w:jc w:val="center"/>
        </w:trPr>
        <w:tc>
          <w:tcPr>
            <w:tcW w:w="10632" w:type="dxa"/>
            <w:gridSpan w:val="3"/>
            <w:shd w:val="clear" w:color="auto" w:fill="163E64"/>
          </w:tcPr>
          <w:p w14:paraId="6344251B" w14:textId="77777777" w:rsidR="0098657E" w:rsidRPr="00ED17AA"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Apologies:</w:t>
            </w:r>
          </w:p>
        </w:tc>
      </w:tr>
      <w:tr w:rsidR="00A967C2" w:rsidRPr="00ED17AA" w14:paraId="164EC1A8" w14:textId="77777777" w:rsidTr="2A50FE2D">
        <w:trPr>
          <w:trHeight w:val="304"/>
          <w:jc w:val="center"/>
        </w:trPr>
        <w:tc>
          <w:tcPr>
            <w:tcW w:w="3042" w:type="dxa"/>
          </w:tcPr>
          <w:p w14:paraId="649A6BFE" w14:textId="786990E5" w:rsidR="00A967C2" w:rsidRPr="0051165E" w:rsidRDefault="23EC4A58" w:rsidP="2A50FE2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color w:val="000000" w:themeColor="text1"/>
                <w:bdr w:val="none" w:sz="0" w:space="0" w:color="auto"/>
              </w:rPr>
            </w:pPr>
            <w:r w:rsidRPr="2A50FE2D">
              <w:rPr>
                <w:rFonts w:ascii="Verdana" w:hAnsi="Verdana" w:cs="Arial"/>
                <w:color w:val="000000" w:themeColor="text1"/>
              </w:rPr>
              <w:t>Deb Lewis</w:t>
            </w:r>
          </w:p>
        </w:tc>
        <w:tc>
          <w:tcPr>
            <w:tcW w:w="1016" w:type="dxa"/>
          </w:tcPr>
          <w:p w14:paraId="132DDC4C" w14:textId="6AAADD0E" w:rsidR="00A967C2" w:rsidRPr="0051165E" w:rsidRDefault="28D233D8" w:rsidP="2A50FE2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2A50FE2D">
              <w:rPr>
                <w:rFonts w:ascii="Verdana" w:eastAsia="Calibri" w:hAnsi="Verdana" w:cs="Arial"/>
                <w:color w:val="000000" w:themeColor="text1"/>
              </w:rPr>
              <w:t>(</w:t>
            </w:r>
            <w:r w:rsidR="50E46F7C" w:rsidRPr="2A50FE2D">
              <w:rPr>
                <w:rFonts w:ascii="Verdana" w:eastAsia="Calibri" w:hAnsi="Verdana" w:cs="Arial"/>
                <w:color w:val="000000" w:themeColor="text1"/>
              </w:rPr>
              <w:t>DL</w:t>
            </w:r>
            <w:r w:rsidRPr="2A50FE2D">
              <w:rPr>
                <w:rFonts w:ascii="Verdana" w:eastAsia="Calibri" w:hAnsi="Verdana" w:cs="Arial"/>
                <w:color w:val="000000" w:themeColor="text1"/>
              </w:rPr>
              <w:t>)</w:t>
            </w:r>
          </w:p>
        </w:tc>
        <w:tc>
          <w:tcPr>
            <w:tcW w:w="6574" w:type="dxa"/>
          </w:tcPr>
          <w:p w14:paraId="61690E19" w14:textId="553CB333" w:rsidR="00A967C2" w:rsidRPr="0051165E" w:rsidRDefault="27918B1C" w:rsidP="2A50FE2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2A50FE2D">
              <w:rPr>
                <w:rFonts w:ascii="Verdana" w:eastAsia="Calibri" w:hAnsi="Verdana" w:cs="Arial"/>
                <w:color w:val="000000" w:themeColor="text1"/>
              </w:rPr>
              <w:t>Chief</w:t>
            </w:r>
            <w:r w:rsidR="559E50F1" w:rsidRPr="2A50FE2D">
              <w:rPr>
                <w:rFonts w:ascii="Verdana" w:eastAsia="Calibri" w:hAnsi="Verdana" w:cs="Arial"/>
                <w:color w:val="000000" w:themeColor="text1"/>
              </w:rPr>
              <w:t xml:space="preserve"> Operating Officer </w:t>
            </w:r>
          </w:p>
        </w:tc>
      </w:tr>
    </w:tbl>
    <w:p w14:paraId="091D422F" w14:textId="543C9C5E" w:rsidR="58FD8A86" w:rsidRDefault="58FD8A86"/>
    <w:p w14:paraId="7A7B8380" w14:textId="77777777" w:rsidR="00BE437E" w:rsidRPr="00ED17AA" w:rsidRDefault="00BE437E"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4000"/>
        <w:gridCol w:w="1398"/>
        <w:gridCol w:w="3914"/>
      </w:tblGrid>
      <w:tr w:rsidR="00BE437E" w:rsidRPr="00ED17AA" w14:paraId="0208DE01" w14:textId="77777777" w:rsidTr="3FD6D2F3">
        <w:trPr>
          <w:trHeight w:val="304"/>
          <w:jc w:val="center"/>
        </w:trPr>
        <w:tc>
          <w:tcPr>
            <w:tcW w:w="10632" w:type="dxa"/>
            <w:gridSpan w:val="4"/>
            <w:shd w:val="clear" w:color="auto" w:fill="163E64"/>
          </w:tcPr>
          <w:p w14:paraId="59ADF7D0" w14:textId="77777777" w:rsidR="00BE437E" w:rsidRPr="00ED17AA" w:rsidRDefault="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Acronyms</w:t>
            </w:r>
          </w:p>
        </w:tc>
      </w:tr>
      <w:tr w:rsidR="000F1C16" w:rsidRPr="00ED17AA" w14:paraId="0DFDF0D7" w14:textId="77777777" w:rsidTr="3FD6D2F3">
        <w:trPr>
          <w:trHeight w:val="304"/>
          <w:jc w:val="center"/>
        </w:trPr>
        <w:tc>
          <w:tcPr>
            <w:tcW w:w="1320" w:type="dxa"/>
          </w:tcPr>
          <w:p w14:paraId="29396E02" w14:textId="6B2251A3" w:rsidR="000F1C16" w:rsidRPr="00ED17AA" w:rsidRDefault="1689AA97" w:rsidP="62572111">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62572111">
              <w:rPr>
                <w:rFonts w:ascii="Verdana" w:eastAsia="Verdana" w:hAnsi="Verdana" w:cs="Arial"/>
                <w:color w:val="000000" w:themeColor="text1"/>
              </w:rPr>
              <w:t>CHC</w:t>
            </w:r>
          </w:p>
        </w:tc>
        <w:tc>
          <w:tcPr>
            <w:tcW w:w="4000" w:type="dxa"/>
          </w:tcPr>
          <w:p w14:paraId="1B3E0B90" w14:textId="653F738D" w:rsidR="000F1C16" w:rsidRPr="00ED17AA" w:rsidRDefault="1689AA97" w:rsidP="62572111">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62572111">
              <w:rPr>
                <w:rFonts w:ascii="Verdana" w:eastAsia="Verdana" w:hAnsi="Verdana" w:cs="Arial"/>
                <w:color w:val="000000" w:themeColor="text1"/>
              </w:rPr>
              <w:t>Continuing Healthcare</w:t>
            </w:r>
          </w:p>
        </w:tc>
        <w:tc>
          <w:tcPr>
            <w:tcW w:w="1398" w:type="dxa"/>
          </w:tcPr>
          <w:p w14:paraId="364E4CB5" w14:textId="083E42A6" w:rsidR="000F1C16" w:rsidRPr="00ED17AA" w:rsidRDefault="5F47348C" w:rsidP="62572111">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62572111">
              <w:rPr>
                <w:rFonts w:ascii="Verdana" w:eastAsia="Verdana" w:hAnsi="Verdana" w:cs="Arial"/>
                <w:color w:val="000000" w:themeColor="text1"/>
              </w:rPr>
              <w:t>R&amp;S</w:t>
            </w:r>
          </w:p>
        </w:tc>
        <w:tc>
          <w:tcPr>
            <w:tcW w:w="3914" w:type="dxa"/>
          </w:tcPr>
          <w:p w14:paraId="74E19AD6" w14:textId="3C24CA2C" w:rsidR="000F1C16" w:rsidRPr="00ED17AA" w:rsidRDefault="5F47348C" w:rsidP="62572111">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62572111">
              <w:rPr>
                <w:rFonts w:ascii="Verdana" w:eastAsia="Verdana" w:hAnsi="Verdana" w:cs="Arial"/>
                <w:color w:val="000000" w:themeColor="text1"/>
              </w:rPr>
              <w:t xml:space="preserve">Recovery and Sustainability </w:t>
            </w:r>
          </w:p>
        </w:tc>
      </w:tr>
      <w:tr w:rsidR="2A50FE2D" w14:paraId="55C365B6" w14:textId="77777777" w:rsidTr="3FD6D2F3">
        <w:trPr>
          <w:trHeight w:val="304"/>
          <w:jc w:val="center"/>
        </w:trPr>
        <w:tc>
          <w:tcPr>
            <w:tcW w:w="1320" w:type="dxa"/>
          </w:tcPr>
          <w:p w14:paraId="4787CC9A" w14:textId="0F9D474F" w:rsidR="2A50FE2D" w:rsidRDefault="1689AA97" w:rsidP="2A50FE2D">
            <w:pPr>
              <w:rPr>
                <w:rFonts w:ascii="Verdana" w:eastAsia="Verdana" w:hAnsi="Verdana" w:cs="Arial"/>
                <w:color w:val="000000" w:themeColor="text1"/>
              </w:rPr>
            </w:pPr>
            <w:r w:rsidRPr="62572111">
              <w:rPr>
                <w:rFonts w:ascii="Verdana" w:eastAsia="Verdana" w:hAnsi="Verdana" w:cs="Arial"/>
                <w:color w:val="000000" w:themeColor="text1"/>
              </w:rPr>
              <w:t>MH&amp;LD</w:t>
            </w:r>
          </w:p>
        </w:tc>
        <w:tc>
          <w:tcPr>
            <w:tcW w:w="4000" w:type="dxa"/>
          </w:tcPr>
          <w:p w14:paraId="4C2B0460" w14:textId="7DC6B987" w:rsidR="2A50FE2D" w:rsidRDefault="1689AA97" w:rsidP="2A50FE2D">
            <w:pPr>
              <w:rPr>
                <w:rFonts w:ascii="Verdana" w:eastAsia="Verdana" w:hAnsi="Verdana" w:cs="Arial"/>
                <w:color w:val="000000" w:themeColor="text1"/>
              </w:rPr>
            </w:pPr>
            <w:r w:rsidRPr="62572111">
              <w:rPr>
                <w:rFonts w:ascii="Verdana" w:eastAsia="Verdana" w:hAnsi="Verdana" w:cs="Arial"/>
                <w:color w:val="000000" w:themeColor="text1"/>
              </w:rPr>
              <w:t xml:space="preserve">Mental Health and Learning Disabilities </w:t>
            </w:r>
          </w:p>
        </w:tc>
        <w:tc>
          <w:tcPr>
            <w:tcW w:w="1398" w:type="dxa"/>
          </w:tcPr>
          <w:p w14:paraId="29A6772F" w14:textId="2F1B02AB" w:rsidR="2A50FE2D" w:rsidRDefault="567795FB" w:rsidP="2A50FE2D">
            <w:pPr>
              <w:rPr>
                <w:rFonts w:ascii="Verdana" w:eastAsia="Verdana" w:hAnsi="Verdana" w:cs="Arial"/>
                <w:color w:val="000000" w:themeColor="text1"/>
              </w:rPr>
            </w:pPr>
            <w:r w:rsidRPr="62572111">
              <w:rPr>
                <w:rFonts w:ascii="Verdana" w:eastAsia="Verdana" w:hAnsi="Verdana" w:cs="Arial"/>
                <w:color w:val="000000" w:themeColor="text1"/>
              </w:rPr>
              <w:t>PID</w:t>
            </w:r>
          </w:p>
        </w:tc>
        <w:tc>
          <w:tcPr>
            <w:tcW w:w="3914" w:type="dxa"/>
          </w:tcPr>
          <w:p w14:paraId="5FD10E8F" w14:textId="5330EFA1" w:rsidR="2A50FE2D" w:rsidRDefault="567795FB" w:rsidP="2A50FE2D">
            <w:r w:rsidRPr="62572111">
              <w:rPr>
                <w:rFonts w:ascii="Verdana" w:eastAsia="Verdana" w:hAnsi="Verdana" w:cs="Verdana"/>
              </w:rPr>
              <w:t>Programme Initiation Document</w:t>
            </w:r>
          </w:p>
        </w:tc>
      </w:tr>
      <w:tr w:rsidR="2A50FE2D" w14:paraId="687C5B80" w14:textId="77777777" w:rsidTr="3FD6D2F3">
        <w:trPr>
          <w:trHeight w:val="304"/>
          <w:jc w:val="center"/>
        </w:trPr>
        <w:tc>
          <w:tcPr>
            <w:tcW w:w="1320" w:type="dxa"/>
          </w:tcPr>
          <w:p w14:paraId="52BBF6F9" w14:textId="5F2DC646" w:rsidR="2A50FE2D" w:rsidRDefault="71F294FF" w:rsidP="2A50FE2D">
            <w:pPr>
              <w:rPr>
                <w:rFonts w:ascii="Verdana" w:eastAsia="Verdana" w:hAnsi="Verdana" w:cs="Arial"/>
                <w:color w:val="000000" w:themeColor="text1"/>
              </w:rPr>
            </w:pPr>
            <w:r w:rsidRPr="62572111">
              <w:rPr>
                <w:rFonts w:ascii="Verdana" w:eastAsia="Verdana" w:hAnsi="Verdana" w:cs="Arial"/>
                <w:color w:val="000000" w:themeColor="text1"/>
              </w:rPr>
              <w:t>JCC</w:t>
            </w:r>
          </w:p>
        </w:tc>
        <w:tc>
          <w:tcPr>
            <w:tcW w:w="4000" w:type="dxa"/>
          </w:tcPr>
          <w:p w14:paraId="4EFCA37E" w14:textId="55480E12" w:rsidR="2A50FE2D" w:rsidRDefault="71F294FF" w:rsidP="62572111">
            <w:pPr>
              <w:rPr>
                <w:rFonts w:ascii="Verdana" w:eastAsia="Verdana" w:hAnsi="Verdana" w:cs="Verdana"/>
              </w:rPr>
            </w:pPr>
            <w:r w:rsidRPr="62572111">
              <w:rPr>
                <w:rFonts w:ascii="Verdana" w:eastAsia="Verdana" w:hAnsi="Verdana" w:cs="Verdana"/>
              </w:rPr>
              <w:t>Joint Commissioning Committee</w:t>
            </w:r>
          </w:p>
        </w:tc>
        <w:tc>
          <w:tcPr>
            <w:tcW w:w="1398" w:type="dxa"/>
          </w:tcPr>
          <w:p w14:paraId="64F9A01E" w14:textId="0C7BD0FB" w:rsidR="2A50FE2D" w:rsidRDefault="53422C03" w:rsidP="2A50FE2D">
            <w:pPr>
              <w:rPr>
                <w:rFonts w:ascii="Verdana" w:eastAsia="Verdana" w:hAnsi="Verdana" w:cs="Arial"/>
                <w:color w:val="000000" w:themeColor="text1"/>
              </w:rPr>
            </w:pPr>
            <w:r w:rsidRPr="62572111">
              <w:rPr>
                <w:rFonts w:ascii="Verdana" w:eastAsia="Verdana" w:hAnsi="Verdana" w:cs="Arial"/>
                <w:color w:val="000000" w:themeColor="text1"/>
              </w:rPr>
              <w:t>PMO</w:t>
            </w:r>
          </w:p>
        </w:tc>
        <w:tc>
          <w:tcPr>
            <w:tcW w:w="3914" w:type="dxa"/>
          </w:tcPr>
          <w:p w14:paraId="2E163ECB" w14:textId="13C68E94" w:rsidR="2A50FE2D" w:rsidRDefault="53422C03" w:rsidP="62572111">
            <w:pPr>
              <w:rPr>
                <w:rFonts w:ascii="Verdana" w:eastAsia="Verdana" w:hAnsi="Verdana" w:cs="Verdana"/>
              </w:rPr>
            </w:pPr>
            <w:r w:rsidRPr="62572111">
              <w:rPr>
                <w:rFonts w:ascii="Verdana" w:eastAsia="Verdana" w:hAnsi="Verdana" w:cs="Verdana"/>
              </w:rPr>
              <w:t>Programme Management Office</w:t>
            </w:r>
          </w:p>
        </w:tc>
      </w:tr>
      <w:tr w:rsidR="2A50FE2D" w14:paraId="3AC6A735" w14:textId="77777777" w:rsidTr="3FD6D2F3">
        <w:trPr>
          <w:trHeight w:val="304"/>
          <w:jc w:val="center"/>
        </w:trPr>
        <w:tc>
          <w:tcPr>
            <w:tcW w:w="1320" w:type="dxa"/>
          </w:tcPr>
          <w:p w14:paraId="1A10B82B" w14:textId="6A78E960" w:rsidR="2A50FE2D" w:rsidRDefault="08F0DB96" w:rsidP="2A50FE2D">
            <w:pPr>
              <w:rPr>
                <w:rFonts w:ascii="Verdana" w:eastAsia="Verdana" w:hAnsi="Verdana" w:cs="Arial"/>
                <w:color w:val="000000" w:themeColor="text1"/>
              </w:rPr>
            </w:pPr>
            <w:r w:rsidRPr="62572111">
              <w:rPr>
                <w:rFonts w:ascii="Verdana" w:eastAsia="Verdana" w:hAnsi="Verdana" w:cs="Arial"/>
                <w:color w:val="000000" w:themeColor="text1"/>
              </w:rPr>
              <w:lastRenderedPageBreak/>
              <w:t>ESR</w:t>
            </w:r>
          </w:p>
        </w:tc>
        <w:tc>
          <w:tcPr>
            <w:tcW w:w="4000" w:type="dxa"/>
          </w:tcPr>
          <w:p w14:paraId="2C3848AB" w14:textId="017621D2" w:rsidR="2A50FE2D" w:rsidRDefault="08F0DB96" w:rsidP="2A50FE2D">
            <w:pPr>
              <w:rPr>
                <w:rFonts w:ascii="Verdana" w:eastAsia="Verdana" w:hAnsi="Verdana" w:cs="Arial"/>
                <w:color w:val="000000" w:themeColor="text1"/>
              </w:rPr>
            </w:pPr>
            <w:r w:rsidRPr="62572111">
              <w:rPr>
                <w:rFonts w:ascii="Verdana" w:eastAsia="Verdana" w:hAnsi="Verdana" w:cs="Arial"/>
                <w:color w:val="000000" w:themeColor="text1"/>
              </w:rPr>
              <w:t>Electronic Staff Records</w:t>
            </w:r>
          </w:p>
        </w:tc>
        <w:tc>
          <w:tcPr>
            <w:tcW w:w="1398" w:type="dxa"/>
          </w:tcPr>
          <w:p w14:paraId="24312A3A" w14:textId="0175FE6C" w:rsidR="2A50FE2D" w:rsidRDefault="69251D6B" w:rsidP="2A50FE2D">
            <w:pPr>
              <w:rPr>
                <w:rFonts w:ascii="Verdana" w:eastAsia="Verdana" w:hAnsi="Verdana" w:cs="Arial"/>
                <w:color w:val="000000" w:themeColor="text1"/>
              </w:rPr>
            </w:pPr>
            <w:r w:rsidRPr="62572111">
              <w:rPr>
                <w:rFonts w:ascii="Verdana" w:eastAsia="Verdana" w:hAnsi="Verdana" w:cs="Arial"/>
                <w:color w:val="000000" w:themeColor="text1"/>
              </w:rPr>
              <w:t>PAF</w:t>
            </w:r>
          </w:p>
        </w:tc>
        <w:tc>
          <w:tcPr>
            <w:tcW w:w="3914" w:type="dxa"/>
          </w:tcPr>
          <w:p w14:paraId="0253392D" w14:textId="2AD2FFB5" w:rsidR="2A50FE2D" w:rsidRDefault="69251D6B" w:rsidP="62572111">
            <w:pPr>
              <w:rPr>
                <w:rFonts w:ascii="Verdana" w:eastAsia="Verdana" w:hAnsi="Verdana" w:cs="Verdana"/>
              </w:rPr>
            </w:pPr>
            <w:r w:rsidRPr="62572111">
              <w:rPr>
                <w:rFonts w:ascii="Verdana" w:eastAsia="Verdana" w:hAnsi="Verdana" w:cs="Verdana"/>
              </w:rPr>
              <w:t>Performance Assurance Framework</w:t>
            </w:r>
          </w:p>
        </w:tc>
      </w:tr>
      <w:tr w:rsidR="3FD6D2F3" w14:paraId="6BFFCEE7" w14:textId="77777777" w:rsidTr="3FD6D2F3">
        <w:trPr>
          <w:trHeight w:val="304"/>
          <w:jc w:val="center"/>
        </w:trPr>
        <w:tc>
          <w:tcPr>
            <w:tcW w:w="1320" w:type="dxa"/>
          </w:tcPr>
          <w:p w14:paraId="756C65DD" w14:textId="44C53B8F" w:rsidR="7D210091" w:rsidRDefault="7D210091" w:rsidP="3FD6D2F3">
            <w:pPr>
              <w:rPr>
                <w:rFonts w:ascii="Verdana" w:eastAsia="Verdana" w:hAnsi="Verdana" w:cs="Verdana"/>
              </w:rPr>
            </w:pPr>
            <w:r w:rsidRPr="3FD6D2F3">
              <w:rPr>
                <w:rFonts w:ascii="Verdana" w:eastAsia="Verdana" w:hAnsi="Verdana" w:cs="Verdana"/>
              </w:rPr>
              <w:t>IPR</w:t>
            </w:r>
          </w:p>
        </w:tc>
        <w:tc>
          <w:tcPr>
            <w:tcW w:w="4000" w:type="dxa"/>
          </w:tcPr>
          <w:p w14:paraId="35411963" w14:textId="5CC11D5C" w:rsidR="7D210091" w:rsidRDefault="7D210091" w:rsidP="3FD6D2F3">
            <w:pPr>
              <w:rPr>
                <w:rFonts w:ascii="Verdana" w:eastAsia="Verdana" w:hAnsi="Verdana" w:cs="Arial"/>
                <w:color w:val="000000" w:themeColor="text1"/>
              </w:rPr>
            </w:pPr>
            <w:r w:rsidRPr="3FD6D2F3">
              <w:rPr>
                <w:rFonts w:ascii="Verdana" w:eastAsia="Verdana" w:hAnsi="Verdana" w:cs="Arial"/>
                <w:color w:val="000000" w:themeColor="text1"/>
              </w:rPr>
              <w:t>Integrated Performance Report</w:t>
            </w:r>
          </w:p>
        </w:tc>
        <w:tc>
          <w:tcPr>
            <w:tcW w:w="1398" w:type="dxa"/>
          </w:tcPr>
          <w:p w14:paraId="7BDB372F" w14:textId="23A54BFE" w:rsidR="48A0DB5B" w:rsidRDefault="48A0DB5B" w:rsidP="3FD6D2F3">
            <w:pPr>
              <w:rPr>
                <w:rFonts w:ascii="Verdana" w:eastAsia="Verdana" w:hAnsi="Verdana" w:cs="Arial"/>
                <w:color w:val="000000" w:themeColor="text1"/>
              </w:rPr>
            </w:pPr>
            <w:r w:rsidRPr="3FD6D2F3">
              <w:rPr>
                <w:rFonts w:ascii="Verdana" w:eastAsia="Verdana" w:hAnsi="Verdana" w:cs="Arial"/>
                <w:color w:val="000000" w:themeColor="text1"/>
              </w:rPr>
              <w:t>COP</w:t>
            </w:r>
          </w:p>
        </w:tc>
        <w:tc>
          <w:tcPr>
            <w:tcW w:w="3914" w:type="dxa"/>
          </w:tcPr>
          <w:p w14:paraId="766A0F8B" w14:textId="5672708C" w:rsidR="48A0DB5B" w:rsidRDefault="48A0DB5B" w:rsidP="3FD6D2F3">
            <w:pPr>
              <w:rPr>
                <w:rFonts w:ascii="Verdana" w:eastAsia="Verdana" w:hAnsi="Verdana" w:cs="Verdana"/>
              </w:rPr>
            </w:pPr>
            <w:r w:rsidRPr="3FD6D2F3">
              <w:rPr>
                <w:rFonts w:ascii="Verdana" w:eastAsia="Verdana" w:hAnsi="Verdana" w:cs="Verdana"/>
              </w:rPr>
              <w:t xml:space="preserve">Clinically Optimised Patients </w:t>
            </w:r>
          </w:p>
        </w:tc>
      </w:tr>
      <w:tr w:rsidR="3FD6D2F3" w14:paraId="6BEAF132" w14:textId="77777777" w:rsidTr="3FD6D2F3">
        <w:trPr>
          <w:trHeight w:val="304"/>
          <w:jc w:val="center"/>
        </w:trPr>
        <w:tc>
          <w:tcPr>
            <w:tcW w:w="1320" w:type="dxa"/>
          </w:tcPr>
          <w:p w14:paraId="7A463543" w14:textId="5298739C" w:rsidR="4714547B" w:rsidRDefault="4714547B" w:rsidP="3FD6D2F3">
            <w:pPr>
              <w:rPr>
                <w:rFonts w:ascii="Verdana" w:eastAsia="Verdana" w:hAnsi="Verdana" w:cs="Verdana"/>
              </w:rPr>
            </w:pPr>
            <w:r w:rsidRPr="3FD6D2F3">
              <w:rPr>
                <w:rFonts w:ascii="Verdana" w:eastAsia="Verdana" w:hAnsi="Verdana" w:cs="Verdana"/>
              </w:rPr>
              <w:t>HB</w:t>
            </w:r>
          </w:p>
        </w:tc>
        <w:tc>
          <w:tcPr>
            <w:tcW w:w="4000" w:type="dxa"/>
          </w:tcPr>
          <w:p w14:paraId="59116C2E" w14:textId="14F0E108" w:rsidR="4714547B" w:rsidRDefault="4714547B" w:rsidP="3FD6D2F3">
            <w:pPr>
              <w:rPr>
                <w:rFonts w:ascii="Verdana" w:eastAsia="Verdana" w:hAnsi="Verdana" w:cs="Arial"/>
                <w:color w:val="000000" w:themeColor="text1"/>
              </w:rPr>
            </w:pPr>
            <w:r w:rsidRPr="3FD6D2F3">
              <w:rPr>
                <w:rFonts w:ascii="Verdana" w:eastAsia="Verdana" w:hAnsi="Verdana" w:cs="Arial"/>
                <w:color w:val="000000" w:themeColor="text1"/>
              </w:rPr>
              <w:t>Health Board</w:t>
            </w:r>
          </w:p>
        </w:tc>
        <w:tc>
          <w:tcPr>
            <w:tcW w:w="1398" w:type="dxa"/>
          </w:tcPr>
          <w:p w14:paraId="44E37ED6" w14:textId="2950BD3A" w:rsidR="5A9FC482" w:rsidRDefault="5A9FC482" w:rsidP="3FD6D2F3">
            <w:pPr>
              <w:rPr>
                <w:rFonts w:ascii="Verdana" w:eastAsia="Verdana" w:hAnsi="Verdana" w:cs="Arial"/>
                <w:color w:val="000000" w:themeColor="text1"/>
              </w:rPr>
            </w:pPr>
            <w:r w:rsidRPr="3FD6D2F3">
              <w:rPr>
                <w:rFonts w:ascii="Verdana" w:eastAsia="Verdana" w:hAnsi="Verdana" w:cs="Arial"/>
                <w:color w:val="000000" w:themeColor="text1"/>
              </w:rPr>
              <w:t>UEC</w:t>
            </w:r>
          </w:p>
        </w:tc>
        <w:tc>
          <w:tcPr>
            <w:tcW w:w="3914" w:type="dxa"/>
          </w:tcPr>
          <w:p w14:paraId="5073DF22" w14:textId="7A50AE0C" w:rsidR="5A9FC482" w:rsidRDefault="5A9FC482" w:rsidP="3FD6D2F3">
            <w:pPr>
              <w:rPr>
                <w:rFonts w:ascii="Verdana" w:eastAsia="Verdana" w:hAnsi="Verdana" w:cs="Verdana"/>
              </w:rPr>
            </w:pPr>
            <w:r w:rsidRPr="3FD6D2F3">
              <w:rPr>
                <w:rFonts w:ascii="Verdana" w:eastAsia="Verdana" w:hAnsi="Verdana" w:cs="Verdana"/>
              </w:rPr>
              <w:t>Urgent Emergency Care</w:t>
            </w:r>
          </w:p>
        </w:tc>
      </w:tr>
      <w:tr w:rsidR="3FD6D2F3" w14:paraId="551004D2" w14:textId="77777777" w:rsidTr="3FD6D2F3">
        <w:trPr>
          <w:trHeight w:val="304"/>
          <w:jc w:val="center"/>
        </w:trPr>
        <w:tc>
          <w:tcPr>
            <w:tcW w:w="1320" w:type="dxa"/>
          </w:tcPr>
          <w:p w14:paraId="27688126" w14:textId="17920360" w:rsidR="621B4D19" w:rsidRDefault="621B4D19" w:rsidP="3FD6D2F3">
            <w:pPr>
              <w:rPr>
                <w:rFonts w:ascii="Verdana" w:eastAsia="Verdana" w:hAnsi="Verdana" w:cs="Verdana"/>
              </w:rPr>
            </w:pPr>
            <w:r w:rsidRPr="3FD6D2F3">
              <w:rPr>
                <w:rFonts w:ascii="Verdana" w:eastAsia="Verdana" w:hAnsi="Verdana" w:cs="Verdana"/>
              </w:rPr>
              <w:t>NDD</w:t>
            </w:r>
          </w:p>
        </w:tc>
        <w:tc>
          <w:tcPr>
            <w:tcW w:w="4000" w:type="dxa"/>
          </w:tcPr>
          <w:p w14:paraId="37FC8D54" w14:textId="671C2599" w:rsidR="621B4D19" w:rsidRDefault="621B4D19" w:rsidP="3FD6D2F3">
            <w:pPr>
              <w:rPr>
                <w:rFonts w:ascii="Verdana" w:eastAsia="Verdana" w:hAnsi="Verdana" w:cs="Verdana"/>
                <w:lang w:val="en-US"/>
              </w:rPr>
            </w:pPr>
            <w:r w:rsidRPr="3FD6D2F3">
              <w:rPr>
                <w:rFonts w:ascii="Verdana" w:eastAsia="Verdana" w:hAnsi="Verdana" w:cs="Verdana"/>
                <w:lang w:val="en-US"/>
              </w:rPr>
              <w:t>Neurodevelopmental Disorders</w:t>
            </w:r>
          </w:p>
        </w:tc>
        <w:tc>
          <w:tcPr>
            <w:tcW w:w="1398" w:type="dxa"/>
          </w:tcPr>
          <w:p w14:paraId="2B1FB80E" w14:textId="5488599C" w:rsidR="3FD6D2F3" w:rsidRDefault="3FD6D2F3" w:rsidP="3FD6D2F3">
            <w:pPr>
              <w:rPr>
                <w:rFonts w:ascii="Verdana" w:eastAsia="Verdana" w:hAnsi="Verdana" w:cs="Arial"/>
                <w:color w:val="000000" w:themeColor="text1"/>
              </w:rPr>
            </w:pPr>
          </w:p>
        </w:tc>
        <w:tc>
          <w:tcPr>
            <w:tcW w:w="3914" w:type="dxa"/>
          </w:tcPr>
          <w:p w14:paraId="2564A2AA" w14:textId="7C0E859C" w:rsidR="3FD6D2F3" w:rsidRDefault="3FD6D2F3" w:rsidP="3FD6D2F3">
            <w:pPr>
              <w:rPr>
                <w:rFonts w:ascii="Verdana" w:eastAsia="Verdana" w:hAnsi="Verdana" w:cs="Verdana"/>
              </w:rPr>
            </w:pPr>
          </w:p>
        </w:tc>
      </w:tr>
    </w:tbl>
    <w:p w14:paraId="547CFACA" w14:textId="77777777" w:rsidR="00BE437E" w:rsidRPr="00ED17AA" w:rsidRDefault="00BE437E" w:rsidP="00F6377F">
      <w:pPr>
        <w:rPr>
          <w:rFonts w:ascii="Verdana" w:hAnsi="Verdana" w:cs="Arial"/>
          <w:u w:color="000000"/>
          <w:lang w:eastAsia="en-GB"/>
        </w:rPr>
      </w:pPr>
    </w:p>
    <w:p w14:paraId="23A08EAE" w14:textId="2DF39D54" w:rsidR="00E43083" w:rsidRPr="00D9242E" w:rsidRDefault="00E129C5" w:rsidP="5A4B3C7B">
      <w:pPr>
        <w:jc w:val="center"/>
        <w:rPr>
          <w:rFonts w:ascii="Verdana" w:hAnsi="Verdana" w:cs="Arial"/>
          <w:i/>
          <w:iCs/>
          <w:highlight w:val="cyan"/>
        </w:rPr>
      </w:pPr>
      <w:r w:rsidRPr="5A4B3C7B">
        <w:rPr>
          <w:rFonts w:ascii="Verdana" w:hAnsi="Verdana" w:cs="Arial"/>
          <w:i/>
          <w:iCs/>
        </w:rPr>
        <w:t>The meeting be</w:t>
      </w:r>
      <w:r w:rsidR="007A32E9" w:rsidRPr="5A4B3C7B">
        <w:rPr>
          <w:rFonts w:ascii="Verdana" w:hAnsi="Verdana" w:cs="Arial"/>
          <w:i/>
          <w:iCs/>
        </w:rPr>
        <w:t>gan</w:t>
      </w:r>
      <w:r w:rsidRPr="5A4B3C7B">
        <w:rPr>
          <w:rFonts w:ascii="Verdana" w:hAnsi="Verdana" w:cs="Arial"/>
          <w:i/>
          <w:iCs/>
        </w:rPr>
        <w:t xml:space="preserve"> at</w:t>
      </w:r>
      <w:r w:rsidR="00C95812" w:rsidRPr="5A4B3C7B">
        <w:rPr>
          <w:rFonts w:ascii="Verdana" w:hAnsi="Verdana" w:cs="Arial"/>
          <w:i/>
          <w:iCs/>
        </w:rPr>
        <w:t xml:space="preserve"> </w:t>
      </w:r>
      <w:r w:rsidR="229B8C80" w:rsidRPr="5A4B3C7B">
        <w:rPr>
          <w:rFonts w:ascii="Verdana" w:hAnsi="Verdana" w:cs="Arial"/>
          <w:i/>
          <w:iCs/>
        </w:rPr>
        <w:t>10:00</w:t>
      </w:r>
      <w:r w:rsidR="29E093E8" w:rsidRPr="5A4B3C7B">
        <w:rPr>
          <w:rFonts w:ascii="Verdana" w:hAnsi="Verdana" w:cs="Arial"/>
          <w:i/>
          <w:iCs/>
        </w:rPr>
        <w:t>am</w:t>
      </w:r>
    </w:p>
    <w:p w14:paraId="58F168EC" w14:textId="3E9CF272" w:rsidR="000A1EAC" w:rsidRPr="00ED17AA" w:rsidRDefault="00D25BB8" w:rsidP="00F6377F">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802"/>
      </w:tblGrid>
      <w:tr w:rsidR="00D33174" w:rsidRPr="000C2EBE" w14:paraId="46ED2533" w14:textId="77777777" w:rsidTr="69549F61">
        <w:trPr>
          <w:trHeight w:val="352"/>
        </w:trPr>
        <w:tc>
          <w:tcPr>
            <w:tcW w:w="1830" w:type="dxa"/>
            <w:shd w:val="clear" w:color="auto" w:fill="C1A775"/>
            <w:tcMar>
              <w:top w:w="80" w:type="dxa"/>
              <w:left w:w="80" w:type="dxa"/>
              <w:bottom w:w="80" w:type="dxa"/>
              <w:right w:w="80" w:type="dxa"/>
            </w:tcMar>
          </w:tcPr>
          <w:p w14:paraId="2C41079A" w14:textId="1DCFC3B3" w:rsidR="00D33174" w:rsidRPr="000C2EBE" w:rsidRDefault="00D33174" w:rsidP="00F6377F">
            <w:pPr>
              <w:spacing w:before="120" w:after="120"/>
              <w:rPr>
                <w:rFonts w:ascii="Verdana" w:eastAsia="Calibri" w:hAnsi="Verdana" w:cs="Arial"/>
                <w:b/>
                <w:bdr w:val="none" w:sz="0" w:space="0" w:color="auto"/>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14:paraId="55CD7ACE" w14:textId="4AE8894D" w:rsidR="00D33174" w:rsidRPr="000C2EBE" w:rsidRDefault="00F6377F" w:rsidP="00F6377F">
            <w:pPr>
              <w:spacing w:before="120" w:after="120"/>
              <w:rPr>
                <w:rFonts w:ascii="Verdana" w:eastAsia="Calibri" w:hAnsi="Verdana" w:cs="Arial"/>
                <w:b/>
                <w:bdr w:val="none" w:sz="0" w:space="0" w:color="auto"/>
              </w:rPr>
            </w:pPr>
            <w:r w:rsidRPr="000C2EBE">
              <w:rPr>
                <w:rFonts w:ascii="Verdana" w:eastAsia="Calibri" w:hAnsi="Verdana" w:cs="Arial"/>
                <w:b/>
                <w:bdr w:val="none" w:sz="0" w:space="0" w:color="auto"/>
              </w:rPr>
              <w:t xml:space="preserve">Agenda </w:t>
            </w:r>
            <w:r w:rsidR="00D33174" w:rsidRPr="000C2EBE">
              <w:rPr>
                <w:rFonts w:ascii="Verdana" w:eastAsia="Calibri" w:hAnsi="Verdana" w:cs="Arial"/>
                <w:b/>
                <w:bdr w:val="none" w:sz="0" w:space="0" w:color="auto"/>
              </w:rPr>
              <w:t>Item</w:t>
            </w:r>
          </w:p>
        </w:tc>
      </w:tr>
      <w:tr w:rsidR="00F07A23" w:rsidRPr="000C2EBE" w14:paraId="594300F3" w14:textId="77777777" w:rsidTr="69549F61">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0C2EBE" w:rsidRDefault="00F07A23" w:rsidP="00F6377F">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00BA0B4B" w:rsidRPr="000C2EBE">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006B2009" w:rsidRPr="000C2EBE" w14:paraId="614380C2" w14:textId="77777777" w:rsidTr="69549F61">
        <w:trPr>
          <w:trHeight w:val="362"/>
        </w:trPr>
        <w:tc>
          <w:tcPr>
            <w:tcW w:w="10632" w:type="dxa"/>
            <w:gridSpan w:val="2"/>
            <w:tcMar>
              <w:top w:w="80" w:type="dxa"/>
              <w:left w:w="80" w:type="dxa"/>
              <w:bottom w:w="80" w:type="dxa"/>
              <w:right w:w="80" w:type="dxa"/>
            </w:tcMar>
          </w:tcPr>
          <w:p w14:paraId="5C451500" w14:textId="4E7420E8" w:rsidR="006B2009" w:rsidRPr="000C2EBE" w:rsidRDefault="006B2009" w:rsidP="00F6377F">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004F5707" w:rsidRPr="000C2EBE">
              <w:rPr>
                <w:rFonts w:ascii="Verdana" w:hAnsi="Verdana" w:cs="Arial"/>
                <w:b/>
                <w:color w:val="auto"/>
                <w:sz w:val="24"/>
                <w:szCs w:val="24"/>
                <w:lang w:val="en-GB"/>
              </w:rPr>
              <w:t>Welcome and Apologies</w:t>
            </w:r>
          </w:p>
        </w:tc>
      </w:tr>
      <w:tr w:rsidR="0064247B" w:rsidRPr="000C2EBE" w14:paraId="28DA8F61" w14:textId="77777777" w:rsidTr="69549F61">
        <w:trPr>
          <w:trHeight w:val="311"/>
        </w:trPr>
        <w:tc>
          <w:tcPr>
            <w:tcW w:w="1830" w:type="dxa"/>
            <w:tcMar>
              <w:top w:w="80" w:type="dxa"/>
              <w:left w:w="80" w:type="dxa"/>
              <w:bottom w:w="80" w:type="dxa"/>
              <w:right w:w="80" w:type="dxa"/>
            </w:tcMar>
          </w:tcPr>
          <w:p w14:paraId="75AF718F" w14:textId="7E0B1F95" w:rsidR="0064247B" w:rsidRPr="000C2EBE" w:rsidRDefault="2D8D8309" w:rsidP="0DA6DE7D">
            <w:pPr>
              <w:spacing w:before="120" w:after="120"/>
              <w:rPr>
                <w:rFonts w:ascii="Verdana" w:hAnsi="Verdana" w:cs="Arial"/>
                <w:lang w:val="en-US"/>
              </w:rPr>
            </w:pPr>
            <w:r w:rsidRPr="2A50FE2D">
              <w:rPr>
                <w:rFonts w:ascii="Verdana" w:hAnsi="Verdana" w:cs="Arial"/>
                <w:lang w:val="en-US"/>
              </w:rPr>
              <w:t>70/26</w:t>
            </w:r>
          </w:p>
        </w:tc>
        <w:tc>
          <w:tcPr>
            <w:tcW w:w="8802" w:type="dxa"/>
            <w:tcMar>
              <w:top w:w="80" w:type="dxa"/>
              <w:left w:w="80" w:type="dxa"/>
              <w:bottom w:w="80" w:type="dxa"/>
              <w:right w:w="80" w:type="dxa"/>
            </w:tcMar>
          </w:tcPr>
          <w:p w14:paraId="7739160D" w14:textId="7672544D" w:rsidR="56898AC1" w:rsidRDefault="56898AC1" w:rsidP="0E462E21">
            <w:pPr>
              <w:contextualSpacing/>
              <w:jc w:val="both"/>
              <w:rPr>
                <w:rFonts w:ascii="Verdana" w:eastAsia="Verdana" w:hAnsi="Verdana" w:cs="Verdana"/>
              </w:rPr>
            </w:pPr>
            <w:r w:rsidRPr="0E462E21">
              <w:rPr>
                <w:rFonts w:ascii="Verdana" w:hAnsi="Verdana"/>
              </w:rPr>
              <w:t xml:space="preserve">PP opened the meeting and welcomed all present to the meeting of the Performance and Finance Committee. </w:t>
            </w:r>
            <w:r w:rsidR="6715B1DF" w:rsidRPr="0E462E21">
              <w:rPr>
                <w:rFonts w:ascii="Verdana" w:eastAsia="Verdana" w:hAnsi="Verdana" w:cs="Verdana"/>
              </w:rPr>
              <w:t>PP also welcomed AN and JS to the meeting.</w:t>
            </w:r>
          </w:p>
          <w:p w14:paraId="7D07AACB" w14:textId="3AB5A826" w:rsidR="0064247B" w:rsidRPr="000C2EBE" w:rsidRDefault="16E0B4FC" w:rsidP="0DA6DE7D">
            <w:pPr>
              <w:contextualSpacing/>
              <w:jc w:val="both"/>
              <w:rPr>
                <w:rFonts w:ascii="Verdana" w:hAnsi="Verdana"/>
              </w:rPr>
            </w:pPr>
            <w:r w:rsidRPr="0DA6DE7D">
              <w:rPr>
                <w:rFonts w:ascii="Verdana" w:hAnsi="Verdana"/>
              </w:rPr>
              <w:t xml:space="preserve"> </w:t>
            </w:r>
          </w:p>
          <w:p w14:paraId="4C3859D1" w14:textId="3850AA7E" w:rsidR="0064247B" w:rsidRPr="000C2EBE" w:rsidRDefault="16E0B4FC" w:rsidP="0DA6DE7D">
            <w:pPr>
              <w:contextualSpacing/>
              <w:jc w:val="both"/>
            </w:pPr>
            <w:r w:rsidRPr="0DA6DE7D">
              <w:rPr>
                <w:rFonts w:ascii="Verdana" w:hAnsi="Verdana"/>
              </w:rPr>
              <w:t>The Committee noted the apologies above.</w:t>
            </w:r>
          </w:p>
        </w:tc>
      </w:tr>
      <w:tr w:rsidR="00A864BA" w:rsidRPr="000C2EBE" w14:paraId="2A22D8C8" w14:textId="77777777" w:rsidTr="69549F61">
        <w:trPr>
          <w:trHeight w:val="311"/>
        </w:trPr>
        <w:tc>
          <w:tcPr>
            <w:tcW w:w="10632" w:type="dxa"/>
            <w:gridSpan w:val="2"/>
            <w:tcMar>
              <w:top w:w="80" w:type="dxa"/>
              <w:left w:w="80" w:type="dxa"/>
              <w:bottom w:w="80" w:type="dxa"/>
              <w:right w:w="80" w:type="dxa"/>
            </w:tcMar>
          </w:tcPr>
          <w:p w14:paraId="7A7308BB" w14:textId="02650DB8" w:rsidR="00A864BA" w:rsidRPr="000C2EBE" w:rsidRDefault="00A864BA" w:rsidP="00A864BA">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004F5707" w:rsidRPr="000C2EBE">
              <w:rPr>
                <w:rFonts w:ascii="Verdana" w:hAnsi="Verdana" w:cs="Arial"/>
                <w:b/>
                <w:color w:val="auto"/>
                <w:sz w:val="24"/>
                <w:szCs w:val="24"/>
                <w:lang w:val="en-GB"/>
              </w:rPr>
              <w:t>Declaration of Interests</w:t>
            </w:r>
          </w:p>
        </w:tc>
      </w:tr>
      <w:tr w:rsidR="0064247B" w:rsidRPr="000C2EBE" w14:paraId="38C751CF" w14:textId="77777777" w:rsidTr="69549F61">
        <w:trPr>
          <w:trHeight w:val="311"/>
        </w:trPr>
        <w:tc>
          <w:tcPr>
            <w:tcW w:w="1830" w:type="dxa"/>
            <w:tcMar>
              <w:top w:w="80" w:type="dxa"/>
              <w:left w:w="80" w:type="dxa"/>
              <w:bottom w:w="80" w:type="dxa"/>
              <w:right w:w="80" w:type="dxa"/>
            </w:tcMar>
          </w:tcPr>
          <w:p w14:paraId="0E57C448" w14:textId="7EA52E2F" w:rsidR="0064247B" w:rsidRPr="000C2EBE" w:rsidRDefault="0F604F16" w:rsidP="0DA6DE7D">
            <w:pPr>
              <w:spacing w:before="120" w:after="120"/>
              <w:rPr>
                <w:rFonts w:ascii="Verdana" w:hAnsi="Verdana" w:cs="Arial"/>
                <w:lang w:val="en-US"/>
              </w:rPr>
            </w:pPr>
            <w:r w:rsidRPr="2A50FE2D">
              <w:rPr>
                <w:rFonts w:ascii="Verdana" w:hAnsi="Verdana" w:cs="Arial"/>
                <w:lang w:val="en-US"/>
              </w:rPr>
              <w:t>71/26</w:t>
            </w:r>
          </w:p>
        </w:tc>
        <w:tc>
          <w:tcPr>
            <w:tcW w:w="8802" w:type="dxa"/>
            <w:tcMar>
              <w:top w:w="80" w:type="dxa"/>
              <w:left w:w="80" w:type="dxa"/>
              <w:bottom w:w="80" w:type="dxa"/>
              <w:right w:w="80" w:type="dxa"/>
            </w:tcMar>
          </w:tcPr>
          <w:p w14:paraId="5811AA83" w14:textId="757C2B5D" w:rsidR="0064247B" w:rsidRPr="000C2EBE" w:rsidRDefault="50E901C4" w:rsidP="58FD8A86">
            <w:pPr>
              <w:contextualSpacing/>
              <w:rPr>
                <w:rFonts w:ascii="Verdana" w:hAnsi="Verdana"/>
              </w:rPr>
            </w:pPr>
            <w:r w:rsidRPr="58FD8A86">
              <w:rPr>
                <w:rFonts w:ascii="Verdana" w:hAnsi="Verdana"/>
              </w:rPr>
              <w:t xml:space="preserve">There were no additional declarations outside of those already on the Declarations of Interest Register.  </w:t>
            </w:r>
          </w:p>
        </w:tc>
      </w:tr>
      <w:tr w:rsidR="0064247B" w:rsidRPr="000C2EBE" w14:paraId="2BB7F6F8" w14:textId="77777777" w:rsidTr="69549F61">
        <w:trPr>
          <w:trHeight w:val="311"/>
        </w:trPr>
        <w:tc>
          <w:tcPr>
            <w:tcW w:w="10632" w:type="dxa"/>
            <w:gridSpan w:val="2"/>
            <w:tcMar>
              <w:top w:w="80" w:type="dxa"/>
              <w:left w:w="80" w:type="dxa"/>
              <w:bottom w:w="80" w:type="dxa"/>
              <w:right w:w="80" w:type="dxa"/>
            </w:tcMar>
          </w:tcPr>
          <w:p w14:paraId="20530372" w14:textId="19A6FDD1" w:rsidR="0064247B" w:rsidRPr="000C2EBE" w:rsidRDefault="4D4C2067" w:rsidP="0DA6DE7D">
            <w:pPr>
              <w:pStyle w:val="Body"/>
              <w:spacing w:before="120" w:after="120"/>
              <w:rPr>
                <w:rFonts w:ascii="Verdana" w:hAnsi="Verdana" w:cs="Arial"/>
                <w:b/>
                <w:bCs/>
                <w:color w:val="000000" w:themeColor="text1"/>
                <w:sz w:val="24"/>
                <w:szCs w:val="24"/>
                <w:lang w:val="en-GB"/>
              </w:rPr>
            </w:pPr>
            <w:r w:rsidRPr="0DA6DE7D">
              <w:rPr>
                <w:rFonts w:ascii="Verdana" w:hAnsi="Verdana" w:cs="Arial"/>
                <w:b/>
                <w:bCs/>
                <w:color w:val="auto"/>
                <w:sz w:val="24"/>
                <w:szCs w:val="24"/>
                <w:lang w:val="en-GB"/>
              </w:rPr>
              <w:t xml:space="preserve">1.3 </w:t>
            </w:r>
            <w:r w:rsidR="4D652B9B" w:rsidRPr="0DA6DE7D">
              <w:rPr>
                <w:rFonts w:ascii="Verdana" w:hAnsi="Verdana" w:cs="Arial"/>
                <w:b/>
                <w:bCs/>
                <w:color w:val="auto"/>
                <w:sz w:val="24"/>
                <w:szCs w:val="24"/>
                <w:lang w:val="en-GB"/>
              </w:rPr>
              <w:t xml:space="preserve">Matters arising </w:t>
            </w:r>
          </w:p>
        </w:tc>
      </w:tr>
      <w:tr w:rsidR="0064247B" w:rsidRPr="000C2EBE" w14:paraId="086B3982" w14:textId="77777777" w:rsidTr="69549F61">
        <w:trPr>
          <w:trHeight w:val="311"/>
        </w:trPr>
        <w:tc>
          <w:tcPr>
            <w:tcW w:w="1830" w:type="dxa"/>
            <w:tcMar>
              <w:top w:w="80" w:type="dxa"/>
              <w:left w:w="80" w:type="dxa"/>
              <w:bottom w:w="80" w:type="dxa"/>
              <w:right w:w="80" w:type="dxa"/>
            </w:tcMar>
          </w:tcPr>
          <w:p w14:paraId="4B8A57AB" w14:textId="56F76D63" w:rsidR="0064247B" w:rsidRPr="000C2EBE" w:rsidRDefault="109B07B2" w:rsidP="0DA6DE7D">
            <w:pPr>
              <w:spacing w:before="120" w:after="120"/>
              <w:rPr>
                <w:rFonts w:ascii="Verdana" w:hAnsi="Verdana" w:cs="Arial"/>
                <w:lang w:val="en-US"/>
              </w:rPr>
            </w:pPr>
            <w:r w:rsidRPr="2A50FE2D">
              <w:rPr>
                <w:rFonts w:ascii="Verdana" w:hAnsi="Verdana" w:cs="Arial"/>
                <w:lang w:val="en-US"/>
              </w:rPr>
              <w:t>72/26</w:t>
            </w:r>
          </w:p>
        </w:tc>
        <w:tc>
          <w:tcPr>
            <w:tcW w:w="8802" w:type="dxa"/>
            <w:tcMar>
              <w:top w:w="80" w:type="dxa"/>
              <w:left w:w="80" w:type="dxa"/>
              <w:bottom w:w="80" w:type="dxa"/>
              <w:right w:w="80" w:type="dxa"/>
            </w:tcMar>
          </w:tcPr>
          <w:p w14:paraId="15521137" w14:textId="6220E400" w:rsidR="0064247B" w:rsidRPr="000C2EBE" w:rsidRDefault="169FAD81" w:rsidP="0064247B">
            <w:pPr>
              <w:rPr>
                <w:rFonts w:ascii="Verdana" w:hAnsi="Verdana" w:cs="Arial"/>
              </w:rPr>
            </w:pPr>
            <w:r w:rsidRPr="0DA6DE7D">
              <w:rPr>
                <w:rFonts w:ascii="Verdana" w:hAnsi="Verdana" w:cs="Arial"/>
              </w:rPr>
              <w:t xml:space="preserve">There were no matters arising.   </w:t>
            </w:r>
          </w:p>
        </w:tc>
      </w:tr>
      <w:tr w:rsidR="0064247B" w:rsidRPr="000C2EBE" w14:paraId="42B465FB" w14:textId="77777777" w:rsidTr="69549F61">
        <w:trPr>
          <w:trHeight w:val="374"/>
        </w:trPr>
        <w:tc>
          <w:tcPr>
            <w:tcW w:w="10632" w:type="dxa"/>
            <w:gridSpan w:val="2"/>
            <w:shd w:val="clear" w:color="auto" w:fill="163E64"/>
            <w:tcMar>
              <w:top w:w="80" w:type="dxa"/>
              <w:left w:w="80" w:type="dxa"/>
              <w:bottom w:w="80" w:type="dxa"/>
              <w:right w:w="80" w:type="dxa"/>
            </w:tcMar>
          </w:tcPr>
          <w:p w14:paraId="513A3FF4" w14:textId="594F1D43"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2. </w:t>
            </w:r>
            <w:r w:rsidR="1852D48F" w:rsidRPr="0DA6DE7D">
              <w:rPr>
                <w:rFonts w:ascii="Verdana" w:hAnsi="Verdana" w:cs="Arial"/>
                <w:b/>
                <w:bCs/>
                <w:color w:val="FFFFFF" w:themeColor="background1"/>
                <w:sz w:val="24"/>
                <w:szCs w:val="24"/>
                <w:lang w:val="en-GB"/>
              </w:rPr>
              <w:t>FINANCE</w:t>
            </w:r>
          </w:p>
        </w:tc>
      </w:tr>
      <w:tr w:rsidR="0064247B" w:rsidRPr="000C2EBE" w14:paraId="6D1C5515" w14:textId="77777777" w:rsidTr="69549F61">
        <w:trPr>
          <w:trHeight w:val="374"/>
        </w:trPr>
        <w:tc>
          <w:tcPr>
            <w:tcW w:w="10632" w:type="dxa"/>
            <w:gridSpan w:val="2"/>
            <w:tcMar>
              <w:top w:w="80" w:type="dxa"/>
              <w:left w:w="80" w:type="dxa"/>
              <w:bottom w:w="80" w:type="dxa"/>
              <w:right w:w="80" w:type="dxa"/>
            </w:tcMar>
          </w:tcPr>
          <w:p w14:paraId="0B022A45" w14:textId="5C648F5D" w:rsidR="0064247B" w:rsidRPr="000C2EBE" w:rsidRDefault="77547B35" w:rsidP="2A50FE2D">
            <w:pPr>
              <w:pStyle w:val="Body"/>
              <w:spacing w:before="60" w:after="60"/>
              <w:rPr>
                <w:rFonts w:ascii="Verdana" w:hAnsi="Verdana" w:cs="Arial"/>
                <w:b/>
                <w:bCs/>
                <w:color w:val="auto"/>
                <w:sz w:val="24"/>
                <w:szCs w:val="24"/>
                <w:lang w:val="en-GB"/>
              </w:rPr>
            </w:pPr>
            <w:r w:rsidRPr="2A50FE2D">
              <w:rPr>
                <w:rFonts w:ascii="Verdana" w:hAnsi="Verdana" w:cs="Arial"/>
                <w:b/>
                <w:bCs/>
                <w:color w:val="auto"/>
                <w:sz w:val="24"/>
                <w:szCs w:val="24"/>
                <w:lang w:val="en-GB"/>
              </w:rPr>
              <w:t>2.1</w:t>
            </w:r>
            <w:r w:rsidRPr="2A50FE2D">
              <w:rPr>
                <w:rFonts w:ascii="Verdana" w:hAnsi="Verdana" w:cs="Arial"/>
                <w:b/>
                <w:bCs/>
                <w:color w:val="auto"/>
                <w:sz w:val="28"/>
                <w:szCs w:val="28"/>
                <w:lang w:val="en-GB"/>
              </w:rPr>
              <w:t xml:space="preserve"> </w:t>
            </w:r>
            <w:r w:rsidR="3BD292F9" w:rsidRPr="2A50FE2D">
              <w:rPr>
                <w:rFonts w:ascii="Verdana" w:hAnsi="Verdana" w:cs="Arial"/>
                <w:b/>
                <w:bCs/>
                <w:color w:val="auto"/>
                <w:sz w:val="24"/>
                <w:szCs w:val="24"/>
                <w:lang w:val="en-GB"/>
              </w:rPr>
              <w:t>Month one financial position</w:t>
            </w:r>
          </w:p>
        </w:tc>
      </w:tr>
      <w:tr w:rsidR="0064247B" w:rsidRPr="000C2EBE" w14:paraId="6598964C" w14:textId="77777777" w:rsidTr="69549F61">
        <w:trPr>
          <w:trHeight w:val="374"/>
        </w:trPr>
        <w:tc>
          <w:tcPr>
            <w:tcW w:w="1830" w:type="dxa"/>
            <w:tcMar>
              <w:top w:w="80" w:type="dxa"/>
              <w:left w:w="80" w:type="dxa"/>
              <w:bottom w:w="80" w:type="dxa"/>
              <w:right w:w="80" w:type="dxa"/>
            </w:tcMar>
          </w:tcPr>
          <w:p w14:paraId="476BF490" w14:textId="473B5775" w:rsidR="0064247B" w:rsidRPr="000C2EBE" w:rsidRDefault="174D3DA3" w:rsidP="0DA6DE7D">
            <w:pPr>
              <w:spacing w:before="120" w:after="120"/>
              <w:rPr>
                <w:rFonts w:ascii="Verdana" w:hAnsi="Verdana" w:cs="Arial"/>
                <w:lang w:val="en-US"/>
              </w:rPr>
            </w:pPr>
            <w:r w:rsidRPr="2A50FE2D">
              <w:rPr>
                <w:rFonts w:ascii="Verdana" w:hAnsi="Verdana" w:cs="Arial"/>
                <w:lang w:val="en-US"/>
              </w:rPr>
              <w:t>73/26</w:t>
            </w:r>
          </w:p>
        </w:tc>
        <w:tc>
          <w:tcPr>
            <w:tcW w:w="8802" w:type="dxa"/>
            <w:tcMar>
              <w:top w:w="80" w:type="dxa"/>
              <w:left w:w="80" w:type="dxa"/>
              <w:bottom w:w="80" w:type="dxa"/>
              <w:right w:w="80" w:type="dxa"/>
            </w:tcMar>
          </w:tcPr>
          <w:p w14:paraId="140AA02A" w14:textId="7AA4C7F1" w:rsidR="4018CE65" w:rsidRDefault="47567380"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 xml:space="preserve">The Committee </w:t>
            </w:r>
            <w:r w:rsidRPr="3FD6D2F3">
              <w:rPr>
                <w:rFonts w:ascii="Verdana" w:eastAsia="Verdana" w:hAnsi="Verdana" w:cs="Verdana"/>
                <w:b/>
                <w:bCs/>
              </w:rPr>
              <w:t>RECEIVED</w:t>
            </w:r>
            <w:r w:rsidRPr="3FD6D2F3">
              <w:rPr>
                <w:rFonts w:ascii="Verdana" w:eastAsia="Verdana" w:hAnsi="Verdana" w:cs="Verdana"/>
              </w:rPr>
              <w:t xml:space="preserve"> the Month One Finance Report, presented by SM, noting that the financial position at month one reported an £8.5m overspend. This represented an improvement from the worst-case scenario of £11.8m, reflecting the impact of grip and control measures, vacancy holding, inflation and growth slippage, and reduced variable pay.</w:t>
            </w:r>
          </w:p>
          <w:p w14:paraId="5679A7BA" w14:textId="3675BB55" w:rsidR="3FD6D2F3" w:rsidRDefault="3FD6D2F3" w:rsidP="3FD6D2F3">
            <w:pPr>
              <w:spacing w:before="210" w:after="210" w:line="300" w:lineRule="auto"/>
              <w:contextualSpacing/>
              <w:jc w:val="both"/>
              <w:rPr>
                <w:rFonts w:ascii="Verdana" w:eastAsia="Verdana" w:hAnsi="Verdana" w:cs="Verdana"/>
              </w:rPr>
            </w:pPr>
          </w:p>
          <w:p w14:paraId="367618A5" w14:textId="36E3D116" w:rsidR="4018CE65" w:rsidRDefault="7E31AA13" w:rsidP="62572111">
            <w:pPr>
              <w:spacing w:before="210" w:after="210" w:line="300" w:lineRule="auto"/>
              <w:contextualSpacing/>
              <w:jc w:val="both"/>
              <w:rPr>
                <w:rFonts w:ascii="Verdana" w:eastAsia="Verdana" w:hAnsi="Verdana" w:cs="Verdana"/>
              </w:rPr>
            </w:pPr>
            <w:r w:rsidRPr="62572111">
              <w:rPr>
                <w:rFonts w:ascii="Verdana" w:eastAsia="Verdana" w:hAnsi="Verdana" w:cs="Verdana"/>
              </w:rPr>
              <w:t>SM</w:t>
            </w:r>
            <w:r w:rsidR="47567380" w:rsidRPr="62572111">
              <w:rPr>
                <w:rFonts w:ascii="Verdana" w:eastAsia="Verdana" w:hAnsi="Verdana" w:cs="Verdana"/>
              </w:rPr>
              <w:t xml:space="preserve"> noted that £1m in savings had been delivered in month one, primarily arising from central non-recurrent opportunities (£0.7m), Primary Care prescribing (£0.2m), and Continuing </w:t>
            </w:r>
            <w:r w:rsidR="69886216" w:rsidRPr="62572111">
              <w:rPr>
                <w:rFonts w:ascii="Verdana" w:eastAsia="Verdana" w:hAnsi="Verdana" w:cs="Verdana"/>
              </w:rPr>
              <w:t>Healthcare (</w:t>
            </w:r>
            <w:r w:rsidR="1F84FFA1" w:rsidRPr="62572111">
              <w:rPr>
                <w:rFonts w:ascii="Verdana" w:eastAsia="Verdana" w:hAnsi="Verdana" w:cs="Verdana"/>
              </w:rPr>
              <w:t>CHC)</w:t>
            </w:r>
            <w:r w:rsidR="47567380" w:rsidRPr="62572111">
              <w:rPr>
                <w:rFonts w:ascii="Verdana" w:eastAsia="Verdana" w:hAnsi="Verdana" w:cs="Verdana"/>
              </w:rPr>
              <w:t xml:space="preserve"> within Mental Health and Learning Disabilities </w:t>
            </w:r>
            <w:r w:rsidR="041626A2" w:rsidRPr="62572111">
              <w:rPr>
                <w:rFonts w:ascii="Verdana" w:eastAsia="Verdana" w:hAnsi="Verdana" w:cs="Verdana"/>
              </w:rPr>
              <w:t xml:space="preserve">(MH&amp;LD) </w:t>
            </w:r>
            <w:r w:rsidR="47567380" w:rsidRPr="62572111">
              <w:rPr>
                <w:rFonts w:ascii="Verdana" w:eastAsia="Verdana" w:hAnsi="Verdana" w:cs="Verdana"/>
              </w:rPr>
              <w:t>(£0.05m).</w:t>
            </w:r>
          </w:p>
          <w:p w14:paraId="11456B04" w14:textId="52048F0F" w:rsidR="4018CE65" w:rsidRDefault="2CFD6297"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SM</w:t>
            </w:r>
            <w:r w:rsidR="47567380" w:rsidRPr="3FD6D2F3">
              <w:rPr>
                <w:rFonts w:ascii="Verdana" w:eastAsia="Verdana" w:hAnsi="Verdana" w:cs="Verdana"/>
              </w:rPr>
              <w:t xml:space="preserve"> advised that 68 budget holder accountability letters had been issued, with training underway, including 20 completed sessions and further sessions scheduled. It was noted that performance against budgets and formal accountability sign-off would be reported in month two.</w:t>
            </w:r>
          </w:p>
          <w:p w14:paraId="29FC3C27" w14:textId="0391FAC7" w:rsidR="3FD6D2F3" w:rsidRDefault="3FD6D2F3" w:rsidP="3FD6D2F3">
            <w:pPr>
              <w:spacing w:before="210" w:after="210" w:line="300" w:lineRule="auto"/>
              <w:contextualSpacing/>
              <w:jc w:val="both"/>
              <w:rPr>
                <w:rFonts w:ascii="Verdana" w:eastAsia="Verdana" w:hAnsi="Verdana" w:cs="Verdana"/>
              </w:rPr>
            </w:pPr>
          </w:p>
          <w:p w14:paraId="6FA01D23" w14:textId="2A24B4E4" w:rsidR="4018CE65" w:rsidRDefault="2A818F1F"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She then highlighted</w:t>
            </w:r>
            <w:r w:rsidR="47567380" w:rsidRPr="3FD6D2F3">
              <w:rPr>
                <w:rFonts w:ascii="Verdana" w:eastAsia="Verdana" w:hAnsi="Verdana" w:cs="Verdana"/>
              </w:rPr>
              <w:t xml:space="preserve"> that the risk score remained at 25, and that supplementary information would be included in the month two report, including Click Sense usage and budget holder performance metrics.</w:t>
            </w:r>
          </w:p>
          <w:p w14:paraId="3E2F4319" w14:textId="70771411" w:rsidR="3FD6D2F3" w:rsidRDefault="3FD6D2F3" w:rsidP="3FD6D2F3">
            <w:pPr>
              <w:spacing w:before="210" w:after="210" w:line="300" w:lineRule="auto"/>
              <w:contextualSpacing/>
              <w:jc w:val="both"/>
              <w:rPr>
                <w:rFonts w:ascii="Verdana" w:eastAsia="Verdana" w:hAnsi="Verdana" w:cs="Verdana"/>
              </w:rPr>
            </w:pPr>
          </w:p>
          <w:p w14:paraId="735DF110" w14:textId="0711BB61" w:rsidR="4018CE65" w:rsidRDefault="2330FD06" w:rsidP="62572111">
            <w:pPr>
              <w:contextualSpacing/>
              <w:jc w:val="both"/>
              <w:rPr>
                <w:rFonts w:ascii="Verdana" w:hAnsi="Verdana" w:cs="Arial"/>
              </w:rPr>
            </w:pPr>
            <w:r w:rsidRPr="62572111">
              <w:rPr>
                <w:rFonts w:ascii="Verdana" w:hAnsi="Verdana" w:cs="Arial"/>
              </w:rPr>
              <w:t>PP thanked SM and welcomed questions.</w:t>
            </w:r>
          </w:p>
          <w:p w14:paraId="4E3493F2" w14:textId="1331DFB6" w:rsidR="62572111" w:rsidRDefault="62572111" w:rsidP="62572111">
            <w:pPr>
              <w:contextualSpacing/>
              <w:jc w:val="both"/>
              <w:rPr>
                <w:rFonts w:ascii="Verdana" w:eastAsia="Verdana" w:hAnsi="Verdana" w:cs="Verdana"/>
              </w:rPr>
            </w:pPr>
          </w:p>
          <w:p w14:paraId="611BD453" w14:textId="289E8D30" w:rsidR="6B3B4907" w:rsidRDefault="6B3B4907" w:rsidP="62572111">
            <w:pPr>
              <w:spacing w:before="210" w:after="210" w:line="300" w:lineRule="auto"/>
              <w:jc w:val="both"/>
              <w:rPr>
                <w:rFonts w:ascii="Verdana" w:eastAsia="Verdana" w:hAnsi="Verdana" w:cs="Verdana"/>
              </w:rPr>
            </w:pPr>
            <w:r w:rsidRPr="62572111">
              <w:rPr>
                <w:rFonts w:ascii="Verdana" w:eastAsia="Verdana" w:hAnsi="Verdana" w:cs="Verdana"/>
              </w:rPr>
              <w:t>RO</w:t>
            </w:r>
            <w:r w:rsidR="7D0806EF" w:rsidRPr="62572111">
              <w:rPr>
                <w:rFonts w:ascii="Verdana" w:eastAsia="Verdana" w:hAnsi="Verdana" w:cs="Verdana"/>
              </w:rPr>
              <w:t xml:space="preserve"> queried the timing of the plan resubmission to </w:t>
            </w:r>
            <w:r w:rsidR="112B5015" w:rsidRPr="62572111">
              <w:rPr>
                <w:rFonts w:ascii="Verdana" w:eastAsia="Verdana" w:hAnsi="Verdana" w:cs="Verdana"/>
              </w:rPr>
              <w:t xml:space="preserve">the </w:t>
            </w:r>
            <w:r w:rsidR="7D0806EF" w:rsidRPr="62572111">
              <w:rPr>
                <w:rFonts w:ascii="Verdana" w:eastAsia="Verdana" w:hAnsi="Verdana" w:cs="Verdana"/>
              </w:rPr>
              <w:t xml:space="preserve">Welsh Government and whether non-recurrent savings were being counted. In response, </w:t>
            </w:r>
            <w:r w:rsidR="6D05D0C3" w:rsidRPr="62572111">
              <w:rPr>
                <w:rFonts w:ascii="Verdana" w:eastAsia="Verdana" w:hAnsi="Verdana" w:cs="Verdana"/>
              </w:rPr>
              <w:t>MD</w:t>
            </w:r>
            <w:r w:rsidR="7D0806EF" w:rsidRPr="62572111">
              <w:rPr>
                <w:rFonts w:ascii="Verdana" w:eastAsia="Verdana" w:hAnsi="Verdana" w:cs="Verdana"/>
              </w:rPr>
              <w:t xml:space="preserve"> confirmed that a plan update had been submitted to </w:t>
            </w:r>
            <w:r w:rsidR="4AF4B018" w:rsidRPr="62572111">
              <w:rPr>
                <w:rFonts w:ascii="Verdana" w:eastAsia="Verdana" w:hAnsi="Verdana" w:cs="Verdana"/>
              </w:rPr>
              <w:t xml:space="preserve">the </w:t>
            </w:r>
            <w:r w:rsidR="7D0806EF" w:rsidRPr="62572111">
              <w:rPr>
                <w:rFonts w:ascii="Verdana" w:eastAsia="Verdana" w:hAnsi="Verdana" w:cs="Verdana"/>
              </w:rPr>
              <w:t>Welsh Government in May</w:t>
            </w:r>
            <w:r w:rsidR="1AAE62B4" w:rsidRPr="62572111">
              <w:rPr>
                <w:rFonts w:ascii="Verdana" w:eastAsia="Verdana" w:hAnsi="Verdana" w:cs="Verdana"/>
              </w:rPr>
              <w:t xml:space="preserve"> 2026</w:t>
            </w:r>
            <w:r w:rsidR="7D0806EF" w:rsidRPr="62572111">
              <w:rPr>
                <w:rFonts w:ascii="Verdana" w:eastAsia="Verdana" w:hAnsi="Verdana" w:cs="Verdana"/>
              </w:rPr>
              <w:t>, with a credible resubmission targeted for the end of June</w:t>
            </w:r>
            <w:r w:rsidR="48148B9F" w:rsidRPr="62572111">
              <w:rPr>
                <w:rFonts w:ascii="Verdana" w:eastAsia="Verdana" w:hAnsi="Verdana" w:cs="Verdana"/>
              </w:rPr>
              <w:t xml:space="preserve"> 2026</w:t>
            </w:r>
            <w:r w:rsidR="7D0806EF" w:rsidRPr="62572111">
              <w:rPr>
                <w:rFonts w:ascii="Verdana" w:eastAsia="Verdana" w:hAnsi="Verdana" w:cs="Verdana"/>
              </w:rPr>
              <w:t xml:space="preserve">. </w:t>
            </w:r>
            <w:r w:rsidR="6A5FEC8F" w:rsidRPr="62572111">
              <w:rPr>
                <w:rFonts w:ascii="Verdana" w:eastAsia="Verdana" w:hAnsi="Verdana" w:cs="Verdana"/>
              </w:rPr>
              <w:t>SM</w:t>
            </w:r>
            <w:r w:rsidR="7D0806EF" w:rsidRPr="62572111">
              <w:rPr>
                <w:rFonts w:ascii="Verdana" w:eastAsia="Verdana" w:hAnsi="Verdana" w:cs="Verdana"/>
              </w:rPr>
              <w:t xml:space="preserve"> further advised that non-recurrent savings were under review for potential conversion to recurrent savings.</w:t>
            </w:r>
          </w:p>
          <w:p w14:paraId="3813916A" w14:textId="3F4DFA1A" w:rsidR="6E0DEE3E" w:rsidRDefault="6E0DEE3E" w:rsidP="62572111">
            <w:pPr>
              <w:spacing w:before="210" w:after="210" w:line="300" w:lineRule="auto"/>
              <w:jc w:val="both"/>
              <w:rPr>
                <w:rFonts w:ascii="Verdana" w:eastAsia="Verdana" w:hAnsi="Verdana" w:cs="Verdana"/>
              </w:rPr>
            </w:pPr>
            <w:r w:rsidRPr="62572111">
              <w:rPr>
                <w:rFonts w:ascii="Verdana" w:eastAsia="Verdana" w:hAnsi="Verdana" w:cs="Verdana"/>
              </w:rPr>
              <w:t>PP</w:t>
            </w:r>
            <w:r w:rsidR="7D0806EF" w:rsidRPr="62572111">
              <w:rPr>
                <w:rFonts w:ascii="Verdana" w:eastAsia="Verdana" w:hAnsi="Verdana" w:cs="Verdana"/>
              </w:rPr>
              <w:t xml:space="preserve"> queried whether vacancy savings were the result of deliberate control measures or fortuitous circumstances. </w:t>
            </w:r>
            <w:r w:rsidR="2F7D4994" w:rsidRPr="62572111">
              <w:rPr>
                <w:rFonts w:ascii="Verdana" w:eastAsia="Verdana" w:hAnsi="Verdana" w:cs="Verdana"/>
              </w:rPr>
              <w:t>SM</w:t>
            </w:r>
            <w:r w:rsidR="7D0806EF" w:rsidRPr="62572111">
              <w:rPr>
                <w:rFonts w:ascii="Verdana" w:eastAsia="Verdana" w:hAnsi="Verdana" w:cs="Verdana"/>
              </w:rPr>
              <w:t xml:space="preserve"> advised that the position reflected a combination of both deliberate vacancy holds and delays, noting that the associated benefit was expected to reduce as clinical roles were filled. </w:t>
            </w:r>
            <w:r w:rsidR="680B840A" w:rsidRPr="62572111">
              <w:rPr>
                <w:rFonts w:ascii="Verdana" w:eastAsia="Verdana" w:hAnsi="Verdana" w:cs="Verdana"/>
              </w:rPr>
              <w:t>PP</w:t>
            </w:r>
            <w:r w:rsidR="7D0806EF" w:rsidRPr="62572111">
              <w:rPr>
                <w:rFonts w:ascii="Verdana" w:eastAsia="Verdana" w:hAnsi="Verdana" w:cs="Verdana"/>
              </w:rPr>
              <w:t xml:space="preserve"> further observed that the reported grip and control largely reflected actions taken at year-end rather than new in-year traction.</w:t>
            </w:r>
          </w:p>
          <w:p w14:paraId="420F4A6A" w14:textId="53FCBE87" w:rsidR="7D0806EF" w:rsidRDefault="7D0806EF" w:rsidP="3FD6D2F3">
            <w:pPr>
              <w:spacing w:before="210" w:after="210" w:line="300" w:lineRule="auto"/>
              <w:jc w:val="both"/>
              <w:rPr>
                <w:rFonts w:ascii="Verdana" w:eastAsia="Verdana" w:hAnsi="Verdana" w:cs="Verdana"/>
              </w:rPr>
            </w:pPr>
            <w:r w:rsidRPr="3FD6D2F3">
              <w:rPr>
                <w:rFonts w:ascii="Verdana" w:eastAsia="Verdana" w:hAnsi="Verdana" w:cs="Verdana"/>
              </w:rPr>
              <w:t xml:space="preserve">The Committee noted concerns regarding the level of overspend. </w:t>
            </w:r>
            <w:r w:rsidR="637FBF36" w:rsidRPr="3FD6D2F3">
              <w:rPr>
                <w:rFonts w:ascii="Verdana" w:eastAsia="Verdana" w:hAnsi="Verdana" w:cs="Verdana"/>
              </w:rPr>
              <w:t>COL</w:t>
            </w:r>
            <w:r w:rsidRPr="3FD6D2F3">
              <w:rPr>
                <w:rFonts w:ascii="Verdana" w:eastAsia="Verdana" w:hAnsi="Verdana" w:cs="Verdana"/>
              </w:rPr>
              <w:t xml:space="preserve"> emphasised that the £8.5m overspend remained unacceptable and advised that service group reviews were underway to better understand the drivers of overspend and to develop recovery plans. </w:t>
            </w:r>
            <w:r w:rsidR="2C7A98F6" w:rsidRPr="3FD6D2F3">
              <w:rPr>
                <w:rFonts w:ascii="Verdana" w:eastAsia="Verdana" w:hAnsi="Verdana" w:cs="Verdana"/>
              </w:rPr>
              <w:t>PP</w:t>
            </w:r>
            <w:r w:rsidRPr="3FD6D2F3">
              <w:rPr>
                <w:rFonts w:ascii="Verdana" w:eastAsia="Verdana" w:hAnsi="Verdana" w:cs="Verdana"/>
              </w:rPr>
              <w:t xml:space="preserve"> noted that </w:t>
            </w:r>
            <w:r w:rsidRPr="3FD6D2F3">
              <w:rPr>
                <w:rFonts w:ascii="Verdana" w:eastAsia="Verdana" w:hAnsi="Verdana" w:cs="Verdana"/>
              </w:rPr>
              <w:lastRenderedPageBreak/>
              <w:t xml:space="preserve">the majority of the £65m savings target sat within service group budgets and that the current </w:t>
            </w:r>
            <w:r w:rsidR="56F174DF" w:rsidRPr="3FD6D2F3">
              <w:rPr>
                <w:rFonts w:ascii="Verdana" w:eastAsia="Verdana" w:hAnsi="Verdana" w:cs="Verdana"/>
              </w:rPr>
              <w:t>overspends</w:t>
            </w:r>
            <w:r w:rsidRPr="3FD6D2F3">
              <w:rPr>
                <w:rFonts w:ascii="Verdana" w:eastAsia="Verdana" w:hAnsi="Verdana" w:cs="Verdana"/>
              </w:rPr>
              <w:t xml:space="preserve"> largely reflected non-delivery of savings. </w:t>
            </w:r>
            <w:r w:rsidR="1E55F4FB" w:rsidRPr="3FD6D2F3">
              <w:rPr>
                <w:rFonts w:ascii="Verdana" w:eastAsia="Verdana" w:hAnsi="Verdana" w:cs="Verdana"/>
              </w:rPr>
              <w:t>COL</w:t>
            </w:r>
            <w:r w:rsidRPr="3FD6D2F3">
              <w:rPr>
                <w:rFonts w:ascii="Verdana" w:eastAsia="Verdana" w:hAnsi="Verdana" w:cs="Verdana"/>
              </w:rPr>
              <w:t xml:space="preserve"> confirmed that ownership and performance management at service group level would be strengthened. </w:t>
            </w:r>
            <w:r w:rsidR="19CCB6C4" w:rsidRPr="3FD6D2F3">
              <w:rPr>
                <w:rFonts w:ascii="Verdana" w:eastAsia="Verdana" w:hAnsi="Verdana" w:cs="Verdana"/>
              </w:rPr>
              <w:t>MD</w:t>
            </w:r>
            <w:r w:rsidRPr="3FD6D2F3">
              <w:rPr>
                <w:rFonts w:ascii="Verdana" w:eastAsia="Verdana" w:hAnsi="Verdana" w:cs="Verdana"/>
              </w:rPr>
              <w:t xml:space="preserve"> added that the Performance Assurance framework now incorporated a detailed review of budgets and savings through monthly service group reviews.</w:t>
            </w:r>
          </w:p>
          <w:p w14:paraId="4D2CE810" w14:textId="3DBC372B" w:rsidR="7D0806EF" w:rsidRDefault="7D0806EF" w:rsidP="0E462E21">
            <w:pPr>
              <w:spacing w:line="300" w:lineRule="auto"/>
              <w:jc w:val="both"/>
              <w:rPr>
                <w:rFonts w:ascii="Verdana" w:eastAsia="Verdana" w:hAnsi="Verdana" w:cs="Verdana"/>
              </w:rPr>
            </w:pPr>
            <w:r w:rsidRPr="0E462E21">
              <w:rPr>
                <w:rFonts w:ascii="Verdana" w:eastAsia="Verdana" w:hAnsi="Verdana" w:cs="Verdana"/>
              </w:rPr>
              <w:t>S</w:t>
            </w:r>
            <w:r w:rsidR="7C515B2E" w:rsidRPr="0E462E21">
              <w:rPr>
                <w:rFonts w:ascii="Verdana" w:eastAsia="Verdana" w:hAnsi="Verdana" w:cs="Verdana"/>
              </w:rPr>
              <w:t xml:space="preserve">S </w:t>
            </w:r>
            <w:r w:rsidRPr="0E462E21">
              <w:rPr>
                <w:rFonts w:ascii="Verdana" w:eastAsia="Verdana" w:hAnsi="Verdana" w:cs="Verdana"/>
              </w:rPr>
              <w:t xml:space="preserve">queried whether the variable pay cap remained in place. </w:t>
            </w:r>
            <w:r w:rsidR="17F75233" w:rsidRPr="0E462E21">
              <w:rPr>
                <w:rFonts w:ascii="Verdana" w:eastAsia="Verdana" w:hAnsi="Verdana" w:cs="Verdana"/>
              </w:rPr>
              <w:t xml:space="preserve">SM </w:t>
            </w:r>
            <w:r w:rsidRPr="0E462E21">
              <w:rPr>
                <w:rFonts w:ascii="Verdana" w:eastAsia="Verdana" w:hAnsi="Verdana" w:cs="Verdana"/>
              </w:rPr>
              <w:t>confirmed that the cap remained in place and undertook to confirm the applicable percentage with Workforce.</w:t>
            </w:r>
            <w:r w:rsidR="49308078" w:rsidRPr="0E462E21">
              <w:rPr>
                <w:rFonts w:ascii="Verdana" w:eastAsia="Verdana" w:hAnsi="Verdana" w:cs="Verdana"/>
              </w:rPr>
              <w:t xml:space="preserve"> SM to confirm the variable pay cap percentage with Workforce and report back to </w:t>
            </w:r>
            <w:r w:rsidR="73FC9B93" w:rsidRPr="0E462E21">
              <w:rPr>
                <w:rFonts w:ascii="Verdana" w:eastAsia="Verdana" w:hAnsi="Verdana" w:cs="Verdana"/>
              </w:rPr>
              <w:t>committee members.</w:t>
            </w:r>
          </w:p>
          <w:p w14:paraId="1198B89E" w14:textId="6E2CBF43" w:rsidR="49308078" w:rsidRDefault="49308078" w:rsidP="0E462E21">
            <w:pPr>
              <w:spacing w:line="300" w:lineRule="auto"/>
              <w:jc w:val="both"/>
              <w:rPr>
                <w:rFonts w:ascii="Verdana" w:eastAsia="Verdana" w:hAnsi="Verdana" w:cs="Verdana"/>
                <w:b/>
                <w:bCs/>
              </w:rPr>
            </w:pPr>
            <w:r w:rsidRPr="0E462E21">
              <w:rPr>
                <w:rFonts w:ascii="Verdana" w:eastAsia="Verdana" w:hAnsi="Verdana" w:cs="Verdana"/>
                <w:b/>
                <w:bCs/>
              </w:rPr>
              <w:t xml:space="preserve">ACTION: SM </w:t>
            </w:r>
          </w:p>
          <w:p w14:paraId="465536A9" w14:textId="4D7B3EAE" w:rsidR="7D0806EF" w:rsidRDefault="7D0806EF" w:rsidP="0E462E21">
            <w:pPr>
              <w:spacing w:before="210" w:after="210" w:line="300" w:lineRule="auto"/>
              <w:jc w:val="both"/>
              <w:rPr>
                <w:rFonts w:ascii="Verdana" w:eastAsia="Verdana" w:hAnsi="Verdana" w:cs="Verdana"/>
              </w:rPr>
            </w:pPr>
            <w:r w:rsidRPr="0E462E21">
              <w:rPr>
                <w:rFonts w:ascii="Verdana" w:eastAsia="Verdana" w:hAnsi="Verdana" w:cs="Verdana"/>
              </w:rPr>
              <w:t>J</w:t>
            </w:r>
            <w:r w:rsidR="119E229B" w:rsidRPr="0E462E21">
              <w:rPr>
                <w:rFonts w:ascii="Verdana" w:eastAsia="Verdana" w:hAnsi="Verdana" w:cs="Verdana"/>
              </w:rPr>
              <w:t>C</w:t>
            </w:r>
            <w:r w:rsidRPr="0E462E21">
              <w:rPr>
                <w:rFonts w:ascii="Verdana" w:eastAsia="Verdana" w:hAnsi="Verdana" w:cs="Verdana"/>
              </w:rPr>
              <w:t xml:space="preserve"> queried the approach to reporting income and expenditure, including the netting of Joint Commissioning Committee (JCC) income and expenditure and the risks associated with comparing bed days versus cases. </w:t>
            </w:r>
            <w:r w:rsidR="1B1FE9B8" w:rsidRPr="0E462E21">
              <w:rPr>
                <w:rFonts w:ascii="Verdana" w:eastAsia="Verdana" w:hAnsi="Verdana" w:cs="Verdana"/>
              </w:rPr>
              <w:t>SM</w:t>
            </w:r>
            <w:r w:rsidRPr="0E462E21">
              <w:rPr>
                <w:rFonts w:ascii="Verdana" w:eastAsia="Verdana" w:hAnsi="Verdana" w:cs="Verdana"/>
              </w:rPr>
              <w:t xml:space="preserve"> advised that gross reporting was required for accounts purposes </w:t>
            </w:r>
            <w:r w:rsidR="530FB2EE" w:rsidRPr="0E462E21">
              <w:rPr>
                <w:rFonts w:ascii="Verdana" w:eastAsia="Verdana" w:hAnsi="Verdana" w:cs="Verdana"/>
              </w:rPr>
              <w:t>to</w:t>
            </w:r>
            <w:r w:rsidRPr="0E462E21">
              <w:rPr>
                <w:rFonts w:ascii="Verdana" w:eastAsia="Verdana" w:hAnsi="Verdana" w:cs="Verdana"/>
              </w:rPr>
              <w:t xml:space="preserve"> support tracking of income alongside expenditure. It was agreed that further clarification regarding bed days versus cases definitions would be provided following the meeting</w:t>
            </w:r>
            <w:r w:rsidR="62BA3714" w:rsidRPr="0E462E21">
              <w:rPr>
                <w:rFonts w:ascii="Verdana" w:eastAsia="Verdana" w:hAnsi="Verdana" w:cs="Verdana"/>
              </w:rPr>
              <w:t>.</w:t>
            </w:r>
            <w:r w:rsidRPr="0E462E21">
              <w:rPr>
                <w:rFonts w:ascii="Verdana" w:eastAsia="Verdana" w:hAnsi="Verdana" w:cs="Verdana"/>
              </w:rPr>
              <w:t xml:space="preserve"> </w:t>
            </w:r>
            <w:r w:rsidR="0F39A74C" w:rsidRPr="0E462E21">
              <w:rPr>
                <w:rFonts w:ascii="Verdana" w:eastAsia="Verdana" w:hAnsi="Verdana" w:cs="Verdana"/>
                <w:b/>
                <w:bCs/>
              </w:rPr>
              <w:t>ACTION: SM/COL</w:t>
            </w:r>
          </w:p>
          <w:p w14:paraId="4F56A488" w14:textId="08575AA4" w:rsidR="32F02159" w:rsidRDefault="32F02159" w:rsidP="0E462E21">
            <w:pPr>
              <w:spacing w:before="210" w:after="210" w:line="300" w:lineRule="auto"/>
              <w:jc w:val="both"/>
              <w:rPr>
                <w:rFonts w:ascii="Verdana" w:eastAsia="Verdana" w:hAnsi="Verdana" w:cs="Verdana"/>
              </w:rPr>
            </w:pPr>
            <w:r w:rsidRPr="0E462E21">
              <w:rPr>
                <w:rFonts w:ascii="Verdana" w:eastAsia="Verdana" w:hAnsi="Verdana" w:cs="Verdana"/>
              </w:rPr>
              <w:t>NM queried how financial pressures were being communicated and what consequences were in place for budget holders overspending against their allocations. COL advised that communication was supported through team briefings and budget holder training</w:t>
            </w:r>
            <w:r w:rsidR="442E6987" w:rsidRPr="0E462E21">
              <w:rPr>
                <w:rFonts w:ascii="Verdana" w:eastAsia="Verdana" w:hAnsi="Verdana" w:cs="Verdana"/>
              </w:rPr>
              <w:t xml:space="preserve">. </w:t>
            </w:r>
            <w:r w:rsidR="342EE3AA" w:rsidRPr="0E462E21">
              <w:rPr>
                <w:rFonts w:ascii="Verdana" w:eastAsia="Verdana" w:hAnsi="Verdana" w:cs="Verdana"/>
              </w:rPr>
              <w:t xml:space="preserve">A </w:t>
            </w:r>
            <w:r w:rsidRPr="0E462E21">
              <w:rPr>
                <w:rFonts w:ascii="Verdana" w:eastAsia="Verdana" w:hAnsi="Verdana" w:cs="Verdana"/>
              </w:rPr>
              <w:t xml:space="preserve">formal escalation process </w:t>
            </w:r>
            <w:r w:rsidR="10A26DB5" w:rsidRPr="0E462E21">
              <w:rPr>
                <w:rFonts w:ascii="Verdana" w:eastAsia="Verdana" w:hAnsi="Verdana" w:cs="Verdana"/>
              </w:rPr>
              <w:t xml:space="preserve">was </w:t>
            </w:r>
            <w:r w:rsidRPr="0E462E21">
              <w:rPr>
                <w:rFonts w:ascii="Verdana" w:eastAsia="Verdana" w:hAnsi="Verdana" w:cs="Verdana"/>
              </w:rPr>
              <w:t xml:space="preserve">in place, </w:t>
            </w:r>
            <w:r w:rsidR="1EB23833" w:rsidRPr="0E462E21">
              <w:rPr>
                <w:rFonts w:ascii="Verdana" w:eastAsia="Verdana" w:hAnsi="Verdana" w:cs="Verdana"/>
              </w:rPr>
              <w:t>moving from a conversation with the budget holder, to escalation through service group leadership and Health Board executive leadershi</w:t>
            </w:r>
            <w:r w:rsidR="5E52212A" w:rsidRPr="0E462E21">
              <w:rPr>
                <w:rFonts w:ascii="Verdana" w:eastAsia="Verdana" w:hAnsi="Verdana" w:cs="Verdana"/>
              </w:rPr>
              <w:t>p. Budget management was a key part of their role and ulti</w:t>
            </w:r>
            <w:r w:rsidR="5C3E5623" w:rsidRPr="0E462E21">
              <w:rPr>
                <w:rFonts w:ascii="Verdana" w:eastAsia="Verdana" w:hAnsi="Verdana" w:cs="Verdana"/>
              </w:rPr>
              <w:t>mately disciplinary action could be taken against the individual.</w:t>
            </w:r>
            <w:r w:rsidR="4AF469CF" w:rsidRPr="0E462E21">
              <w:rPr>
                <w:rFonts w:ascii="Verdana" w:eastAsia="Verdana" w:hAnsi="Verdana" w:cs="Verdana"/>
              </w:rPr>
              <w:t xml:space="preserve"> </w:t>
            </w:r>
            <w:r w:rsidRPr="0E462E21">
              <w:rPr>
                <w:rFonts w:ascii="Verdana" w:eastAsia="Verdana" w:hAnsi="Verdana" w:cs="Verdana"/>
              </w:rPr>
              <w:t xml:space="preserve">RO highlighted the importance of robust governance arrangements, drawing comparison to local authority practice. </w:t>
            </w:r>
            <w:r w:rsidR="003FF2FD" w:rsidRPr="0E462E21">
              <w:rPr>
                <w:rFonts w:ascii="Verdana" w:eastAsia="Verdana" w:hAnsi="Verdana" w:cs="Verdana"/>
              </w:rPr>
              <w:t>COL</w:t>
            </w:r>
            <w:r w:rsidRPr="0E462E21">
              <w:rPr>
                <w:rFonts w:ascii="Verdana" w:eastAsia="Verdana" w:hAnsi="Verdana" w:cs="Verdana"/>
              </w:rPr>
              <w:t xml:space="preserve"> confirmed that she would explore process comparisons with </w:t>
            </w:r>
            <w:r w:rsidR="3D714341" w:rsidRPr="0E462E21">
              <w:rPr>
                <w:rFonts w:ascii="Verdana" w:eastAsia="Verdana" w:hAnsi="Verdana" w:cs="Verdana"/>
              </w:rPr>
              <w:t>NM</w:t>
            </w:r>
            <w:r w:rsidRPr="0E462E21">
              <w:rPr>
                <w:rFonts w:ascii="Verdana" w:eastAsia="Verdana" w:hAnsi="Verdana" w:cs="Verdana"/>
              </w:rPr>
              <w:t xml:space="preserve"> to strengthen escalation arrangements.</w:t>
            </w:r>
          </w:p>
          <w:p w14:paraId="352A0FE4" w14:textId="194631B2" w:rsidR="30358041" w:rsidRDefault="30358041" w:rsidP="0E462E21">
            <w:pPr>
              <w:spacing w:before="210" w:after="210" w:line="300" w:lineRule="auto"/>
              <w:jc w:val="both"/>
              <w:rPr>
                <w:rFonts w:ascii="Verdana" w:eastAsia="Verdana" w:hAnsi="Verdana" w:cs="Verdana"/>
                <w:b/>
                <w:bCs/>
              </w:rPr>
            </w:pPr>
            <w:r w:rsidRPr="0E462E21">
              <w:rPr>
                <w:rFonts w:ascii="Verdana" w:eastAsia="Verdana" w:hAnsi="Verdana" w:cs="Verdana"/>
                <w:b/>
                <w:bCs/>
              </w:rPr>
              <w:t>ACTION: COL</w:t>
            </w:r>
          </w:p>
          <w:p w14:paraId="542CF237" w14:textId="7A82BCA2" w:rsidR="32F02159" w:rsidRDefault="32F02159" w:rsidP="62572111">
            <w:pPr>
              <w:spacing w:before="210" w:after="210" w:line="300" w:lineRule="auto"/>
              <w:jc w:val="both"/>
              <w:rPr>
                <w:rFonts w:ascii="Verdana" w:eastAsia="Verdana" w:hAnsi="Verdana" w:cs="Verdana"/>
              </w:rPr>
            </w:pPr>
            <w:r w:rsidRPr="62572111">
              <w:rPr>
                <w:rFonts w:ascii="Verdana" w:eastAsia="Verdana" w:hAnsi="Verdana" w:cs="Verdana"/>
              </w:rPr>
              <w:lastRenderedPageBreak/>
              <w:t>A</w:t>
            </w:r>
            <w:r w:rsidR="17A46592" w:rsidRPr="62572111">
              <w:rPr>
                <w:rFonts w:ascii="Verdana" w:eastAsia="Verdana" w:hAnsi="Verdana" w:cs="Verdana"/>
              </w:rPr>
              <w:t>G</w:t>
            </w:r>
            <w:r w:rsidRPr="62572111">
              <w:rPr>
                <w:rFonts w:ascii="Verdana" w:eastAsia="Verdana" w:hAnsi="Verdana" w:cs="Verdana"/>
              </w:rPr>
              <w:t xml:space="preserve"> queried whether the £65m savings target had been allocated to budget holders and whether reporting would provide a red, amber and green assessment of progress. </w:t>
            </w:r>
            <w:r w:rsidR="3216B033" w:rsidRPr="62572111">
              <w:rPr>
                <w:rFonts w:ascii="Verdana" w:eastAsia="Verdana" w:hAnsi="Verdana" w:cs="Verdana"/>
              </w:rPr>
              <w:t>COL</w:t>
            </w:r>
            <w:r w:rsidRPr="62572111">
              <w:rPr>
                <w:rFonts w:ascii="Verdana" w:eastAsia="Verdana" w:hAnsi="Verdana" w:cs="Verdana"/>
              </w:rPr>
              <w:t xml:space="preserve"> confirmed that the savings had been allocated and that future reporting would clearly set out progress, including identification of gaps across service group and category.</w:t>
            </w:r>
          </w:p>
          <w:p w14:paraId="371B5179" w14:textId="7480D9A8" w:rsidR="617B865A" w:rsidRDefault="617B865A" w:rsidP="62572111">
            <w:pPr>
              <w:spacing w:before="210" w:after="210" w:line="300" w:lineRule="auto"/>
              <w:jc w:val="both"/>
              <w:rPr>
                <w:rFonts w:ascii="Verdana" w:eastAsia="Verdana" w:hAnsi="Verdana" w:cs="Verdana"/>
              </w:rPr>
            </w:pPr>
            <w:r w:rsidRPr="62572111">
              <w:rPr>
                <w:rFonts w:ascii="Verdana" w:eastAsia="Verdana" w:hAnsi="Verdana" w:cs="Verdana"/>
              </w:rPr>
              <w:t>PP noted</w:t>
            </w:r>
            <w:r w:rsidR="32F02159" w:rsidRPr="62572111">
              <w:rPr>
                <w:rFonts w:ascii="Verdana" w:eastAsia="Verdana" w:hAnsi="Verdana" w:cs="Verdana"/>
              </w:rPr>
              <w:t xml:space="preserve"> the need to address key barriers impacting savings delivery, including sickness absence and discharge delays, and her request for improved reporting across a matrix of service groups and executive themes.</w:t>
            </w:r>
          </w:p>
          <w:p w14:paraId="33F18E49" w14:textId="3CE03645" w:rsidR="11FD8121" w:rsidRDefault="11FD8121" w:rsidP="12911703">
            <w:pPr>
              <w:spacing w:before="210" w:after="210" w:line="300" w:lineRule="auto"/>
              <w:jc w:val="both"/>
              <w:rPr>
                <w:rFonts w:ascii="Verdana" w:eastAsia="Verdana" w:hAnsi="Verdana" w:cs="Verdana"/>
                <w:b/>
                <w:bCs/>
              </w:rPr>
            </w:pPr>
            <w:r w:rsidRPr="12911703">
              <w:rPr>
                <w:rFonts w:ascii="Verdana" w:eastAsia="Verdana" w:hAnsi="Verdana" w:cs="Verdana"/>
                <w:b/>
                <w:bCs/>
              </w:rPr>
              <w:t>ACTION: SM/PP</w:t>
            </w:r>
          </w:p>
          <w:p w14:paraId="497AE009" w14:textId="15C33A7A" w:rsidR="2427C437" w:rsidRDefault="7B01DD18" w:rsidP="62572111">
            <w:pPr>
              <w:contextualSpacing/>
              <w:jc w:val="both"/>
              <w:rPr>
                <w:rFonts w:ascii="Verdana" w:hAnsi="Verdana" w:cs="Arial"/>
                <w:b/>
                <w:bCs/>
              </w:rPr>
            </w:pPr>
            <w:r w:rsidRPr="12911703">
              <w:rPr>
                <w:rFonts w:ascii="Verdana" w:hAnsi="Verdana" w:cs="Arial"/>
                <w:b/>
                <w:bCs/>
              </w:rPr>
              <w:t>The Committee</w:t>
            </w:r>
            <w:r w:rsidR="71B6A4CB" w:rsidRPr="12911703">
              <w:rPr>
                <w:rFonts w:ascii="Verdana" w:hAnsi="Verdana" w:cs="Arial"/>
                <w:b/>
                <w:bCs/>
              </w:rPr>
              <w:t>:</w:t>
            </w:r>
          </w:p>
          <w:p w14:paraId="5279372D" w14:textId="085FBF3F" w:rsidR="0064247B" w:rsidRPr="000C2EBE" w:rsidRDefault="30983D31" w:rsidP="00E50507">
            <w:pPr>
              <w:pStyle w:val="ListParagraph"/>
              <w:numPr>
                <w:ilvl w:val="0"/>
                <w:numId w:val="11"/>
              </w:numPr>
              <w:spacing w:before="210" w:after="210" w:line="300" w:lineRule="auto"/>
              <w:contextualSpacing/>
              <w:jc w:val="both"/>
            </w:pPr>
            <w:r w:rsidRPr="62572111">
              <w:rPr>
                <w:rFonts w:ascii="Verdana" w:eastAsia="Verdana" w:hAnsi="Verdana" w:cs="Verdana"/>
                <w:b/>
                <w:bCs/>
              </w:rPr>
              <w:t xml:space="preserve">AGREED </w:t>
            </w:r>
            <w:r w:rsidRPr="62572111">
              <w:rPr>
                <w:rFonts w:ascii="Verdana" w:eastAsia="Verdana" w:hAnsi="Verdana" w:cs="Verdana"/>
              </w:rPr>
              <w:t xml:space="preserve">to </w:t>
            </w:r>
            <w:r w:rsidRPr="62572111">
              <w:rPr>
                <w:rFonts w:ascii="Verdana" w:eastAsia="Verdana" w:hAnsi="Verdana" w:cs="Verdana"/>
                <w:b/>
                <w:bCs/>
              </w:rPr>
              <w:t xml:space="preserve">ALERT </w:t>
            </w:r>
            <w:r w:rsidRPr="62572111">
              <w:rPr>
                <w:rFonts w:ascii="Verdana" w:eastAsia="Verdana" w:hAnsi="Verdana" w:cs="Verdana"/>
              </w:rPr>
              <w:t xml:space="preserve">the Board </w:t>
            </w:r>
            <w:r w:rsidR="40BB9912" w:rsidRPr="62572111">
              <w:rPr>
                <w:rFonts w:ascii="Verdana" w:eastAsia="Verdana" w:hAnsi="Verdana" w:cs="Verdana"/>
              </w:rPr>
              <w:t xml:space="preserve">of </w:t>
            </w:r>
            <w:r w:rsidR="1786D3D2" w:rsidRPr="62572111">
              <w:rPr>
                <w:rFonts w:ascii="Verdana" w:eastAsia="Verdana" w:hAnsi="Verdana" w:cs="Verdana"/>
              </w:rPr>
              <w:t>the following:</w:t>
            </w:r>
          </w:p>
          <w:p w14:paraId="11E991F8" w14:textId="0698730F" w:rsidR="0064247B" w:rsidRPr="000C2EBE" w:rsidRDefault="1786D3D2" w:rsidP="00E50507">
            <w:pPr>
              <w:pStyle w:val="ListParagraph"/>
              <w:numPr>
                <w:ilvl w:val="0"/>
                <w:numId w:val="6"/>
              </w:numPr>
              <w:spacing w:before="210" w:after="210" w:line="300" w:lineRule="auto"/>
              <w:contextualSpacing/>
              <w:jc w:val="both"/>
            </w:pPr>
            <w:r w:rsidRPr="69549F61">
              <w:rPr>
                <w:rFonts w:ascii="Verdana" w:eastAsia="Verdana" w:hAnsi="Verdana" w:cs="Verdana"/>
              </w:rPr>
              <w:t>A</w:t>
            </w:r>
            <w:r w:rsidR="30983D31" w:rsidRPr="69549F61">
              <w:rPr>
                <w:rFonts w:ascii="Verdana" w:eastAsia="Verdana" w:hAnsi="Verdana" w:cs="Verdana"/>
              </w:rPr>
              <w:t>n overspend of £8.5m was reported,</w:t>
            </w:r>
            <w:r w:rsidR="489EECC3" w:rsidRPr="69549F61">
              <w:rPr>
                <w:rFonts w:ascii="Verdana" w:eastAsia="Verdana" w:hAnsi="Verdana" w:cs="Verdana"/>
              </w:rPr>
              <w:t xml:space="preserve"> £2.1m over the </w:t>
            </w:r>
            <w:del w:id="0" w:author="Patricia Price (Swansea Bay UHB - Chairs Office)" w:date="2026-06-11T13:19:00Z" w16du:dateUtc="2026-06-11T13:19:08Z">
              <w:r w:rsidR="0A71AB4C" w:rsidRPr="69549F61" w:rsidDel="489EECC3">
                <w:rPr>
                  <w:rFonts w:ascii="Verdana" w:eastAsia="Verdana" w:hAnsi="Verdana" w:cs="Verdana"/>
                </w:rPr>
                <w:delText xml:space="preserve">planned </w:delText>
              </w:r>
            </w:del>
            <w:r w:rsidR="489EECC3" w:rsidRPr="69549F61">
              <w:rPr>
                <w:rFonts w:ascii="Verdana" w:eastAsia="Verdana" w:hAnsi="Verdana" w:cs="Verdana"/>
              </w:rPr>
              <w:t>£76.6m deficit</w:t>
            </w:r>
            <w:r w:rsidR="30983D31" w:rsidRPr="69549F61">
              <w:rPr>
                <w:rFonts w:ascii="Verdana" w:eastAsia="Verdana" w:hAnsi="Verdana" w:cs="Verdana"/>
              </w:rPr>
              <w:t xml:space="preserve"> with only £1m of savings delivered, primarily from non-recurrent sources, alongside a </w:t>
            </w:r>
            <w:r w:rsidR="077325AA" w:rsidRPr="69549F61">
              <w:rPr>
                <w:rFonts w:ascii="Verdana" w:eastAsia="Verdana" w:hAnsi="Verdana" w:cs="Verdana"/>
              </w:rPr>
              <w:t>high-risk</w:t>
            </w:r>
            <w:r w:rsidR="30983D31" w:rsidRPr="69549F61">
              <w:rPr>
                <w:rFonts w:ascii="Verdana" w:eastAsia="Verdana" w:hAnsi="Verdana" w:cs="Verdana"/>
              </w:rPr>
              <w:t xml:space="preserve"> score of 25.</w:t>
            </w:r>
          </w:p>
          <w:p w14:paraId="6BDF6D3F" w14:textId="62DFD52E" w:rsidR="0064247B" w:rsidRPr="000C2EBE" w:rsidRDefault="3FEA5E66" w:rsidP="00E50507">
            <w:pPr>
              <w:pStyle w:val="ListParagraph"/>
              <w:numPr>
                <w:ilvl w:val="0"/>
                <w:numId w:val="6"/>
              </w:numPr>
              <w:spacing w:before="210" w:after="210" w:line="300" w:lineRule="auto"/>
              <w:contextualSpacing/>
              <w:jc w:val="both"/>
              <w:rPr>
                <w:rFonts w:ascii="Verdana" w:eastAsia="Verdana" w:hAnsi="Verdana" w:cs="Verdana"/>
                <w:b/>
                <w:bCs/>
              </w:rPr>
            </w:pPr>
            <w:r w:rsidRPr="62572111">
              <w:rPr>
                <w:rFonts w:ascii="Verdana" w:eastAsia="Verdana" w:hAnsi="Verdana" w:cs="Verdana"/>
              </w:rPr>
              <w:t>The current financial trajectory, advising that the existing run rate would result in a projected year-end deficit of £102m, which was considered wholly unacceptable.</w:t>
            </w:r>
          </w:p>
          <w:p w14:paraId="139210BB" w14:textId="099DBA22" w:rsidR="0064247B" w:rsidRPr="000C2EBE" w:rsidRDefault="3FEA5E66" w:rsidP="00E50507">
            <w:pPr>
              <w:pStyle w:val="ListParagraph"/>
              <w:numPr>
                <w:ilvl w:val="0"/>
                <w:numId w:val="6"/>
              </w:numPr>
              <w:spacing w:before="210" w:after="210" w:line="300" w:lineRule="auto"/>
              <w:contextualSpacing/>
              <w:jc w:val="both"/>
              <w:rPr>
                <w:rFonts w:ascii="Verdana" w:eastAsia="Verdana" w:hAnsi="Verdana" w:cs="Verdana"/>
                <w:b/>
                <w:bCs/>
              </w:rPr>
            </w:pPr>
            <w:r w:rsidRPr="62572111">
              <w:rPr>
                <w:rFonts w:ascii="Verdana" w:eastAsia="Verdana" w:hAnsi="Verdana" w:cs="Verdana"/>
              </w:rPr>
              <w:t>T</w:t>
            </w:r>
            <w:r w:rsidR="4895601F" w:rsidRPr="62572111">
              <w:rPr>
                <w:rFonts w:ascii="Verdana" w:eastAsia="Verdana" w:hAnsi="Verdana" w:cs="Verdana"/>
              </w:rPr>
              <w:t xml:space="preserve">he urgent need for </w:t>
            </w:r>
            <w:r w:rsidR="4FCDEB78" w:rsidRPr="62572111">
              <w:rPr>
                <w:rFonts w:ascii="Verdana" w:eastAsia="Verdana" w:hAnsi="Verdana" w:cs="Verdana"/>
              </w:rPr>
              <w:t>improvement</w:t>
            </w:r>
            <w:r w:rsidR="4895601F" w:rsidRPr="62572111">
              <w:rPr>
                <w:rFonts w:ascii="Verdana" w:eastAsia="Verdana" w:hAnsi="Verdana" w:cs="Verdana"/>
              </w:rPr>
              <w:t xml:space="preserve"> </w:t>
            </w:r>
            <w:proofErr w:type="gramStart"/>
            <w:r w:rsidR="4895601F" w:rsidRPr="62572111">
              <w:rPr>
                <w:rFonts w:ascii="Verdana" w:eastAsia="Verdana" w:hAnsi="Verdana" w:cs="Verdana"/>
              </w:rPr>
              <w:t>highlighting</w:t>
            </w:r>
            <w:proofErr w:type="gramEnd"/>
            <w:r w:rsidR="4895601F" w:rsidRPr="62572111">
              <w:rPr>
                <w:rFonts w:ascii="Verdana" w:eastAsia="Verdana" w:hAnsi="Verdana" w:cs="Verdana"/>
              </w:rPr>
              <w:t xml:space="preserve"> the requirement for strengthened grip and control arrangements to address the position.</w:t>
            </w:r>
          </w:p>
        </w:tc>
      </w:tr>
      <w:tr w:rsidR="0064247B" w:rsidRPr="000C2EBE" w14:paraId="2A30F264" w14:textId="77777777" w:rsidTr="69549F61">
        <w:trPr>
          <w:trHeight w:val="374"/>
        </w:trPr>
        <w:tc>
          <w:tcPr>
            <w:tcW w:w="10632" w:type="dxa"/>
            <w:gridSpan w:val="2"/>
            <w:tcMar>
              <w:top w:w="80" w:type="dxa"/>
              <w:left w:w="80" w:type="dxa"/>
              <w:bottom w:w="80" w:type="dxa"/>
              <w:right w:w="80" w:type="dxa"/>
            </w:tcMar>
          </w:tcPr>
          <w:p w14:paraId="517C5761" w14:textId="69419FD0" w:rsidR="0064247B" w:rsidRPr="000C2EBE" w:rsidRDefault="77547B35" w:rsidP="2A50FE2D">
            <w:pPr>
              <w:pStyle w:val="Body"/>
              <w:spacing w:before="120" w:after="120"/>
              <w:rPr>
                <w:lang w:val="en-GB"/>
              </w:rPr>
            </w:pPr>
            <w:r w:rsidRPr="2A50FE2D">
              <w:rPr>
                <w:rFonts w:ascii="Verdana" w:hAnsi="Verdana" w:cs="Arial"/>
                <w:b/>
                <w:bCs/>
                <w:color w:val="auto"/>
                <w:sz w:val="24"/>
                <w:szCs w:val="24"/>
                <w:lang w:val="en-GB"/>
              </w:rPr>
              <w:lastRenderedPageBreak/>
              <w:t xml:space="preserve">2.2 </w:t>
            </w:r>
            <w:r w:rsidR="384D1A5F" w:rsidRPr="2A50FE2D">
              <w:rPr>
                <w:rFonts w:ascii="Verdana" w:eastAsia="Verdana" w:hAnsi="Verdana" w:cs="Verdana"/>
                <w:b/>
                <w:bCs/>
                <w:color w:val="000000" w:themeColor="text1"/>
                <w:sz w:val="24"/>
                <w:szCs w:val="24"/>
                <w:lang w:val="en-GB"/>
              </w:rPr>
              <w:t>Recovery and Sustainability Board Update</w:t>
            </w:r>
          </w:p>
        </w:tc>
      </w:tr>
      <w:tr w:rsidR="0064247B" w:rsidRPr="000C2EBE" w14:paraId="39975B5D" w14:textId="77777777" w:rsidTr="69549F61">
        <w:trPr>
          <w:trHeight w:val="374"/>
        </w:trPr>
        <w:tc>
          <w:tcPr>
            <w:tcW w:w="1830" w:type="dxa"/>
            <w:tcMar>
              <w:top w:w="80" w:type="dxa"/>
              <w:left w:w="80" w:type="dxa"/>
              <w:bottom w:w="80" w:type="dxa"/>
              <w:right w:w="80" w:type="dxa"/>
            </w:tcMar>
          </w:tcPr>
          <w:p w14:paraId="72F8F36C" w14:textId="20F27742" w:rsidR="0064247B" w:rsidRPr="000C2EBE" w:rsidRDefault="384D1A5F" w:rsidP="0DA6DE7D">
            <w:pPr>
              <w:spacing w:before="120" w:after="120"/>
              <w:rPr>
                <w:rFonts w:ascii="Verdana" w:hAnsi="Verdana" w:cs="Arial"/>
                <w:lang w:val="en-US"/>
              </w:rPr>
            </w:pPr>
            <w:r w:rsidRPr="2A50FE2D">
              <w:rPr>
                <w:rFonts w:ascii="Verdana" w:hAnsi="Verdana" w:cs="Arial"/>
                <w:lang w:val="en-US"/>
              </w:rPr>
              <w:t>74/26</w:t>
            </w:r>
          </w:p>
        </w:tc>
        <w:tc>
          <w:tcPr>
            <w:tcW w:w="8802" w:type="dxa"/>
            <w:tcMar>
              <w:top w:w="80" w:type="dxa"/>
              <w:left w:w="80" w:type="dxa"/>
              <w:bottom w:w="80" w:type="dxa"/>
              <w:right w:w="80" w:type="dxa"/>
            </w:tcMar>
          </w:tcPr>
          <w:p w14:paraId="52EBBB77" w14:textId="2920AFE6" w:rsidR="105628E8" w:rsidRDefault="2FB61100"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 xml:space="preserve">The Committee </w:t>
            </w:r>
            <w:r w:rsidRPr="3FD6D2F3">
              <w:rPr>
                <w:rFonts w:ascii="Verdana" w:eastAsia="Verdana" w:hAnsi="Verdana" w:cs="Verdana"/>
                <w:b/>
                <w:bCs/>
              </w:rPr>
              <w:t>RECEIVED</w:t>
            </w:r>
            <w:r w:rsidRPr="3FD6D2F3">
              <w:rPr>
                <w:rFonts w:ascii="Verdana" w:eastAsia="Verdana" w:hAnsi="Verdana" w:cs="Verdana"/>
              </w:rPr>
              <w:t xml:space="preserve"> the Recovery and Sustainability (R&amp;S) Update Report, presented by JS, noting updates from recent R&amp;S Board meetings. It was reported that these had focused on governance arrangements, gateway processes, and initiatives to reduce sickness absence, including the Gower Ward pilot.</w:t>
            </w:r>
          </w:p>
          <w:p w14:paraId="7A154B83" w14:textId="339A588B" w:rsidR="3FD6D2F3" w:rsidRDefault="3FD6D2F3" w:rsidP="3FD6D2F3">
            <w:pPr>
              <w:spacing w:before="210" w:after="210" w:line="300" w:lineRule="auto"/>
              <w:contextualSpacing/>
              <w:jc w:val="both"/>
              <w:rPr>
                <w:rFonts w:ascii="Verdana" w:eastAsia="Verdana" w:hAnsi="Verdana" w:cs="Verdana"/>
              </w:rPr>
            </w:pPr>
          </w:p>
          <w:p w14:paraId="5EDFC27A" w14:textId="28D06184" w:rsidR="105628E8" w:rsidRDefault="2FB61100" w:rsidP="62572111">
            <w:pPr>
              <w:spacing w:before="210" w:after="210" w:line="300" w:lineRule="auto"/>
              <w:contextualSpacing/>
              <w:jc w:val="both"/>
            </w:pPr>
            <w:r w:rsidRPr="62572111">
              <w:rPr>
                <w:rFonts w:ascii="Verdana" w:eastAsia="Verdana" w:hAnsi="Verdana" w:cs="Verdana"/>
              </w:rPr>
              <w:t xml:space="preserve">JS noted the emphasis placed on replicating successful workforce interventions at pace, specifically the transition from transient </w:t>
            </w:r>
            <w:r w:rsidRPr="62572111">
              <w:rPr>
                <w:rFonts w:ascii="Verdana" w:eastAsia="Verdana" w:hAnsi="Verdana" w:cs="Verdana"/>
              </w:rPr>
              <w:lastRenderedPageBreak/>
              <w:t>healthcare support</w:t>
            </w:r>
            <w:r w:rsidRPr="62572111">
              <w:rPr>
                <w:rFonts w:ascii="Segoe UI" w:eastAsia="Segoe UI" w:hAnsi="Segoe UI" w:cs="Segoe UI"/>
                <w:b/>
                <w:bCs/>
                <w:sz w:val="21"/>
                <w:szCs w:val="21"/>
              </w:rPr>
              <w:t xml:space="preserve"> </w:t>
            </w:r>
            <w:r w:rsidRPr="62572111">
              <w:rPr>
                <w:rFonts w:ascii="Verdana" w:eastAsia="Verdana" w:hAnsi="Verdana" w:cs="Verdana"/>
              </w:rPr>
              <w:t>worker usage to a more stable nursing workforce, with the aim of improving variable pay and supporting discharge performance. JS further noted that clinical engagement, including consultant input, was critical to the identification and delivery of savings opportunities, alongside the ongoing review of Programme Initiation Document (PID) lines to assess progress and identify areas of concern, including planned care, the medical workforce and nursing.</w:t>
            </w:r>
          </w:p>
          <w:p w14:paraId="2FB54D31" w14:textId="4234122A" w:rsidR="105628E8" w:rsidRDefault="2FB61100"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J</w:t>
            </w:r>
            <w:r w:rsidR="644D54AF" w:rsidRPr="3FD6D2F3">
              <w:rPr>
                <w:rFonts w:ascii="Verdana" w:eastAsia="Verdana" w:hAnsi="Verdana" w:cs="Verdana"/>
              </w:rPr>
              <w:t>S</w:t>
            </w:r>
            <w:r w:rsidRPr="3FD6D2F3">
              <w:rPr>
                <w:rFonts w:ascii="Verdana" w:eastAsia="Verdana" w:hAnsi="Verdana" w:cs="Verdana"/>
              </w:rPr>
              <w:t xml:space="preserve"> outlined transition arrangements following the conclusion of Deloitte support, advising that Programme Management Office (PMO), R&amp;S and Value Healthcare teams would be mobilised under new management arrangements, with Alan Ridge due to commence as Head of PMO. </w:t>
            </w:r>
          </w:p>
          <w:p w14:paraId="3A8CA0FF" w14:textId="5A4FEADE" w:rsidR="105628E8" w:rsidRDefault="105628E8" w:rsidP="3FD6D2F3">
            <w:pPr>
              <w:spacing w:before="210" w:after="210" w:line="300" w:lineRule="auto"/>
              <w:contextualSpacing/>
              <w:jc w:val="both"/>
              <w:rPr>
                <w:rFonts w:ascii="Verdana" w:eastAsia="Verdana" w:hAnsi="Verdana" w:cs="Verdana"/>
              </w:rPr>
            </w:pPr>
          </w:p>
          <w:p w14:paraId="6E3AABAB" w14:textId="644E7FA8" w:rsidR="105628E8" w:rsidRDefault="2FB61100"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The Committee noted the importance of weekly updates on savings plan maturity and progress, recognising the critical nature of the forthcoming four-week period for delivery against targets.</w:t>
            </w:r>
          </w:p>
          <w:p w14:paraId="2C309232" w14:textId="0065486B" w:rsidR="3FD6D2F3" w:rsidRDefault="3FD6D2F3" w:rsidP="3FD6D2F3">
            <w:pPr>
              <w:spacing w:before="210" w:after="210" w:line="300" w:lineRule="auto"/>
              <w:contextualSpacing/>
              <w:jc w:val="both"/>
              <w:rPr>
                <w:rFonts w:ascii="Verdana" w:eastAsia="Verdana" w:hAnsi="Verdana" w:cs="Verdana"/>
              </w:rPr>
            </w:pPr>
          </w:p>
          <w:p w14:paraId="40C34AF2" w14:textId="3EF23155" w:rsidR="105628E8" w:rsidRDefault="7EBFD412" w:rsidP="62572111">
            <w:pPr>
              <w:spacing w:before="210" w:after="210" w:line="300" w:lineRule="auto"/>
              <w:contextualSpacing/>
              <w:jc w:val="both"/>
              <w:rPr>
                <w:rFonts w:ascii="Verdana" w:hAnsi="Verdana" w:cs="Arial"/>
              </w:rPr>
            </w:pPr>
            <w:r w:rsidRPr="3FD6D2F3">
              <w:rPr>
                <w:rFonts w:ascii="Verdana" w:hAnsi="Verdana" w:cs="Arial"/>
              </w:rPr>
              <w:t>PP thanked JS and invited questions.</w:t>
            </w:r>
          </w:p>
          <w:p w14:paraId="057AD625" w14:textId="58EF3823" w:rsidR="3FD6D2F3" w:rsidRDefault="3FD6D2F3" w:rsidP="3FD6D2F3">
            <w:pPr>
              <w:spacing w:before="210" w:after="210" w:line="300" w:lineRule="auto"/>
              <w:contextualSpacing/>
              <w:jc w:val="both"/>
              <w:rPr>
                <w:rFonts w:ascii="Verdana" w:hAnsi="Verdana" w:cs="Arial"/>
              </w:rPr>
            </w:pPr>
          </w:p>
          <w:p w14:paraId="2706710A" w14:textId="44FCD3EE" w:rsidR="105628E8" w:rsidRDefault="7EBFD412" w:rsidP="0E462E21">
            <w:pPr>
              <w:spacing w:before="210" w:after="210" w:line="300" w:lineRule="auto"/>
              <w:contextualSpacing/>
              <w:jc w:val="both"/>
              <w:rPr>
                <w:rFonts w:ascii="Verdana" w:eastAsia="Verdana" w:hAnsi="Verdana" w:cs="Verdana"/>
              </w:rPr>
            </w:pPr>
            <w:r w:rsidRPr="0E462E21">
              <w:rPr>
                <w:rFonts w:ascii="Verdana" w:eastAsia="Verdana" w:hAnsi="Verdana" w:cs="Verdana"/>
              </w:rPr>
              <w:t xml:space="preserve">PP </w:t>
            </w:r>
            <w:r w:rsidR="45ECC13F" w:rsidRPr="0E462E21">
              <w:rPr>
                <w:rFonts w:ascii="Verdana" w:eastAsia="Verdana" w:hAnsi="Verdana" w:cs="Verdana"/>
              </w:rPr>
              <w:t xml:space="preserve">requested </w:t>
            </w:r>
            <w:r w:rsidRPr="0E462E21">
              <w:rPr>
                <w:rFonts w:ascii="Verdana" w:eastAsia="Verdana" w:hAnsi="Verdana" w:cs="Verdana"/>
              </w:rPr>
              <w:t xml:space="preserve">weekly updates </w:t>
            </w:r>
            <w:r w:rsidR="787A723F" w:rsidRPr="0E462E21">
              <w:rPr>
                <w:rFonts w:ascii="Verdana" w:eastAsia="Verdana" w:hAnsi="Verdana" w:cs="Verdana"/>
              </w:rPr>
              <w:t xml:space="preserve">on </w:t>
            </w:r>
            <w:r w:rsidRPr="0E462E21">
              <w:rPr>
                <w:rFonts w:ascii="Verdana" w:eastAsia="Verdana" w:hAnsi="Verdana" w:cs="Verdana"/>
              </w:rPr>
              <w:t>the monitoring of savings plan maturity. JS confirmed that weekly updates would be provided to Independent Members and the Board.</w:t>
            </w:r>
          </w:p>
          <w:p w14:paraId="2B462CFD" w14:textId="04B06DB6" w:rsidR="105628E8" w:rsidRDefault="7EBFD412" w:rsidP="0E462E21">
            <w:pPr>
              <w:spacing w:before="210" w:after="210" w:line="300" w:lineRule="auto"/>
              <w:contextualSpacing/>
              <w:jc w:val="both"/>
              <w:rPr>
                <w:rFonts w:ascii="Verdana" w:eastAsia="Verdana" w:hAnsi="Verdana" w:cs="Verdana"/>
                <w:b/>
                <w:bCs/>
              </w:rPr>
            </w:pPr>
            <w:r w:rsidRPr="0E462E21">
              <w:rPr>
                <w:rFonts w:ascii="Verdana" w:eastAsia="Verdana" w:hAnsi="Verdana" w:cs="Verdana"/>
                <w:b/>
                <w:bCs/>
              </w:rPr>
              <w:t>ACTION: JS</w:t>
            </w:r>
          </w:p>
          <w:p w14:paraId="6CBA8011" w14:textId="3D72851A" w:rsidR="3FD6D2F3" w:rsidRDefault="3FD6D2F3" w:rsidP="3FD6D2F3">
            <w:pPr>
              <w:spacing w:before="210" w:after="210" w:line="300" w:lineRule="auto"/>
              <w:contextualSpacing/>
              <w:jc w:val="both"/>
              <w:rPr>
                <w:rFonts w:ascii="Verdana" w:eastAsia="Verdana" w:hAnsi="Verdana" w:cs="Verdana"/>
                <w:b/>
                <w:bCs/>
              </w:rPr>
            </w:pPr>
          </w:p>
          <w:p w14:paraId="6082AD58" w14:textId="0FB417F1" w:rsidR="105628E8" w:rsidRDefault="7EBFD412" w:rsidP="0E462E21">
            <w:pPr>
              <w:spacing w:before="210" w:after="210" w:line="300" w:lineRule="auto"/>
              <w:contextualSpacing/>
              <w:jc w:val="both"/>
              <w:rPr>
                <w:rFonts w:ascii="Verdana" w:eastAsia="Verdana" w:hAnsi="Verdana" w:cs="Verdana"/>
              </w:rPr>
            </w:pPr>
            <w:r w:rsidRPr="0E462E21">
              <w:rPr>
                <w:rFonts w:ascii="Verdana" w:eastAsia="Verdana" w:hAnsi="Verdana" w:cs="Verdana"/>
              </w:rPr>
              <w:t>JC raised concerns regarding the use of the term “at pace”, requesting greater clarity in relation to timelines, and queried the exclusion of £4.9m of central opportunities from the savings forecast. JS acknowledged the need for greater clarity and agreed to provide a follow-up explanation in respect of the £4.9m exclusion.</w:t>
            </w:r>
          </w:p>
          <w:p w14:paraId="2B70A9A6" w14:textId="5C468325" w:rsidR="105628E8" w:rsidRDefault="2E022695" w:rsidP="0E462E21">
            <w:pPr>
              <w:spacing w:before="210" w:after="210" w:line="300" w:lineRule="auto"/>
              <w:contextualSpacing/>
              <w:jc w:val="both"/>
              <w:rPr>
                <w:rFonts w:ascii="Verdana" w:eastAsia="Verdana" w:hAnsi="Verdana" w:cs="Verdana"/>
                <w:b/>
                <w:bCs/>
              </w:rPr>
            </w:pPr>
            <w:r w:rsidRPr="0E462E21">
              <w:rPr>
                <w:rFonts w:ascii="Verdana" w:eastAsia="Verdana" w:hAnsi="Verdana" w:cs="Verdana"/>
                <w:b/>
                <w:bCs/>
              </w:rPr>
              <w:t>ACTION: JS</w:t>
            </w:r>
          </w:p>
          <w:p w14:paraId="691AB20B" w14:textId="45087758" w:rsidR="105628E8" w:rsidRDefault="2E022695"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PP asked</w:t>
            </w:r>
            <w:r w:rsidR="7EBFD412" w:rsidRPr="3FD6D2F3">
              <w:rPr>
                <w:rFonts w:ascii="Verdana" w:eastAsia="Verdana" w:hAnsi="Verdana" w:cs="Verdana"/>
              </w:rPr>
              <w:t xml:space="preserve"> regarding timelines and resource requirements for nursing workforce savings. In response, </w:t>
            </w:r>
            <w:r w:rsidR="23402F12" w:rsidRPr="3FD6D2F3">
              <w:rPr>
                <w:rFonts w:ascii="Verdana" w:eastAsia="Verdana" w:hAnsi="Verdana" w:cs="Verdana"/>
              </w:rPr>
              <w:t>JS</w:t>
            </w:r>
            <w:r w:rsidR="7EBFD412" w:rsidRPr="3FD6D2F3">
              <w:rPr>
                <w:rFonts w:ascii="Verdana" w:eastAsia="Verdana" w:hAnsi="Verdana" w:cs="Verdana"/>
              </w:rPr>
              <w:t xml:space="preserve"> advised that clear milestones and resource identification would be essential, noting that </w:t>
            </w:r>
            <w:r w:rsidR="4D4F7891" w:rsidRPr="3FD6D2F3">
              <w:rPr>
                <w:rFonts w:ascii="Verdana" w:eastAsia="Verdana" w:hAnsi="Verdana" w:cs="Verdana"/>
              </w:rPr>
              <w:t>the Executive Director of Nursing and Patient Experience</w:t>
            </w:r>
            <w:r w:rsidR="7EBFD412" w:rsidRPr="3FD6D2F3">
              <w:rPr>
                <w:rFonts w:ascii="Verdana" w:eastAsia="Verdana" w:hAnsi="Verdana" w:cs="Verdana"/>
              </w:rPr>
              <w:t xml:space="preserve"> would lead on</w:t>
            </w:r>
            <w:r w:rsidR="436CD94E" w:rsidRPr="3FD6D2F3">
              <w:rPr>
                <w:rFonts w:ascii="Verdana" w:eastAsia="Verdana" w:hAnsi="Verdana" w:cs="Verdana"/>
              </w:rPr>
              <w:t xml:space="preserve"> the</w:t>
            </w:r>
            <w:r w:rsidR="7EBFD412" w:rsidRPr="3FD6D2F3">
              <w:rPr>
                <w:rFonts w:ascii="Verdana" w:eastAsia="Verdana" w:hAnsi="Verdana" w:cs="Verdana"/>
              </w:rPr>
              <w:t xml:space="preserve"> detailed resource planning.</w:t>
            </w:r>
          </w:p>
          <w:p w14:paraId="38782DE0" w14:textId="305D8C2A" w:rsidR="105628E8" w:rsidRDefault="0F136416" w:rsidP="0E462E21">
            <w:pPr>
              <w:spacing w:before="210" w:after="210" w:line="300" w:lineRule="auto"/>
              <w:contextualSpacing/>
              <w:jc w:val="both"/>
              <w:rPr>
                <w:rFonts w:ascii="Verdana" w:eastAsia="Verdana" w:hAnsi="Verdana" w:cs="Verdana"/>
                <w:b/>
                <w:bCs/>
              </w:rPr>
            </w:pPr>
            <w:r w:rsidRPr="0E462E21">
              <w:rPr>
                <w:rFonts w:ascii="Verdana" w:eastAsia="Verdana" w:hAnsi="Verdana" w:cs="Verdana"/>
                <w:b/>
                <w:bCs/>
              </w:rPr>
              <w:lastRenderedPageBreak/>
              <w:t>ACTION: JS</w:t>
            </w:r>
          </w:p>
          <w:p w14:paraId="24218F83" w14:textId="11181663" w:rsidR="105628E8" w:rsidRDefault="7EBFD412"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R</w:t>
            </w:r>
            <w:r w:rsidR="4559ECF9" w:rsidRPr="3FD6D2F3">
              <w:rPr>
                <w:rFonts w:ascii="Verdana" w:eastAsia="Verdana" w:hAnsi="Verdana" w:cs="Verdana"/>
              </w:rPr>
              <w:t>O</w:t>
            </w:r>
            <w:r w:rsidRPr="3FD6D2F3">
              <w:rPr>
                <w:rFonts w:ascii="Verdana" w:eastAsia="Verdana" w:hAnsi="Verdana" w:cs="Verdana"/>
              </w:rPr>
              <w:t xml:space="preserve"> queried the impact of the G</w:t>
            </w:r>
            <w:r w:rsidR="225B7BBF" w:rsidRPr="3FD6D2F3">
              <w:rPr>
                <w:rFonts w:ascii="Verdana" w:eastAsia="Verdana" w:hAnsi="Verdana" w:cs="Verdana"/>
              </w:rPr>
              <w:t xml:space="preserve">ower </w:t>
            </w:r>
            <w:r w:rsidRPr="3FD6D2F3">
              <w:rPr>
                <w:rFonts w:ascii="Verdana" w:eastAsia="Verdana" w:hAnsi="Verdana" w:cs="Verdana"/>
              </w:rPr>
              <w:t xml:space="preserve">Ward pilot on discharge rates and its potential for wider rollout. </w:t>
            </w:r>
            <w:r w:rsidR="6B659CB3" w:rsidRPr="3FD6D2F3">
              <w:rPr>
                <w:rFonts w:ascii="Verdana" w:eastAsia="Verdana" w:hAnsi="Verdana" w:cs="Verdana"/>
              </w:rPr>
              <w:t>JS</w:t>
            </w:r>
            <w:r w:rsidRPr="3FD6D2F3">
              <w:rPr>
                <w:rFonts w:ascii="Verdana" w:eastAsia="Verdana" w:hAnsi="Verdana" w:cs="Verdana"/>
              </w:rPr>
              <w:t xml:space="preserve"> outlined the benefits of maintaining stable nursing teams, including improvements in quality metrics, and noted the need for registered nurses to undertake a broader range of duties</w:t>
            </w:r>
            <w:r w:rsidR="396C1C49" w:rsidRPr="3FD6D2F3">
              <w:rPr>
                <w:rFonts w:ascii="Verdana" w:eastAsia="Verdana" w:hAnsi="Verdana" w:cs="Verdana"/>
              </w:rPr>
              <w:t>.</w:t>
            </w:r>
          </w:p>
          <w:p w14:paraId="67DB8A75" w14:textId="3EA5BA88" w:rsidR="3FD6D2F3" w:rsidRDefault="3FD6D2F3" w:rsidP="3FD6D2F3">
            <w:pPr>
              <w:spacing w:before="210" w:after="210" w:line="300" w:lineRule="auto"/>
              <w:contextualSpacing/>
              <w:jc w:val="both"/>
              <w:rPr>
                <w:rFonts w:ascii="Verdana" w:eastAsia="Verdana" w:hAnsi="Verdana" w:cs="Verdana"/>
              </w:rPr>
            </w:pPr>
          </w:p>
          <w:p w14:paraId="17884907" w14:textId="3A5F862D" w:rsidR="105628E8" w:rsidRDefault="2E25EE60"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PP</w:t>
            </w:r>
            <w:r w:rsidR="7EBFD412" w:rsidRPr="3FD6D2F3">
              <w:rPr>
                <w:rFonts w:ascii="Verdana" w:eastAsia="Verdana" w:hAnsi="Verdana" w:cs="Verdana"/>
              </w:rPr>
              <w:t xml:space="preserve"> also queried capacity following the withdrawal of Deloitte support. J</w:t>
            </w:r>
            <w:r w:rsidR="15448CF4" w:rsidRPr="3FD6D2F3">
              <w:rPr>
                <w:rFonts w:ascii="Verdana" w:eastAsia="Verdana" w:hAnsi="Verdana" w:cs="Verdana"/>
              </w:rPr>
              <w:t>S</w:t>
            </w:r>
            <w:r w:rsidR="7EBFD412" w:rsidRPr="3FD6D2F3">
              <w:rPr>
                <w:rFonts w:ascii="Verdana" w:eastAsia="Verdana" w:hAnsi="Verdana" w:cs="Verdana"/>
              </w:rPr>
              <w:t xml:space="preserve"> confirmed that the PMO, R&amp;S and Value Healthcare teams would be mobilised from June</w:t>
            </w:r>
            <w:r w:rsidR="3A4EDBDE" w:rsidRPr="3FD6D2F3">
              <w:rPr>
                <w:rFonts w:ascii="Verdana" w:eastAsia="Verdana" w:hAnsi="Verdana" w:cs="Verdana"/>
              </w:rPr>
              <w:t xml:space="preserve"> </w:t>
            </w:r>
            <w:r w:rsidR="5110A487" w:rsidRPr="3FD6D2F3">
              <w:rPr>
                <w:rFonts w:ascii="Verdana" w:eastAsia="Verdana" w:hAnsi="Verdana" w:cs="Verdana"/>
              </w:rPr>
              <w:t>2026,</w:t>
            </w:r>
            <w:r w:rsidR="7EBFD412" w:rsidRPr="3FD6D2F3">
              <w:rPr>
                <w:rFonts w:ascii="Verdana" w:eastAsia="Verdana" w:hAnsi="Verdana" w:cs="Verdana"/>
              </w:rPr>
              <w:t xml:space="preserve"> supported by new leadership arrangements.</w:t>
            </w:r>
          </w:p>
          <w:p w14:paraId="55B2AFD2" w14:textId="54E76CD5" w:rsidR="3FD6D2F3" w:rsidRDefault="3FD6D2F3" w:rsidP="3FD6D2F3">
            <w:pPr>
              <w:spacing w:before="210" w:after="210" w:line="300" w:lineRule="auto"/>
              <w:contextualSpacing/>
              <w:jc w:val="both"/>
              <w:rPr>
                <w:rFonts w:ascii="Verdana" w:eastAsia="Verdana" w:hAnsi="Verdana" w:cs="Verdana"/>
              </w:rPr>
            </w:pPr>
          </w:p>
          <w:p w14:paraId="57C2DC97" w14:textId="2891F8F7" w:rsidR="0064247B" w:rsidRPr="000C2EBE" w:rsidRDefault="16E0916D" w:rsidP="4018CE65">
            <w:pPr>
              <w:contextualSpacing/>
              <w:jc w:val="both"/>
              <w:rPr>
                <w:rFonts w:ascii="Verdana" w:hAnsi="Verdana" w:cs="Arial"/>
                <w:b/>
                <w:bCs/>
              </w:rPr>
            </w:pPr>
            <w:r w:rsidRPr="4018CE65">
              <w:rPr>
                <w:rFonts w:ascii="Verdana" w:hAnsi="Verdana" w:cs="Arial"/>
                <w:b/>
                <w:bCs/>
              </w:rPr>
              <w:t>The Committee</w:t>
            </w:r>
            <w:r w:rsidR="222A43A3" w:rsidRPr="4018CE65">
              <w:rPr>
                <w:rFonts w:ascii="Verdana" w:hAnsi="Verdana" w:cs="Arial"/>
                <w:b/>
                <w:bCs/>
              </w:rPr>
              <w:t>:</w:t>
            </w:r>
          </w:p>
          <w:p w14:paraId="7D47766E" w14:textId="2AB2B00A" w:rsidR="0064247B" w:rsidRPr="000C2EBE" w:rsidRDefault="2038F75F" w:rsidP="00E50507">
            <w:pPr>
              <w:pStyle w:val="ListParagraph"/>
              <w:numPr>
                <w:ilvl w:val="0"/>
                <w:numId w:val="13"/>
              </w:numPr>
              <w:spacing w:before="210" w:after="210" w:line="300" w:lineRule="auto"/>
              <w:contextualSpacing/>
              <w:jc w:val="both"/>
              <w:rPr>
                <w:rFonts w:ascii="Verdana" w:eastAsia="Verdana" w:hAnsi="Verdana" w:cs="Verdana"/>
              </w:rPr>
            </w:pPr>
            <w:r w:rsidRPr="6AED62A0">
              <w:rPr>
                <w:rFonts w:ascii="Verdana" w:eastAsia="Verdana" w:hAnsi="Verdana" w:cs="Verdana"/>
                <w:b/>
                <w:bCs/>
              </w:rPr>
              <w:t>AGREED</w:t>
            </w:r>
            <w:r w:rsidRPr="6AED62A0">
              <w:rPr>
                <w:rFonts w:ascii="Verdana" w:eastAsia="Verdana" w:hAnsi="Verdana" w:cs="Verdana"/>
              </w:rPr>
              <w:t xml:space="preserve"> to </w:t>
            </w:r>
            <w:r w:rsidR="6188249F" w:rsidRPr="6AED62A0">
              <w:rPr>
                <w:rFonts w:ascii="Verdana" w:eastAsia="Verdana" w:hAnsi="Verdana" w:cs="Verdana"/>
                <w:b/>
                <w:bCs/>
              </w:rPr>
              <w:t>ALERT</w:t>
            </w:r>
            <w:r w:rsidRPr="6AED62A0">
              <w:rPr>
                <w:rFonts w:ascii="Verdana" w:eastAsia="Verdana" w:hAnsi="Verdana" w:cs="Verdana"/>
                <w:b/>
                <w:bCs/>
              </w:rPr>
              <w:t xml:space="preserve"> </w:t>
            </w:r>
            <w:r w:rsidRPr="6AED62A0">
              <w:rPr>
                <w:rFonts w:ascii="Verdana" w:eastAsia="Verdana" w:hAnsi="Verdana" w:cs="Verdana"/>
              </w:rPr>
              <w:t>the Board on the R&amp;S Update status with emphasis on the need for weekly monitoring and updates due to the critical nature of the next four weeks for savings plan maturity and de</w:t>
            </w:r>
            <w:r w:rsidR="52DE02BC" w:rsidRPr="6AED62A0">
              <w:rPr>
                <w:rFonts w:ascii="Verdana" w:eastAsia="Verdana" w:hAnsi="Verdana" w:cs="Verdana"/>
              </w:rPr>
              <w:t>velopment</w:t>
            </w:r>
            <w:r w:rsidRPr="6AED62A0">
              <w:rPr>
                <w:rFonts w:ascii="Verdana" w:eastAsia="Verdana" w:hAnsi="Verdana" w:cs="Verdana"/>
              </w:rPr>
              <w:t xml:space="preserve">. There is recognition of progress and engagement, but assurance is </w:t>
            </w:r>
            <w:r w:rsidR="64B08167" w:rsidRPr="6AED62A0">
              <w:rPr>
                <w:rFonts w:ascii="Verdana" w:eastAsia="Verdana" w:hAnsi="Verdana" w:cs="Verdana"/>
              </w:rPr>
              <w:t xml:space="preserve">far from </w:t>
            </w:r>
            <w:r w:rsidRPr="6AED62A0">
              <w:rPr>
                <w:rFonts w:ascii="Verdana" w:eastAsia="Verdana" w:hAnsi="Verdana" w:cs="Verdana"/>
              </w:rPr>
              <w:t>fully established</w:t>
            </w:r>
            <w:r w:rsidR="43B168DC" w:rsidRPr="6AED62A0">
              <w:rPr>
                <w:rFonts w:ascii="Verdana" w:eastAsia="Verdana" w:hAnsi="Verdana" w:cs="Verdana"/>
              </w:rPr>
              <w:t xml:space="preserve">. </w:t>
            </w:r>
          </w:p>
        </w:tc>
      </w:tr>
      <w:tr w:rsidR="0064247B" w:rsidRPr="000C2EBE" w14:paraId="37840C79" w14:textId="77777777" w:rsidTr="69549F61">
        <w:trPr>
          <w:trHeight w:val="374"/>
        </w:trPr>
        <w:tc>
          <w:tcPr>
            <w:tcW w:w="10632" w:type="dxa"/>
            <w:gridSpan w:val="2"/>
            <w:shd w:val="clear" w:color="auto" w:fill="163E64"/>
            <w:tcMar>
              <w:top w:w="80" w:type="dxa"/>
              <w:left w:w="80" w:type="dxa"/>
              <w:bottom w:w="80" w:type="dxa"/>
              <w:right w:w="80" w:type="dxa"/>
            </w:tcMar>
          </w:tcPr>
          <w:p w14:paraId="3801C8E0" w14:textId="01F96AD2"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3. </w:t>
            </w:r>
            <w:r w:rsidR="12478421" w:rsidRPr="0DA6DE7D">
              <w:rPr>
                <w:rFonts w:ascii="Verdana" w:hAnsi="Verdana" w:cs="Arial"/>
                <w:b/>
                <w:bCs/>
                <w:color w:val="FFFFFF" w:themeColor="background1"/>
                <w:sz w:val="24"/>
                <w:szCs w:val="24"/>
                <w:lang w:val="en-GB"/>
              </w:rPr>
              <w:t xml:space="preserve">PERFORMANCE AND ESCALATION </w:t>
            </w:r>
          </w:p>
        </w:tc>
      </w:tr>
      <w:tr w:rsidR="0064247B" w:rsidRPr="000C2EBE" w14:paraId="203C3BB5" w14:textId="77777777" w:rsidTr="69549F61">
        <w:trPr>
          <w:trHeight w:val="523"/>
        </w:trPr>
        <w:tc>
          <w:tcPr>
            <w:tcW w:w="10632" w:type="dxa"/>
            <w:gridSpan w:val="2"/>
            <w:tcMar>
              <w:top w:w="80" w:type="dxa"/>
              <w:left w:w="80" w:type="dxa"/>
              <w:bottom w:w="80" w:type="dxa"/>
              <w:right w:w="80" w:type="dxa"/>
            </w:tcMar>
          </w:tcPr>
          <w:p w14:paraId="46FAD7F9" w14:textId="638AC835" w:rsidR="0064247B" w:rsidRPr="000C2EBE" w:rsidRDefault="77547B35" w:rsidP="0DA6DE7D">
            <w:pPr>
              <w:spacing w:before="120" w:after="120"/>
              <w:rPr>
                <w:rFonts w:ascii="Verdana" w:hAnsi="Verdana" w:cs="Arial"/>
                <w:b/>
                <w:bCs/>
              </w:rPr>
            </w:pPr>
            <w:r w:rsidRPr="2A50FE2D">
              <w:rPr>
                <w:rFonts w:ascii="Verdana" w:hAnsi="Verdana" w:cs="Arial"/>
                <w:b/>
                <w:bCs/>
              </w:rPr>
              <w:t xml:space="preserve">3.1 </w:t>
            </w:r>
            <w:r w:rsidR="517AAF89" w:rsidRPr="2A50FE2D">
              <w:rPr>
                <w:rFonts w:ascii="Verdana" w:hAnsi="Verdana" w:cs="Arial"/>
                <w:b/>
                <w:bCs/>
              </w:rPr>
              <w:t xml:space="preserve">Escalation Report and the Integrated Performance Report for month </w:t>
            </w:r>
            <w:r w:rsidR="268A3782" w:rsidRPr="2A50FE2D">
              <w:rPr>
                <w:rFonts w:ascii="Verdana" w:hAnsi="Verdana" w:cs="Arial"/>
                <w:b/>
                <w:bCs/>
              </w:rPr>
              <w:t>one</w:t>
            </w:r>
          </w:p>
        </w:tc>
      </w:tr>
      <w:tr w:rsidR="0064247B" w:rsidRPr="000C2EBE" w14:paraId="699B7DC5" w14:textId="77777777" w:rsidTr="69549F61">
        <w:trPr>
          <w:trHeight w:val="523"/>
        </w:trPr>
        <w:tc>
          <w:tcPr>
            <w:tcW w:w="1830" w:type="dxa"/>
            <w:tcMar>
              <w:top w:w="80" w:type="dxa"/>
              <w:left w:w="80" w:type="dxa"/>
              <w:bottom w:w="80" w:type="dxa"/>
              <w:right w:w="80" w:type="dxa"/>
            </w:tcMar>
          </w:tcPr>
          <w:p w14:paraId="65EA7C29" w14:textId="09BE0DD3" w:rsidR="0064247B" w:rsidRPr="000C2EBE" w:rsidRDefault="42C139C4" w:rsidP="0DA6DE7D">
            <w:pPr>
              <w:spacing w:before="120" w:after="120"/>
              <w:rPr>
                <w:rFonts w:ascii="Verdana" w:hAnsi="Verdana" w:cs="Arial"/>
                <w:lang w:val="en-US"/>
              </w:rPr>
            </w:pPr>
            <w:r w:rsidRPr="62572111">
              <w:rPr>
                <w:rFonts w:ascii="Verdana" w:hAnsi="Verdana" w:cs="Arial"/>
                <w:lang w:val="en-US"/>
              </w:rPr>
              <w:t>7</w:t>
            </w:r>
            <w:r w:rsidR="3AE95C6E" w:rsidRPr="62572111">
              <w:rPr>
                <w:rFonts w:ascii="Verdana" w:hAnsi="Verdana" w:cs="Arial"/>
                <w:lang w:val="en-US"/>
              </w:rPr>
              <w:t>5</w:t>
            </w:r>
            <w:r w:rsidRPr="62572111">
              <w:rPr>
                <w:rFonts w:ascii="Verdana" w:hAnsi="Verdana" w:cs="Arial"/>
                <w:lang w:val="en-US"/>
              </w:rPr>
              <w:t>/26</w:t>
            </w:r>
          </w:p>
        </w:tc>
        <w:tc>
          <w:tcPr>
            <w:tcW w:w="8802" w:type="dxa"/>
            <w:tcMar>
              <w:top w:w="80" w:type="dxa"/>
              <w:left w:w="85" w:type="dxa"/>
              <w:bottom w:w="80" w:type="dxa"/>
              <w:right w:w="80" w:type="dxa"/>
            </w:tcMar>
          </w:tcPr>
          <w:p w14:paraId="4174B691" w14:textId="0301E1BF" w:rsidR="540B2656" w:rsidRDefault="18B099D5" w:rsidP="2A50FE2D">
            <w:pPr>
              <w:contextualSpacing/>
              <w:jc w:val="both"/>
              <w:rPr>
                <w:rFonts w:ascii="Verdana" w:hAnsi="Verdana"/>
              </w:rPr>
            </w:pPr>
            <w:r w:rsidRPr="62572111">
              <w:rPr>
                <w:rFonts w:ascii="Verdana" w:hAnsi="Verdana"/>
              </w:rPr>
              <w:t xml:space="preserve">The Committee </w:t>
            </w:r>
            <w:r w:rsidRPr="62572111">
              <w:rPr>
                <w:rFonts w:ascii="Verdana" w:hAnsi="Verdana"/>
                <w:b/>
                <w:bCs/>
              </w:rPr>
              <w:t>REC</w:t>
            </w:r>
            <w:r w:rsidR="22511F1E" w:rsidRPr="62572111">
              <w:rPr>
                <w:rFonts w:ascii="Verdana" w:hAnsi="Verdana"/>
                <w:b/>
                <w:bCs/>
              </w:rPr>
              <w:t>EI</w:t>
            </w:r>
            <w:r w:rsidRPr="62572111">
              <w:rPr>
                <w:rFonts w:ascii="Verdana" w:hAnsi="Verdana"/>
                <w:b/>
                <w:bCs/>
              </w:rPr>
              <w:t>VED</w:t>
            </w:r>
            <w:r w:rsidRPr="62572111">
              <w:rPr>
                <w:rFonts w:ascii="Verdana" w:hAnsi="Verdana"/>
              </w:rPr>
              <w:t xml:space="preserve"> the </w:t>
            </w:r>
            <w:r w:rsidR="55FDE8DF" w:rsidRPr="62572111">
              <w:rPr>
                <w:rFonts w:ascii="Verdana" w:eastAsia="Verdana" w:hAnsi="Verdana" w:cs="Verdana"/>
              </w:rPr>
              <w:t>Escalation Report and the Integrated Performance Report (IPR) for month one.</w:t>
            </w:r>
          </w:p>
          <w:p w14:paraId="2AD837DF" w14:textId="5C177613" w:rsidR="62572111" w:rsidRDefault="62572111" w:rsidP="62572111">
            <w:pPr>
              <w:contextualSpacing/>
              <w:jc w:val="both"/>
              <w:rPr>
                <w:rFonts w:ascii="Verdana" w:eastAsia="Verdana" w:hAnsi="Verdana" w:cs="Verdana"/>
              </w:rPr>
            </w:pPr>
          </w:p>
          <w:p w14:paraId="53A306CA" w14:textId="19D97DDD" w:rsidR="20D6FABB" w:rsidRDefault="20D6FABB" w:rsidP="00E50507">
            <w:pPr>
              <w:pStyle w:val="ListParagraph"/>
              <w:numPr>
                <w:ilvl w:val="0"/>
                <w:numId w:val="5"/>
              </w:numPr>
              <w:contextualSpacing/>
              <w:jc w:val="both"/>
              <w:rPr>
                <w:rFonts w:ascii="Verdana" w:eastAsia="Verdana" w:hAnsi="Verdana" w:cs="Verdana"/>
                <w:b/>
                <w:bCs/>
                <w:lang w:val="en-GB"/>
              </w:rPr>
            </w:pPr>
            <w:r w:rsidRPr="62572111">
              <w:rPr>
                <w:rFonts w:ascii="Verdana" w:eastAsia="Verdana" w:hAnsi="Verdana" w:cs="Verdana"/>
                <w:b/>
                <w:bCs/>
                <w:lang w:val="en-GB"/>
              </w:rPr>
              <w:t>Performance Assurance Framework</w:t>
            </w:r>
            <w:r w:rsidR="796D5FFD" w:rsidRPr="62572111">
              <w:rPr>
                <w:rFonts w:ascii="Verdana" w:eastAsia="Verdana" w:hAnsi="Verdana" w:cs="Verdana"/>
                <w:b/>
                <w:bCs/>
                <w:lang w:val="en-GB"/>
              </w:rPr>
              <w:t xml:space="preserve"> (PAF)</w:t>
            </w:r>
          </w:p>
          <w:p w14:paraId="18C77FC1" w14:textId="2D589FAA" w:rsidR="5542AB4F" w:rsidRDefault="5542AB4F" w:rsidP="62572111">
            <w:pPr>
              <w:contextualSpacing/>
              <w:jc w:val="both"/>
              <w:rPr>
                <w:rFonts w:ascii="Verdana" w:eastAsia="Verdana" w:hAnsi="Verdana" w:cs="Verdana"/>
              </w:rPr>
            </w:pPr>
            <w:r w:rsidRPr="62572111">
              <w:rPr>
                <w:rFonts w:ascii="Verdana" w:eastAsia="Verdana" w:hAnsi="Verdana" w:cs="Verdana"/>
              </w:rPr>
              <w:t>MP outlined the revised arrangements to provide assurance to the Board regarding delivery against performance targets, strengthened grip and control, clarity of responsibilities, and defined escalation triggers.</w:t>
            </w:r>
          </w:p>
          <w:p w14:paraId="6F96E3B2" w14:textId="035D9B5C" w:rsidR="5542AB4F" w:rsidRDefault="5542AB4F" w:rsidP="3FD6D2F3">
            <w:pPr>
              <w:contextualSpacing/>
              <w:jc w:val="both"/>
              <w:rPr>
                <w:rFonts w:ascii="Verdana" w:eastAsia="Verdana" w:hAnsi="Verdana" w:cs="Verdana"/>
              </w:rPr>
            </w:pPr>
            <w:r w:rsidRPr="3FD6D2F3">
              <w:rPr>
                <w:rFonts w:ascii="Verdana" w:eastAsia="Verdana" w:hAnsi="Verdana" w:cs="Verdana"/>
              </w:rPr>
              <w:t>MP noted that the framework integrated three key organisational strands, performance, recovery and sustainability, and transformation programmes, into a single reporting structure, designed to reduce duplication and improve clarity of committee oversight responsibilities.</w:t>
            </w:r>
            <w:r w:rsidR="7B41E3B3" w:rsidRPr="3FD6D2F3">
              <w:rPr>
                <w:rFonts w:ascii="Verdana" w:eastAsia="Verdana" w:hAnsi="Verdana" w:cs="Verdana"/>
              </w:rPr>
              <w:t xml:space="preserve"> </w:t>
            </w:r>
            <w:r w:rsidRPr="3FD6D2F3">
              <w:rPr>
                <w:rFonts w:ascii="Verdana" w:eastAsia="Verdana" w:hAnsi="Verdana" w:cs="Verdana"/>
              </w:rPr>
              <w:t>She advised that lead committees would be assigned to specific performance metrics,</w:t>
            </w:r>
            <w:r w:rsidR="00A091D2" w:rsidRPr="3FD6D2F3">
              <w:rPr>
                <w:rFonts w:ascii="Verdana" w:eastAsia="Verdana" w:hAnsi="Verdana" w:cs="Verdana"/>
              </w:rPr>
              <w:t xml:space="preserve"> </w:t>
            </w:r>
            <w:r w:rsidRPr="3FD6D2F3">
              <w:rPr>
                <w:rFonts w:ascii="Verdana" w:eastAsia="Verdana" w:hAnsi="Verdana" w:cs="Verdana"/>
              </w:rPr>
              <w:t>thereby enabling more targeted and granular scrutiny.</w:t>
            </w:r>
          </w:p>
          <w:p w14:paraId="79E6033C" w14:textId="7BE82435" w:rsidR="62572111" w:rsidRDefault="62572111" w:rsidP="62572111">
            <w:pPr>
              <w:contextualSpacing/>
              <w:jc w:val="both"/>
              <w:rPr>
                <w:rFonts w:ascii="Verdana" w:eastAsia="Verdana" w:hAnsi="Verdana" w:cs="Verdana"/>
              </w:rPr>
            </w:pPr>
          </w:p>
          <w:p w14:paraId="49BD33CC" w14:textId="694E17DD" w:rsidR="5542AB4F" w:rsidRDefault="5542AB4F" w:rsidP="62572111">
            <w:pPr>
              <w:contextualSpacing/>
              <w:jc w:val="both"/>
            </w:pPr>
            <w:r w:rsidRPr="62572111">
              <w:rPr>
                <w:rFonts w:ascii="Verdana" w:eastAsia="Verdana" w:hAnsi="Verdana" w:cs="Verdana"/>
              </w:rPr>
              <w:t>MP highlighted that the framework would focus on breakthrough objectives and the Welsh Government oversight targets, supported by clearly defined escalation processes and deep-dive requirements where necessary.</w:t>
            </w:r>
          </w:p>
          <w:p w14:paraId="7A81F1FF" w14:textId="5BD13C0F" w:rsidR="62572111" w:rsidRDefault="62572111" w:rsidP="62572111">
            <w:pPr>
              <w:contextualSpacing/>
              <w:jc w:val="both"/>
              <w:rPr>
                <w:rFonts w:ascii="Verdana" w:eastAsia="Verdana" w:hAnsi="Verdana" w:cs="Verdana"/>
              </w:rPr>
            </w:pPr>
          </w:p>
          <w:p w14:paraId="7CDDB6E3" w14:textId="7478AD0D" w:rsidR="4018CE65" w:rsidRDefault="652617CF" w:rsidP="62572111">
            <w:pPr>
              <w:contextualSpacing/>
              <w:jc w:val="both"/>
              <w:rPr>
                <w:rFonts w:ascii="Verdana" w:hAnsi="Verdana"/>
              </w:rPr>
            </w:pPr>
            <w:r w:rsidRPr="3FD6D2F3">
              <w:rPr>
                <w:rFonts w:ascii="Verdana" w:hAnsi="Verdana"/>
              </w:rPr>
              <w:t>MD outlined the alignment between planning, performance and delivery functions, advising that the framework introduced lead committees for specific performance metrics and prioritised breakthrough objectives, targeted interventions, and ‘watch’ metrics. It was noted that this approach aimed to support more focused scrutiny and reduce duplication across committee structures.</w:t>
            </w:r>
          </w:p>
          <w:p w14:paraId="10FF5CBB" w14:textId="539C7734" w:rsidR="4018CE65" w:rsidRDefault="4018CE65" w:rsidP="62572111">
            <w:pPr>
              <w:contextualSpacing/>
              <w:jc w:val="both"/>
              <w:rPr>
                <w:rFonts w:ascii="Verdana" w:hAnsi="Verdana"/>
              </w:rPr>
            </w:pPr>
          </w:p>
          <w:p w14:paraId="0F6D38C0" w14:textId="5D6D4747" w:rsidR="4018CE65" w:rsidRDefault="652617CF" w:rsidP="62572111">
            <w:pPr>
              <w:contextualSpacing/>
              <w:jc w:val="both"/>
            </w:pPr>
            <w:r w:rsidRPr="62572111">
              <w:rPr>
                <w:rFonts w:ascii="Verdana" w:hAnsi="Verdana"/>
              </w:rPr>
              <w:t xml:space="preserve">The Committee noted the emphasis placed on standardised reporting, clear allocation of metrics to committees, and defined escalation arrangements aligned to the Welsh Government performance levels. </w:t>
            </w:r>
          </w:p>
          <w:p w14:paraId="1F8204D3" w14:textId="0878B7CD" w:rsidR="4018CE65" w:rsidRDefault="4018CE65" w:rsidP="62572111">
            <w:pPr>
              <w:contextualSpacing/>
              <w:jc w:val="both"/>
              <w:rPr>
                <w:rFonts w:ascii="Verdana" w:hAnsi="Verdana"/>
              </w:rPr>
            </w:pPr>
          </w:p>
          <w:p w14:paraId="236BD195" w14:textId="5C40C971" w:rsidR="4018CE65" w:rsidRDefault="652617CF" w:rsidP="62572111">
            <w:pPr>
              <w:contextualSpacing/>
              <w:jc w:val="both"/>
            </w:pPr>
            <w:r w:rsidRPr="62572111">
              <w:rPr>
                <w:rFonts w:ascii="Verdana" w:hAnsi="Verdana"/>
              </w:rPr>
              <w:t>MD also highlighted the integration of financial management within the performance assurance framework, clarifying how escalation triggers and committee oversight would operate within this context.</w:t>
            </w:r>
          </w:p>
          <w:p w14:paraId="1A0C33A5" w14:textId="24C806E2" w:rsidR="4018CE65" w:rsidRDefault="4018CE65" w:rsidP="62572111">
            <w:pPr>
              <w:contextualSpacing/>
              <w:jc w:val="both"/>
              <w:rPr>
                <w:rFonts w:ascii="Verdana" w:hAnsi="Verdana"/>
              </w:rPr>
            </w:pPr>
          </w:p>
          <w:p w14:paraId="143FE885" w14:textId="68BE97BA" w:rsidR="4018CE65" w:rsidRDefault="652617CF" w:rsidP="62572111">
            <w:pPr>
              <w:contextualSpacing/>
              <w:jc w:val="both"/>
            </w:pPr>
            <w:r w:rsidRPr="62572111">
              <w:rPr>
                <w:rFonts w:ascii="Verdana" w:hAnsi="Verdana"/>
              </w:rPr>
              <w:t>MD further advised that clear communication of the framework would be essential, noting that an accessible summary and supporting materials would be developed to support cascading the framework across service groups and corporate teams.</w:t>
            </w:r>
          </w:p>
          <w:p w14:paraId="22CB8B75" w14:textId="67361E4C" w:rsidR="4018CE65" w:rsidRDefault="4018CE65" w:rsidP="62572111">
            <w:pPr>
              <w:contextualSpacing/>
              <w:jc w:val="both"/>
              <w:rPr>
                <w:rFonts w:ascii="Verdana" w:hAnsi="Verdana"/>
              </w:rPr>
            </w:pPr>
          </w:p>
          <w:p w14:paraId="0FFE1846" w14:textId="16FB6CF6" w:rsidR="4018CE65" w:rsidRDefault="652617CF" w:rsidP="62572111">
            <w:pPr>
              <w:contextualSpacing/>
              <w:jc w:val="both"/>
              <w:rPr>
                <w:rFonts w:ascii="Verdana" w:hAnsi="Verdana"/>
              </w:rPr>
            </w:pPr>
            <w:r w:rsidRPr="0E462E21">
              <w:rPr>
                <w:rFonts w:ascii="Verdana" w:hAnsi="Verdana"/>
              </w:rPr>
              <w:t xml:space="preserve">PP thanked MP/MD </w:t>
            </w:r>
            <w:r w:rsidR="0CCCCF36" w:rsidRPr="0E462E21">
              <w:rPr>
                <w:rFonts w:ascii="Verdana" w:hAnsi="Verdana"/>
              </w:rPr>
              <w:t xml:space="preserve">for all their work on the revised report noting that the new format and approach was a </w:t>
            </w:r>
            <w:r w:rsidR="064F271A" w:rsidRPr="0E462E21">
              <w:rPr>
                <w:rFonts w:ascii="Verdana" w:hAnsi="Verdana"/>
              </w:rPr>
              <w:t>significant improvement on previous reports</w:t>
            </w:r>
            <w:r w:rsidR="0CCCCF36" w:rsidRPr="0E462E21">
              <w:rPr>
                <w:rFonts w:ascii="Verdana" w:hAnsi="Verdana"/>
              </w:rPr>
              <w:t xml:space="preserve"> </w:t>
            </w:r>
            <w:r w:rsidRPr="0E462E21">
              <w:rPr>
                <w:rFonts w:ascii="Verdana" w:hAnsi="Verdana"/>
              </w:rPr>
              <w:t>and welcomed questions.</w:t>
            </w:r>
          </w:p>
          <w:p w14:paraId="33DD030D" w14:textId="3CDA9AF5" w:rsidR="3FD6D2F3" w:rsidRDefault="3FD6D2F3" w:rsidP="3FD6D2F3">
            <w:pPr>
              <w:contextualSpacing/>
              <w:jc w:val="both"/>
              <w:rPr>
                <w:rFonts w:ascii="Verdana" w:hAnsi="Verdana"/>
              </w:rPr>
            </w:pPr>
          </w:p>
          <w:p w14:paraId="25688B87" w14:textId="6982922C" w:rsidR="4018CE65" w:rsidRDefault="652617CF" w:rsidP="3FD6D2F3">
            <w:pPr>
              <w:contextualSpacing/>
              <w:jc w:val="both"/>
              <w:rPr>
                <w:rFonts w:ascii="Verdana" w:eastAsia="Verdana" w:hAnsi="Verdana" w:cs="Verdana"/>
              </w:rPr>
            </w:pPr>
            <w:r w:rsidRPr="3FD6D2F3">
              <w:rPr>
                <w:rFonts w:ascii="Verdana" w:eastAsia="Verdana" w:hAnsi="Verdana" w:cs="Verdana"/>
              </w:rPr>
              <w:t>PP queried the reporting approach for the 104-week target, particularly in relation to the risk associated with approximately 850 patients. MD clarified that the organisational ambition remained to reduce the position to zero, whilst acknowledging the current level of risk and ongoing discussions with the Welsh Government.</w:t>
            </w:r>
          </w:p>
          <w:p w14:paraId="1F47D17C" w14:textId="24BBDDD4" w:rsidR="3FD6D2F3" w:rsidRDefault="3FD6D2F3" w:rsidP="3FD6D2F3">
            <w:pPr>
              <w:contextualSpacing/>
              <w:jc w:val="both"/>
              <w:rPr>
                <w:rFonts w:ascii="Verdana" w:eastAsia="Verdana" w:hAnsi="Verdana" w:cs="Verdana"/>
              </w:rPr>
            </w:pPr>
          </w:p>
          <w:p w14:paraId="264C8CCC" w14:textId="44EE2CD6" w:rsidR="4018CE65" w:rsidRDefault="652617CF"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JC raised concerns regarding the lag in performance data and the potential impact on the level of assurance provided. In response, AN and MD advised that work was underway to improve data timeliness and coding accuracy, noting that the introduction of prioritised metrics within the framework would support a more focused use of resources.</w:t>
            </w:r>
          </w:p>
          <w:p w14:paraId="56A2177C" w14:textId="342EB8AC" w:rsidR="3FD6D2F3" w:rsidRDefault="3FD6D2F3" w:rsidP="3FD6D2F3">
            <w:pPr>
              <w:spacing w:before="210" w:after="210" w:line="300" w:lineRule="auto"/>
              <w:contextualSpacing/>
              <w:jc w:val="both"/>
              <w:rPr>
                <w:rFonts w:ascii="Verdana" w:eastAsia="Verdana" w:hAnsi="Verdana" w:cs="Verdana"/>
              </w:rPr>
            </w:pPr>
          </w:p>
          <w:p w14:paraId="5FCF0343" w14:textId="790BABC6" w:rsidR="4018CE65" w:rsidRDefault="20E1F4C2"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CW</w:t>
            </w:r>
            <w:r w:rsidR="652617CF" w:rsidRPr="3FD6D2F3">
              <w:rPr>
                <w:rFonts w:ascii="Verdana" w:eastAsia="Verdana" w:hAnsi="Verdana" w:cs="Verdana"/>
              </w:rPr>
              <w:t xml:space="preserve"> raised concerns regarding delays in cancer performance reporting, advising that cellular pathology delays were contributing to retrospective improvements in reported performance. P</w:t>
            </w:r>
            <w:r w:rsidR="06D2C194" w:rsidRPr="3FD6D2F3">
              <w:rPr>
                <w:rFonts w:ascii="Verdana" w:eastAsia="Verdana" w:hAnsi="Verdana" w:cs="Verdana"/>
              </w:rPr>
              <w:t>P</w:t>
            </w:r>
            <w:r w:rsidR="652617CF" w:rsidRPr="3FD6D2F3">
              <w:rPr>
                <w:rFonts w:ascii="Verdana" w:eastAsia="Verdana" w:hAnsi="Verdana" w:cs="Verdana"/>
              </w:rPr>
              <w:t xml:space="preserve"> and M</w:t>
            </w:r>
            <w:r w:rsidR="36A32A05" w:rsidRPr="3FD6D2F3">
              <w:rPr>
                <w:rFonts w:ascii="Verdana" w:eastAsia="Verdana" w:hAnsi="Verdana" w:cs="Verdana"/>
              </w:rPr>
              <w:t>D</w:t>
            </w:r>
            <w:r w:rsidR="652617CF" w:rsidRPr="3FD6D2F3">
              <w:rPr>
                <w:rFonts w:ascii="Verdana" w:eastAsia="Verdana" w:hAnsi="Verdana" w:cs="Verdana"/>
              </w:rPr>
              <w:t xml:space="preserve"> discussed the potential use of outsourced </w:t>
            </w:r>
            <w:r w:rsidR="7D3BAD6F" w:rsidRPr="3FD6D2F3">
              <w:rPr>
                <w:rFonts w:ascii="Verdana" w:eastAsia="Verdana" w:hAnsi="Verdana" w:cs="Verdana"/>
              </w:rPr>
              <w:t>P</w:t>
            </w:r>
            <w:r w:rsidR="652617CF" w:rsidRPr="3FD6D2F3">
              <w:rPr>
                <w:rFonts w:ascii="Verdana" w:eastAsia="Verdana" w:hAnsi="Verdana" w:cs="Verdana"/>
              </w:rPr>
              <w:t xml:space="preserve">athology </w:t>
            </w:r>
            <w:r w:rsidR="63A83A8E" w:rsidRPr="3FD6D2F3">
              <w:rPr>
                <w:rFonts w:ascii="Verdana" w:eastAsia="Verdana" w:hAnsi="Verdana" w:cs="Verdana"/>
              </w:rPr>
              <w:t>S</w:t>
            </w:r>
            <w:r w:rsidR="652617CF" w:rsidRPr="3FD6D2F3">
              <w:rPr>
                <w:rFonts w:ascii="Verdana" w:eastAsia="Verdana" w:hAnsi="Verdana" w:cs="Verdana"/>
              </w:rPr>
              <w:t>ervices as a means of addressing these delays.</w:t>
            </w:r>
          </w:p>
          <w:p w14:paraId="72CD6CE1" w14:textId="5E639EF7" w:rsidR="3FD6D2F3" w:rsidRDefault="3FD6D2F3" w:rsidP="3FD6D2F3">
            <w:pPr>
              <w:spacing w:before="210" w:after="210" w:line="300" w:lineRule="auto"/>
              <w:contextualSpacing/>
              <w:jc w:val="both"/>
              <w:rPr>
                <w:rFonts w:ascii="Verdana" w:eastAsia="Verdana" w:hAnsi="Verdana" w:cs="Verdana"/>
              </w:rPr>
            </w:pPr>
          </w:p>
          <w:p w14:paraId="1487890A" w14:textId="49C838FB" w:rsidR="4018CE65" w:rsidRDefault="652617CF"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J</w:t>
            </w:r>
            <w:r w:rsidR="515B950D" w:rsidRPr="3FD6D2F3">
              <w:rPr>
                <w:rFonts w:ascii="Verdana" w:eastAsia="Verdana" w:hAnsi="Verdana" w:cs="Verdana"/>
              </w:rPr>
              <w:t>C</w:t>
            </w:r>
            <w:r w:rsidRPr="3FD6D2F3">
              <w:rPr>
                <w:rFonts w:ascii="Verdana" w:eastAsia="Verdana" w:hAnsi="Verdana" w:cs="Verdana"/>
              </w:rPr>
              <w:t xml:space="preserve"> further queried how the framework would be cascaded across the organisation to ensure clarity of roles and responsibilities. M</w:t>
            </w:r>
            <w:r w:rsidR="46012C21" w:rsidRPr="3FD6D2F3">
              <w:rPr>
                <w:rFonts w:ascii="Verdana" w:eastAsia="Verdana" w:hAnsi="Verdana" w:cs="Verdana"/>
              </w:rPr>
              <w:t xml:space="preserve">D </w:t>
            </w:r>
            <w:r w:rsidRPr="3FD6D2F3">
              <w:rPr>
                <w:rFonts w:ascii="Verdana" w:eastAsia="Verdana" w:hAnsi="Verdana" w:cs="Verdana"/>
              </w:rPr>
              <w:t>confirmed that an accessible summary pack and team brief would be circulated following finalisation of the framework.</w:t>
            </w:r>
          </w:p>
          <w:p w14:paraId="740FF863" w14:textId="1BA062AD" w:rsidR="4018CE65" w:rsidRDefault="3719025F" w:rsidP="3FD6D2F3">
            <w:pPr>
              <w:spacing w:before="210" w:after="210" w:line="300" w:lineRule="auto"/>
              <w:contextualSpacing/>
              <w:jc w:val="both"/>
              <w:rPr>
                <w:rFonts w:ascii="Verdana" w:eastAsia="Verdana" w:hAnsi="Verdana" w:cs="Verdana"/>
                <w:b/>
                <w:bCs/>
              </w:rPr>
            </w:pPr>
            <w:r w:rsidRPr="3FD6D2F3">
              <w:rPr>
                <w:rFonts w:ascii="Verdana" w:eastAsia="Verdana" w:hAnsi="Verdana" w:cs="Verdana"/>
                <w:b/>
                <w:bCs/>
              </w:rPr>
              <w:t>ACTION: MD</w:t>
            </w:r>
          </w:p>
          <w:p w14:paraId="2363FFA9" w14:textId="3644EF9E" w:rsidR="4018CE65" w:rsidRDefault="4018CE65" w:rsidP="3FD6D2F3">
            <w:pPr>
              <w:spacing w:before="210" w:after="210" w:line="300" w:lineRule="auto"/>
              <w:contextualSpacing/>
              <w:jc w:val="both"/>
              <w:rPr>
                <w:rFonts w:ascii="Verdana" w:eastAsia="Verdana" w:hAnsi="Verdana" w:cs="Verdana"/>
              </w:rPr>
            </w:pPr>
          </w:p>
          <w:p w14:paraId="0723E64F" w14:textId="11D17311" w:rsidR="4018CE65" w:rsidRDefault="3719025F"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PP</w:t>
            </w:r>
            <w:r w:rsidR="652617CF" w:rsidRPr="3FD6D2F3">
              <w:rPr>
                <w:rFonts w:ascii="Verdana" w:eastAsia="Verdana" w:hAnsi="Verdana" w:cs="Verdana"/>
              </w:rPr>
              <w:t xml:space="preserve"> sought assurance regarding the extent to which governance and delivery capacity had been strengthened. </w:t>
            </w:r>
            <w:r w:rsidR="595CEB25" w:rsidRPr="3FD6D2F3">
              <w:rPr>
                <w:rFonts w:ascii="Verdana" w:eastAsia="Verdana" w:hAnsi="Verdana" w:cs="Verdana"/>
              </w:rPr>
              <w:t xml:space="preserve">MD </w:t>
            </w:r>
            <w:r w:rsidR="652617CF" w:rsidRPr="3FD6D2F3">
              <w:rPr>
                <w:rFonts w:ascii="Verdana" w:eastAsia="Verdana" w:hAnsi="Verdana" w:cs="Verdana"/>
              </w:rPr>
              <w:t>acknowledged that improvements had been made in respect of intelligence and planning; however, she noted that further work was required to strengthen delivery unit capacity and resource allocation.</w:t>
            </w:r>
          </w:p>
          <w:p w14:paraId="78C23834" w14:textId="74FB1CCF" w:rsidR="4018CE65" w:rsidRDefault="4018CE65" w:rsidP="3FD6D2F3">
            <w:pPr>
              <w:contextualSpacing/>
              <w:jc w:val="both"/>
              <w:rPr>
                <w:rFonts w:ascii="Verdana" w:hAnsi="Verdana"/>
              </w:rPr>
            </w:pPr>
          </w:p>
          <w:p w14:paraId="55024EF1" w14:textId="78D098A8" w:rsidR="0064247B" w:rsidRPr="00B7385D" w:rsidRDefault="4D9F5318" w:rsidP="00E50507">
            <w:pPr>
              <w:pStyle w:val="ListParagraph"/>
              <w:numPr>
                <w:ilvl w:val="0"/>
                <w:numId w:val="9"/>
              </w:numPr>
              <w:contextualSpacing/>
              <w:jc w:val="both"/>
              <w:rPr>
                <w:rFonts w:ascii="Verdana" w:hAnsi="Verdana"/>
                <w:b/>
                <w:bCs/>
              </w:rPr>
            </w:pPr>
            <w:r w:rsidRPr="2A50FE2D">
              <w:rPr>
                <w:rFonts w:ascii="Verdana" w:hAnsi="Verdana"/>
                <w:b/>
                <w:bCs/>
              </w:rPr>
              <w:t xml:space="preserve">Escalation and </w:t>
            </w:r>
            <w:r w:rsidR="482AA93B" w:rsidRPr="2A50FE2D">
              <w:rPr>
                <w:rFonts w:ascii="Verdana" w:hAnsi="Verdana"/>
                <w:b/>
                <w:bCs/>
              </w:rPr>
              <w:t>IPR</w:t>
            </w:r>
          </w:p>
          <w:p w14:paraId="7727B234" w14:textId="677E5C18" w:rsidR="105628E8" w:rsidRDefault="40064BE9"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MP noted the introduction of a revised IPR structure comprising three sections: a summary of breakthrough objectives and the Welsh Government escalation criteria; detailed performance updates, including benchmarking, actions and risks; and a ‘watch’ section incorporating NHS performance framework measures and locally determined metrics.</w:t>
            </w:r>
          </w:p>
          <w:p w14:paraId="6A5A20F2" w14:textId="5330B8C5" w:rsidR="105628E8" w:rsidRDefault="40064BE9"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t>She also highlighted the use of statistical process control charts, a consistent reporting format, and benchmarking against other health boards where data was available. It was further noted that the ‘watch’ section had been designed to avoid duplication, including only those metrics not already captured within the first two sections, and that in some areas data was available ahead of the Welsh Government reporting timelines.</w:t>
            </w:r>
          </w:p>
          <w:p w14:paraId="5778CAA3" w14:textId="09530D89" w:rsidR="105628E8" w:rsidRDefault="105628E8" w:rsidP="3FD6D2F3">
            <w:pPr>
              <w:spacing w:before="210" w:after="210" w:line="300" w:lineRule="auto"/>
              <w:contextualSpacing/>
              <w:jc w:val="both"/>
              <w:rPr>
                <w:rFonts w:ascii="Verdana" w:eastAsia="Verdana" w:hAnsi="Verdana" w:cs="Verdana"/>
              </w:rPr>
            </w:pPr>
          </w:p>
          <w:p w14:paraId="0E92DEFF" w14:textId="1A15B89D" w:rsidR="105628E8" w:rsidRDefault="40064BE9" w:rsidP="3FD6D2F3">
            <w:pPr>
              <w:spacing w:before="210" w:after="210" w:line="300" w:lineRule="auto"/>
              <w:contextualSpacing/>
              <w:jc w:val="both"/>
              <w:rPr>
                <w:rFonts w:ascii="Verdana" w:eastAsia="Verdana" w:hAnsi="Verdana" w:cs="Verdana"/>
              </w:rPr>
            </w:pPr>
            <w:r w:rsidRPr="3FD6D2F3">
              <w:rPr>
                <w:rFonts w:ascii="Verdana" w:eastAsia="Verdana" w:hAnsi="Verdana" w:cs="Verdana"/>
              </w:rPr>
              <w:lastRenderedPageBreak/>
              <w:t>The Committee noted that the IPR and Escalation Report had been aligned with the performance assurance framework, including clear allocation to committees and defined escalation triggers.</w:t>
            </w:r>
          </w:p>
          <w:p w14:paraId="4BF23210" w14:textId="6E7CFAAD" w:rsidR="105628E8" w:rsidRDefault="105628E8" w:rsidP="3FD6D2F3">
            <w:pPr>
              <w:spacing w:before="210" w:after="210" w:line="300" w:lineRule="auto"/>
              <w:contextualSpacing/>
              <w:jc w:val="both"/>
              <w:rPr>
                <w:rFonts w:ascii="Verdana" w:eastAsia="Verdana" w:hAnsi="Verdana" w:cs="Verdana"/>
              </w:rPr>
            </w:pPr>
          </w:p>
          <w:p w14:paraId="6D2B5CAF" w14:textId="1BB34A04" w:rsidR="0064247B" w:rsidRPr="000C2EBE" w:rsidRDefault="0698C7A4" w:rsidP="3FD6D2F3">
            <w:pPr>
              <w:contextualSpacing/>
              <w:jc w:val="both"/>
              <w:rPr>
                <w:rFonts w:ascii="Verdana" w:hAnsi="Verdana"/>
              </w:rPr>
            </w:pPr>
            <w:r w:rsidRPr="3FD6D2F3">
              <w:rPr>
                <w:rFonts w:ascii="Verdana" w:hAnsi="Verdana"/>
              </w:rPr>
              <w:t>PP thanked MP and welcomed questions.</w:t>
            </w:r>
          </w:p>
          <w:p w14:paraId="0238E78C" w14:textId="03BB8B0E" w:rsidR="3FD6D2F3" w:rsidRDefault="3FD6D2F3" w:rsidP="3FD6D2F3">
            <w:pPr>
              <w:contextualSpacing/>
              <w:jc w:val="both"/>
              <w:rPr>
                <w:rFonts w:ascii="Verdana" w:hAnsi="Verdana"/>
              </w:rPr>
            </w:pPr>
          </w:p>
          <w:p w14:paraId="25DCA6F5" w14:textId="0FF71494" w:rsidR="0698C7A4" w:rsidRDefault="0698C7A4" w:rsidP="3FD6D2F3">
            <w:pPr>
              <w:contextualSpacing/>
              <w:jc w:val="both"/>
              <w:rPr>
                <w:rFonts w:ascii="Verdana" w:hAnsi="Verdana"/>
              </w:rPr>
            </w:pPr>
            <w:r w:rsidRPr="0E462E21">
              <w:rPr>
                <w:rFonts w:ascii="Verdana" w:hAnsi="Verdana"/>
              </w:rPr>
              <w:t>RO queried the absence of primary care metrics within the IPR. MP acknowledged this and confirmed that additional primary care metrics would be incorporated within Section Three, with further work to be undertaken in collaboration with CW’s team.</w:t>
            </w:r>
          </w:p>
          <w:p w14:paraId="2D0F3A83" w14:textId="09303691" w:rsidR="7B6108D7" w:rsidRDefault="7B6108D7" w:rsidP="3FD6D2F3">
            <w:pPr>
              <w:contextualSpacing/>
              <w:jc w:val="both"/>
              <w:rPr>
                <w:rFonts w:ascii="Verdana" w:hAnsi="Verdana"/>
                <w:b/>
                <w:bCs/>
              </w:rPr>
            </w:pPr>
            <w:r w:rsidRPr="0E462E21">
              <w:rPr>
                <w:rFonts w:ascii="Verdana" w:hAnsi="Verdana"/>
                <w:b/>
                <w:bCs/>
              </w:rPr>
              <w:t>ACTION: MP/CW</w:t>
            </w:r>
          </w:p>
          <w:p w14:paraId="6F9EB43D" w14:textId="3AEF4BCA" w:rsidR="3FD6D2F3" w:rsidRDefault="3FD6D2F3" w:rsidP="3FD6D2F3">
            <w:pPr>
              <w:contextualSpacing/>
              <w:jc w:val="both"/>
              <w:rPr>
                <w:rFonts w:ascii="Verdana" w:hAnsi="Verdana"/>
              </w:rPr>
            </w:pPr>
          </w:p>
          <w:p w14:paraId="7FED0B22" w14:textId="389BD7AE" w:rsidR="0698C7A4" w:rsidRDefault="0698C7A4" w:rsidP="3FD6D2F3">
            <w:pPr>
              <w:contextualSpacing/>
              <w:jc w:val="both"/>
            </w:pPr>
            <w:r w:rsidRPr="3FD6D2F3">
              <w:rPr>
                <w:rFonts w:ascii="Verdana" w:hAnsi="Verdana"/>
              </w:rPr>
              <w:t xml:space="preserve">JC raised concerns regarding lagging data, particularly in relation to cancer performance, and </w:t>
            </w:r>
            <w:r w:rsidR="3A601501" w:rsidRPr="3FD6D2F3">
              <w:rPr>
                <w:rFonts w:ascii="Verdana" w:hAnsi="Verdana"/>
              </w:rPr>
              <w:t xml:space="preserve">highlighted </w:t>
            </w:r>
            <w:r w:rsidRPr="3FD6D2F3">
              <w:rPr>
                <w:rFonts w:ascii="Verdana" w:hAnsi="Verdana"/>
              </w:rPr>
              <w:t>the importance of ensuring that documentation remained clear and accessible. In response, AN and M</w:t>
            </w:r>
            <w:r w:rsidR="7EAFDD1C" w:rsidRPr="3FD6D2F3">
              <w:rPr>
                <w:rFonts w:ascii="Verdana" w:hAnsi="Verdana"/>
              </w:rPr>
              <w:t>D</w:t>
            </w:r>
            <w:r w:rsidRPr="3FD6D2F3">
              <w:rPr>
                <w:rFonts w:ascii="Verdana" w:hAnsi="Verdana"/>
              </w:rPr>
              <w:t xml:space="preserve"> advised that work was underway to improve data timeliness and coding accuracy, noting that the prioritisation of key metrics would support more effective resource allocation.</w:t>
            </w:r>
          </w:p>
          <w:p w14:paraId="7C1E0B56" w14:textId="1B87049D" w:rsidR="3FD6D2F3" w:rsidRDefault="3FD6D2F3" w:rsidP="3FD6D2F3">
            <w:pPr>
              <w:contextualSpacing/>
              <w:jc w:val="both"/>
              <w:rPr>
                <w:rFonts w:ascii="Verdana" w:hAnsi="Verdana"/>
              </w:rPr>
            </w:pPr>
          </w:p>
          <w:p w14:paraId="56067174" w14:textId="1CC08901" w:rsidR="0698C7A4" w:rsidRDefault="0698C7A4" w:rsidP="3FD6D2F3">
            <w:pPr>
              <w:contextualSpacing/>
              <w:jc w:val="both"/>
            </w:pPr>
            <w:r w:rsidRPr="3FD6D2F3">
              <w:rPr>
                <w:rFonts w:ascii="Verdana" w:hAnsi="Verdana"/>
              </w:rPr>
              <w:t>P</w:t>
            </w:r>
            <w:r w:rsidR="06977D06" w:rsidRPr="3FD6D2F3">
              <w:rPr>
                <w:rFonts w:ascii="Verdana" w:hAnsi="Verdana"/>
              </w:rPr>
              <w:t>P</w:t>
            </w:r>
            <w:r w:rsidRPr="3FD6D2F3">
              <w:rPr>
                <w:rFonts w:ascii="Verdana" w:hAnsi="Verdana"/>
              </w:rPr>
              <w:t xml:space="preserve"> requested that Committee members highlight areas of concern within the April </w:t>
            </w:r>
            <w:r w:rsidR="0406885F" w:rsidRPr="3FD6D2F3">
              <w:rPr>
                <w:rFonts w:ascii="Verdana" w:hAnsi="Verdana"/>
              </w:rPr>
              <w:t xml:space="preserve">2026 </w:t>
            </w:r>
            <w:r w:rsidRPr="3FD6D2F3">
              <w:rPr>
                <w:rFonts w:ascii="Verdana" w:hAnsi="Verdana"/>
              </w:rPr>
              <w:t>performance metrics. In response, J</w:t>
            </w:r>
            <w:r w:rsidR="378ED85B" w:rsidRPr="3FD6D2F3">
              <w:rPr>
                <w:rFonts w:ascii="Verdana" w:hAnsi="Verdana"/>
              </w:rPr>
              <w:t>C</w:t>
            </w:r>
            <w:r w:rsidRPr="3FD6D2F3">
              <w:rPr>
                <w:rFonts w:ascii="Verdana" w:hAnsi="Verdana"/>
              </w:rPr>
              <w:t xml:space="preserve"> and R</w:t>
            </w:r>
            <w:r w:rsidR="61CE0BF4" w:rsidRPr="3FD6D2F3">
              <w:rPr>
                <w:rFonts w:ascii="Verdana" w:hAnsi="Verdana"/>
              </w:rPr>
              <w:t>O</w:t>
            </w:r>
            <w:r w:rsidRPr="3FD6D2F3">
              <w:rPr>
                <w:rFonts w:ascii="Verdana" w:hAnsi="Verdana"/>
              </w:rPr>
              <w:t xml:space="preserve"> identified </w:t>
            </w:r>
            <w:r w:rsidR="29FF0FED" w:rsidRPr="3FD6D2F3">
              <w:rPr>
                <w:rFonts w:ascii="Verdana" w:hAnsi="Verdana"/>
              </w:rPr>
              <w:t>several</w:t>
            </w:r>
            <w:r w:rsidRPr="3FD6D2F3">
              <w:rPr>
                <w:rFonts w:ascii="Verdana" w:hAnsi="Verdana"/>
              </w:rPr>
              <w:t xml:space="preserve"> ongoing concerns, including cancer performance, theatre utilisation, stroke services, ambulance handover delays, clinically optimised patients</w:t>
            </w:r>
            <w:r w:rsidR="02470AC7" w:rsidRPr="3FD6D2F3">
              <w:rPr>
                <w:rFonts w:ascii="Verdana" w:hAnsi="Verdana"/>
              </w:rPr>
              <w:t xml:space="preserve"> (COPS)</w:t>
            </w:r>
            <w:r w:rsidRPr="3FD6D2F3">
              <w:rPr>
                <w:rFonts w:ascii="Verdana" w:hAnsi="Verdana"/>
              </w:rPr>
              <w:t>, and diagnostics.</w:t>
            </w:r>
          </w:p>
          <w:p w14:paraId="4E633570" w14:textId="6A397E3D" w:rsidR="3FD6D2F3" w:rsidRDefault="3FD6D2F3" w:rsidP="3FD6D2F3">
            <w:pPr>
              <w:contextualSpacing/>
              <w:jc w:val="both"/>
              <w:rPr>
                <w:rFonts w:ascii="Verdana" w:hAnsi="Verdana"/>
              </w:rPr>
            </w:pPr>
          </w:p>
          <w:p w14:paraId="31AB9779" w14:textId="52680706" w:rsidR="0698C7A4" w:rsidRDefault="0698C7A4" w:rsidP="3FD6D2F3">
            <w:pPr>
              <w:contextualSpacing/>
              <w:jc w:val="both"/>
              <w:rPr>
                <w:rFonts w:ascii="Verdana" w:hAnsi="Verdana"/>
              </w:rPr>
            </w:pPr>
            <w:r w:rsidRPr="0E462E21">
              <w:rPr>
                <w:rFonts w:ascii="Verdana" w:hAnsi="Verdana"/>
              </w:rPr>
              <w:t>J</w:t>
            </w:r>
            <w:r w:rsidR="54F01B13" w:rsidRPr="0E462E21">
              <w:rPr>
                <w:rFonts w:ascii="Verdana" w:hAnsi="Verdana"/>
              </w:rPr>
              <w:t>C</w:t>
            </w:r>
            <w:r w:rsidRPr="0E462E21">
              <w:rPr>
                <w:rFonts w:ascii="Verdana" w:hAnsi="Verdana"/>
              </w:rPr>
              <w:t xml:space="preserve"> further requested a detailed breakdown of COPS by area of responsibility. C</w:t>
            </w:r>
            <w:r w:rsidR="36CA0517" w:rsidRPr="0E462E21">
              <w:rPr>
                <w:rFonts w:ascii="Verdana" w:hAnsi="Verdana"/>
              </w:rPr>
              <w:t xml:space="preserve">W </w:t>
            </w:r>
            <w:r w:rsidRPr="0E462E21">
              <w:rPr>
                <w:rFonts w:ascii="Verdana" w:hAnsi="Verdana"/>
              </w:rPr>
              <w:t>confirmed that this information was available and agreed to provide a snapshot report to the Committee</w:t>
            </w:r>
            <w:r w:rsidR="20398B57" w:rsidRPr="0E462E21">
              <w:rPr>
                <w:rFonts w:ascii="Verdana" w:hAnsi="Verdana"/>
              </w:rPr>
              <w:t>.</w:t>
            </w:r>
          </w:p>
          <w:p w14:paraId="50DFD2B1" w14:textId="40D48CB7" w:rsidR="20398B57" w:rsidRDefault="20398B57" w:rsidP="3FD6D2F3">
            <w:pPr>
              <w:contextualSpacing/>
              <w:jc w:val="both"/>
              <w:rPr>
                <w:rFonts w:ascii="Verdana" w:hAnsi="Verdana"/>
                <w:b/>
                <w:bCs/>
              </w:rPr>
            </w:pPr>
            <w:r w:rsidRPr="0E462E21">
              <w:rPr>
                <w:rFonts w:ascii="Verdana" w:hAnsi="Verdana"/>
                <w:b/>
                <w:bCs/>
              </w:rPr>
              <w:t>ACTION: CW</w:t>
            </w:r>
          </w:p>
          <w:p w14:paraId="748E3292" w14:textId="6D86331E" w:rsidR="3FD6D2F3" w:rsidRDefault="3FD6D2F3" w:rsidP="3FD6D2F3">
            <w:pPr>
              <w:contextualSpacing/>
              <w:jc w:val="both"/>
              <w:rPr>
                <w:rFonts w:ascii="Verdana" w:hAnsi="Verdana"/>
                <w:b/>
                <w:bCs/>
              </w:rPr>
            </w:pPr>
          </w:p>
          <w:p w14:paraId="37023F80" w14:textId="4AC38358" w:rsidR="0698C7A4" w:rsidRDefault="0698C7A4" w:rsidP="3FD6D2F3">
            <w:pPr>
              <w:contextualSpacing/>
              <w:jc w:val="both"/>
            </w:pPr>
            <w:r w:rsidRPr="3FD6D2F3">
              <w:rPr>
                <w:rFonts w:ascii="Verdana" w:hAnsi="Verdana"/>
              </w:rPr>
              <w:t>P</w:t>
            </w:r>
            <w:r w:rsidR="23D944C3" w:rsidRPr="3FD6D2F3">
              <w:rPr>
                <w:rFonts w:ascii="Verdana" w:hAnsi="Verdana"/>
              </w:rPr>
              <w:t>P</w:t>
            </w:r>
            <w:r w:rsidRPr="3FD6D2F3">
              <w:rPr>
                <w:rFonts w:ascii="Verdana" w:hAnsi="Verdana"/>
              </w:rPr>
              <w:t xml:space="preserve"> and J</w:t>
            </w:r>
            <w:r w:rsidR="709CE2C7" w:rsidRPr="3FD6D2F3">
              <w:rPr>
                <w:rFonts w:ascii="Verdana" w:hAnsi="Verdana"/>
              </w:rPr>
              <w:t xml:space="preserve">C </w:t>
            </w:r>
            <w:r w:rsidRPr="3FD6D2F3">
              <w:rPr>
                <w:rFonts w:ascii="Verdana" w:hAnsi="Verdana"/>
              </w:rPr>
              <w:t>sought clarity regarding which COPS were within the direct control of the Health Board</w:t>
            </w:r>
            <w:r w:rsidR="35C965EB" w:rsidRPr="3FD6D2F3">
              <w:rPr>
                <w:rFonts w:ascii="Verdana" w:hAnsi="Verdana"/>
              </w:rPr>
              <w:t xml:space="preserve"> (HB)</w:t>
            </w:r>
            <w:r w:rsidRPr="3FD6D2F3">
              <w:rPr>
                <w:rFonts w:ascii="Verdana" w:hAnsi="Verdana"/>
              </w:rPr>
              <w:t>. C</w:t>
            </w:r>
            <w:r w:rsidR="137AA736" w:rsidRPr="3FD6D2F3">
              <w:rPr>
                <w:rFonts w:ascii="Verdana" w:hAnsi="Verdana"/>
              </w:rPr>
              <w:t>W</w:t>
            </w:r>
            <w:r w:rsidRPr="3FD6D2F3">
              <w:rPr>
                <w:rFonts w:ascii="Verdana" w:hAnsi="Verdana"/>
              </w:rPr>
              <w:t xml:space="preserve"> advised that detailed tracking arrangements were in place and confirmed that regular meetings were held with </w:t>
            </w:r>
            <w:r w:rsidR="410B8FB3" w:rsidRPr="3FD6D2F3">
              <w:rPr>
                <w:rFonts w:ascii="Verdana" w:hAnsi="Verdana"/>
              </w:rPr>
              <w:t>L</w:t>
            </w:r>
            <w:r w:rsidRPr="3FD6D2F3">
              <w:rPr>
                <w:rFonts w:ascii="Verdana" w:hAnsi="Verdana"/>
              </w:rPr>
              <w:t xml:space="preserve">ocal </w:t>
            </w:r>
            <w:r w:rsidR="65B5FF72" w:rsidRPr="3FD6D2F3">
              <w:rPr>
                <w:rFonts w:ascii="Verdana" w:hAnsi="Verdana"/>
              </w:rPr>
              <w:t>A</w:t>
            </w:r>
            <w:r w:rsidRPr="3FD6D2F3">
              <w:rPr>
                <w:rFonts w:ascii="Verdana" w:hAnsi="Verdana"/>
              </w:rPr>
              <w:t>uthority partners to address areas of delay.</w:t>
            </w:r>
          </w:p>
          <w:p w14:paraId="6C63DD76" w14:textId="29CED38E" w:rsidR="3FD6D2F3" w:rsidRDefault="3FD6D2F3" w:rsidP="3FD6D2F3">
            <w:pPr>
              <w:contextualSpacing/>
              <w:jc w:val="both"/>
              <w:rPr>
                <w:rFonts w:ascii="Verdana" w:hAnsi="Verdana"/>
              </w:rPr>
            </w:pPr>
          </w:p>
          <w:p w14:paraId="7BDFEDC8" w14:textId="48374320" w:rsidR="4B514553" w:rsidRDefault="4B514553" w:rsidP="3FD6D2F3">
            <w:pPr>
              <w:contextualSpacing/>
              <w:jc w:val="both"/>
            </w:pPr>
            <w:r w:rsidRPr="3FD6D2F3">
              <w:rPr>
                <w:rFonts w:ascii="Verdana" w:hAnsi="Verdana"/>
              </w:rPr>
              <w:t>AN</w:t>
            </w:r>
            <w:r w:rsidR="0698C7A4" w:rsidRPr="3FD6D2F3">
              <w:rPr>
                <w:rFonts w:ascii="Verdana" w:hAnsi="Verdana"/>
              </w:rPr>
              <w:t xml:space="preserve"> provided an update on actions relating to 104-week waits, the cancer backlog, diagnostics, and ambulance handover performance. It was noted that further updates would be provided following upcoming performance review meetings.</w:t>
            </w:r>
          </w:p>
          <w:p w14:paraId="0763089C" w14:textId="7C78B492" w:rsidR="3FD6D2F3" w:rsidRDefault="3FD6D2F3" w:rsidP="3FD6D2F3">
            <w:pPr>
              <w:contextualSpacing/>
              <w:jc w:val="both"/>
              <w:rPr>
                <w:rFonts w:ascii="Verdana" w:hAnsi="Verdana"/>
              </w:rPr>
            </w:pPr>
          </w:p>
          <w:p w14:paraId="07897F92" w14:textId="1344CC09" w:rsidR="255E7DC2" w:rsidRDefault="255E7DC2" w:rsidP="3FD6D2F3">
            <w:pPr>
              <w:contextualSpacing/>
              <w:jc w:val="both"/>
              <w:rPr>
                <w:rFonts w:ascii="Verdana" w:hAnsi="Verdana"/>
                <w:b/>
                <w:bCs/>
              </w:rPr>
            </w:pPr>
            <w:r w:rsidRPr="0E462E21">
              <w:rPr>
                <w:rFonts w:ascii="Verdana" w:hAnsi="Verdana"/>
                <w:b/>
                <w:bCs/>
              </w:rPr>
              <w:t>The Committee</w:t>
            </w:r>
            <w:r w:rsidR="0AB5C137" w:rsidRPr="0E462E21">
              <w:rPr>
                <w:rFonts w:ascii="Verdana" w:hAnsi="Verdana"/>
                <w:b/>
                <w:bCs/>
              </w:rPr>
              <w:t>:</w:t>
            </w:r>
          </w:p>
          <w:p w14:paraId="0BF3898D" w14:textId="2869336B" w:rsidR="0064247B" w:rsidRPr="000C2EBE" w:rsidRDefault="33518C09" w:rsidP="00E50507">
            <w:pPr>
              <w:pStyle w:val="ListParagraph"/>
              <w:numPr>
                <w:ilvl w:val="0"/>
                <w:numId w:val="8"/>
              </w:numPr>
              <w:spacing w:before="210" w:after="210" w:line="300" w:lineRule="auto"/>
              <w:contextualSpacing/>
              <w:jc w:val="both"/>
              <w:rPr>
                <w:rFonts w:ascii="Verdana" w:eastAsia="Verdana" w:hAnsi="Verdana" w:cs="Verdana"/>
                <w:b/>
                <w:bCs/>
              </w:rPr>
            </w:pPr>
            <w:r w:rsidRPr="3FD6D2F3">
              <w:rPr>
                <w:rFonts w:ascii="Verdana" w:eastAsia="Verdana" w:hAnsi="Verdana" w:cs="Verdana"/>
                <w:b/>
                <w:bCs/>
              </w:rPr>
              <w:lastRenderedPageBreak/>
              <w:t xml:space="preserve">AGREED </w:t>
            </w:r>
            <w:r w:rsidRPr="3FD6D2F3">
              <w:rPr>
                <w:rFonts w:ascii="Verdana" w:eastAsia="Verdana" w:hAnsi="Verdana" w:cs="Verdana"/>
              </w:rPr>
              <w:t xml:space="preserve">to </w:t>
            </w:r>
            <w:r w:rsidRPr="3FD6D2F3">
              <w:rPr>
                <w:rFonts w:ascii="Verdana" w:eastAsia="Verdana" w:hAnsi="Verdana" w:cs="Verdana"/>
                <w:b/>
                <w:bCs/>
              </w:rPr>
              <w:t xml:space="preserve">ALERT </w:t>
            </w:r>
            <w:r w:rsidRPr="3FD6D2F3">
              <w:rPr>
                <w:rFonts w:ascii="Verdana" w:eastAsia="Verdana" w:hAnsi="Verdana" w:cs="Verdana"/>
              </w:rPr>
              <w:t>the Board of the following:</w:t>
            </w:r>
          </w:p>
          <w:p w14:paraId="589323F3" w14:textId="455261BF" w:rsidR="0064247B" w:rsidRPr="000C2EBE" w:rsidRDefault="1EF95BF1" w:rsidP="00E50507">
            <w:pPr>
              <w:pStyle w:val="ListParagraph"/>
              <w:numPr>
                <w:ilvl w:val="0"/>
                <w:numId w:val="4"/>
              </w:numPr>
              <w:spacing w:before="210" w:after="210" w:line="300" w:lineRule="auto"/>
              <w:contextualSpacing/>
              <w:jc w:val="both"/>
              <w:rPr>
                <w:rFonts w:ascii="Verdana" w:eastAsia="Verdana" w:hAnsi="Verdana" w:cs="Verdana"/>
              </w:rPr>
            </w:pPr>
            <w:r w:rsidRPr="3FD6D2F3">
              <w:rPr>
                <w:rFonts w:ascii="Verdana" w:eastAsia="Verdana" w:hAnsi="Verdana" w:cs="Verdana"/>
                <w:b/>
                <w:bCs/>
              </w:rPr>
              <w:t>Cancer Performance:</w:t>
            </w:r>
            <w:r w:rsidRPr="3FD6D2F3">
              <w:rPr>
                <w:rFonts w:ascii="Verdana" w:eastAsia="Verdana" w:hAnsi="Verdana" w:cs="Verdana"/>
              </w:rPr>
              <w:t xml:space="preserve"> Had improved to 55% in March 2026; however, the Committee </w:t>
            </w:r>
            <w:proofErr w:type="spellStart"/>
            <w:r w:rsidRPr="3FD6D2F3">
              <w:rPr>
                <w:rFonts w:ascii="Verdana" w:eastAsia="Verdana" w:hAnsi="Verdana" w:cs="Verdana"/>
              </w:rPr>
              <w:t>recognised</w:t>
            </w:r>
            <w:proofErr w:type="spellEnd"/>
            <w:r w:rsidRPr="3FD6D2F3">
              <w:rPr>
                <w:rFonts w:ascii="Verdana" w:eastAsia="Verdana" w:hAnsi="Verdana" w:cs="Verdana"/>
              </w:rPr>
              <w:t xml:space="preserve"> the significant challenge in achieving the 76% target by March 2027. The planned outsourcing of cellular pathology from June 2026 was expected to support improvement, although concerns remained regarding trajectory.</w:t>
            </w:r>
          </w:p>
          <w:p w14:paraId="63715A14" w14:textId="1FA0FFBD" w:rsidR="0064247B" w:rsidRPr="000C2EBE" w:rsidRDefault="1EF95BF1" w:rsidP="00E50507">
            <w:pPr>
              <w:pStyle w:val="ListParagraph"/>
              <w:numPr>
                <w:ilvl w:val="0"/>
                <w:numId w:val="4"/>
              </w:numPr>
              <w:spacing w:before="210" w:after="210" w:line="300" w:lineRule="auto"/>
              <w:contextualSpacing/>
              <w:rPr>
                <w:rFonts w:ascii="Verdana" w:eastAsia="Verdana" w:hAnsi="Verdana" w:cs="Verdana"/>
              </w:rPr>
            </w:pPr>
            <w:r w:rsidRPr="3FD6D2F3">
              <w:rPr>
                <w:rFonts w:ascii="Verdana" w:eastAsia="Verdana" w:hAnsi="Verdana" w:cs="Verdana"/>
                <w:b/>
                <w:bCs/>
              </w:rPr>
              <w:t>Urgent and Emergency Care (UEC):</w:t>
            </w:r>
            <w:r w:rsidRPr="3FD6D2F3">
              <w:rPr>
                <w:rFonts w:ascii="Verdana" w:eastAsia="Verdana" w:hAnsi="Verdana" w:cs="Verdana"/>
              </w:rPr>
              <w:t xml:space="preserve"> UEC had moved into alert status following poor performance in the previous quarter and April</w:t>
            </w:r>
            <w:r w:rsidR="240CA3D8" w:rsidRPr="3FD6D2F3">
              <w:rPr>
                <w:rFonts w:ascii="Verdana" w:eastAsia="Verdana" w:hAnsi="Verdana" w:cs="Verdana"/>
              </w:rPr>
              <w:t xml:space="preserve"> 2026</w:t>
            </w:r>
            <w:r w:rsidRPr="3FD6D2F3">
              <w:rPr>
                <w:rFonts w:ascii="Verdana" w:eastAsia="Verdana" w:hAnsi="Verdana" w:cs="Verdana"/>
              </w:rPr>
              <w:t>. High levels of COP were reported as continuing to impact patient flow.</w:t>
            </w:r>
          </w:p>
          <w:p w14:paraId="5FC1954B" w14:textId="12D8041B" w:rsidR="0064247B" w:rsidRPr="000C2EBE" w:rsidRDefault="1EF95BF1" w:rsidP="00E50507">
            <w:pPr>
              <w:pStyle w:val="ListParagraph"/>
              <w:numPr>
                <w:ilvl w:val="0"/>
                <w:numId w:val="4"/>
              </w:numPr>
              <w:spacing w:before="210" w:after="210" w:line="300" w:lineRule="auto"/>
              <w:contextualSpacing/>
              <w:rPr>
                <w:rFonts w:ascii="Verdana" w:eastAsia="Verdana" w:hAnsi="Verdana" w:cs="Verdana"/>
              </w:rPr>
            </w:pPr>
            <w:r w:rsidRPr="6AED62A0">
              <w:rPr>
                <w:rFonts w:ascii="Verdana" w:eastAsia="Verdana" w:hAnsi="Verdana" w:cs="Verdana"/>
                <w:b/>
                <w:bCs/>
              </w:rPr>
              <w:t>Healthcare Acquired Infections:</w:t>
            </w:r>
            <w:r w:rsidRPr="6AED62A0">
              <w:rPr>
                <w:rFonts w:ascii="Verdana" w:eastAsia="Verdana" w:hAnsi="Verdana" w:cs="Verdana"/>
              </w:rPr>
              <w:t xml:space="preserve"> This was highlighted as an ongoing area of concern and remained in alert status.</w:t>
            </w:r>
          </w:p>
          <w:p w14:paraId="41251AE1" w14:textId="32C1DBA8" w:rsidR="0064247B" w:rsidRPr="000C2EBE" w:rsidRDefault="770744C8" w:rsidP="00E50507">
            <w:pPr>
              <w:pStyle w:val="ListParagraph"/>
              <w:numPr>
                <w:ilvl w:val="0"/>
                <w:numId w:val="4"/>
              </w:numPr>
              <w:spacing w:before="210" w:after="210" w:line="300" w:lineRule="auto"/>
              <w:contextualSpacing/>
              <w:rPr>
                <w:rFonts w:ascii="Verdana" w:eastAsia="Verdana" w:hAnsi="Verdana" w:cs="Verdana"/>
              </w:rPr>
            </w:pPr>
            <w:r w:rsidRPr="0E462E21">
              <w:rPr>
                <w:rFonts w:ascii="Verdana" w:eastAsia="Verdana" w:hAnsi="Verdana" w:cs="Verdana"/>
                <w:b/>
                <w:bCs/>
              </w:rPr>
              <w:t>Stroke and Psychological Therapy:</w:t>
            </w:r>
            <w:r w:rsidRPr="0E462E21">
              <w:rPr>
                <w:rFonts w:ascii="Verdana" w:eastAsia="Verdana" w:hAnsi="Verdana" w:cs="Verdana"/>
              </w:rPr>
              <w:t xml:space="preserve"> Performance against stroke metrics and psychological therapies was reported as poor and/or deteriorating.</w:t>
            </w:r>
          </w:p>
          <w:p w14:paraId="2F70306C" w14:textId="1BF56D2C" w:rsidR="0064247B" w:rsidRPr="000C2EBE" w:rsidRDefault="118F64BC" w:rsidP="00E50507">
            <w:pPr>
              <w:pStyle w:val="ListParagraph"/>
              <w:numPr>
                <w:ilvl w:val="0"/>
                <w:numId w:val="4"/>
              </w:numPr>
              <w:spacing w:before="210" w:after="210" w:line="300" w:lineRule="auto"/>
              <w:contextualSpacing/>
              <w:rPr>
                <w:rFonts w:ascii="Verdana" w:eastAsia="Verdana" w:hAnsi="Verdana" w:cs="Verdana"/>
              </w:rPr>
            </w:pPr>
            <w:r w:rsidRPr="6AED62A0">
              <w:rPr>
                <w:rFonts w:ascii="Verdana" w:eastAsia="Verdana" w:hAnsi="Verdana" w:cs="Verdana"/>
                <w:b/>
                <w:bCs/>
              </w:rPr>
              <w:t>Sickness Absence:</w:t>
            </w:r>
            <w:r w:rsidRPr="6AED62A0">
              <w:rPr>
                <w:rFonts w:ascii="Verdana" w:eastAsia="Verdana" w:hAnsi="Verdana" w:cs="Verdana"/>
              </w:rPr>
              <w:t xml:space="preserve"> Overall sickness absence rates were reported as remaining unchanged at 7.04% </w:t>
            </w:r>
            <w:r w:rsidR="4ECB0367" w:rsidRPr="6AED62A0">
              <w:rPr>
                <w:rFonts w:ascii="Verdana" w:eastAsia="Verdana" w:hAnsi="Verdana" w:cs="Verdana"/>
              </w:rPr>
              <w:t xml:space="preserve">with no progress evident against </w:t>
            </w:r>
            <w:r w:rsidRPr="6AED62A0">
              <w:rPr>
                <w:rFonts w:ascii="Verdana" w:eastAsia="Verdana" w:hAnsi="Verdana" w:cs="Verdana"/>
              </w:rPr>
              <w:t xml:space="preserve">the </w:t>
            </w:r>
            <w:proofErr w:type="gramStart"/>
            <w:r w:rsidR="53896290" w:rsidRPr="6AED62A0">
              <w:rPr>
                <w:rFonts w:ascii="Verdana" w:eastAsia="Verdana" w:hAnsi="Verdana" w:cs="Verdana"/>
              </w:rPr>
              <w:t>annual plan</w:t>
            </w:r>
            <w:proofErr w:type="gramEnd"/>
            <w:r w:rsidR="53896290" w:rsidRPr="6AED62A0">
              <w:rPr>
                <w:rFonts w:ascii="Verdana" w:eastAsia="Verdana" w:hAnsi="Verdana" w:cs="Verdana"/>
              </w:rPr>
              <w:t xml:space="preserve"> target to reduce sickness rates to 6.04% </w:t>
            </w:r>
            <w:r w:rsidR="23A22705" w:rsidRPr="6AED62A0">
              <w:rPr>
                <w:rFonts w:ascii="Verdana" w:eastAsia="Verdana" w:hAnsi="Verdana" w:cs="Verdana"/>
              </w:rPr>
              <w:t>by March 2027.</w:t>
            </w:r>
          </w:p>
          <w:p w14:paraId="44A196BA" w14:textId="35430C5C" w:rsidR="0064247B" w:rsidRPr="000C2EBE" w:rsidRDefault="66422947" w:rsidP="00E50507">
            <w:pPr>
              <w:pStyle w:val="ListParagraph"/>
              <w:numPr>
                <w:ilvl w:val="0"/>
                <w:numId w:val="4"/>
              </w:numPr>
              <w:spacing w:before="210" w:after="210" w:line="300" w:lineRule="auto"/>
              <w:contextualSpacing/>
              <w:rPr>
                <w:rFonts w:ascii="Verdana" w:eastAsia="Verdana" w:hAnsi="Verdana" w:cs="Verdana"/>
              </w:rPr>
            </w:pPr>
            <w:r w:rsidRPr="3FD6D2F3">
              <w:rPr>
                <w:rFonts w:ascii="Verdana" w:eastAsia="Verdana" w:hAnsi="Verdana" w:cs="Verdana"/>
                <w:b/>
                <w:bCs/>
              </w:rPr>
              <w:t xml:space="preserve">AGREED </w:t>
            </w:r>
            <w:r w:rsidRPr="3FD6D2F3">
              <w:rPr>
                <w:rFonts w:ascii="Verdana" w:eastAsia="Verdana" w:hAnsi="Verdana" w:cs="Verdana"/>
              </w:rPr>
              <w:t xml:space="preserve">to </w:t>
            </w:r>
            <w:r w:rsidRPr="3FD6D2F3">
              <w:rPr>
                <w:rFonts w:ascii="Verdana" w:eastAsia="Verdana" w:hAnsi="Verdana" w:cs="Verdana"/>
                <w:b/>
                <w:bCs/>
              </w:rPr>
              <w:t>ADVISE</w:t>
            </w:r>
            <w:r w:rsidRPr="3FD6D2F3">
              <w:rPr>
                <w:rFonts w:ascii="Verdana" w:eastAsia="Verdana" w:hAnsi="Verdana" w:cs="Verdana"/>
              </w:rPr>
              <w:t xml:space="preserve"> the Board on the following:</w:t>
            </w:r>
          </w:p>
          <w:p w14:paraId="2D4EBBC2" w14:textId="40605850" w:rsidR="0064247B" w:rsidRPr="000C2EBE" w:rsidRDefault="3E1F3969" w:rsidP="00E50507">
            <w:pPr>
              <w:pStyle w:val="ListParagraph"/>
              <w:numPr>
                <w:ilvl w:val="0"/>
                <w:numId w:val="3"/>
              </w:numPr>
              <w:spacing w:before="210" w:after="210" w:line="300" w:lineRule="auto"/>
              <w:contextualSpacing/>
              <w:rPr>
                <w:rFonts w:ascii="Verdana" w:eastAsia="Verdana" w:hAnsi="Verdana" w:cs="Verdana"/>
              </w:rPr>
            </w:pPr>
            <w:r w:rsidRPr="0E462E21">
              <w:rPr>
                <w:rFonts w:ascii="Verdana" w:eastAsia="Verdana" w:hAnsi="Verdana" w:cs="Verdana"/>
                <w:b/>
                <w:bCs/>
              </w:rPr>
              <w:t>Planned Care:</w:t>
            </w:r>
            <w:r w:rsidRPr="0E462E21">
              <w:rPr>
                <w:rFonts w:ascii="Verdana" w:eastAsia="Verdana" w:hAnsi="Verdana" w:cs="Verdana"/>
              </w:rPr>
              <w:t xml:space="preserve"> Whilst the 104-week target was currently being achieved, the Committee expressed concern regarding potential future deterioration, particularly considering increasing diagnostic backlogs following the cessation of mobile unit funding.</w:t>
            </w:r>
          </w:p>
          <w:p w14:paraId="20053311" w14:textId="6BCD688D" w:rsidR="0064247B" w:rsidRPr="000C2EBE" w:rsidRDefault="1EF95BF1" w:rsidP="00E50507">
            <w:pPr>
              <w:pStyle w:val="ListParagraph"/>
              <w:numPr>
                <w:ilvl w:val="0"/>
                <w:numId w:val="3"/>
              </w:numPr>
              <w:spacing w:before="210" w:after="210" w:line="300" w:lineRule="auto"/>
              <w:contextualSpacing/>
              <w:rPr>
                <w:rFonts w:ascii="Segoe UI" w:eastAsia="Segoe UI" w:hAnsi="Segoe UI" w:cs="Segoe UI"/>
                <w:sz w:val="21"/>
                <w:szCs w:val="21"/>
              </w:rPr>
            </w:pPr>
            <w:r w:rsidRPr="0E462E21">
              <w:rPr>
                <w:rFonts w:ascii="Verdana" w:eastAsia="Verdana" w:hAnsi="Verdana" w:cs="Verdana"/>
                <w:b/>
                <w:bCs/>
              </w:rPr>
              <w:t>Diagnostic Testing:</w:t>
            </w:r>
            <w:r w:rsidRPr="0E462E21">
              <w:rPr>
                <w:rFonts w:ascii="Verdana" w:eastAsia="Verdana" w:hAnsi="Verdana" w:cs="Verdana"/>
              </w:rPr>
              <w:t xml:space="preserve"> A significant increase in the endoscopy backlog was noted.</w:t>
            </w:r>
          </w:p>
          <w:p w14:paraId="688400C1" w14:textId="2A98D075" w:rsidR="0064247B" w:rsidRPr="000C2EBE" w:rsidRDefault="1EF95BF1" w:rsidP="00E50507">
            <w:pPr>
              <w:numPr>
                <w:ilvl w:val="0"/>
                <w:numId w:val="3"/>
              </w:numPr>
              <w:spacing w:before="210" w:after="210" w:line="300" w:lineRule="auto"/>
              <w:contextualSpacing/>
              <w:rPr>
                <w:rFonts w:ascii="Verdana" w:eastAsia="Verdana" w:hAnsi="Verdana" w:cs="Verdana"/>
                <w:lang w:val="en-US"/>
              </w:rPr>
            </w:pPr>
            <w:r w:rsidRPr="0E462E21">
              <w:rPr>
                <w:rFonts w:ascii="Verdana" w:eastAsia="Verdana" w:hAnsi="Verdana" w:cs="Verdana"/>
                <w:b/>
                <w:bCs/>
                <w:lang w:val="en-US"/>
              </w:rPr>
              <w:t>Neurodevelopmental Disorders (NDD):</w:t>
            </w:r>
            <w:r w:rsidRPr="0E462E21">
              <w:rPr>
                <w:rFonts w:ascii="Verdana" w:eastAsia="Verdana" w:hAnsi="Verdana" w:cs="Verdana"/>
                <w:lang w:val="en-US"/>
              </w:rPr>
              <w:t xml:space="preserve"> Some improvement in assessment performance was acknowledged.</w:t>
            </w:r>
          </w:p>
          <w:p w14:paraId="6FAA0C01" w14:textId="1B2F8AA0" w:rsidR="0064247B" w:rsidRPr="000C2EBE" w:rsidRDefault="1EF95BF1" w:rsidP="00E50507">
            <w:pPr>
              <w:numPr>
                <w:ilvl w:val="0"/>
                <w:numId w:val="3"/>
              </w:numPr>
              <w:spacing w:before="210" w:after="210" w:line="300" w:lineRule="auto"/>
              <w:contextualSpacing/>
              <w:rPr>
                <w:rFonts w:ascii="Verdana" w:eastAsia="Verdana" w:hAnsi="Verdana" w:cs="Verdana"/>
                <w:lang w:val="en-US"/>
              </w:rPr>
            </w:pPr>
            <w:r w:rsidRPr="0E462E21">
              <w:rPr>
                <w:rFonts w:ascii="Verdana" w:eastAsia="Verdana" w:hAnsi="Verdana" w:cs="Verdana"/>
                <w:b/>
                <w:bCs/>
                <w:lang w:val="en-US"/>
              </w:rPr>
              <w:lastRenderedPageBreak/>
              <w:t xml:space="preserve">Theatre </w:t>
            </w:r>
            <w:proofErr w:type="spellStart"/>
            <w:r w:rsidRPr="0E462E21">
              <w:rPr>
                <w:rFonts w:ascii="Verdana" w:eastAsia="Verdana" w:hAnsi="Verdana" w:cs="Verdana"/>
                <w:b/>
                <w:bCs/>
                <w:lang w:val="en-US"/>
              </w:rPr>
              <w:t>Utilisation</w:t>
            </w:r>
            <w:proofErr w:type="spellEnd"/>
            <w:r w:rsidRPr="0E462E21">
              <w:rPr>
                <w:rFonts w:ascii="Verdana" w:eastAsia="Verdana" w:hAnsi="Verdana" w:cs="Verdana"/>
                <w:b/>
                <w:bCs/>
                <w:lang w:val="en-US"/>
              </w:rPr>
              <w:t>:</w:t>
            </w:r>
            <w:r w:rsidRPr="0E462E21">
              <w:rPr>
                <w:rFonts w:ascii="Verdana" w:eastAsia="Verdana" w:hAnsi="Verdana" w:cs="Verdana"/>
                <w:lang w:val="en-US"/>
              </w:rPr>
              <w:t xml:space="preserve"> Ongoing issues were noted, including late starts, early finishes, and overall </w:t>
            </w:r>
            <w:proofErr w:type="spellStart"/>
            <w:r w:rsidRPr="0E462E21">
              <w:rPr>
                <w:rFonts w:ascii="Verdana" w:eastAsia="Verdana" w:hAnsi="Verdana" w:cs="Verdana"/>
                <w:lang w:val="en-US"/>
              </w:rPr>
              <w:t>utilisation</w:t>
            </w:r>
            <w:proofErr w:type="spellEnd"/>
            <w:r w:rsidRPr="0E462E21">
              <w:rPr>
                <w:rFonts w:ascii="Verdana" w:eastAsia="Verdana" w:hAnsi="Verdana" w:cs="Verdana"/>
                <w:lang w:val="en-US"/>
              </w:rPr>
              <w:t xml:space="preserve"> remaining below the Wales average.</w:t>
            </w:r>
          </w:p>
        </w:tc>
      </w:tr>
      <w:tr w:rsidR="5A4B3C7B" w14:paraId="27B584CC" w14:textId="77777777" w:rsidTr="69549F61">
        <w:trPr>
          <w:trHeight w:val="523"/>
        </w:trPr>
        <w:tc>
          <w:tcPr>
            <w:tcW w:w="10632" w:type="dxa"/>
            <w:gridSpan w:val="2"/>
            <w:tcMar>
              <w:top w:w="80" w:type="dxa"/>
              <w:left w:w="80" w:type="dxa"/>
              <w:bottom w:w="80" w:type="dxa"/>
              <w:right w:w="80" w:type="dxa"/>
            </w:tcMar>
          </w:tcPr>
          <w:p w14:paraId="024F16E2" w14:textId="1EDB7A57" w:rsidR="5FCA84A1" w:rsidRDefault="1EDB5701" w:rsidP="5A4B3C7B">
            <w:pPr>
              <w:rPr>
                <w:rFonts w:ascii="Verdana" w:eastAsia="Verdana" w:hAnsi="Verdana" w:cs="Verdana"/>
                <w:b/>
                <w:bCs/>
                <w:lang w:val="en-US"/>
              </w:rPr>
            </w:pPr>
            <w:r w:rsidRPr="2A50FE2D">
              <w:rPr>
                <w:rFonts w:ascii="Verdana" w:eastAsia="Verdana" w:hAnsi="Verdana" w:cs="Verdana"/>
                <w:b/>
                <w:bCs/>
                <w:color w:val="000000" w:themeColor="text1"/>
              </w:rPr>
              <w:lastRenderedPageBreak/>
              <w:t xml:space="preserve">3.2 </w:t>
            </w:r>
            <w:r w:rsidR="1D6D5E37" w:rsidRPr="2A50FE2D">
              <w:rPr>
                <w:rFonts w:ascii="Verdana" w:eastAsia="Verdana" w:hAnsi="Verdana" w:cs="Verdana"/>
                <w:b/>
                <w:bCs/>
                <w:color w:val="000000" w:themeColor="text1"/>
              </w:rPr>
              <w:t xml:space="preserve">Theatre efficiency </w:t>
            </w:r>
          </w:p>
        </w:tc>
      </w:tr>
      <w:tr w:rsidR="5A4B3C7B" w14:paraId="234DA5BF" w14:textId="77777777" w:rsidTr="69549F61">
        <w:trPr>
          <w:trHeight w:val="523"/>
        </w:trPr>
        <w:tc>
          <w:tcPr>
            <w:tcW w:w="1830" w:type="dxa"/>
            <w:tcMar>
              <w:top w:w="80" w:type="dxa"/>
              <w:left w:w="80" w:type="dxa"/>
              <w:bottom w:w="80" w:type="dxa"/>
              <w:right w:w="80" w:type="dxa"/>
            </w:tcMar>
          </w:tcPr>
          <w:p w14:paraId="346561A8" w14:textId="7AE8B20E" w:rsidR="5FCA84A1" w:rsidRDefault="43526A06" w:rsidP="5A4B3C7B">
            <w:pPr>
              <w:rPr>
                <w:rFonts w:ascii="Verdana" w:hAnsi="Verdana" w:cs="Arial"/>
                <w:lang w:val="en-US"/>
              </w:rPr>
            </w:pPr>
            <w:r w:rsidRPr="62572111">
              <w:rPr>
                <w:rFonts w:ascii="Verdana" w:hAnsi="Verdana" w:cs="Arial"/>
                <w:lang w:val="en-US"/>
              </w:rPr>
              <w:t>7</w:t>
            </w:r>
            <w:r w:rsidR="1852C8B1" w:rsidRPr="62572111">
              <w:rPr>
                <w:rFonts w:ascii="Verdana" w:hAnsi="Verdana" w:cs="Arial"/>
                <w:lang w:val="en-US"/>
              </w:rPr>
              <w:t>6</w:t>
            </w:r>
            <w:r w:rsidRPr="62572111">
              <w:rPr>
                <w:rFonts w:ascii="Verdana" w:hAnsi="Verdana" w:cs="Arial"/>
                <w:lang w:val="en-US"/>
              </w:rPr>
              <w:t>/26</w:t>
            </w:r>
          </w:p>
        </w:tc>
        <w:tc>
          <w:tcPr>
            <w:tcW w:w="8802" w:type="dxa"/>
            <w:tcMar>
              <w:top w:w="80" w:type="dxa"/>
              <w:left w:w="85" w:type="dxa"/>
              <w:bottom w:w="80" w:type="dxa"/>
              <w:right w:w="80" w:type="dxa"/>
            </w:tcMar>
          </w:tcPr>
          <w:p w14:paraId="09E3D3B2" w14:textId="6D18DB84" w:rsidR="5A4B3C7B" w:rsidRDefault="5752C85D" w:rsidP="3FD6D2F3">
            <w:pPr>
              <w:spacing w:before="210" w:after="210" w:line="300" w:lineRule="auto"/>
              <w:jc w:val="both"/>
              <w:rPr>
                <w:rFonts w:ascii="Verdana" w:eastAsia="Verdana" w:hAnsi="Verdana" w:cs="Verdana"/>
              </w:rPr>
            </w:pPr>
            <w:r w:rsidRPr="3FD6D2F3">
              <w:rPr>
                <w:rFonts w:ascii="Verdana" w:eastAsia="Verdana" w:hAnsi="Verdana" w:cs="Verdana"/>
              </w:rPr>
              <w:t>The item was deferred to the June 2026 Committee meeting, as the paper had not been submitted and approved by the Chair.</w:t>
            </w:r>
          </w:p>
        </w:tc>
      </w:tr>
      <w:tr w:rsidR="5A4B3C7B" w14:paraId="6157F569" w14:textId="77777777" w:rsidTr="69549F61">
        <w:trPr>
          <w:trHeight w:val="523"/>
        </w:trPr>
        <w:tc>
          <w:tcPr>
            <w:tcW w:w="10632" w:type="dxa"/>
            <w:gridSpan w:val="2"/>
            <w:tcMar>
              <w:top w:w="80" w:type="dxa"/>
              <w:left w:w="80" w:type="dxa"/>
              <w:bottom w:w="80" w:type="dxa"/>
              <w:right w:w="80" w:type="dxa"/>
            </w:tcMar>
          </w:tcPr>
          <w:p w14:paraId="44106CB1" w14:textId="378F2649" w:rsidR="5FCA84A1" w:rsidRDefault="1EDB5701" w:rsidP="2A50FE2D">
            <w:pPr>
              <w:rPr>
                <w:rFonts w:ascii="Verdana" w:hAnsi="Verdana" w:cs="Arial"/>
                <w:b/>
                <w:bCs/>
                <w:lang w:val="en-US"/>
              </w:rPr>
            </w:pPr>
            <w:r w:rsidRPr="2A50FE2D">
              <w:rPr>
                <w:rFonts w:ascii="Verdana" w:hAnsi="Verdana" w:cs="Arial"/>
                <w:b/>
                <w:bCs/>
                <w:lang w:val="en-US"/>
              </w:rPr>
              <w:t xml:space="preserve">3.3 </w:t>
            </w:r>
            <w:r w:rsidR="0EE0DC1F" w:rsidRPr="2A50FE2D">
              <w:rPr>
                <w:rFonts w:ascii="Verdana" w:eastAsia="Verdana" w:hAnsi="Verdana" w:cs="Verdana"/>
                <w:b/>
                <w:bCs/>
                <w:lang w:val="en-US"/>
              </w:rPr>
              <w:t>Annual Plan; Quarterly Progress Report</w:t>
            </w:r>
          </w:p>
        </w:tc>
      </w:tr>
      <w:tr w:rsidR="5A4B3C7B" w14:paraId="55F16E0D" w14:textId="77777777" w:rsidTr="69549F61">
        <w:trPr>
          <w:trHeight w:val="523"/>
        </w:trPr>
        <w:tc>
          <w:tcPr>
            <w:tcW w:w="1830" w:type="dxa"/>
            <w:tcMar>
              <w:top w:w="80" w:type="dxa"/>
              <w:left w:w="80" w:type="dxa"/>
              <w:bottom w:w="80" w:type="dxa"/>
              <w:right w:w="80" w:type="dxa"/>
            </w:tcMar>
          </w:tcPr>
          <w:p w14:paraId="03B4F404" w14:textId="58EAA45F" w:rsidR="5FCA84A1" w:rsidRDefault="0EE0DC1F" w:rsidP="5A4B3C7B">
            <w:pPr>
              <w:rPr>
                <w:rFonts w:ascii="Verdana" w:hAnsi="Verdana" w:cs="Arial"/>
                <w:lang w:val="en-US"/>
              </w:rPr>
            </w:pPr>
            <w:r w:rsidRPr="2A50FE2D">
              <w:rPr>
                <w:rFonts w:ascii="Verdana" w:hAnsi="Verdana" w:cs="Arial"/>
                <w:lang w:val="en-US"/>
              </w:rPr>
              <w:t>78/26</w:t>
            </w:r>
          </w:p>
        </w:tc>
        <w:tc>
          <w:tcPr>
            <w:tcW w:w="8802" w:type="dxa"/>
            <w:tcMar>
              <w:top w:w="80" w:type="dxa"/>
              <w:left w:w="85" w:type="dxa"/>
              <w:bottom w:w="80" w:type="dxa"/>
              <w:right w:w="80" w:type="dxa"/>
            </w:tcMar>
          </w:tcPr>
          <w:p w14:paraId="12AAFEA5" w14:textId="08618604" w:rsidR="5FCA84A1" w:rsidRDefault="1EDB5701" w:rsidP="2A50FE2D">
            <w:pPr>
              <w:jc w:val="both"/>
              <w:rPr>
                <w:rFonts w:ascii="Verdana" w:hAnsi="Verdana"/>
              </w:rPr>
            </w:pPr>
            <w:r w:rsidRPr="3FD6D2F3">
              <w:rPr>
                <w:rFonts w:ascii="Verdana" w:hAnsi="Verdana"/>
              </w:rPr>
              <w:t xml:space="preserve">The Committee </w:t>
            </w:r>
            <w:r w:rsidRPr="3FD6D2F3">
              <w:rPr>
                <w:rFonts w:ascii="Verdana" w:hAnsi="Verdana"/>
                <w:b/>
                <w:bCs/>
              </w:rPr>
              <w:t>RECEIVED</w:t>
            </w:r>
            <w:r w:rsidRPr="3FD6D2F3">
              <w:rPr>
                <w:rFonts w:ascii="Verdana" w:hAnsi="Verdana"/>
              </w:rPr>
              <w:t xml:space="preserve"> a report on</w:t>
            </w:r>
            <w:r w:rsidR="33642B1B" w:rsidRPr="3FD6D2F3">
              <w:rPr>
                <w:rFonts w:ascii="Verdana" w:hAnsi="Verdana"/>
              </w:rPr>
              <w:t xml:space="preserve"> the </w:t>
            </w:r>
            <w:r w:rsidR="33642B1B" w:rsidRPr="3FD6D2F3">
              <w:rPr>
                <w:rFonts w:ascii="Verdana" w:eastAsia="Verdana" w:hAnsi="Verdana" w:cs="Verdana"/>
              </w:rPr>
              <w:t>Annual Plan; Quarterly Progress.</w:t>
            </w:r>
          </w:p>
          <w:p w14:paraId="3D8121DC" w14:textId="5433AF55" w:rsidR="3FD6D2F3" w:rsidRDefault="3FD6D2F3" w:rsidP="3FD6D2F3">
            <w:pPr>
              <w:jc w:val="both"/>
              <w:rPr>
                <w:rFonts w:ascii="Verdana" w:eastAsia="Verdana" w:hAnsi="Verdana" w:cs="Verdana"/>
              </w:rPr>
            </w:pPr>
          </w:p>
          <w:p w14:paraId="0E2EF7FC" w14:textId="693D4A54" w:rsidR="5A4B3C7B" w:rsidRDefault="6906054B" w:rsidP="3FD6D2F3">
            <w:pPr>
              <w:jc w:val="both"/>
              <w:rPr>
                <w:rFonts w:ascii="Verdana" w:hAnsi="Verdana"/>
              </w:rPr>
            </w:pPr>
            <w:r w:rsidRPr="3FD6D2F3">
              <w:rPr>
                <w:rFonts w:ascii="Verdana" w:hAnsi="Verdana"/>
              </w:rPr>
              <w:t>MD outlined that the Committee would, going forward, receive a quarterly retrospective report on delivery against key metrics set out in the Annual Plan. This would include achievements to date, associated implications, and identified next steps.</w:t>
            </w:r>
          </w:p>
          <w:p w14:paraId="1556A48C" w14:textId="7E001222" w:rsidR="5A4B3C7B" w:rsidRDefault="5A4B3C7B" w:rsidP="3FD6D2F3">
            <w:pPr>
              <w:jc w:val="both"/>
              <w:rPr>
                <w:rFonts w:ascii="Verdana" w:hAnsi="Verdana"/>
              </w:rPr>
            </w:pPr>
          </w:p>
          <w:p w14:paraId="240518FB" w14:textId="1C0915E3" w:rsidR="5A4B3C7B" w:rsidRDefault="6906054B" w:rsidP="3FD6D2F3">
            <w:pPr>
              <w:jc w:val="both"/>
            </w:pPr>
            <w:r w:rsidRPr="3FD6D2F3">
              <w:rPr>
                <w:rFonts w:ascii="Verdana" w:hAnsi="Verdana"/>
              </w:rPr>
              <w:t>She advised that outstanding actions from the previous year’s plan, which remained red-rated, had been incorporated into the current year’s plan to ensure continuity and sustained focus on unresolved priorities.</w:t>
            </w:r>
          </w:p>
          <w:p w14:paraId="4B4BC27D" w14:textId="55049AB4" w:rsidR="5A4B3C7B" w:rsidRDefault="5A4B3C7B" w:rsidP="3FD6D2F3">
            <w:pPr>
              <w:jc w:val="both"/>
              <w:rPr>
                <w:rFonts w:ascii="Verdana" w:hAnsi="Verdana"/>
              </w:rPr>
            </w:pPr>
          </w:p>
          <w:p w14:paraId="0697FBF4" w14:textId="1D406F8D" w:rsidR="5A4B3C7B" w:rsidRDefault="6906054B" w:rsidP="3FD6D2F3">
            <w:pPr>
              <w:jc w:val="both"/>
            </w:pPr>
            <w:r w:rsidRPr="3FD6D2F3">
              <w:rPr>
                <w:rFonts w:ascii="Verdana" w:hAnsi="Verdana"/>
              </w:rPr>
              <w:t>MD noted that the current Annual Plan had been structured around breakthrough metrics, system transformation, and R&amp;S programmes. Outstanding actions had been mapped accordingly within these programme areas.</w:t>
            </w:r>
          </w:p>
          <w:p w14:paraId="58086E4C" w14:textId="393C532B" w:rsidR="5A4B3C7B" w:rsidRDefault="5A4B3C7B" w:rsidP="3FD6D2F3">
            <w:pPr>
              <w:jc w:val="both"/>
              <w:rPr>
                <w:rFonts w:ascii="Verdana" w:hAnsi="Verdana"/>
              </w:rPr>
            </w:pPr>
          </w:p>
          <w:p w14:paraId="62F401A4" w14:textId="0056A9E8" w:rsidR="5A4B3C7B" w:rsidRDefault="6906054B" w:rsidP="3FD6D2F3">
            <w:pPr>
              <w:jc w:val="both"/>
            </w:pPr>
            <w:r w:rsidRPr="3FD6D2F3">
              <w:rPr>
                <w:rFonts w:ascii="Verdana" w:hAnsi="Verdana"/>
              </w:rPr>
              <w:t>She confirmed that the quarterly progress report was intended to support closure of audit requirements. It was noted that the report had been presented later than scheduled due to the timing of year-end data availability.</w:t>
            </w:r>
          </w:p>
          <w:p w14:paraId="1ADA7218" w14:textId="28D6A852" w:rsidR="5A4B3C7B" w:rsidRDefault="5A4B3C7B" w:rsidP="3FD6D2F3">
            <w:pPr>
              <w:jc w:val="both"/>
              <w:rPr>
                <w:rFonts w:ascii="Verdana" w:hAnsi="Verdana"/>
              </w:rPr>
            </w:pPr>
          </w:p>
          <w:p w14:paraId="0B3B9827" w14:textId="261DE22E" w:rsidR="5A4B3C7B" w:rsidRDefault="6906054B" w:rsidP="3FD6D2F3">
            <w:pPr>
              <w:jc w:val="both"/>
            </w:pPr>
            <w:r w:rsidRPr="3FD6D2F3">
              <w:rPr>
                <w:rFonts w:ascii="Verdana" w:hAnsi="Verdana"/>
              </w:rPr>
              <w:t>MD acknowledged that organisational progress had advanced significantly since Quarter Four and confirmed that the primary focus had now shifted to strengthening and delivering the 2026/27 Annual Plan.</w:t>
            </w:r>
          </w:p>
          <w:p w14:paraId="22CF5A40" w14:textId="51B2C253" w:rsidR="5A4B3C7B" w:rsidRDefault="5A4B3C7B" w:rsidP="5A4B3C7B">
            <w:pPr>
              <w:jc w:val="both"/>
              <w:rPr>
                <w:rFonts w:ascii="Verdana" w:hAnsi="Verdana"/>
              </w:rPr>
            </w:pPr>
          </w:p>
          <w:p w14:paraId="6B1071CA" w14:textId="28041E9F" w:rsidR="5FCA84A1" w:rsidRDefault="5FCA84A1" w:rsidP="5A4B3C7B">
            <w:pPr>
              <w:jc w:val="both"/>
              <w:rPr>
                <w:rFonts w:ascii="Verdana" w:hAnsi="Verdana"/>
                <w:b/>
                <w:bCs/>
              </w:rPr>
            </w:pPr>
            <w:r w:rsidRPr="0E462E21">
              <w:rPr>
                <w:rFonts w:ascii="Verdana" w:hAnsi="Verdana"/>
                <w:b/>
                <w:bCs/>
              </w:rPr>
              <w:t>The Committee</w:t>
            </w:r>
            <w:r w:rsidR="647D4985" w:rsidRPr="0E462E21">
              <w:rPr>
                <w:rFonts w:ascii="Verdana" w:hAnsi="Verdana"/>
                <w:b/>
                <w:bCs/>
              </w:rPr>
              <w:t>:</w:t>
            </w:r>
          </w:p>
          <w:p w14:paraId="5FCD52D4" w14:textId="64A51601" w:rsidR="647D4985" w:rsidRDefault="246E702F" w:rsidP="00E50507">
            <w:pPr>
              <w:pStyle w:val="ListParagraph"/>
              <w:numPr>
                <w:ilvl w:val="0"/>
                <w:numId w:val="10"/>
              </w:numPr>
              <w:jc w:val="both"/>
              <w:rPr>
                <w:rFonts w:ascii="Verdana" w:eastAsia="Verdana" w:hAnsi="Verdana" w:cs="Verdana"/>
              </w:rPr>
            </w:pPr>
            <w:r w:rsidRPr="6AED62A0">
              <w:rPr>
                <w:rFonts w:ascii="Verdana" w:eastAsia="Verdana" w:hAnsi="Verdana" w:cs="Verdana"/>
                <w:b/>
                <w:bCs/>
              </w:rPr>
              <w:lastRenderedPageBreak/>
              <w:t xml:space="preserve">ADVISE </w:t>
            </w:r>
            <w:r w:rsidRPr="6AED62A0">
              <w:rPr>
                <w:rFonts w:ascii="Verdana" w:eastAsia="Verdana" w:hAnsi="Verdana" w:cs="Verdana"/>
              </w:rPr>
              <w:t xml:space="preserve">the Board that the report had been received and that improved monitoring arrangements </w:t>
            </w:r>
            <w:proofErr w:type="gramStart"/>
            <w:r w:rsidRPr="6AED62A0">
              <w:rPr>
                <w:rFonts w:ascii="Verdana" w:eastAsia="Verdana" w:hAnsi="Verdana" w:cs="Verdana"/>
              </w:rPr>
              <w:t>were being</w:t>
            </w:r>
            <w:proofErr w:type="gramEnd"/>
            <w:r w:rsidRPr="6AED62A0">
              <w:rPr>
                <w:rFonts w:ascii="Verdana" w:eastAsia="Verdana" w:hAnsi="Verdana" w:cs="Verdana"/>
              </w:rPr>
              <w:t xml:space="preserve"> put in place f</w:t>
            </w:r>
            <w:r w:rsidR="02A892A9" w:rsidRPr="6AED62A0">
              <w:rPr>
                <w:rFonts w:ascii="Verdana" w:eastAsia="Verdana" w:hAnsi="Verdana" w:cs="Verdana"/>
              </w:rPr>
              <w:t>or 2026-27.</w:t>
            </w:r>
          </w:p>
          <w:p w14:paraId="658B4D73" w14:textId="6798ECF5" w:rsidR="5A4B3C7B" w:rsidRDefault="5A4B3C7B" w:rsidP="2A50FE2D">
            <w:pPr>
              <w:jc w:val="both"/>
              <w:rPr>
                <w:rFonts w:ascii="Verdana" w:eastAsia="Verdana" w:hAnsi="Verdana" w:cs="Verdana"/>
              </w:rPr>
            </w:pPr>
          </w:p>
        </w:tc>
      </w:tr>
      <w:tr w:rsidR="2A50FE2D" w14:paraId="7CCAB772" w14:textId="77777777" w:rsidTr="69549F61">
        <w:trPr>
          <w:trHeight w:val="523"/>
        </w:trPr>
        <w:tc>
          <w:tcPr>
            <w:tcW w:w="10632" w:type="dxa"/>
            <w:gridSpan w:val="2"/>
            <w:tcMar>
              <w:top w:w="80" w:type="dxa"/>
              <w:left w:w="80" w:type="dxa"/>
              <w:bottom w:w="80" w:type="dxa"/>
              <w:right w:w="80" w:type="dxa"/>
            </w:tcMar>
          </w:tcPr>
          <w:p w14:paraId="48B1B856" w14:textId="21F8119F" w:rsidR="088106E7" w:rsidRDefault="088106E7" w:rsidP="2A50FE2D">
            <w:pPr>
              <w:rPr>
                <w:rFonts w:ascii="Verdana" w:eastAsia="Verdana" w:hAnsi="Verdana" w:cs="Verdana"/>
                <w:b/>
                <w:bCs/>
                <w:lang w:val="en-US"/>
              </w:rPr>
            </w:pPr>
            <w:r w:rsidRPr="2A50FE2D">
              <w:rPr>
                <w:rFonts w:ascii="Verdana" w:hAnsi="Verdana" w:cs="Arial"/>
                <w:b/>
                <w:bCs/>
                <w:lang w:val="en-US"/>
              </w:rPr>
              <w:lastRenderedPageBreak/>
              <w:t xml:space="preserve">3.4 </w:t>
            </w:r>
            <w:r w:rsidRPr="2A50FE2D">
              <w:rPr>
                <w:rFonts w:ascii="Verdana" w:eastAsia="Verdana" w:hAnsi="Verdana" w:cs="Verdana"/>
                <w:b/>
                <w:bCs/>
                <w:lang w:val="en-US"/>
              </w:rPr>
              <w:t xml:space="preserve">Strengthening our position </w:t>
            </w:r>
            <w:proofErr w:type="gramStart"/>
            <w:r w:rsidRPr="2A50FE2D">
              <w:rPr>
                <w:rFonts w:ascii="Verdana" w:eastAsia="Verdana" w:hAnsi="Verdana" w:cs="Verdana"/>
                <w:b/>
                <w:bCs/>
                <w:lang w:val="en-US"/>
              </w:rPr>
              <w:t>of</w:t>
            </w:r>
            <w:proofErr w:type="gramEnd"/>
            <w:r w:rsidRPr="2A50FE2D">
              <w:rPr>
                <w:rFonts w:ascii="Verdana" w:eastAsia="Verdana" w:hAnsi="Verdana" w:cs="Verdana"/>
                <w:b/>
                <w:bCs/>
                <w:lang w:val="en-US"/>
              </w:rPr>
              <w:t xml:space="preserve"> our annual plan</w:t>
            </w:r>
          </w:p>
        </w:tc>
      </w:tr>
      <w:tr w:rsidR="2A50FE2D" w14:paraId="634DAC56" w14:textId="77777777" w:rsidTr="69549F61">
        <w:trPr>
          <w:trHeight w:val="523"/>
        </w:trPr>
        <w:tc>
          <w:tcPr>
            <w:tcW w:w="1830" w:type="dxa"/>
            <w:tcMar>
              <w:top w:w="80" w:type="dxa"/>
              <w:left w:w="80" w:type="dxa"/>
              <w:bottom w:w="80" w:type="dxa"/>
              <w:right w:w="80" w:type="dxa"/>
            </w:tcMar>
          </w:tcPr>
          <w:p w14:paraId="26ECCBDC" w14:textId="6E995826" w:rsidR="088106E7" w:rsidRDefault="088106E7" w:rsidP="2A50FE2D">
            <w:pPr>
              <w:rPr>
                <w:rFonts w:ascii="Verdana" w:hAnsi="Verdana" w:cs="Arial"/>
                <w:lang w:val="en-US"/>
              </w:rPr>
            </w:pPr>
            <w:r w:rsidRPr="2A50FE2D">
              <w:rPr>
                <w:rFonts w:ascii="Verdana" w:hAnsi="Verdana" w:cs="Arial"/>
                <w:lang w:val="en-US"/>
              </w:rPr>
              <w:t>79/26</w:t>
            </w:r>
          </w:p>
        </w:tc>
        <w:tc>
          <w:tcPr>
            <w:tcW w:w="8802" w:type="dxa"/>
            <w:tcMar>
              <w:top w:w="80" w:type="dxa"/>
              <w:left w:w="85" w:type="dxa"/>
              <w:bottom w:w="80" w:type="dxa"/>
              <w:right w:w="80" w:type="dxa"/>
            </w:tcMar>
          </w:tcPr>
          <w:p w14:paraId="099036F5" w14:textId="646ABD3A" w:rsidR="088106E7" w:rsidRDefault="088106E7" w:rsidP="2A50FE2D">
            <w:pPr>
              <w:jc w:val="both"/>
              <w:rPr>
                <w:rFonts w:ascii="Verdana" w:hAnsi="Verdana"/>
              </w:rPr>
            </w:pPr>
            <w:r w:rsidRPr="3FD6D2F3">
              <w:rPr>
                <w:rFonts w:ascii="Verdana" w:hAnsi="Verdana"/>
              </w:rPr>
              <w:t xml:space="preserve">The Committee </w:t>
            </w:r>
            <w:r w:rsidRPr="3FD6D2F3">
              <w:rPr>
                <w:rFonts w:ascii="Verdana" w:hAnsi="Verdana"/>
                <w:b/>
                <w:bCs/>
              </w:rPr>
              <w:t>RECEIVED</w:t>
            </w:r>
            <w:r w:rsidRPr="3FD6D2F3">
              <w:rPr>
                <w:rFonts w:ascii="Verdana" w:hAnsi="Verdana"/>
              </w:rPr>
              <w:t xml:space="preserve"> a report on </w:t>
            </w:r>
            <w:r w:rsidRPr="3FD6D2F3">
              <w:rPr>
                <w:rFonts w:ascii="Verdana" w:eastAsia="Verdana" w:hAnsi="Verdana" w:cs="Verdana"/>
              </w:rPr>
              <w:t>Strengthening our position of our annual plan.</w:t>
            </w:r>
          </w:p>
          <w:p w14:paraId="27474792" w14:textId="2BE81492" w:rsidR="3FD6D2F3" w:rsidRDefault="3FD6D2F3" w:rsidP="3FD6D2F3">
            <w:pPr>
              <w:jc w:val="both"/>
              <w:rPr>
                <w:rFonts w:ascii="Verdana" w:eastAsia="Verdana" w:hAnsi="Verdana" w:cs="Verdana"/>
              </w:rPr>
            </w:pPr>
          </w:p>
          <w:p w14:paraId="51D0583C" w14:textId="5AD404FF" w:rsidR="2A50FE2D" w:rsidRDefault="024CB1C3" w:rsidP="3FD6D2F3">
            <w:pPr>
              <w:jc w:val="both"/>
              <w:rPr>
                <w:rFonts w:ascii="Verdana" w:eastAsia="Verdana" w:hAnsi="Verdana" w:cs="Verdana"/>
              </w:rPr>
            </w:pPr>
            <w:r w:rsidRPr="3FD6D2F3">
              <w:rPr>
                <w:rFonts w:ascii="Verdana" w:eastAsia="Verdana" w:hAnsi="Verdana" w:cs="Verdana"/>
              </w:rPr>
              <w:t>MD advised that the Annual Plan was not yet fully assured, and work remained ongoing to strengthen its position. It was noted that the intention was to submit a credible updated plan by the end of June 2026.</w:t>
            </w:r>
          </w:p>
          <w:p w14:paraId="15EE2C4B" w14:textId="14F4E047" w:rsidR="2A50FE2D" w:rsidRDefault="2A50FE2D" w:rsidP="3FD6D2F3">
            <w:pPr>
              <w:jc w:val="both"/>
              <w:rPr>
                <w:rFonts w:ascii="Verdana" w:eastAsia="Verdana" w:hAnsi="Verdana" w:cs="Verdana"/>
              </w:rPr>
            </w:pPr>
          </w:p>
          <w:p w14:paraId="419C4ABF" w14:textId="7FDDB2A5" w:rsidR="2A50FE2D" w:rsidRDefault="024CB1C3" w:rsidP="2A50FE2D">
            <w:pPr>
              <w:jc w:val="both"/>
            </w:pPr>
            <w:r w:rsidRPr="3FD6D2F3">
              <w:rPr>
                <w:rFonts w:ascii="Verdana" w:eastAsia="Verdana" w:hAnsi="Verdana" w:cs="Verdana"/>
              </w:rPr>
              <w:t>She outlined the key “must do” deliverables required by the Welsh Government and the Board, including financial delivery with no deterioration from the previous year, achievement of £65m savings, elimination of 104-week waits, improved cancer performance, and delivery of the 45-minute handover target in UEC.</w:t>
            </w:r>
          </w:p>
          <w:p w14:paraId="64088CA0" w14:textId="798DE1F4" w:rsidR="2A50FE2D" w:rsidRDefault="2A50FE2D" w:rsidP="3FD6D2F3">
            <w:pPr>
              <w:jc w:val="both"/>
              <w:rPr>
                <w:rFonts w:ascii="Verdana" w:eastAsia="Verdana" w:hAnsi="Verdana" w:cs="Verdana"/>
              </w:rPr>
            </w:pPr>
          </w:p>
          <w:p w14:paraId="42E9AB6C" w14:textId="59285B5B" w:rsidR="2A50FE2D" w:rsidRDefault="024CB1C3" w:rsidP="2A50FE2D">
            <w:pPr>
              <w:jc w:val="both"/>
            </w:pPr>
            <w:r w:rsidRPr="3FD6D2F3">
              <w:rPr>
                <w:rFonts w:ascii="Verdana" w:eastAsia="Verdana" w:hAnsi="Verdana" w:cs="Verdana"/>
              </w:rPr>
              <w:t>MD noted the requirement for a continuous pipeline of savings schemes, supported by a process to ensure new schemes were identified and added to the tracker monthly.</w:t>
            </w:r>
            <w:r w:rsidR="23EC6B7D" w:rsidRPr="3FD6D2F3">
              <w:rPr>
                <w:rFonts w:ascii="Verdana" w:eastAsia="Verdana" w:hAnsi="Verdana" w:cs="Verdana"/>
              </w:rPr>
              <w:t xml:space="preserve"> </w:t>
            </w:r>
            <w:r w:rsidRPr="3FD6D2F3">
              <w:rPr>
                <w:rFonts w:ascii="Verdana" w:eastAsia="Verdana" w:hAnsi="Verdana" w:cs="Verdana"/>
              </w:rPr>
              <w:t>She confirmed that strengthened performance trajectories had been developed for Planned Care, Cancer and UEC, aligned to the narrative within the Annual Plan.</w:t>
            </w:r>
          </w:p>
          <w:p w14:paraId="4053FAD5" w14:textId="462E802B" w:rsidR="2A50FE2D" w:rsidRDefault="2A50FE2D" w:rsidP="3FD6D2F3">
            <w:pPr>
              <w:jc w:val="both"/>
              <w:rPr>
                <w:rFonts w:ascii="Verdana" w:eastAsia="Verdana" w:hAnsi="Verdana" w:cs="Verdana"/>
              </w:rPr>
            </w:pPr>
          </w:p>
          <w:p w14:paraId="7E55A5E5" w14:textId="0BD5AD8D" w:rsidR="2A50FE2D" w:rsidRDefault="024CB1C3" w:rsidP="2A50FE2D">
            <w:pPr>
              <w:jc w:val="both"/>
            </w:pPr>
            <w:r w:rsidRPr="3FD6D2F3">
              <w:rPr>
                <w:rFonts w:ascii="Verdana" w:eastAsia="Verdana" w:hAnsi="Verdana" w:cs="Verdana"/>
              </w:rPr>
              <w:t>MD highlighted that the Board was being asked to receive the updated position, recognise it as part of an ongoing journey, and support submission of the strengthened plan, with a view to resubmission at the end of June 2026.</w:t>
            </w:r>
          </w:p>
          <w:p w14:paraId="1A335752" w14:textId="746E1639" w:rsidR="2A50FE2D" w:rsidRDefault="2A50FE2D" w:rsidP="2A50FE2D">
            <w:pPr>
              <w:jc w:val="both"/>
              <w:rPr>
                <w:rFonts w:ascii="Verdana" w:eastAsia="Verdana" w:hAnsi="Verdana" w:cs="Verdana"/>
              </w:rPr>
            </w:pPr>
          </w:p>
          <w:p w14:paraId="0BD404E1" w14:textId="5B378F79" w:rsidR="733289DD" w:rsidRDefault="733289DD" w:rsidP="3FD6D2F3">
            <w:pPr>
              <w:jc w:val="both"/>
              <w:rPr>
                <w:rFonts w:ascii="Verdana" w:eastAsia="Verdana" w:hAnsi="Verdana" w:cs="Verdana"/>
              </w:rPr>
            </w:pPr>
            <w:r w:rsidRPr="3FD6D2F3">
              <w:rPr>
                <w:rFonts w:ascii="Verdana" w:eastAsia="Verdana" w:hAnsi="Verdana" w:cs="Verdana"/>
              </w:rPr>
              <w:t>PP thanked MD and invited questions.</w:t>
            </w:r>
          </w:p>
          <w:p w14:paraId="15395DD7" w14:textId="4D88A35D" w:rsidR="3FD6D2F3" w:rsidRDefault="3FD6D2F3" w:rsidP="3FD6D2F3">
            <w:pPr>
              <w:jc w:val="both"/>
              <w:rPr>
                <w:rFonts w:ascii="Verdana" w:eastAsia="Verdana" w:hAnsi="Verdana" w:cs="Verdana"/>
              </w:rPr>
            </w:pPr>
          </w:p>
          <w:p w14:paraId="6D1E75C3" w14:textId="4F671129" w:rsidR="733289DD" w:rsidRDefault="733289DD" w:rsidP="3FD6D2F3">
            <w:pPr>
              <w:jc w:val="both"/>
              <w:rPr>
                <w:rFonts w:ascii="Verdana" w:eastAsia="Verdana" w:hAnsi="Verdana" w:cs="Verdana"/>
              </w:rPr>
            </w:pPr>
            <w:r w:rsidRPr="3FD6D2F3">
              <w:rPr>
                <w:rFonts w:ascii="Verdana" w:eastAsia="Verdana" w:hAnsi="Verdana" w:cs="Verdana"/>
              </w:rPr>
              <w:t>SS queried whether the Welsh Government would accept an interim submission, with a further strengthened plan to follow. MD confirmed that this position had been communicated, and that the submission would be presented as an update rather than a resubmission, to allow additional time for assurance.</w:t>
            </w:r>
          </w:p>
          <w:p w14:paraId="7F6879CC" w14:textId="6FD2D29D" w:rsidR="3FD6D2F3" w:rsidRDefault="3FD6D2F3" w:rsidP="3FD6D2F3">
            <w:pPr>
              <w:jc w:val="both"/>
              <w:rPr>
                <w:rFonts w:ascii="Verdana" w:eastAsia="Verdana" w:hAnsi="Verdana" w:cs="Verdana"/>
              </w:rPr>
            </w:pPr>
          </w:p>
          <w:p w14:paraId="5C6E7A61" w14:textId="5538565D" w:rsidR="733289DD" w:rsidRDefault="733289DD" w:rsidP="3FD6D2F3">
            <w:pPr>
              <w:spacing w:line="300" w:lineRule="auto"/>
              <w:jc w:val="both"/>
              <w:rPr>
                <w:rFonts w:ascii="Verdana" w:eastAsia="Verdana" w:hAnsi="Verdana" w:cs="Verdana"/>
              </w:rPr>
            </w:pPr>
            <w:r w:rsidRPr="3FD6D2F3">
              <w:rPr>
                <w:rFonts w:ascii="Verdana" w:eastAsia="Verdana" w:hAnsi="Verdana" w:cs="Verdana"/>
              </w:rPr>
              <w:t xml:space="preserve">RO expressed concern regarding the strength of the financial intent within the plan and queried alignment with Board-assessed criteria. MD </w:t>
            </w:r>
            <w:r w:rsidRPr="3FD6D2F3">
              <w:rPr>
                <w:rFonts w:ascii="Verdana" w:eastAsia="Verdana" w:hAnsi="Verdana" w:cs="Verdana"/>
              </w:rPr>
              <w:lastRenderedPageBreak/>
              <w:t>confirmed that reference to Board criteria was included within the cover paper and aligned with the Welsh Government requirements.</w:t>
            </w:r>
          </w:p>
          <w:p w14:paraId="24DABD42" w14:textId="25B29CEC" w:rsidR="3FD6D2F3" w:rsidRDefault="3FD6D2F3" w:rsidP="3FD6D2F3">
            <w:pPr>
              <w:spacing w:line="300" w:lineRule="auto"/>
              <w:jc w:val="both"/>
              <w:rPr>
                <w:rFonts w:ascii="Verdana" w:eastAsia="Verdana" w:hAnsi="Verdana" w:cs="Verdana"/>
              </w:rPr>
            </w:pPr>
          </w:p>
          <w:p w14:paraId="424C606C" w14:textId="3C70C472" w:rsidR="733289DD" w:rsidRDefault="733289DD" w:rsidP="3FD6D2F3">
            <w:pPr>
              <w:spacing w:line="300" w:lineRule="auto"/>
              <w:jc w:val="both"/>
              <w:rPr>
                <w:rFonts w:ascii="Verdana" w:eastAsia="Verdana" w:hAnsi="Verdana" w:cs="Verdana"/>
              </w:rPr>
            </w:pPr>
            <w:r w:rsidRPr="3FD6D2F3">
              <w:rPr>
                <w:rFonts w:ascii="Verdana" w:eastAsia="Verdana" w:hAnsi="Verdana" w:cs="Verdana"/>
              </w:rPr>
              <w:t>PP queried whether worst-case mitigations, such as service changes, would be presented if savings targets were not achieved. COL advised that further opportunities and mitigations had been considered, with a focus on maintaining credibility. To further develop the paper to include detail on additional opportunities and mitigations, and to highlight Board consideration of these options.</w:t>
            </w:r>
          </w:p>
          <w:p w14:paraId="7FD75E74" w14:textId="1BFA616A" w:rsidR="733289DD" w:rsidRDefault="733289DD" w:rsidP="3FD6D2F3">
            <w:pPr>
              <w:spacing w:line="300" w:lineRule="auto"/>
              <w:jc w:val="both"/>
              <w:rPr>
                <w:rFonts w:ascii="Verdana" w:eastAsia="Verdana" w:hAnsi="Verdana" w:cs="Verdana"/>
                <w:b/>
                <w:bCs/>
              </w:rPr>
            </w:pPr>
            <w:r w:rsidRPr="3FD6D2F3">
              <w:rPr>
                <w:rFonts w:ascii="Verdana" w:eastAsia="Verdana" w:hAnsi="Verdana" w:cs="Verdana"/>
                <w:b/>
                <w:bCs/>
              </w:rPr>
              <w:t>ACTION: COL</w:t>
            </w:r>
          </w:p>
          <w:p w14:paraId="344D424B" w14:textId="260D1473" w:rsidR="3FD6D2F3" w:rsidRDefault="3FD6D2F3" w:rsidP="3FD6D2F3">
            <w:pPr>
              <w:spacing w:line="300" w:lineRule="auto"/>
              <w:jc w:val="both"/>
              <w:rPr>
                <w:rFonts w:ascii="Verdana" w:eastAsia="Verdana" w:hAnsi="Verdana" w:cs="Verdana"/>
              </w:rPr>
            </w:pPr>
          </w:p>
          <w:p w14:paraId="264FAF4E" w14:textId="5A013B46" w:rsidR="733289DD" w:rsidRDefault="733289DD" w:rsidP="3FD6D2F3">
            <w:pPr>
              <w:jc w:val="both"/>
              <w:rPr>
                <w:rFonts w:ascii="Verdana" w:eastAsia="Verdana" w:hAnsi="Verdana" w:cs="Verdana"/>
              </w:rPr>
            </w:pPr>
            <w:r w:rsidRPr="3FD6D2F3">
              <w:rPr>
                <w:rFonts w:ascii="Verdana" w:eastAsia="Verdana" w:hAnsi="Verdana" w:cs="Verdana"/>
              </w:rPr>
              <w:t>JC raised concerns regarding reliance on narrative and the need for clearer, evidence-based trajectories. COL acknowledged that additional quantitative detail could be included.</w:t>
            </w:r>
          </w:p>
          <w:p w14:paraId="1FF50263" w14:textId="2ED2EE2F" w:rsidR="3FD6D2F3" w:rsidRDefault="3FD6D2F3" w:rsidP="3FD6D2F3">
            <w:pPr>
              <w:jc w:val="both"/>
              <w:rPr>
                <w:rFonts w:ascii="Verdana" w:eastAsia="Verdana" w:hAnsi="Verdana" w:cs="Verdana"/>
              </w:rPr>
            </w:pPr>
          </w:p>
          <w:p w14:paraId="33E7BB09" w14:textId="46DC95E9" w:rsidR="733289DD" w:rsidRDefault="733289DD" w:rsidP="3FD6D2F3">
            <w:pPr>
              <w:spacing w:line="300" w:lineRule="auto"/>
              <w:jc w:val="both"/>
              <w:rPr>
                <w:rFonts w:ascii="Verdana" w:eastAsia="Verdana" w:hAnsi="Verdana" w:cs="Verdana"/>
              </w:rPr>
            </w:pPr>
            <w:r w:rsidRPr="3FD6D2F3">
              <w:rPr>
                <w:rFonts w:ascii="Verdana" w:eastAsia="Verdana" w:hAnsi="Verdana" w:cs="Verdana"/>
              </w:rPr>
              <w:t>PP highlighted the importance of an honest assessment of delivery capacity, including the role of the delivery unit and resource phasing. MD advised that delivery unit capability was being strengthened and that monitoring arrangements would be enhanced.</w:t>
            </w:r>
          </w:p>
          <w:p w14:paraId="7C52009C" w14:textId="1449E693" w:rsidR="3FD6D2F3" w:rsidRDefault="3FD6D2F3" w:rsidP="3FD6D2F3">
            <w:pPr>
              <w:jc w:val="both"/>
              <w:rPr>
                <w:rFonts w:ascii="Verdana" w:eastAsia="Verdana" w:hAnsi="Verdana" w:cs="Verdana"/>
              </w:rPr>
            </w:pPr>
          </w:p>
          <w:p w14:paraId="6DFBB4F6" w14:textId="049BB8F4" w:rsidR="733289DD" w:rsidRDefault="733289DD" w:rsidP="3FD6D2F3">
            <w:pPr>
              <w:jc w:val="both"/>
              <w:rPr>
                <w:rFonts w:ascii="Verdana" w:eastAsia="Verdana" w:hAnsi="Verdana" w:cs="Verdana"/>
              </w:rPr>
            </w:pPr>
            <w:r w:rsidRPr="3FD6D2F3">
              <w:rPr>
                <w:rFonts w:ascii="Verdana" w:eastAsia="Verdana" w:hAnsi="Verdana" w:cs="Verdana"/>
              </w:rPr>
              <w:t xml:space="preserve">AG suggested improved clarity between the plan itself and the approach to monitoring, including how longer-term ambitions were reflected within the annual submission. MD and COL acknowledged this and noted the plan was currently back-end loaded. </w:t>
            </w:r>
          </w:p>
          <w:p w14:paraId="2E244B32" w14:textId="516CE563" w:rsidR="3FD6D2F3" w:rsidRDefault="3FD6D2F3" w:rsidP="3FD6D2F3">
            <w:pPr>
              <w:jc w:val="both"/>
              <w:rPr>
                <w:rFonts w:ascii="Verdana" w:eastAsia="Verdana" w:hAnsi="Verdana" w:cs="Verdana"/>
              </w:rPr>
            </w:pPr>
          </w:p>
          <w:p w14:paraId="5740D68F" w14:textId="4DF7EC95" w:rsidR="733289DD" w:rsidRDefault="733289DD" w:rsidP="3FD6D2F3">
            <w:pPr>
              <w:jc w:val="both"/>
              <w:rPr>
                <w:rFonts w:ascii="Verdana" w:eastAsia="Verdana" w:hAnsi="Verdana" w:cs="Verdana"/>
              </w:rPr>
            </w:pPr>
            <w:r w:rsidRPr="3FD6D2F3">
              <w:rPr>
                <w:rFonts w:ascii="Verdana" w:eastAsia="Verdana" w:hAnsi="Verdana" w:cs="Verdana"/>
              </w:rPr>
              <w:t>JC requested improved cross-referencing between statements in the plan and supporting evidence. MD agreed this would be strengthened.</w:t>
            </w:r>
          </w:p>
          <w:p w14:paraId="1FA9AC10" w14:textId="73E8E7C4" w:rsidR="3FD6D2F3" w:rsidRDefault="3FD6D2F3" w:rsidP="3FD6D2F3">
            <w:pPr>
              <w:jc w:val="both"/>
              <w:rPr>
                <w:rFonts w:ascii="Verdana" w:eastAsia="Verdana" w:hAnsi="Verdana" w:cs="Verdana"/>
              </w:rPr>
            </w:pPr>
          </w:p>
          <w:p w14:paraId="012093A2" w14:textId="1165057B" w:rsidR="088106E7" w:rsidRDefault="088106E7" w:rsidP="2A50FE2D">
            <w:pPr>
              <w:jc w:val="both"/>
              <w:rPr>
                <w:rFonts w:ascii="Verdana" w:eastAsia="Verdana" w:hAnsi="Verdana" w:cs="Verdana"/>
                <w:b/>
                <w:bCs/>
              </w:rPr>
            </w:pPr>
            <w:r w:rsidRPr="0E462E21">
              <w:rPr>
                <w:rFonts w:ascii="Verdana" w:eastAsia="Verdana" w:hAnsi="Verdana" w:cs="Verdana"/>
                <w:b/>
                <w:bCs/>
              </w:rPr>
              <w:t>The Committee:</w:t>
            </w:r>
          </w:p>
          <w:p w14:paraId="22F73EE5" w14:textId="6AED56C4" w:rsidR="2A50FE2D" w:rsidRDefault="7048EDB5" w:rsidP="00E50507">
            <w:pPr>
              <w:pStyle w:val="ListParagraph"/>
              <w:numPr>
                <w:ilvl w:val="0"/>
                <w:numId w:val="7"/>
              </w:numPr>
              <w:jc w:val="both"/>
              <w:rPr>
                <w:rFonts w:ascii="Verdana" w:eastAsia="Verdana" w:hAnsi="Verdana" w:cs="Verdana"/>
                <w:lang w:val="en-GB"/>
              </w:rPr>
            </w:pPr>
            <w:r w:rsidRPr="3FD6D2F3">
              <w:rPr>
                <w:rFonts w:ascii="Verdana" w:eastAsia="Verdana" w:hAnsi="Verdana" w:cs="Verdana"/>
                <w:b/>
                <w:bCs/>
                <w:lang w:val="en-GB"/>
              </w:rPr>
              <w:t>AGREED</w:t>
            </w:r>
            <w:r w:rsidRPr="3FD6D2F3">
              <w:rPr>
                <w:rFonts w:ascii="Verdana" w:eastAsia="Verdana" w:hAnsi="Verdana" w:cs="Verdana"/>
                <w:lang w:val="en-GB"/>
              </w:rPr>
              <w:t xml:space="preserve"> to </w:t>
            </w:r>
            <w:r w:rsidRPr="3FD6D2F3">
              <w:rPr>
                <w:rFonts w:ascii="Verdana" w:eastAsia="Verdana" w:hAnsi="Verdana" w:cs="Verdana"/>
                <w:b/>
                <w:bCs/>
                <w:lang w:val="en-GB"/>
              </w:rPr>
              <w:t>ALERT</w:t>
            </w:r>
            <w:r w:rsidRPr="3FD6D2F3">
              <w:rPr>
                <w:rFonts w:ascii="Verdana" w:eastAsia="Verdana" w:hAnsi="Verdana" w:cs="Verdana"/>
                <w:lang w:val="en-GB"/>
              </w:rPr>
              <w:t xml:space="preserve"> the Board of the following:</w:t>
            </w:r>
          </w:p>
          <w:p w14:paraId="6C9E197E" w14:textId="5118CFCC" w:rsidR="2A50FE2D" w:rsidRDefault="7048EDB5" w:rsidP="00E50507">
            <w:pPr>
              <w:pStyle w:val="ListParagraph"/>
              <w:numPr>
                <w:ilvl w:val="0"/>
                <w:numId w:val="2"/>
              </w:numPr>
              <w:jc w:val="both"/>
              <w:rPr>
                <w:rFonts w:ascii="Verdana" w:eastAsia="Verdana" w:hAnsi="Verdana" w:cs="Verdana"/>
                <w:lang w:val="en-GB"/>
              </w:rPr>
            </w:pPr>
            <w:r w:rsidRPr="6AED62A0">
              <w:rPr>
                <w:rFonts w:ascii="Verdana" w:eastAsia="Verdana" w:hAnsi="Verdana" w:cs="Verdana"/>
              </w:rPr>
              <w:t xml:space="preserve">To escalate that the Annual Plan was not yet fully assured, with significant risks identified in relation to the delivery of </w:t>
            </w:r>
            <w:r w:rsidR="68ADECF6" w:rsidRPr="6AED62A0">
              <w:rPr>
                <w:rFonts w:ascii="Verdana" w:eastAsia="Verdana" w:hAnsi="Verdana" w:cs="Verdana"/>
              </w:rPr>
              <w:t xml:space="preserve">a credible plan for </w:t>
            </w:r>
            <w:r w:rsidRPr="6AED62A0">
              <w:rPr>
                <w:rFonts w:ascii="Verdana" w:eastAsia="Verdana" w:hAnsi="Verdana" w:cs="Verdana"/>
              </w:rPr>
              <w:t>£65m savings</w:t>
            </w:r>
            <w:r w:rsidR="16DBC25E" w:rsidRPr="6AED62A0">
              <w:rPr>
                <w:rFonts w:ascii="Verdana" w:eastAsia="Verdana" w:hAnsi="Verdana" w:cs="Verdana"/>
              </w:rPr>
              <w:t xml:space="preserve"> by the end of June</w:t>
            </w:r>
            <w:r w:rsidRPr="6AED62A0">
              <w:rPr>
                <w:rFonts w:ascii="Verdana" w:eastAsia="Verdana" w:hAnsi="Verdana" w:cs="Verdana"/>
              </w:rPr>
              <w:t>, overall financial performance, and achievement of key performance targets, including Planned Care, Cancer, and UED. It was noted that whilst the Welsh Government and the Board required assurance that performance would not deteriorate from the previous year, current levels of confidence remained limited.</w:t>
            </w:r>
          </w:p>
          <w:p w14:paraId="231A336A" w14:textId="2D515641" w:rsidR="2A50FE2D" w:rsidRDefault="7D135A72" w:rsidP="00E50507">
            <w:pPr>
              <w:pStyle w:val="ListParagraph"/>
              <w:numPr>
                <w:ilvl w:val="0"/>
                <w:numId w:val="2"/>
              </w:numPr>
              <w:jc w:val="both"/>
              <w:rPr>
                <w:rFonts w:ascii="Verdana" w:eastAsia="Verdana" w:hAnsi="Verdana" w:cs="Verdana"/>
                <w:lang w:val="en-GB"/>
              </w:rPr>
            </w:pPr>
            <w:r w:rsidRPr="0E462E21">
              <w:rPr>
                <w:rFonts w:ascii="Verdana" w:eastAsia="Verdana" w:hAnsi="Verdana" w:cs="Verdana"/>
                <w:lang w:val="en-GB"/>
              </w:rPr>
              <w:lastRenderedPageBreak/>
              <w:t>T</w:t>
            </w:r>
            <w:r w:rsidR="7048EDB5" w:rsidRPr="0E462E21">
              <w:rPr>
                <w:rFonts w:ascii="Verdana" w:eastAsia="Verdana" w:hAnsi="Verdana" w:cs="Verdana"/>
                <w:lang w:val="en-GB"/>
              </w:rPr>
              <w:t xml:space="preserve">he strengthened Annual Plan </w:t>
            </w:r>
            <w:r w:rsidR="0618519D" w:rsidRPr="0E462E21">
              <w:rPr>
                <w:rFonts w:ascii="Verdana" w:eastAsia="Verdana" w:hAnsi="Verdana" w:cs="Verdana"/>
                <w:lang w:val="en-GB"/>
              </w:rPr>
              <w:t xml:space="preserve">would be submitted </w:t>
            </w:r>
            <w:r w:rsidR="7048EDB5" w:rsidRPr="0E462E21">
              <w:rPr>
                <w:rFonts w:ascii="Verdana" w:eastAsia="Verdana" w:hAnsi="Verdana" w:cs="Verdana"/>
                <w:lang w:val="en-GB"/>
              </w:rPr>
              <w:t xml:space="preserve">as an interim update, rather than a formal resubmission, with the intention of submitting a fully credible plan by the end of June 2026. It was noted that robust monitoring arrangements and evidence-based reporting </w:t>
            </w:r>
            <w:r w:rsidR="0A958B07" w:rsidRPr="0E462E21">
              <w:rPr>
                <w:rFonts w:ascii="Verdana" w:eastAsia="Verdana" w:hAnsi="Verdana" w:cs="Verdana"/>
                <w:lang w:val="en-GB"/>
              </w:rPr>
              <w:t xml:space="preserve">of progress on a weekly basis </w:t>
            </w:r>
            <w:r w:rsidR="7048EDB5" w:rsidRPr="0E462E21">
              <w:rPr>
                <w:rFonts w:ascii="Verdana" w:eastAsia="Verdana" w:hAnsi="Verdana" w:cs="Verdana"/>
                <w:lang w:val="en-GB"/>
              </w:rPr>
              <w:t>would be critical over the forthcoming four-week period.</w:t>
            </w:r>
          </w:p>
          <w:p w14:paraId="19077AF3" w14:textId="1881F4AC" w:rsidR="2A50FE2D" w:rsidRDefault="2A50FE2D" w:rsidP="0E462E21">
            <w:pPr>
              <w:ind w:left="1440"/>
              <w:jc w:val="both"/>
              <w:rPr>
                <w:rFonts w:ascii="Verdana" w:eastAsia="Verdana" w:hAnsi="Verdana" w:cs="Verdana"/>
              </w:rPr>
            </w:pPr>
          </w:p>
          <w:p w14:paraId="7DA77C60" w14:textId="5A8460A4" w:rsidR="2A50FE2D" w:rsidRDefault="315E1441" w:rsidP="6AED62A0">
            <w:pPr>
              <w:pStyle w:val="ListParagraph"/>
              <w:numPr>
                <w:ilvl w:val="0"/>
                <w:numId w:val="1"/>
              </w:numPr>
              <w:jc w:val="both"/>
              <w:rPr>
                <w:rFonts w:ascii="Verdana" w:eastAsia="Verdana" w:hAnsi="Verdana" w:cs="Verdana"/>
                <w:lang w:val="en-GB"/>
              </w:rPr>
            </w:pPr>
            <w:r w:rsidRPr="6AED62A0">
              <w:rPr>
                <w:rFonts w:ascii="Verdana" w:eastAsia="Verdana" w:hAnsi="Verdana" w:cs="Verdana"/>
                <w:lang w:val="en-GB"/>
              </w:rPr>
              <w:t>Members noted p</w:t>
            </w:r>
            <w:r w:rsidR="7048EDB5" w:rsidRPr="6AED62A0">
              <w:rPr>
                <w:rFonts w:ascii="Verdana" w:eastAsia="Verdana" w:hAnsi="Verdana" w:cs="Verdana"/>
                <w:lang w:val="en-GB"/>
              </w:rPr>
              <w:t>rogress had been made</w:t>
            </w:r>
            <w:r w:rsidR="33ADF0E2" w:rsidRPr="6AED62A0">
              <w:rPr>
                <w:rFonts w:ascii="Verdana" w:eastAsia="Verdana" w:hAnsi="Verdana" w:cs="Verdana"/>
                <w:lang w:val="en-GB"/>
              </w:rPr>
              <w:t xml:space="preserve"> and asked that the annual plan is strengthened to reflect these</w:t>
            </w:r>
            <w:r w:rsidR="095D0E9B" w:rsidRPr="6AED62A0">
              <w:rPr>
                <w:rFonts w:ascii="Verdana" w:eastAsia="Verdana" w:hAnsi="Verdana" w:cs="Verdana"/>
                <w:lang w:val="en-GB"/>
              </w:rPr>
              <w:t>:</w:t>
            </w:r>
          </w:p>
          <w:p w14:paraId="18E757B2" w14:textId="2D45AF2C" w:rsidR="2A50FE2D" w:rsidRDefault="00C2CEAF" w:rsidP="6AED62A0">
            <w:pPr>
              <w:pStyle w:val="ListParagraph"/>
              <w:numPr>
                <w:ilvl w:val="1"/>
                <w:numId w:val="1"/>
              </w:numPr>
              <w:jc w:val="both"/>
              <w:rPr>
                <w:rFonts w:ascii="Verdana" w:eastAsia="Verdana" w:hAnsi="Verdana" w:cs="Verdana"/>
                <w:lang w:val="en-GB"/>
              </w:rPr>
            </w:pPr>
            <w:r w:rsidRPr="6AED62A0">
              <w:rPr>
                <w:rFonts w:ascii="Verdana" w:eastAsia="Verdana" w:hAnsi="Verdana" w:cs="Verdana"/>
                <w:lang w:val="en-GB"/>
              </w:rPr>
              <w:t>S</w:t>
            </w:r>
            <w:r w:rsidR="7048EDB5" w:rsidRPr="6AED62A0">
              <w:rPr>
                <w:rFonts w:ascii="Verdana" w:eastAsia="Verdana" w:hAnsi="Verdana" w:cs="Verdana"/>
                <w:lang w:val="en-GB"/>
              </w:rPr>
              <w:t>trengthen</w:t>
            </w:r>
            <w:r w:rsidR="3D23D28A" w:rsidRPr="6AED62A0">
              <w:rPr>
                <w:rFonts w:ascii="Verdana" w:eastAsia="Verdana" w:hAnsi="Verdana" w:cs="Verdana"/>
                <w:lang w:val="en-GB"/>
              </w:rPr>
              <w:t>ed</w:t>
            </w:r>
            <w:r w:rsidR="7048EDB5" w:rsidRPr="6AED62A0">
              <w:rPr>
                <w:rFonts w:ascii="Verdana" w:eastAsia="Verdana" w:hAnsi="Verdana" w:cs="Verdana"/>
                <w:lang w:val="en-GB"/>
              </w:rPr>
              <w:t xml:space="preserve"> performance trajectories </w:t>
            </w:r>
            <w:r w:rsidR="1663D8BA" w:rsidRPr="6AED62A0">
              <w:rPr>
                <w:rFonts w:ascii="Verdana" w:eastAsia="Verdana" w:hAnsi="Verdana" w:cs="Verdana"/>
                <w:lang w:val="en-GB"/>
              </w:rPr>
              <w:t xml:space="preserve">enabled by an </w:t>
            </w:r>
            <w:r w:rsidR="494062C1" w:rsidRPr="6AED62A0">
              <w:rPr>
                <w:rFonts w:ascii="Verdana" w:eastAsia="Verdana" w:hAnsi="Verdana" w:cs="Verdana"/>
                <w:lang w:val="en-GB"/>
              </w:rPr>
              <w:t>improved granularity of analysis</w:t>
            </w:r>
            <w:r w:rsidR="71B1952C" w:rsidRPr="6AED62A0">
              <w:rPr>
                <w:rFonts w:ascii="Verdana" w:eastAsia="Verdana" w:hAnsi="Verdana" w:cs="Verdana"/>
                <w:lang w:val="en-GB"/>
              </w:rPr>
              <w:t xml:space="preserve"> for planned care 104 weeks, cancer and UEC 45-minute ambulance handovers.</w:t>
            </w:r>
          </w:p>
          <w:p w14:paraId="17DF8710" w14:textId="497A4D05" w:rsidR="2A50FE2D" w:rsidRDefault="3875B1C5" w:rsidP="0E462E21">
            <w:pPr>
              <w:pStyle w:val="ListParagraph"/>
              <w:numPr>
                <w:ilvl w:val="1"/>
                <w:numId w:val="1"/>
              </w:numPr>
              <w:jc w:val="both"/>
              <w:rPr>
                <w:rFonts w:ascii="Verdana" w:eastAsia="Verdana" w:hAnsi="Verdana" w:cs="Verdana"/>
                <w:lang w:val="en-GB"/>
              </w:rPr>
            </w:pPr>
            <w:r w:rsidRPr="0E462E21">
              <w:rPr>
                <w:rFonts w:ascii="Verdana" w:eastAsia="Verdana" w:hAnsi="Verdana" w:cs="Verdana"/>
                <w:lang w:val="en-GB"/>
              </w:rPr>
              <w:t>Improved governance around budget setting, training and monitoring.</w:t>
            </w:r>
          </w:p>
          <w:p w14:paraId="75C1D408" w14:textId="5D0BC6C2" w:rsidR="2A50FE2D" w:rsidRDefault="3875B1C5" w:rsidP="0E462E21">
            <w:pPr>
              <w:pStyle w:val="ListParagraph"/>
              <w:numPr>
                <w:ilvl w:val="1"/>
                <w:numId w:val="1"/>
              </w:numPr>
              <w:jc w:val="both"/>
              <w:rPr>
                <w:rFonts w:ascii="Verdana" w:eastAsia="Verdana" w:hAnsi="Verdana" w:cs="Verdana"/>
                <w:lang w:val="en-GB"/>
              </w:rPr>
            </w:pPr>
            <w:r w:rsidRPr="0E462E21">
              <w:rPr>
                <w:rFonts w:ascii="Verdana" w:eastAsia="Verdana" w:hAnsi="Verdana" w:cs="Verdana"/>
                <w:lang w:val="en-GB"/>
              </w:rPr>
              <w:t>A more structured approach through the emerging Performance and Accountability Framework. Also</w:t>
            </w:r>
            <w:r w:rsidR="52D3AB1F" w:rsidRPr="0E462E21">
              <w:rPr>
                <w:rFonts w:ascii="Verdana" w:eastAsia="Verdana" w:hAnsi="Verdana" w:cs="Verdana"/>
                <w:lang w:val="en-GB"/>
              </w:rPr>
              <w:t>,</w:t>
            </w:r>
            <w:r w:rsidRPr="0E462E21">
              <w:rPr>
                <w:rFonts w:ascii="Verdana" w:eastAsia="Verdana" w:hAnsi="Verdana" w:cs="Verdana"/>
                <w:lang w:val="en-GB"/>
              </w:rPr>
              <w:t xml:space="preserve"> a new improved approach to </w:t>
            </w:r>
            <w:r w:rsidR="392DAE49" w:rsidRPr="0E462E21">
              <w:rPr>
                <w:rFonts w:ascii="Verdana" w:eastAsia="Verdana" w:hAnsi="Verdana" w:cs="Verdana"/>
                <w:lang w:val="en-GB"/>
              </w:rPr>
              <w:t xml:space="preserve">monitoring and reporting </w:t>
            </w:r>
            <w:r w:rsidR="0FE0EDAF" w:rsidRPr="0E462E21">
              <w:rPr>
                <w:rFonts w:ascii="Verdana" w:eastAsia="Verdana" w:hAnsi="Verdana" w:cs="Verdana"/>
                <w:lang w:val="en-GB"/>
              </w:rPr>
              <w:t>on performance with an improved IPR approach and format.</w:t>
            </w:r>
          </w:p>
          <w:p w14:paraId="3B363F22" w14:textId="307B180B" w:rsidR="2A50FE2D" w:rsidRDefault="1AF5F2FD" w:rsidP="0E462E21">
            <w:pPr>
              <w:pStyle w:val="ListParagraph"/>
              <w:numPr>
                <w:ilvl w:val="1"/>
                <w:numId w:val="1"/>
              </w:numPr>
              <w:jc w:val="both"/>
              <w:rPr>
                <w:rFonts w:ascii="Verdana" w:eastAsia="Verdana" w:hAnsi="Verdana" w:cs="Verdana"/>
                <w:lang w:val="en-GB"/>
              </w:rPr>
            </w:pPr>
            <w:r w:rsidRPr="0E462E21">
              <w:rPr>
                <w:rFonts w:ascii="Verdana" w:eastAsia="Verdana" w:hAnsi="Verdana" w:cs="Verdana"/>
                <w:lang w:val="en-GB"/>
              </w:rPr>
              <w:t>A revised approach that ensure</w:t>
            </w:r>
            <w:r w:rsidR="6A5209A3" w:rsidRPr="0E462E21">
              <w:rPr>
                <w:rFonts w:ascii="Verdana" w:eastAsia="Verdana" w:hAnsi="Verdana" w:cs="Verdana"/>
                <w:lang w:val="en-GB"/>
              </w:rPr>
              <w:t>s</w:t>
            </w:r>
            <w:r w:rsidRPr="0E462E21">
              <w:rPr>
                <w:rFonts w:ascii="Verdana" w:eastAsia="Verdana" w:hAnsi="Verdana" w:cs="Verdana"/>
                <w:lang w:val="en-GB"/>
              </w:rPr>
              <w:t xml:space="preserve"> all savings are supported by defined actions</w:t>
            </w:r>
            <w:r w:rsidR="19684950" w:rsidRPr="0E462E21">
              <w:rPr>
                <w:rFonts w:ascii="Verdana" w:eastAsia="Verdana" w:hAnsi="Verdana" w:cs="Verdana"/>
                <w:lang w:val="en-GB"/>
              </w:rPr>
              <w:t xml:space="preserve"> and timescales</w:t>
            </w:r>
            <w:r w:rsidRPr="0E462E21">
              <w:rPr>
                <w:rFonts w:ascii="Verdana" w:eastAsia="Verdana" w:hAnsi="Verdana" w:cs="Verdana"/>
                <w:lang w:val="en-GB"/>
              </w:rPr>
              <w:t xml:space="preserve"> included in </w:t>
            </w:r>
            <w:r w:rsidR="0EDACB70" w:rsidRPr="0E462E21">
              <w:rPr>
                <w:rFonts w:ascii="Verdana" w:eastAsia="Verdana" w:hAnsi="Verdana" w:cs="Verdana"/>
                <w:lang w:val="en-GB"/>
              </w:rPr>
              <w:t>Project Initiation Documents</w:t>
            </w:r>
            <w:r w:rsidR="48B7EB69" w:rsidRPr="0E462E21">
              <w:rPr>
                <w:rFonts w:ascii="Verdana" w:eastAsia="Verdana" w:hAnsi="Verdana" w:cs="Verdana"/>
                <w:lang w:val="en-GB"/>
              </w:rPr>
              <w:t xml:space="preserve"> </w:t>
            </w:r>
            <w:r w:rsidR="6192487C" w:rsidRPr="0E462E21">
              <w:rPr>
                <w:rFonts w:ascii="Verdana" w:eastAsia="Verdana" w:hAnsi="Verdana" w:cs="Verdana"/>
                <w:lang w:val="en-GB"/>
              </w:rPr>
              <w:t xml:space="preserve">with clarity on accountable executive SRO’s and delivery leads providing a single clear route to cash release </w:t>
            </w:r>
            <w:r w:rsidR="2F9753A6" w:rsidRPr="0E462E21">
              <w:rPr>
                <w:rFonts w:ascii="Verdana" w:eastAsia="Verdana" w:hAnsi="Verdana" w:cs="Verdana"/>
                <w:lang w:val="en-GB"/>
              </w:rPr>
              <w:t>t</w:t>
            </w:r>
            <w:r w:rsidR="6192487C" w:rsidRPr="0E462E21">
              <w:rPr>
                <w:rFonts w:ascii="Verdana" w:eastAsia="Verdana" w:hAnsi="Verdana" w:cs="Verdana"/>
                <w:lang w:val="en-GB"/>
              </w:rPr>
              <w:t>hat can be effectively mo</w:t>
            </w:r>
            <w:r w:rsidR="6A4E4481" w:rsidRPr="0E462E21">
              <w:rPr>
                <w:rFonts w:ascii="Verdana" w:eastAsia="Verdana" w:hAnsi="Verdana" w:cs="Verdana"/>
                <w:lang w:val="en-GB"/>
              </w:rPr>
              <w:t>nitored.</w:t>
            </w:r>
          </w:p>
          <w:p w14:paraId="716C1A9E" w14:textId="30DA8FE2" w:rsidR="2A50FE2D" w:rsidRDefault="7048EDB5" w:rsidP="0E462E21">
            <w:pPr>
              <w:pStyle w:val="ListParagraph"/>
              <w:numPr>
                <w:ilvl w:val="0"/>
                <w:numId w:val="1"/>
              </w:numPr>
              <w:jc w:val="both"/>
              <w:rPr>
                <w:rFonts w:ascii="Verdana" w:eastAsia="Verdana" w:hAnsi="Verdana" w:cs="Verdana"/>
                <w:lang w:val="en-GB"/>
              </w:rPr>
            </w:pPr>
            <w:r w:rsidRPr="0E462E21">
              <w:rPr>
                <w:rFonts w:ascii="Verdana" w:eastAsia="Verdana" w:hAnsi="Verdana" w:cs="Verdana"/>
                <w:lang w:val="en-GB"/>
              </w:rPr>
              <w:t xml:space="preserve">However, it was noted that full assurance could not yet be provided </w:t>
            </w:r>
            <w:r w:rsidR="2B4A6010" w:rsidRPr="0E462E21">
              <w:rPr>
                <w:rFonts w:ascii="Verdana" w:eastAsia="Verdana" w:hAnsi="Verdana" w:cs="Verdana"/>
                <w:lang w:val="en-GB"/>
              </w:rPr>
              <w:t xml:space="preserve">and further </w:t>
            </w:r>
            <w:r w:rsidRPr="0E462E21">
              <w:rPr>
                <w:rFonts w:ascii="Verdana" w:eastAsia="Verdana" w:hAnsi="Verdana" w:cs="Verdana"/>
                <w:lang w:val="en-GB"/>
              </w:rPr>
              <w:t xml:space="preserve">evidence of </w:t>
            </w:r>
            <w:r w:rsidR="78515D7E" w:rsidRPr="0E462E21">
              <w:rPr>
                <w:rFonts w:ascii="Verdana" w:eastAsia="Verdana" w:hAnsi="Verdana" w:cs="Verdana"/>
                <w:lang w:val="en-GB"/>
              </w:rPr>
              <w:t xml:space="preserve">the </w:t>
            </w:r>
            <w:r w:rsidRPr="0E462E21">
              <w:rPr>
                <w:rFonts w:ascii="Verdana" w:eastAsia="Verdana" w:hAnsi="Verdana" w:cs="Verdana"/>
                <w:lang w:val="en-GB"/>
              </w:rPr>
              <w:t xml:space="preserve">strengthened </w:t>
            </w:r>
            <w:r w:rsidR="2787FA40" w:rsidRPr="0E462E21">
              <w:rPr>
                <w:rFonts w:ascii="Verdana" w:eastAsia="Verdana" w:hAnsi="Verdana" w:cs="Verdana"/>
                <w:lang w:val="en-GB"/>
              </w:rPr>
              <w:t xml:space="preserve">approach and </w:t>
            </w:r>
            <w:r w:rsidRPr="0E462E21">
              <w:rPr>
                <w:rFonts w:ascii="Verdana" w:eastAsia="Verdana" w:hAnsi="Verdana" w:cs="Verdana"/>
                <w:lang w:val="en-GB"/>
              </w:rPr>
              <w:t>monitoring arrangements</w:t>
            </w:r>
            <w:r w:rsidR="413A2F2D" w:rsidRPr="0E462E21">
              <w:rPr>
                <w:rFonts w:ascii="Verdana" w:eastAsia="Verdana" w:hAnsi="Verdana" w:cs="Verdana"/>
                <w:lang w:val="en-GB"/>
              </w:rPr>
              <w:t xml:space="preserve"> would be provided by the end of June</w:t>
            </w:r>
            <w:r w:rsidR="5A6CCAD9" w:rsidRPr="0E462E21">
              <w:rPr>
                <w:rFonts w:ascii="Verdana" w:eastAsia="Verdana" w:hAnsi="Verdana" w:cs="Verdana"/>
                <w:lang w:val="en-GB"/>
              </w:rPr>
              <w:t xml:space="preserve"> 2026</w:t>
            </w:r>
            <w:r w:rsidRPr="0E462E21">
              <w:rPr>
                <w:rFonts w:ascii="Verdana" w:eastAsia="Verdana" w:hAnsi="Verdana" w:cs="Verdana"/>
                <w:lang w:val="en-GB"/>
              </w:rPr>
              <w:t>.</w:t>
            </w:r>
          </w:p>
        </w:tc>
      </w:tr>
      <w:tr w:rsidR="0064247B" w:rsidRPr="000C2EBE" w14:paraId="2A1A9CC5" w14:textId="77777777" w:rsidTr="69549F61">
        <w:trPr>
          <w:trHeight w:val="523"/>
        </w:trPr>
        <w:tc>
          <w:tcPr>
            <w:tcW w:w="10632" w:type="dxa"/>
            <w:gridSpan w:val="2"/>
            <w:shd w:val="clear" w:color="auto" w:fill="163E64"/>
            <w:tcMar>
              <w:top w:w="80" w:type="dxa"/>
              <w:left w:w="80" w:type="dxa"/>
              <w:bottom w:w="80" w:type="dxa"/>
              <w:right w:w="80" w:type="dxa"/>
            </w:tcMar>
          </w:tcPr>
          <w:p w14:paraId="46CFB9E0" w14:textId="5BC7BE77" w:rsidR="0064247B" w:rsidRPr="000C2EBE" w:rsidRDefault="0DC45701" w:rsidP="0DA6DE7D">
            <w:pPr>
              <w:pStyle w:val="Body"/>
              <w:spacing w:before="120" w:after="120"/>
              <w:rPr>
                <w:rFonts w:ascii="Verdana" w:hAnsi="Verdana" w:cs="Arial"/>
                <w:b/>
                <w:bCs/>
                <w:color w:val="FFFFFF" w:themeColor="background1"/>
                <w:sz w:val="24"/>
                <w:szCs w:val="24"/>
                <w:lang w:val="en-GB"/>
              </w:rPr>
            </w:pPr>
            <w:r w:rsidRPr="2A50FE2D">
              <w:rPr>
                <w:rFonts w:ascii="Verdana" w:hAnsi="Verdana" w:cs="Arial"/>
                <w:b/>
                <w:bCs/>
                <w:color w:val="FFFFFF" w:themeColor="background1"/>
                <w:sz w:val="24"/>
                <w:szCs w:val="24"/>
                <w:lang w:val="en-GB"/>
              </w:rPr>
              <w:lastRenderedPageBreak/>
              <w:t>PART 4.</w:t>
            </w:r>
            <w:r w:rsidR="53C17286" w:rsidRPr="2A50FE2D">
              <w:rPr>
                <w:rFonts w:ascii="Verdana" w:hAnsi="Verdana" w:cs="Arial"/>
                <w:b/>
                <w:bCs/>
                <w:color w:val="FFFFFF" w:themeColor="background1"/>
                <w:sz w:val="24"/>
                <w:szCs w:val="24"/>
                <w:lang w:val="en-GB"/>
              </w:rPr>
              <w:t xml:space="preserve"> ESTATES</w:t>
            </w:r>
          </w:p>
        </w:tc>
      </w:tr>
      <w:tr w:rsidR="0064247B" w:rsidRPr="000C2EBE" w14:paraId="478F3354" w14:textId="77777777" w:rsidTr="69549F61">
        <w:trPr>
          <w:trHeight w:val="523"/>
        </w:trPr>
        <w:tc>
          <w:tcPr>
            <w:tcW w:w="10632" w:type="dxa"/>
            <w:gridSpan w:val="2"/>
            <w:tcMar>
              <w:top w:w="80" w:type="dxa"/>
              <w:left w:w="80" w:type="dxa"/>
              <w:bottom w:w="80" w:type="dxa"/>
              <w:right w:w="80" w:type="dxa"/>
            </w:tcMar>
          </w:tcPr>
          <w:p w14:paraId="3A115FA6" w14:textId="7A9A30D0" w:rsidR="0064247B" w:rsidRPr="000C2EBE" w:rsidRDefault="77547B35" w:rsidP="2A50FE2D">
            <w:pPr>
              <w:spacing w:before="120" w:after="120"/>
              <w:rPr>
                <w:rFonts w:ascii="Verdana" w:eastAsia="Verdana" w:hAnsi="Verdana" w:cs="Verdana"/>
                <w:b/>
                <w:bCs/>
                <w:color w:val="000000" w:themeColor="text1"/>
              </w:rPr>
            </w:pPr>
            <w:r w:rsidRPr="2A50FE2D">
              <w:rPr>
                <w:rFonts w:ascii="Verdana" w:hAnsi="Verdana" w:cs="Arial"/>
                <w:b/>
                <w:bCs/>
              </w:rPr>
              <w:t>4.</w:t>
            </w:r>
            <w:r w:rsidR="3FE8F20E" w:rsidRPr="2A50FE2D">
              <w:rPr>
                <w:rFonts w:ascii="Verdana" w:hAnsi="Verdana" w:cs="Arial"/>
                <w:b/>
                <w:bCs/>
              </w:rPr>
              <w:t>1</w:t>
            </w:r>
            <w:r w:rsidRPr="2A50FE2D">
              <w:rPr>
                <w:rFonts w:ascii="Verdana" w:hAnsi="Verdana" w:cs="Arial"/>
              </w:rPr>
              <w:t xml:space="preserve"> </w:t>
            </w:r>
            <w:r w:rsidR="3F92A932" w:rsidRPr="2A50FE2D">
              <w:rPr>
                <w:rFonts w:ascii="Verdana" w:eastAsia="Verdana" w:hAnsi="Verdana" w:cs="Verdana"/>
                <w:b/>
                <w:bCs/>
              </w:rPr>
              <w:t xml:space="preserve">Operational Estates Update </w:t>
            </w:r>
            <w:r w:rsidR="3F92A932" w:rsidRPr="2A50FE2D">
              <w:rPr>
                <w:rFonts w:ascii="Verdana" w:eastAsia="Verdana" w:hAnsi="Verdana" w:cs="Verdana"/>
              </w:rPr>
              <w:t xml:space="preserve"> </w:t>
            </w:r>
          </w:p>
        </w:tc>
      </w:tr>
      <w:tr w:rsidR="0064247B" w:rsidRPr="000C2EBE" w14:paraId="48817B13" w14:textId="77777777" w:rsidTr="69549F61">
        <w:trPr>
          <w:trHeight w:val="523"/>
        </w:trPr>
        <w:tc>
          <w:tcPr>
            <w:tcW w:w="1830" w:type="dxa"/>
            <w:tcMar>
              <w:top w:w="80" w:type="dxa"/>
              <w:left w:w="80" w:type="dxa"/>
              <w:bottom w:w="80" w:type="dxa"/>
              <w:right w:w="80" w:type="dxa"/>
            </w:tcMar>
          </w:tcPr>
          <w:p w14:paraId="08D68B13" w14:textId="7A14502A" w:rsidR="0064247B" w:rsidRPr="000C2EBE" w:rsidRDefault="3F92A932" w:rsidP="0064247B">
            <w:pPr>
              <w:spacing w:before="120" w:after="120"/>
              <w:rPr>
                <w:rFonts w:ascii="Verdana" w:hAnsi="Verdana" w:cs="Arial"/>
                <w:lang w:val="en-US"/>
              </w:rPr>
            </w:pPr>
            <w:r w:rsidRPr="2A50FE2D">
              <w:rPr>
                <w:rFonts w:ascii="Verdana" w:hAnsi="Verdana" w:cs="Arial"/>
                <w:lang w:val="en-US"/>
              </w:rPr>
              <w:t>80/26</w:t>
            </w:r>
          </w:p>
        </w:tc>
        <w:tc>
          <w:tcPr>
            <w:tcW w:w="8802" w:type="dxa"/>
            <w:tcMar>
              <w:top w:w="80" w:type="dxa"/>
              <w:left w:w="85" w:type="dxa"/>
              <w:bottom w:w="80" w:type="dxa"/>
              <w:right w:w="80" w:type="dxa"/>
            </w:tcMar>
          </w:tcPr>
          <w:p w14:paraId="51350906" w14:textId="3D86D04F" w:rsidR="0064247B" w:rsidRPr="000C2EBE" w:rsidRDefault="4DA0E9DC" w:rsidP="2A50FE2D">
            <w:pPr>
              <w:contextualSpacing/>
              <w:rPr>
                <w:rFonts w:ascii="Verdana" w:eastAsia="Verdana" w:hAnsi="Verdana" w:cs="Verdana"/>
                <w:color w:val="000000" w:themeColor="text1"/>
              </w:rPr>
            </w:pPr>
            <w:r w:rsidRPr="3FD6D2F3">
              <w:rPr>
                <w:rFonts w:ascii="Verdana" w:hAnsi="Verdana"/>
              </w:rPr>
              <w:t xml:space="preserve">The Committee </w:t>
            </w:r>
            <w:r w:rsidRPr="3FD6D2F3">
              <w:rPr>
                <w:rFonts w:ascii="Verdana" w:hAnsi="Verdana"/>
                <w:b/>
                <w:bCs/>
              </w:rPr>
              <w:t>RE</w:t>
            </w:r>
            <w:r w:rsidR="64957A09" w:rsidRPr="3FD6D2F3">
              <w:rPr>
                <w:rFonts w:ascii="Verdana" w:hAnsi="Verdana"/>
                <w:b/>
                <w:bCs/>
              </w:rPr>
              <w:t>CEIVED</w:t>
            </w:r>
            <w:r w:rsidRPr="3FD6D2F3">
              <w:rPr>
                <w:rFonts w:ascii="Verdana" w:hAnsi="Verdana"/>
              </w:rPr>
              <w:t xml:space="preserve"> the </w:t>
            </w:r>
            <w:r w:rsidR="0E19B84C" w:rsidRPr="3FD6D2F3">
              <w:rPr>
                <w:rFonts w:ascii="Verdana" w:hAnsi="Verdana"/>
              </w:rPr>
              <w:t>o</w:t>
            </w:r>
            <w:r w:rsidR="0E19B84C" w:rsidRPr="3FD6D2F3">
              <w:rPr>
                <w:rFonts w:ascii="Verdana" w:eastAsia="Verdana" w:hAnsi="Verdana" w:cs="Verdana"/>
              </w:rPr>
              <w:t>perational estates update report.</w:t>
            </w:r>
          </w:p>
          <w:p w14:paraId="78AA1AD6" w14:textId="1F57FD04" w:rsidR="3FD6D2F3" w:rsidRDefault="3FD6D2F3" w:rsidP="3FD6D2F3">
            <w:pPr>
              <w:contextualSpacing/>
              <w:jc w:val="both"/>
              <w:rPr>
                <w:rFonts w:ascii="Verdana" w:hAnsi="Verdana"/>
              </w:rPr>
            </w:pPr>
          </w:p>
          <w:p w14:paraId="232740A2" w14:textId="6700F77F" w:rsidR="0064247B" w:rsidRPr="000C2EBE" w:rsidRDefault="04791600" w:rsidP="3FD6D2F3">
            <w:pPr>
              <w:contextualSpacing/>
              <w:jc w:val="both"/>
              <w:rPr>
                <w:rFonts w:ascii="Verdana" w:hAnsi="Verdana"/>
              </w:rPr>
            </w:pPr>
            <w:r w:rsidRPr="3FD6D2F3">
              <w:rPr>
                <w:rFonts w:ascii="Verdana" w:hAnsi="Verdana"/>
              </w:rPr>
              <w:t xml:space="preserve">SD reported that an Organisational Change Programme had commenced in January 2026, with engagement undertaken with trade unions and </w:t>
            </w:r>
            <w:r w:rsidRPr="3FD6D2F3">
              <w:rPr>
                <w:rFonts w:ascii="Verdana" w:hAnsi="Verdana"/>
              </w:rPr>
              <w:lastRenderedPageBreak/>
              <w:t>formal staff consultation completed. The programme aimed to support long-term sustainability and improved resource management.</w:t>
            </w:r>
          </w:p>
          <w:p w14:paraId="17F941D7" w14:textId="71AEF1CF" w:rsidR="0064247B" w:rsidRPr="000C2EBE" w:rsidRDefault="0064247B" w:rsidP="3FD6D2F3">
            <w:pPr>
              <w:contextualSpacing/>
              <w:jc w:val="both"/>
              <w:rPr>
                <w:rFonts w:ascii="Verdana" w:hAnsi="Verdana"/>
              </w:rPr>
            </w:pPr>
          </w:p>
          <w:p w14:paraId="56853AC2" w14:textId="16CF157F" w:rsidR="0064247B" w:rsidRPr="000C2EBE" w:rsidRDefault="04791600" w:rsidP="3FD6D2F3">
            <w:pPr>
              <w:contextualSpacing/>
              <w:jc w:val="both"/>
            </w:pPr>
            <w:r w:rsidRPr="3FD6D2F3">
              <w:rPr>
                <w:rFonts w:ascii="Verdana" w:hAnsi="Verdana"/>
              </w:rPr>
              <w:t>It was noted that the Estates position for April 2026 reflected an underspend of £207k, primarily attributable to workforce vacancies, with approximately 20 posts unfilled out of an establishment of 167. Phase One stabilisation measures were scheduled for implementation at the end of July 2026.</w:t>
            </w:r>
          </w:p>
          <w:p w14:paraId="31E07974" w14:textId="18E16F88" w:rsidR="0064247B" w:rsidRPr="000C2EBE" w:rsidRDefault="0064247B" w:rsidP="3FD6D2F3">
            <w:pPr>
              <w:contextualSpacing/>
              <w:jc w:val="both"/>
              <w:rPr>
                <w:rFonts w:ascii="Verdana" w:hAnsi="Verdana"/>
              </w:rPr>
            </w:pPr>
          </w:p>
          <w:p w14:paraId="7AE0B69D" w14:textId="092FB8A1" w:rsidR="0064247B" w:rsidRPr="000C2EBE" w:rsidRDefault="04791600" w:rsidP="3FD6D2F3">
            <w:pPr>
              <w:contextualSpacing/>
              <w:jc w:val="both"/>
            </w:pPr>
            <w:r w:rsidRPr="3FD6D2F3">
              <w:rPr>
                <w:rFonts w:ascii="Verdana" w:hAnsi="Verdana"/>
              </w:rPr>
              <w:t>SD advised that benchmarking indicated the Estates team operated with comparatively lean resources relative to other HB’s, with some areas identified as requiring resource adjustment.</w:t>
            </w:r>
          </w:p>
          <w:p w14:paraId="26902ED4" w14:textId="62D9DBB4" w:rsidR="0064247B" w:rsidRPr="000C2EBE" w:rsidRDefault="0064247B" w:rsidP="3FD6D2F3">
            <w:pPr>
              <w:contextualSpacing/>
              <w:jc w:val="both"/>
              <w:rPr>
                <w:rFonts w:ascii="Verdana" w:hAnsi="Verdana"/>
              </w:rPr>
            </w:pPr>
          </w:p>
          <w:p w14:paraId="36CC045F" w14:textId="6E8794F3" w:rsidR="0064247B" w:rsidRPr="000C2EBE" w:rsidRDefault="04791600" w:rsidP="3FD6D2F3">
            <w:pPr>
              <w:contextualSpacing/>
              <w:jc w:val="both"/>
            </w:pPr>
            <w:r w:rsidRPr="3FD6D2F3">
              <w:rPr>
                <w:rFonts w:ascii="Verdana" w:hAnsi="Verdana"/>
              </w:rPr>
              <w:t>He noted that Safety Groups had been established and scheduled for 2026/27. In addition, the designated person schedule was under review to ensure a more equitable distribution of responsibilities across Executive leads.</w:t>
            </w:r>
          </w:p>
          <w:p w14:paraId="344D6536" w14:textId="0246537D" w:rsidR="0064247B" w:rsidRPr="000C2EBE" w:rsidRDefault="0064247B" w:rsidP="3FD6D2F3">
            <w:pPr>
              <w:contextualSpacing/>
              <w:jc w:val="both"/>
              <w:rPr>
                <w:rFonts w:ascii="Verdana" w:hAnsi="Verdana"/>
              </w:rPr>
            </w:pPr>
          </w:p>
          <w:p w14:paraId="4ED40342" w14:textId="1F42C261" w:rsidR="0064247B" w:rsidRPr="000C2EBE" w:rsidRDefault="04791600" w:rsidP="3FD6D2F3">
            <w:pPr>
              <w:contextualSpacing/>
              <w:jc w:val="both"/>
            </w:pPr>
            <w:r w:rsidRPr="3FD6D2F3">
              <w:rPr>
                <w:rFonts w:ascii="Verdana" w:hAnsi="Verdana"/>
              </w:rPr>
              <w:t>Improvements to Business Continuity arrangements were reported, with recent incidents, including a mains water issue at Morriston Hospital, having been managed proactively.</w:t>
            </w:r>
          </w:p>
          <w:p w14:paraId="76F5CD2E" w14:textId="1488BB1F" w:rsidR="0064247B" w:rsidRPr="000C2EBE" w:rsidRDefault="0064247B" w:rsidP="3FD6D2F3">
            <w:pPr>
              <w:contextualSpacing/>
              <w:jc w:val="both"/>
              <w:rPr>
                <w:rFonts w:ascii="Verdana" w:hAnsi="Verdana"/>
              </w:rPr>
            </w:pPr>
          </w:p>
          <w:p w14:paraId="38CEA849" w14:textId="2071D682" w:rsidR="0064247B" w:rsidRPr="000C2EBE" w:rsidRDefault="04791600" w:rsidP="3FD6D2F3">
            <w:pPr>
              <w:contextualSpacing/>
              <w:jc w:val="both"/>
            </w:pPr>
            <w:r w:rsidRPr="3FD6D2F3">
              <w:rPr>
                <w:rFonts w:ascii="Verdana" w:hAnsi="Verdana"/>
              </w:rPr>
              <w:t>SD confirmed that a “black start” exercise (full hospital power-down test) was planned for July 2026, with preparatory work and stakeholder communications underway.</w:t>
            </w:r>
          </w:p>
          <w:p w14:paraId="285AE8A6" w14:textId="32358C33" w:rsidR="0064247B" w:rsidRPr="000C2EBE" w:rsidRDefault="0064247B" w:rsidP="3FD6D2F3">
            <w:pPr>
              <w:contextualSpacing/>
              <w:jc w:val="both"/>
              <w:rPr>
                <w:rFonts w:ascii="Verdana" w:hAnsi="Verdana"/>
              </w:rPr>
            </w:pPr>
          </w:p>
          <w:p w14:paraId="70B6A6E1" w14:textId="0150D33A" w:rsidR="0064247B" w:rsidRPr="000C2EBE" w:rsidRDefault="04791600" w:rsidP="3FD6D2F3">
            <w:pPr>
              <w:contextualSpacing/>
              <w:jc w:val="both"/>
            </w:pPr>
            <w:r w:rsidRPr="3FD6D2F3">
              <w:rPr>
                <w:rFonts w:ascii="Verdana" w:hAnsi="Verdana"/>
              </w:rPr>
              <w:t>Ongoing financial pressures were acknowledged; however, it was noted that key risks, including asbestos and contaminated land, were being actively managed through targeted use of revenue budgets.</w:t>
            </w:r>
          </w:p>
          <w:p w14:paraId="1A058A36" w14:textId="46A62A58" w:rsidR="0064247B" w:rsidRPr="000C2EBE" w:rsidRDefault="0064247B" w:rsidP="3FD6D2F3">
            <w:pPr>
              <w:contextualSpacing/>
              <w:jc w:val="both"/>
              <w:rPr>
                <w:rFonts w:ascii="Verdana" w:hAnsi="Verdana"/>
              </w:rPr>
            </w:pPr>
          </w:p>
          <w:p w14:paraId="0169162B" w14:textId="34197C6A" w:rsidR="0064247B" w:rsidRPr="000C2EBE" w:rsidRDefault="04791600" w:rsidP="3FD6D2F3">
            <w:pPr>
              <w:contextualSpacing/>
              <w:jc w:val="both"/>
              <w:rPr>
                <w:rFonts w:ascii="Verdana" w:hAnsi="Verdana"/>
              </w:rPr>
            </w:pPr>
            <w:r w:rsidRPr="3FD6D2F3">
              <w:rPr>
                <w:rFonts w:ascii="Verdana" w:hAnsi="Verdana"/>
              </w:rPr>
              <w:t xml:space="preserve">PP thanked SD and welcomed questions. </w:t>
            </w:r>
          </w:p>
          <w:p w14:paraId="62E85B93" w14:textId="3F2AA6FD" w:rsidR="3FD6D2F3" w:rsidRDefault="3FD6D2F3" w:rsidP="3FD6D2F3">
            <w:pPr>
              <w:contextualSpacing/>
              <w:jc w:val="both"/>
              <w:rPr>
                <w:rFonts w:ascii="Verdana" w:hAnsi="Verdana"/>
              </w:rPr>
            </w:pPr>
          </w:p>
          <w:p w14:paraId="3B5F5D88" w14:textId="6363382C" w:rsidR="2B0C8C66" w:rsidRDefault="2B0C8C66" w:rsidP="3FD6D2F3">
            <w:pPr>
              <w:contextualSpacing/>
              <w:jc w:val="both"/>
              <w:rPr>
                <w:rFonts w:ascii="Verdana" w:hAnsi="Verdana"/>
              </w:rPr>
            </w:pPr>
            <w:r w:rsidRPr="3FD6D2F3">
              <w:rPr>
                <w:rFonts w:ascii="Verdana" w:hAnsi="Verdana"/>
              </w:rPr>
              <w:t>PP queried staff morale and response to organisational changes. SD advised that morale was improving, although staff had expressed concerns regarding banding and career progression opportunities. It was noted that a new four-on/four-off shift pattern was being introduced to support retention and reduce sickness absence.</w:t>
            </w:r>
          </w:p>
          <w:p w14:paraId="7B042354" w14:textId="1AEF6126" w:rsidR="3FD6D2F3" w:rsidRDefault="3FD6D2F3" w:rsidP="3FD6D2F3">
            <w:pPr>
              <w:contextualSpacing/>
              <w:jc w:val="both"/>
              <w:rPr>
                <w:rFonts w:ascii="Verdana" w:hAnsi="Verdana"/>
              </w:rPr>
            </w:pPr>
          </w:p>
          <w:p w14:paraId="142A0990" w14:textId="41F138EB" w:rsidR="2B0C8C66" w:rsidRDefault="2B0C8C66" w:rsidP="3FD6D2F3">
            <w:pPr>
              <w:contextualSpacing/>
              <w:jc w:val="both"/>
              <w:rPr>
                <w:rFonts w:ascii="Verdana" w:hAnsi="Verdana"/>
              </w:rPr>
            </w:pPr>
            <w:r w:rsidRPr="3FD6D2F3">
              <w:rPr>
                <w:rFonts w:ascii="Verdana" w:hAnsi="Verdana"/>
              </w:rPr>
              <w:t>PP sought clarification on the Estates staffing position and associated benchmarking. COL advised that each vacant post was being reviewed on an individual basis, with consideration given to safety, statutory requirements, and benchmarking data. It was noted that only essential posts were being approved via a vacancy control panel.</w:t>
            </w:r>
          </w:p>
          <w:p w14:paraId="66652A76" w14:textId="7C610546" w:rsidR="3FD6D2F3" w:rsidRDefault="3FD6D2F3" w:rsidP="3FD6D2F3">
            <w:pPr>
              <w:contextualSpacing/>
              <w:jc w:val="both"/>
              <w:rPr>
                <w:rFonts w:ascii="Verdana" w:hAnsi="Verdana"/>
              </w:rPr>
            </w:pPr>
          </w:p>
          <w:p w14:paraId="2893FAF3" w14:textId="30261D87" w:rsidR="2B0C8C66" w:rsidRDefault="2B0C8C66" w:rsidP="3FD6D2F3">
            <w:pPr>
              <w:contextualSpacing/>
              <w:jc w:val="both"/>
              <w:rPr>
                <w:rFonts w:ascii="Verdana" w:hAnsi="Verdana"/>
              </w:rPr>
            </w:pPr>
            <w:r w:rsidRPr="3FD6D2F3">
              <w:rPr>
                <w:rFonts w:ascii="Verdana" w:hAnsi="Verdana"/>
              </w:rPr>
              <w:t>PP queried whether risks, including asbestos and contaminated land, were being adequately funded and mitigated. SD confirmed that mitigation works were underway and funded through the Estates revenue budget, as these costs were not eligible for capital funding.</w:t>
            </w:r>
          </w:p>
          <w:p w14:paraId="3FBECD34" w14:textId="53B5547F" w:rsidR="3FD6D2F3" w:rsidRDefault="3FD6D2F3" w:rsidP="3FD6D2F3">
            <w:pPr>
              <w:contextualSpacing/>
              <w:jc w:val="both"/>
              <w:rPr>
                <w:rFonts w:ascii="Verdana" w:eastAsia="Verdana" w:hAnsi="Verdana" w:cs="Verdana"/>
              </w:rPr>
            </w:pPr>
          </w:p>
          <w:p w14:paraId="7DD98DDD" w14:textId="696B8187" w:rsidR="2B0C8C66" w:rsidRDefault="2B0C8C66" w:rsidP="3FD6D2F3">
            <w:pPr>
              <w:spacing w:line="300" w:lineRule="auto"/>
              <w:jc w:val="both"/>
              <w:rPr>
                <w:rFonts w:ascii="Verdana" w:eastAsia="Verdana" w:hAnsi="Verdana" w:cs="Verdana"/>
              </w:rPr>
            </w:pPr>
            <w:r w:rsidRPr="3FD6D2F3">
              <w:rPr>
                <w:rFonts w:ascii="Verdana" w:eastAsia="Verdana" w:hAnsi="Verdana" w:cs="Verdana"/>
              </w:rPr>
              <w:t>JC acknowledged improvements in the report and emphasised the importance of maintaining benchmarking and comparative analysis.</w:t>
            </w:r>
          </w:p>
          <w:p w14:paraId="356E3EAA" w14:textId="71F45CA9" w:rsidR="3FD6D2F3" w:rsidRDefault="3FD6D2F3" w:rsidP="3FD6D2F3">
            <w:pPr>
              <w:contextualSpacing/>
              <w:jc w:val="both"/>
              <w:rPr>
                <w:rFonts w:ascii="Verdana" w:hAnsi="Verdana"/>
              </w:rPr>
            </w:pPr>
          </w:p>
          <w:p w14:paraId="45006B78" w14:textId="5F92F58D" w:rsidR="0064247B" w:rsidRPr="000C2EBE" w:rsidRDefault="3ECF4F12" w:rsidP="3FD6D2F3">
            <w:pPr>
              <w:contextualSpacing/>
              <w:jc w:val="both"/>
              <w:rPr>
                <w:rFonts w:ascii="Verdana" w:hAnsi="Verdana"/>
                <w:b/>
                <w:bCs/>
              </w:rPr>
            </w:pPr>
            <w:r w:rsidRPr="0E462E21">
              <w:rPr>
                <w:rFonts w:ascii="Verdana" w:hAnsi="Verdana"/>
                <w:b/>
                <w:bCs/>
              </w:rPr>
              <w:t>The Committee</w:t>
            </w:r>
            <w:r w:rsidR="514B477A" w:rsidRPr="0E462E21">
              <w:rPr>
                <w:rFonts w:ascii="Verdana" w:hAnsi="Verdana"/>
                <w:b/>
                <w:bCs/>
              </w:rPr>
              <w:t>:</w:t>
            </w:r>
          </w:p>
          <w:p w14:paraId="31274220" w14:textId="136E47EB" w:rsidR="0064247B" w:rsidRPr="000C2EBE" w:rsidRDefault="27062A11" w:rsidP="00E50507">
            <w:pPr>
              <w:pStyle w:val="ListParagraph"/>
              <w:numPr>
                <w:ilvl w:val="0"/>
                <w:numId w:val="12"/>
              </w:numPr>
              <w:spacing w:before="210" w:after="210" w:line="300" w:lineRule="auto"/>
              <w:contextualSpacing/>
              <w:jc w:val="both"/>
              <w:rPr>
                <w:rFonts w:ascii="Verdana" w:hAnsi="Verdana"/>
              </w:rPr>
            </w:pPr>
            <w:r w:rsidRPr="0E462E21">
              <w:rPr>
                <w:rFonts w:ascii="Verdana" w:hAnsi="Verdana"/>
                <w:b/>
                <w:bCs/>
              </w:rPr>
              <w:t xml:space="preserve">ADVISE </w:t>
            </w:r>
            <w:r w:rsidRPr="0E462E21">
              <w:rPr>
                <w:rFonts w:ascii="Verdana" w:hAnsi="Verdana"/>
              </w:rPr>
              <w:t>the Board that the Estates Department remain</w:t>
            </w:r>
            <w:r w:rsidR="2F56F516" w:rsidRPr="0E462E21">
              <w:rPr>
                <w:rFonts w:ascii="Verdana" w:hAnsi="Verdana"/>
              </w:rPr>
              <w:t>ed</w:t>
            </w:r>
            <w:r w:rsidRPr="0E462E21">
              <w:rPr>
                <w:rFonts w:ascii="Verdana" w:hAnsi="Verdana"/>
              </w:rPr>
              <w:t xml:space="preserve"> in a challenging position</w:t>
            </w:r>
            <w:r w:rsidR="1A2941C6" w:rsidRPr="0E462E21">
              <w:rPr>
                <w:rFonts w:ascii="Verdana" w:hAnsi="Verdana"/>
              </w:rPr>
              <w:t xml:space="preserve"> particularly in relation to resource levels with 20 posts </w:t>
            </w:r>
            <w:r w:rsidR="75C84A98" w:rsidRPr="0E462E21">
              <w:rPr>
                <w:rFonts w:ascii="Verdana" w:hAnsi="Verdana"/>
              </w:rPr>
              <w:t xml:space="preserve">currently vacant out of an establishment of 167 </w:t>
            </w:r>
            <w:r w:rsidR="4980D509" w:rsidRPr="0E462E21">
              <w:rPr>
                <w:rFonts w:ascii="Verdana" w:hAnsi="Verdana"/>
              </w:rPr>
              <w:t>posts;</w:t>
            </w:r>
            <w:r w:rsidR="45F97B10" w:rsidRPr="0E462E21">
              <w:rPr>
                <w:rFonts w:ascii="Verdana" w:hAnsi="Verdana"/>
              </w:rPr>
              <w:t xml:space="preserve"> this </w:t>
            </w:r>
            <w:r w:rsidR="5767052E" w:rsidRPr="0E462E21">
              <w:rPr>
                <w:rFonts w:ascii="Verdana" w:hAnsi="Verdana"/>
              </w:rPr>
              <w:t>resulted</w:t>
            </w:r>
            <w:r w:rsidR="45F97B10" w:rsidRPr="0E462E21">
              <w:rPr>
                <w:rFonts w:ascii="Verdana" w:hAnsi="Verdana"/>
              </w:rPr>
              <w:t xml:space="preserve"> in a £207k underspend in April</w:t>
            </w:r>
            <w:r w:rsidR="609EE339" w:rsidRPr="0E462E21">
              <w:rPr>
                <w:rFonts w:ascii="Verdana" w:hAnsi="Verdana"/>
              </w:rPr>
              <w:t xml:space="preserve"> 2026</w:t>
            </w:r>
            <w:r w:rsidR="45F97B10" w:rsidRPr="0E462E21">
              <w:rPr>
                <w:rFonts w:ascii="Verdana" w:hAnsi="Verdana"/>
              </w:rPr>
              <w:t xml:space="preserve">. </w:t>
            </w:r>
            <w:r w:rsidR="07C0BD74" w:rsidRPr="0E462E21">
              <w:rPr>
                <w:rFonts w:ascii="Verdana" w:hAnsi="Verdana"/>
              </w:rPr>
              <w:t>Ho</w:t>
            </w:r>
            <w:r w:rsidR="50C467C0" w:rsidRPr="0E462E21">
              <w:rPr>
                <w:rFonts w:ascii="Verdana" w:hAnsi="Verdana"/>
              </w:rPr>
              <w:t>w</w:t>
            </w:r>
            <w:r w:rsidR="07C0BD74" w:rsidRPr="0E462E21">
              <w:rPr>
                <w:rFonts w:ascii="Verdana" w:hAnsi="Verdana"/>
              </w:rPr>
              <w:t>ever,</w:t>
            </w:r>
            <w:r w:rsidR="4A5F842D" w:rsidRPr="0E462E21">
              <w:rPr>
                <w:rFonts w:ascii="Verdana" w:hAnsi="Verdana"/>
              </w:rPr>
              <w:t xml:space="preserve"> real progress ha</w:t>
            </w:r>
            <w:r w:rsidR="189D88E0" w:rsidRPr="0E462E21">
              <w:rPr>
                <w:rFonts w:ascii="Verdana" w:hAnsi="Verdana"/>
              </w:rPr>
              <w:t>s</w:t>
            </w:r>
            <w:r w:rsidR="4A5F842D" w:rsidRPr="0E462E21">
              <w:rPr>
                <w:rFonts w:ascii="Verdana" w:hAnsi="Verdana"/>
              </w:rPr>
              <w:t xml:space="preserve"> been made since January </w:t>
            </w:r>
            <w:r w:rsidR="0AE0B823" w:rsidRPr="0E462E21">
              <w:rPr>
                <w:rFonts w:ascii="Verdana" w:hAnsi="Verdana"/>
              </w:rPr>
              <w:t xml:space="preserve">2026 </w:t>
            </w:r>
            <w:r w:rsidR="4A5F842D" w:rsidRPr="0E462E21">
              <w:rPr>
                <w:rFonts w:ascii="Verdana" w:hAnsi="Verdana"/>
              </w:rPr>
              <w:t xml:space="preserve">on the implementation </w:t>
            </w:r>
            <w:r w:rsidR="605C6577" w:rsidRPr="0E462E21">
              <w:rPr>
                <w:rFonts w:ascii="Verdana" w:hAnsi="Verdana"/>
              </w:rPr>
              <w:t xml:space="preserve">of the </w:t>
            </w:r>
            <w:r w:rsidR="4A5F842D" w:rsidRPr="0E462E21">
              <w:rPr>
                <w:rFonts w:ascii="Verdana" w:hAnsi="Verdana"/>
              </w:rPr>
              <w:t>department</w:t>
            </w:r>
            <w:r w:rsidR="73393167" w:rsidRPr="0E462E21">
              <w:rPr>
                <w:rFonts w:ascii="Verdana" w:hAnsi="Verdana"/>
              </w:rPr>
              <w:t>’</w:t>
            </w:r>
            <w:r w:rsidR="4A5F842D" w:rsidRPr="0E462E21">
              <w:rPr>
                <w:rFonts w:ascii="Verdana" w:hAnsi="Verdana"/>
              </w:rPr>
              <w:t xml:space="preserve">s </w:t>
            </w:r>
            <w:proofErr w:type="spellStart"/>
            <w:r w:rsidR="4A5F842D" w:rsidRPr="0E462E21">
              <w:rPr>
                <w:rFonts w:ascii="Verdana" w:hAnsi="Verdana"/>
              </w:rPr>
              <w:t>organisational</w:t>
            </w:r>
            <w:proofErr w:type="spellEnd"/>
            <w:r w:rsidR="4A5F842D" w:rsidRPr="0E462E21">
              <w:rPr>
                <w:rFonts w:ascii="Verdana" w:hAnsi="Verdana"/>
              </w:rPr>
              <w:t xml:space="preserve"> change </w:t>
            </w:r>
            <w:proofErr w:type="spellStart"/>
            <w:r w:rsidR="4A5F842D" w:rsidRPr="0E462E21">
              <w:rPr>
                <w:rFonts w:ascii="Verdana" w:hAnsi="Verdana"/>
              </w:rPr>
              <w:t>programme</w:t>
            </w:r>
            <w:proofErr w:type="spellEnd"/>
            <w:r w:rsidR="283A126C" w:rsidRPr="0E462E21">
              <w:rPr>
                <w:rFonts w:ascii="Verdana" w:hAnsi="Verdana"/>
              </w:rPr>
              <w:t xml:space="preserve"> and staff morale is improving. Key risks, asbestos in Cefn Coed, learning </w:t>
            </w:r>
            <w:bookmarkStart w:id="1" w:name="_Int_XSDiUFiF"/>
            <w:r w:rsidR="283A126C" w:rsidRPr="0E462E21">
              <w:rPr>
                <w:rFonts w:ascii="Verdana" w:hAnsi="Verdana"/>
              </w:rPr>
              <w:t>disability</w:t>
            </w:r>
            <w:bookmarkEnd w:id="1"/>
            <w:r w:rsidR="283A126C" w:rsidRPr="0E462E21">
              <w:rPr>
                <w:rFonts w:ascii="Verdana" w:hAnsi="Verdana"/>
              </w:rPr>
              <w:t xml:space="preserve"> estate compliance</w:t>
            </w:r>
            <w:r w:rsidR="7EF6D2C2" w:rsidRPr="0E462E21">
              <w:rPr>
                <w:rFonts w:ascii="Verdana" w:hAnsi="Verdana"/>
              </w:rPr>
              <w:t xml:space="preserve"> and patient safety </w:t>
            </w:r>
            <w:r w:rsidR="79A5F835" w:rsidRPr="0E462E21">
              <w:rPr>
                <w:rFonts w:ascii="Verdana" w:hAnsi="Verdana"/>
              </w:rPr>
              <w:t>at</w:t>
            </w:r>
            <w:r w:rsidR="7EF6D2C2" w:rsidRPr="0E462E21">
              <w:rPr>
                <w:rFonts w:ascii="Verdana" w:hAnsi="Verdana"/>
              </w:rPr>
              <w:t xml:space="preserve"> Caswell Clinic were being mitigated through £202k of works </w:t>
            </w:r>
            <w:r w:rsidR="587CA393" w:rsidRPr="0E462E21">
              <w:rPr>
                <w:rFonts w:ascii="Verdana" w:hAnsi="Verdana"/>
              </w:rPr>
              <w:t>funded from revenue.</w:t>
            </w:r>
          </w:p>
          <w:p w14:paraId="29A20AB5" w14:textId="5174E437" w:rsidR="0064247B" w:rsidRPr="000C2EBE" w:rsidRDefault="0C4508B8" w:rsidP="00E50507">
            <w:pPr>
              <w:pStyle w:val="ListParagraph"/>
              <w:numPr>
                <w:ilvl w:val="0"/>
                <w:numId w:val="12"/>
              </w:numPr>
              <w:spacing w:before="210" w:after="210" w:line="300" w:lineRule="auto"/>
              <w:contextualSpacing/>
              <w:jc w:val="both"/>
              <w:rPr>
                <w:rFonts w:ascii="Verdana" w:hAnsi="Verdana"/>
              </w:rPr>
            </w:pPr>
            <w:r w:rsidRPr="6AED62A0">
              <w:rPr>
                <w:rFonts w:ascii="Verdana" w:hAnsi="Verdana"/>
              </w:rPr>
              <w:t>The need to review and benchmark the cost of Estates service delivery was noted to ensure fina</w:t>
            </w:r>
            <w:r w:rsidR="3F4CB58C" w:rsidRPr="6AED62A0">
              <w:rPr>
                <w:rFonts w:ascii="Verdana" w:hAnsi="Verdana"/>
              </w:rPr>
              <w:t>ncial plans are realistic, sustainable, and aligned with compliance and risk.</w:t>
            </w:r>
          </w:p>
        </w:tc>
      </w:tr>
      <w:tr w:rsidR="0064247B" w:rsidRPr="000C2EBE" w14:paraId="73109688" w14:textId="77777777" w:rsidTr="69549F61">
        <w:trPr>
          <w:trHeight w:val="523"/>
        </w:trPr>
        <w:tc>
          <w:tcPr>
            <w:tcW w:w="10632" w:type="dxa"/>
            <w:gridSpan w:val="2"/>
            <w:shd w:val="clear" w:color="auto" w:fill="163E64"/>
            <w:tcMar>
              <w:top w:w="80" w:type="dxa"/>
              <w:left w:w="80" w:type="dxa"/>
              <w:bottom w:w="80" w:type="dxa"/>
              <w:right w:w="80" w:type="dxa"/>
            </w:tcMar>
          </w:tcPr>
          <w:p w14:paraId="24307BF8" w14:textId="470CD838"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5. </w:t>
            </w:r>
            <w:r w:rsidR="320AEC55" w:rsidRPr="0DA6DE7D">
              <w:rPr>
                <w:rFonts w:ascii="Verdana" w:hAnsi="Verdana" w:cs="Arial"/>
                <w:b/>
                <w:bCs/>
                <w:color w:val="FFFFFF" w:themeColor="background1"/>
                <w:sz w:val="24"/>
                <w:szCs w:val="24"/>
                <w:lang w:val="en-GB"/>
              </w:rPr>
              <w:t>GOVERNANCE AND RISK</w:t>
            </w:r>
          </w:p>
        </w:tc>
      </w:tr>
      <w:tr w:rsidR="5A4B3C7B" w14:paraId="3EE27ABC" w14:textId="77777777" w:rsidTr="69549F61">
        <w:trPr>
          <w:trHeight w:val="523"/>
        </w:trPr>
        <w:tc>
          <w:tcPr>
            <w:tcW w:w="10632" w:type="dxa"/>
            <w:gridSpan w:val="2"/>
            <w:tcMar>
              <w:top w:w="80" w:type="dxa"/>
              <w:left w:w="80" w:type="dxa"/>
              <w:bottom w:w="80" w:type="dxa"/>
              <w:right w:w="80" w:type="dxa"/>
            </w:tcMar>
          </w:tcPr>
          <w:p w14:paraId="649FA430" w14:textId="210D1FC6" w:rsidR="7790C3D7" w:rsidRDefault="06DF7038" w:rsidP="5A4B3C7B">
            <w:pPr>
              <w:rPr>
                <w:rFonts w:ascii="Verdana" w:hAnsi="Verdana" w:cs="Arial"/>
                <w:b/>
                <w:bCs/>
                <w:lang w:val="en-US"/>
              </w:rPr>
            </w:pPr>
            <w:r w:rsidRPr="3FD6D2F3">
              <w:rPr>
                <w:rFonts w:ascii="Verdana" w:hAnsi="Verdana" w:cs="Arial"/>
                <w:b/>
                <w:bCs/>
                <w:lang w:val="en-US"/>
              </w:rPr>
              <w:t>5.</w:t>
            </w:r>
            <w:r w:rsidR="298601D2" w:rsidRPr="3FD6D2F3">
              <w:rPr>
                <w:rFonts w:ascii="Verdana" w:hAnsi="Verdana" w:cs="Arial"/>
                <w:b/>
                <w:bCs/>
                <w:lang w:val="en-US"/>
              </w:rPr>
              <w:t xml:space="preserve">1 </w:t>
            </w:r>
            <w:r w:rsidRPr="3FD6D2F3">
              <w:rPr>
                <w:rFonts w:ascii="Verdana" w:hAnsi="Verdana" w:cs="Arial"/>
                <w:b/>
                <w:bCs/>
                <w:lang w:val="en-US"/>
              </w:rPr>
              <w:t xml:space="preserve">Minutes of previous meeting </w:t>
            </w:r>
          </w:p>
        </w:tc>
      </w:tr>
      <w:tr w:rsidR="5A4B3C7B" w14:paraId="456A8912" w14:textId="77777777" w:rsidTr="69549F61">
        <w:trPr>
          <w:trHeight w:val="523"/>
        </w:trPr>
        <w:tc>
          <w:tcPr>
            <w:tcW w:w="1830" w:type="dxa"/>
            <w:tcMar>
              <w:top w:w="80" w:type="dxa"/>
              <w:left w:w="80" w:type="dxa"/>
              <w:bottom w:w="80" w:type="dxa"/>
              <w:right w:w="80" w:type="dxa"/>
            </w:tcMar>
          </w:tcPr>
          <w:p w14:paraId="4179D79D" w14:textId="3E5BC728" w:rsidR="7790C3D7" w:rsidRDefault="3DCF03C5" w:rsidP="5A4B3C7B">
            <w:pPr>
              <w:rPr>
                <w:rFonts w:ascii="Verdana" w:hAnsi="Verdana" w:cs="Arial"/>
                <w:lang w:val="en-US"/>
              </w:rPr>
            </w:pPr>
            <w:r w:rsidRPr="3FD6D2F3">
              <w:rPr>
                <w:rFonts w:ascii="Verdana" w:hAnsi="Verdana" w:cs="Arial"/>
                <w:lang w:val="en-US"/>
              </w:rPr>
              <w:t>81</w:t>
            </w:r>
            <w:r w:rsidR="7790C3D7" w:rsidRPr="3FD6D2F3">
              <w:rPr>
                <w:rFonts w:ascii="Verdana" w:hAnsi="Verdana" w:cs="Arial"/>
                <w:lang w:val="en-US"/>
              </w:rPr>
              <w:t>/26</w:t>
            </w:r>
          </w:p>
        </w:tc>
        <w:tc>
          <w:tcPr>
            <w:tcW w:w="8802" w:type="dxa"/>
            <w:tcMar>
              <w:top w:w="80" w:type="dxa"/>
              <w:left w:w="85" w:type="dxa"/>
              <w:bottom w:w="80" w:type="dxa"/>
              <w:right w:w="80" w:type="dxa"/>
            </w:tcMar>
          </w:tcPr>
          <w:p w14:paraId="29032FB0" w14:textId="1E7E8961" w:rsidR="5A4B3C7B" w:rsidRDefault="0F0B569B" w:rsidP="5A4B3C7B">
            <w:pPr>
              <w:rPr>
                <w:rFonts w:ascii="Verdana" w:hAnsi="Verdana"/>
              </w:rPr>
            </w:pPr>
            <w:r w:rsidRPr="7B18AEB2">
              <w:rPr>
                <w:rFonts w:ascii="Verdana" w:hAnsi="Verdana"/>
              </w:rPr>
              <w:t>The</w:t>
            </w:r>
            <w:r w:rsidR="235136FB" w:rsidRPr="7B18AEB2">
              <w:rPr>
                <w:rFonts w:ascii="Verdana" w:hAnsi="Verdana"/>
              </w:rPr>
              <w:t xml:space="preserve"> previous </w:t>
            </w:r>
            <w:r w:rsidRPr="7B18AEB2">
              <w:rPr>
                <w:rFonts w:ascii="Verdana" w:hAnsi="Verdana"/>
              </w:rPr>
              <w:t xml:space="preserve">minutes </w:t>
            </w:r>
            <w:r w:rsidR="120132D7" w:rsidRPr="7B18AEB2">
              <w:rPr>
                <w:rFonts w:ascii="Verdana" w:hAnsi="Verdana"/>
              </w:rPr>
              <w:t xml:space="preserve">were </w:t>
            </w:r>
            <w:r w:rsidR="120132D7" w:rsidRPr="7B18AEB2">
              <w:rPr>
                <w:rFonts w:ascii="Verdana" w:hAnsi="Verdana"/>
                <w:b/>
                <w:bCs/>
              </w:rPr>
              <w:t>APPROVED</w:t>
            </w:r>
            <w:r w:rsidR="120132D7" w:rsidRPr="7B18AEB2">
              <w:rPr>
                <w:rFonts w:ascii="Verdana" w:hAnsi="Verdana"/>
              </w:rPr>
              <w:t xml:space="preserve"> and </w:t>
            </w:r>
            <w:r w:rsidR="120132D7" w:rsidRPr="7B18AEB2">
              <w:rPr>
                <w:rFonts w:ascii="Verdana" w:hAnsi="Verdana"/>
                <w:b/>
                <w:bCs/>
              </w:rPr>
              <w:t>NOTED.</w:t>
            </w:r>
          </w:p>
        </w:tc>
      </w:tr>
      <w:tr w:rsidR="0064247B" w:rsidRPr="000C2EBE" w14:paraId="35E784B5" w14:textId="77777777" w:rsidTr="69549F61">
        <w:trPr>
          <w:trHeight w:val="523"/>
        </w:trPr>
        <w:tc>
          <w:tcPr>
            <w:tcW w:w="10632" w:type="dxa"/>
            <w:gridSpan w:val="2"/>
            <w:tcMar>
              <w:top w:w="80" w:type="dxa"/>
              <w:left w:w="80" w:type="dxa"/>
              <w:bottom w:w="80" w:type="dxa"/>
              <w:right w:w="80" w:type="dxa"/>
            </w:tcMar>
          </w:tcPr>
          <w:p w14:paraId="59A8A5A5" w14:textId="4F37A9F0" w:rsidR="0064247B" w:rsidRPr="000C2EBE" w:rsidRDefault="69278D6A" w:rsidP="0DA6DE7D">
            <w:pPr>
              <w:pStyle w:val="Body"/>
              <w:spacing w:before="120" w:after="120"/>
              <w:rPr>
                <w:rFonts w:ascii="Verdana" w:hAnsi="Verdana" w:cs="Arial"/>
                <w:b/>
                <w:bCs/>
                <w:sz w:val="24"/>
                <w:szCs w:val="24"/>
                <w:lang w:val="en-GB"/>
              </w:rPr>
            </w:pPr>
            <w:r w:rsidRPr="3FD6D2F3">
              <w:rPr>
                <w:rFonts w:ascii="Verdana" w:hAnsi="Verdana" w:cs="Arial"/>
                <w:b/>
                <w:bCs/>
                <w:sz w:val="24"/>
                <w:szCs w:val="24"/>
              </w:rPr>
              <w:t>5.</w:t>
            </w:r>
            <w:r w:rsidR="42A2CB77" w:rsidRPr="3FD6D2F3">
              <w:rPr>
                <w:rFonts w:ascii="Verdana" w:hAnsi="Verdana" w:cs="Arial"/>
                <w:b/>
                <w:bCs/>
                <w:sz w:val="24"/>
                <w:szCs w:val="24"/>
              </w:rPr>
              <w:t>2</w:t>
            </w:r>
            <w:r w:rsidRPr="3FD6D2F3">
              <w:rPr>
                <w:rFonts w:ascii="Verdana" w:hAnsi="Verdana" w:cs="Arial"/>
                <w:b/>
                <w:bCs/>
                <w:sz w:val="24"/>
                <w:szCs w:val="24"/>
              </w:rPr>
              <w:t xml:space="preserve"> </w:t>
            </w:r>
            <w:r w:rsidR="4391B7EB" w:rsidRPr="3FD6D2F3">
              <w:rPr>
                <w:rFonts w:ascii="Verdana" w:hAnsi="Verdana" w:cs="Arial"/>
                <w:b/>
                <w:bCs/>
                <w:sz w:val="24"/>
                <w:szCs w:val="24"/>
              </w:rPr>
              <w:t>Committee Log</w:t>
            </w:r>
            <w:r w:rsidR="16EFADEE" w:rsidRPr="3FD6D2F3">
              <w:rPr>
                <w:rFonts w:ascii="Verdana" w:hAnsi="Verdana" w:cs="Arial"/>
                <w:b/>
                <w:bCs/>
                <w:sz w:val="24"/>
                <w:szCs w:val="24"/>
              </w:rPr>
              <w:t xml:space="preserve"> (Actions &amp; Referrals)</w:t>
            </w:r>
          </w:p>
        </w:tc>
      </w:tr>
      <w:tr w:rsidR="0064247B" w:rsidRPr="000C2EBE" w14:paraId="0D027ACB" w14:textId="77777777" w:rsidTr="69549F61">
        <w:trPr>
          <w:trHeight w:val="523"/>
        </w:trPr>
        <w:tc>
          <w:tcPr>
            <w:tcW w:w="1830" w:type="dxa"/>
            <w:tcMar>
              <w:top w:w="80" w:type="dxa"/>
              <w:left w:w="80" w:type="dxa"/>
              <w:bottom w:w="80" w:type="dxa"/>
              <w:right w:w="80" w:type="dxa"/>
            </w:tcMar>
          </w:tcPr>
          <w:p w14:paraId="63BED389" w14:textId="322D1F99" w:rsidR="0064247B" w:rsidRPr="000C2EBE" w:rsidRDefault="2EE6CD45" w:rsidP="0DA6DE7D">
            <w:pPr>
              <w:spacing w:before="120" w:after="120"/>
              <w:rPr>
                <w:rFonts w:ascii="Verdana" w:hAnsi="Verdana" w:cs="Arial"/>
                <w:lang w:val="en-US"/>
              </w:rPr>
            </w:pPr>
            <w:r w:rsidRPr="3FD6D2F3">
              <w:rPr>
                <w:rFonts w:ascii="Verdana" w:hAnsi="Verdana" w:cs="Arial"/>
                <w:lang w:val="en-US"/>
              </w:rPr>
              <w:t>82</w:t>
            </w:r>
            <w:r w:rsidR="0F5A002C" w:rsidRPr="3FD6D2F3">
              <w:rPr>
                <w:rFonts w:ascii="Verdana" w:hAnsi="Verdana" w:cs="Arial"/>
                <w:lang w:val="en-US"/>
              </w:rPr>
              <w:t>/</w:t>
            </w:r>
            <w:r w:rsidR="732BD900" w:rsidRPr="3FD6D2F3">
              <w:rPr>
                <w:rFonts w:ascii="Verdana" w:hAnsi="Verdana" w:cs="Arial"/>
                <w:lang w:val="en-US"/>
              </w:rPr>
              <w:t>26</w:t>
            </w:r>
          </w:p>
        </w:tc>
        <w:tc>
          <w:tcPr>
            <w:tcW w:w="8802" w:type="dxa"/>
            <w:tcMar>
              <w:top w:w="80" w:type="dxa"/>
              <w:left w:w="85" w:type="dxa"/>
              <w:bottom w:w="80" w:type="dxa"/>
              <w:right w:w="80" w:type="dxa"/>
            </w:tcMar>
          </w:tcPr>
          <w:p w14:paraId="2AC61AE5" w14:textId="359217E8" w:rsidR="0064247B" w:rsidRPr="000C2EBE" w:rsidRDefault="310AD16C" w:rsidP="0DA6DE7D">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DA6DE7D">
              <w:rPr>
                <w:rFonts w:ascii="Verdana" w:hAnsi="Verdana"/>
              </w:rPr>
              <w:t xml:space="preserve">The Committee Log was </w:t>
            </w:r>
            <w:r w:rsidRPr="0DA6DE7D">
              <w:rPr>
                <w:rFonts w:ascii="Verdana" w:hAnsi="Verdana"/>
                <w:b/>
                <w:bCs/>
              </w:rPr>
              <w:t xml:space="preserve">RECEIVED </w:t>
            </w:r>
            <w:r w:rsidRPr="0DA6DE7D">
              <w:rPr>
                <w:rFonts w:ascii="Verdana" w:hAnsi="Verdana"/>
              </w:rPr>
              <w:t xml:space="preserve">and </w:t>
            </w:r>
            <w:r w:rsidRPr="0DA6DE7D">
              <w:rPr>
                <w:rFonts w:ascii="Verdana" w:hAnsi="Verdana"/>
                <w:b/>
                <w:bCs/>
              </w:rPr>
              <w:t>NOTED.</w:t>
            </w:r>
            <w:r w:rsidRPr="0DA6DE7D">
              <w:rPr>
                <w:rFonts w:ascii="Verdana" w:hAnsi="Verdana"/>
              </w:rPr>
              <w:t xml:space="preserve">  </w:t>
            </w:r>
          </w:p>
        </w:tc>
      </w:tr>
      <w:tr w:rsidR="0DA6DE7D" w14:paraId="54016022" w14:textId="77777777" w:rsidTr="69549F61">
        <w:trPr>
          <w:trHeight w:val="523"/>
        </w:trPr>
        <w:tc>
          <w:tcPr>
            <w:tcW w:w="10632" w:type="dxa"/>
            <w:gridSpan w:val="2"/>
            <w:tcMar>
              <w:top w:w="80" w:type="dxa"/>
              <w:left w:w="80" w:type="dxa"/>
              <w:bottom w:w="80" w:type="dxa"/>
              <w:right w:w="80" w:type="dxa"/>
            </w:tcMar>
          </w:tcPr>
          <w:p w14:paraId="4C0966E7" w14:textId="5D8A01AC" w:rsidR="43577437" w:rsidRDefault="4391B7EB" w:rsidP="0DA6DE7D">
            <w:pPr>
              <w:rPr>
                <w:rFonts w:ascii="Verdana" w:hAnsi="Verdana" w:cs="Arial"/>
                <w:b/>
                <w:bCs/>
                <w:lang w:val="en-US"/>
              </w:rPr>
            </w:pPr>
            <w:r w:rsidRPr="3FD6D2F3">
              <w:rPr>
                <w:rFonts w:ascii="Verdana" w:hAnsi="Verdana" w:cs="Arial"/>
                <w:b/>
                <w:bCs/>
                <w:lang w:val="en-US"/>
              </w:rPr>
              <w:t>5.</w:t>
            </w:r>
            <w:r w:rsidR="76F7C910" w:rsidRPr="3FD6D2F3">
              <w:rPr>
                <w:rFonts w:ascii="Verdana" w:hAnsi="Verdana" w:cs="Arial"/>
                <w:b/>
                <w:bCs/>
                <w:lang w:val="en-US"/>
              </w:rPr>
              <w:t>3 Committee Work Programme</w:t>
            </w:r>
            <w:r w:rsidRPr="3FD6D2F3">
              <w:rPr>
                <w:rFonts w:ascii="Verdana" w:hAnsi="Verdana" w:cs="Arial"/>
                <w:b/>
                <w:bCs/>
                <w:lang w:val="en-US"/>
              </w:rPr>
              <w:t xml:space="preserve"> </w:t>
            </w:r>
            <w:r w:rsidR="193EEFFF" w:rsidRPr="3FD6D2F3">
              <w:rPr>
                <w:rFonts w:ascii="Verdana" w:hAnsi="Verdana" w:cs="Arial"/>
                <w:b/>
                <w:bCs/>
                <w:lang w:val="en-US"/>
              </w:rPr>
              <w:t>2026-27</w:t>
            </w:r>
          </w:p>
        </w:tc>
      </w:tr>
      <w:tr w:rsidR="0DA6DE7D" w14:paraId="12F659E5" w14:textId="77777777" w:rsidTr="69549F61">
        <w:trPr>
          <w:trHeight w:val="523"/>
        </w:trPr>
        <w:tc>
          <w:tcPr>
            <w:tcW w:w="1830" w:type="dxa"/>
            <w:tcMar>
              <w:top w:w="80" w:type="dxa"/>
              <w:left w:w="80" w:type="dxa"/>
              <w:bottom w:w="80" w:type="dxa"/>
              <w:right w:w="80" w:type="dxa"/>
            </w:tcMar>
          </w:tcPr>
          <w:p w14:paraId="022CD780" w14:textId="1651CEA6" w:rsidR="21FC3E9B" w:rsidRDefault="115B0582" w:rsidP="0DA6DE7D">
            <w:pPr>
              <w:rPr>
                <w:rFonts w:ascii="Verdana" w:hAnsi="Verdana" w:cs="Arial"/>
                <w:lang w:val="en-US"/>
              </w:rPr>
            </w:pPr>
            <w:r w:rsidRPr="3FD6D2F3">
              <w:rPr>
                <w:rFonts w:ascii="Verdana" w:hAnsi="Verdana" w:cs="Arial"/>
                <w:lang w:val="en-US"/>
              </w:rPr>
              <w:lastRenderedPageBreak/>
              <w:t>83</w:t>
            </w:r>
            <w:r w:rsidR="23CA61B9" w:rsidRPr="3FD6D2F3">
              <w:rPr>
                <w:rFonts w:ascii="Verdana" w:hAnsi="Verdana" w:cs="Arial"/>
                <w:lang w:val="en-US"/>
              </w:rPr>
              <w:t>/26</w:t>
            </w:r>
          </w:p>
        </w:tc>
        <w:tc>
          <w:tcPr>
            <w:tcW w:w="8802" w:type="dxa"/>
            <w:tcMar>
              <w:top w:w="80" w:type="dxa"/>
              <w:left w:w="85" w:type="dxa"/>
              <w:bottom w:w="80" w:type="dxa"/>
              <w:right w:w="80" w:type="dxa"/>
            </w:tcMar>
          </w:tcPr>
          <w:p w14:paraId="4F0BEC44" w14:textId="217B2B19" w:rsidR="0DA6DE7D" w:rsidRDefault="766162AA" w:rsidP="3FD6D2F3">
            <w:pPr>
              <w:jc w:val="both"/>
              <w:rPr>
                <w:rFonts w:ascii="Verdana" w:hAnsi="Verdana"/>
              </w:rPr>
            </w:pPr>
            <w:r w:rsidRPr="3FD6D2F3">
              <w:rPr>
                <w:rFonts w:ascii="Verdana" w:hAnsi="Verdana"/>
              </w:rPr>
              <w:t xml:space="preserve">The Committee Work Programme 2026-27 was </w:t>
            </w:r>
            <w:r w:rsidRPr="3FD6D2F3">
              <w:rPr>
                <w:rFonts w:ascii="Verdana" w:hAnsi="Verdana"/>
                <w:b/>
                <w:bCs/>
              </w:rPr>
              <w:t>RECEIVED</w:t>
            </w:r>
            <w:r w:rsidRPr="3FD6D2F3">
              <w:rPr>
                <w:rFonts w:ascii="Verdana" w:hAnsi="Verdana"/>
              </w:rPr>
              <w:t xml:space="preserve"> and </w:t>
            </w:r>
            <w:r w:rsidRPr="3FD6D2F3">
              <w:rPr>
                <w:rFonts w:ascii="Verdana" w:hAnsi="Verdana"/>
                <w:b/>
                <w:bCs/>
              </w:rPr>
              <w:t>NOTED.</w:t>
            </w:r>
          </w:p>
        </w:tc>
      </w:tr>
      <w:tr w:rsidR="0064247B" w:rsidRPr="000C2EBE" w14:paraId="6BE015BE" w14:textId="77777777" w:rsidTr="69549F61">
        <w:trPr>
          <w:trHeight w:val="523"/>
        </w:trPr>
        <w:tc>
          <w:tcPr>
            <w:tcW w:w="10632" w:type="dxa"/>
            <w:gridSpan w:val="2"/>
            <w:shd w:val="clear" w:color="auto" w:fill="163E64"/>
            <w:tcMar>
              <w:top w:w="80" w:type="dxa"/>
              <w:left w:w="80" w:type="dxa"/>
              <w:bottom w:w="80" w:type="dxa"/>
              <w:right w:w="80" w:type="dxa"/>
            </w:tcMar>
          </w:tcPr>
          <w:p w14:paraId="533D25CD" w14:textId="2D7CCF2B" w:rsidR="0064247B" w:rsidRPr="000C2EBE" w:rsidRDefault="4D4C2067" w:rsidP="0DA6DE7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6. </w:t>
            </w:r>
            <w:r w:rsidR="00A767AC" w:rsidRPr="0DA6DE7D">
              <w:rPr>
                <w:rFonts w:ascii="Verdana" w:hAnsi="Verdana" w:cs="Arial"/>
                <w:b/>
                <w:bCs/>
                <w:color w:val="FFFFFF" w:themeColor="background1"/>
                <w:sz w:val="24"/>
                <w:szCs w:val="24"/>
                <w:lang w:val="en-GB"/>
              </w:rPr>
              <w:t xml:space="preserve">FOR NOTING </w:t>
            </w:r>
          </w:p>
        </w:tc>
      </w:tr>
      <w:tr w:rsidR="5A4B3C7B" w14:paraId="2D0BCD2C" w14:textId="77777777" w:rsidTr="69549F61">
        <w:trPr>
          <w:trHeight w:val="523"/>
        </w:trPr>
        <w:tc>
          <w:tcPr>
            <w:tcW w:w="10632" w:type="dxa"/>
            <w:gridSpan w:val="2"/>
            <w:tcMar>
              <w:top w:w="80" w:type="dxa"/>
              <w:left w:w="80" w:type="dxa"/>
              <w:bottom w:w="80" w:type="dxa"/>
              <w:right w:w="80" w:type="dxa"/>
            </w:tcMar>
          </w:tcPr>
          <w:p w14:paraId="70083340" w14:textId="43303C19" w:rsidR="68177B38" w:rsidRDefault="68177B38" w:rsidP="5A4B3C7B">
            <w:pPr>
              <w:tabs>
                <w:tab w:val="left" w:pos="2620"/>
              </w:tabs>
              <w:spacing w:before="60" w:after="60"/>
              <w:rPr>
                <w:rFonts w:ascii="Verdana" w:hAnsi="Verdana" w:cs="Arial"/>
                <w:lang w:val="en-US"/>
              </w:rPr>
            </w:pPr>
            <w:r w:rsidRPr="4018CE65">
              <w:rPr>
                <w:rFonts w:ascii="Verdana" w:hAnsi="Verdana" w:cs="Arial"/>
                <w:b/>
                <w:bCs/>
                <w:lang w:val="en-US"/>
              </w:rPr>
              <w:t>6.</w:t>
            </w:r>
            <w:r w:rsidR="00525C69" w:rsidRPr="4018CE65">
              <w:rPr>
                <w:rFonts w:ascii="Verdana" w:hAnsi="Verdana" w:cs="Arial"/>
                <w:b/>
                <w:bCs/>
                <w:lang w:val="en-US"/>
              </w:rPr>
              <w:t>1</w:t>
            </w:r>
            <w:r w:rsidRPr="4018CE65">
              <w:rPr>
                <w:rFonts w:ascii="Verdana" w:hAnsi="Verdana" w:cs="Arial"/>
                <w:b/>
                <w:bCs/>
                <w:lang w:val="en-US"/>
              </w:rPr>
              <w:t xml:space="preserve"> </w:t>
            </w:r>
            <w:r w:rsidRPr="4018CE65">
              <w:rPr>
                <w:rFonts w:ascii="Verdana" w:eastAsia="Verdana" w:hAnsi="Verdana" w:cs="Verdana"/>
                <w:b/>
                <w:bCs/>
                <w:color w:val="000000" w:themeColor="text1"/>
              </w:rPr>
              <w:t xml:space="preserve">Recovery and Sustainability Board Highlight Report </w:t>
            </w:r>
            <w:r w:rsidRPr="4018CE65">
              <w:rPr>
                <w:rFonts w:ascii="Verdana" w:eastAsia="Verdana" w:hAnsi="Verdana" w:cs="Verdana"/>
                <w:color w:val="000000" w:themeColor="text1"/>
                <w:sz w:val="22"/>
                <w:szCs w:val="22"/>
              </w:rPr>
              <w:t xml:space="preserve">  </w:t>
            </w:r>
            <w:r w:rsidRPr="4018CE65">
              <w:rPr>
                <w:rFonts w:ascii="Verdana" w:eastAsia="Verdana" w:hAnsi="Verdana" w:cs="Verdana"/>
                <w:lang w:val="en-US"/>
              </w:rPr>
              <w:t xml:space="preserve"> </w:t>
            </w:r>
          </w:p>
        </w:tc>
      </w:tr>
      <w:tr w:rsidR="5A4B3C7B" w14:paraId="6AEF46ED" w14:textId="77777777" w:rsidTr="69549F61">
        <w:trPr>
          <w:trHeight w:val="523"/>
        </w:trPr>
        <w:tc>
          <w:tcPr>
            <w:tcW w:w="1830" w:type="dxa"/>
            <w:tcMar>
              <w:top w:w="80" w:type="dxa"/>
              <w:left w:w="80" w:type="dxa"/>
              <w:bottom w:w="80" w:type="dxa"/>
              <w:right w:w="80" w:type="dxa"/>
            </w:tcMar>
          </w:tcPr>
          <w:p w14:paraId="6301B1A3" w14:textId="31A79F5E" w:rsidR="68177B38" w:rsidRDefault="2630BF84" w:rsidP="5A4B3C7B">
            <w:pPr>
              <w:rPr>
                <w:rFonts w:ascii="Verdana" w:hAnsi="Verdana" w:cs="Arial"/>
                <w:lang w:val="en-US"/>
              </w:rPr>
            </w:pPr>
            <w:r w:rsidRPr="3FD6D2F3">
              <w:rPr>
                <w:rFonts w:ascii="Verdana" w:hAnsi="Verdana" w:cs="Arial"/>
                <w:lang w:val="en-US"/>
              </w:rPr>
              <w:t>84</w:t>
            </w:r>
            <w:r w:rsidR="68177B38" w:rsidRPr="3FD6D2F3">
              <w:rPr>
                <w:rFonts w:ascii="Verdana" w:hAnsi="Verdana" w:cs="Arial"/>
                <w:lang w:val="en-US"/>
              </w:rPr>
              <w:t>/26</w:t>
            </w:r>
          </w:p>
        </w:tc>
        <w:tc>
          <w:tcPr>
            <w:tcW w:w="8802" w:type="dxa"/>
            <w:tcMar>
              <w:top w:w="80" w:type="dxa"/>
              <w:left w:w="85" w:type="dxa"/>
              <w:bottom w:w="80" w:type="dxa"/>
              <w:right w:w="80" w:type="dxa"/>
            </w:tcMar>
          </w:tcPr>
          <w:p w14:paraId="7D52D03D" w14:textId="1993EFE7" w:rsidR="5A4B3C7B" w:rsidRDefault="2AEC5CC8" w:rsidP="3FD6D2F3">
            <w:pPr>
              <w:jc w:val="both"/>
              <w:rPr>
                <w:rFonts w:ascii="Verdana" w:hAnsi="Verdana"/>
              </w:rPr>
            </w:pPr>
            <w:r w:rsidRPr="3FD6D2F3">
              <w:rPr>
                <w:rFonts w:ascii="Verdana" w:hAnsi="Verdana"/>
              </w:rPr>
              <w:t xml:space="preserve">The Committee </w:t>
            </w:r>
            <w:r w:rsidRPr="3FD6D2F3">
              <w:rPr>
                <w:rFonts w:ascii="Verdana" w:hAnsi="Verdana"/>
                <w:b/>
                <w:bCs/>
              </w:rPr>
              <w:t>NOTED</w:t>
            </w:r>
            <w:r w:rsidRPr="3FD6D2F3">
              <w:rPr>
                <w:rFonts w:ascii="Verdana" w:hAnsi="Verdana"/>
              </w:rPr>
              <w:t xml:space="preserve"> the Financial Monitoring Returns – Month One.</w:t>
            </w:r>
          </w:p>
        </w:tc>
      </w:tr>
      <w:tr w:rsidR="3FD6D2F3" w14:paraId="33600951" w14:textId="77777777" w:rsidTr="69549F61">
        <w:trPr>
          <w:trHeight w:val="523"/>
        </w:trPr>
        <w:tc>
          <w:tcPr>
            <w:tcW w:w="10632" w:type="dxa"/>
            <w:gridSpan w:val="2"/>
            <w:tcMar>
              <w:top w:w="80" w:type="dxa"/>
              <w:left w:w="80" w:type="dxa"/>
              <w:bottom w:w="80" w:type="dxa"/>
              <w:right w:w="80" w:type="dxa"/>
            </w:tcMar>
          </w:tcPr>
          <w:p w14:paraId="1D17E0EC" w14:textId="00E9E721" w:rsidR="1627257A" w:rsidRDefault="1627257A" w:rsidP="3FD6D2F3">
            <w:pPr>
              <w:rPr>
                <w:rFonts w:ascii="Verdana" w:eastAsia="Verdana" w:hAnsi="Verdana" w:cs="Verdana"/>
                <w:b/>
                <w:bCs/>
              </w:rPr>
            </w:pPr>
            <w:r w:rsidRPr="3FD6D2F3">
              <w:rPr>
                <w:rFonts w:ascii="Verdana" w:eastAsia="Verdana" w:hAnsi="Verdana" w:cs="Verdana"/>
                <w:b/>
                <w:bCs/>
                <w:color w:val="000000" w:themeColor="text1"/>
              </w:rPr>
              <w:t xml:space="preserve">6.2 Capital, Land and Assets Sub-Committee Highlight Report  </w:t>
            </w:r>
            <w:r w:rsidRPr="3FD6D2F3">
              <w:rPr>
                <w:rFonts w:ascii="Verdana" w:eastAsia="Verdana" w:hAnsi="Verdana" w:cs="Verdana"/>
                <w:b/>
                <w:bCs/>
              </w:rPr>
              <w:t xml:space="preserve"> </w:t>
            </w:r>
          </w:p>
        </w:tc>
      </w:tr>
      <w:tr w:rsidR="3FD6D2F3" w14:paraId="72A510E2" w14:textId="77777777" w:rsidTr="69549F61">
        <w:trPr>
          <w:trHeight w:val="523"/>
        </w:trPr>
        <w:tc>
          <w:tcPr>
            <w:tcW w:w="1830" w:type="dxa"/>
            <w:tcMar>
              <w:top w:w="80" w:type="dxa"/>
              <w:left w:w="80" w:type="dxa"/>
              <w:bottom w:w="80" w:type="dxa"/>
              <w:right w:w="80" w:type="dxa"/>
            </w:tcMar>
          </w:tcPr>
          <w:p w14:paraId="1AB787E8" w14:textId="4B1B1ABF" w:rsidR="1627257A" w:rsidRDefault="1627257A" w:rsidP="3FD6D2F3">
            <w:pPr>
              <w:rPr>
                <w:rFonts w:ascii="Verdana" w:hAnsi="Verdana" w:cs="Arial"/>
                <w:lang w:val="en-US"/>
              </w:rPr>
            </w:pPr>
            <w:r w:rsidRPr="3FD6D2F3">
              <w:rPr>
                <w:rFonts w:ascii="Verdana" w:hAnsi="Verdana" w:cs="Arial"/>
                <w:lang w:val="en-US"/>
              </w:rPr>
              <w:t>85/26</w:t>
            </w:r>
          </w:p>
        </w:tc>
        <w:tc>
          <w:tcPr>
            <w:tcW w:w="8802" w:type="dxa"/>
            <w:tcMar>
              <w:top w:w="80" w:type="dxa"/>
              <w:left w:w="85" w:type="dxa"/>
              <w:bottom w:w="80" w:type="dxa"/>
              <w:right w:w="80" w:type="dxa"/>
            </w:tcMar>
          </w:tcPr>
          <w:p w14:paraId="5F793313" w14:textId="00026277" w:rsidR="1627257A" w:rsidRDefault="1627257A" w:rsidP="3FD6D2F3">
            <w:pPr>
              <w:jc w:val="both"/>
              <w:rPr>
                <w:rFonts w:ascii="Verdana" w:hAnsi="Verdana"/>
              </w:rPr>
            </w:pPr>
            <w:r w:rsidRPr="3FD6D2F3">
              <w:rPr>
                <w:rFonts w:ascii="Verdana" w:hAnsi="Verdana"/>
              </w:rPr>
              <w:t>SS to provide a verbal update at the HB meeting held on 28 May 2026.</w:t>
            </w:r>
          </w:p>
        </w:tc>
      </w:tr>
      <w:tr w:rsidR="0064247B" w:rsidRPr="000C2EBE" w14:paraId="6AE6A8F9" w14:textId="77777777" w:rsidTr="69549F61">
        <w:trPr>
          <w:trHeight w:val="523"/>
        </w:trPr>
        <w:tc>
          <w:tcPr>
            <w:tcW w:w="10632" w:type="dxa"/>
            <w:gridSpan w:val="2"/>
            <w:shd w:val="clear" w:color="auto" w:fill="163E64"/>
            <w:tcMar>
              <w:top w:w="80" w:type="dxa"/>
              <w:left w:w="80" w:type="dxa"/>
              <w:bottom w:w="80" w:type="dxa"/>
              <w:right w:w="80" w:type="dxa"/>
            </w:tcMar>
          </w:tcPr>
          <w:p w14:paraId="2FFF2978" w14:textId="5AC89AE6"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w:t>
            </w:r>
            <w:r w:rsidR="58773C9E" w:rsidRPr="0DA6DE7D">
              <w:rPr>
                <w:rFonts w:ascii="Verdana" w:hAnsi="Verdana" w:cs="Arial"/>
                <w:b/>
                <w:bCs/>
                <w:color w:val="FFFFFF" w:themeColor="background1"/>
                <w:sz w:val="24"/>
                <w:szCs w:val="24"/>
                <w:lang w:val="en-GB"/>
              </w:rPr>
              <w:t>7</w:t>
            </w:r>
            <w:r w:rsidRPr="0DA6DE7D">
              <w:rPr>
                <w:rFonts w:ascii="Verdana" w:hAnsi="Verdana" w:cs="Arial"/>
                <w:b/>
                <w:bCs/>
                <w:color w:val="FFFFFF" w:themeColor="background1"/>
                <w:sz w:val="24"/>
                <w:szCs w:val="24"/>
                <w:lang w:val="en-GB"/>
              </w:rPr>
              <w:t xml:space="preserve">. </w:t>
            </w:r>
            <w:r w:rsidR="33DA6B56" w:rsidRPr="0DA6DE7D">
              <w:rPr>
                <w:rFonts w:ascii="Verdana" w:hAnsi="Verdana" w:cs="Arial"/>
                <w:b/>
                <w:bCs/>
                <w:color w:val="FFFFFF" w:themeColor="background1"/>
                <w:sz w:val="24"/>
                <w:szCs w:val="24"/>
                <w:lang w:val="en-GB"/>
              </w:rPr>
              <w:t xml:space="preserve">ANY OTHER BUSINESS </w:t>
            </w:r>
          </w:p>
        </w:tc>
      </w:tr>
      <w:tr w:rsidR="0064247B" w:rsidRPr="000C2EBE" w14:paraId="5288D182" w14:textId="77777777" w:rsidTr="69549F61">
        <w:trPr>
          <w:trHeight w:val="523"/>
        </w:trPr>
        <w:tc>
          <w:tcPr>
            <w:tcW w:w="10632" w:type="dxa"/>
            <w:gridSpan w:val="2"/>
            <w:tcMar>
              <w:top w:w="80" w:type="dxa"/>
              <w:left w:w="80" w:type="dxa"/>
              <w:bottom w:w="80" w:type="dxa"/>
              <w:right w:w="80" w:type="dxa"/>
            </w:tcMar>
          </w:tcPr>
          <w:p w14:paraId="0FA1F035" w14:textId="4267FECC" w:rsidR="0064247B" w:rsidRPr="000C2EBE" w:rsidRDefault="4C42AE01" w:rsidP="0064247B">
            <w:pPr>
              <w:pStyle w:val="Body"/>
              <w:spacing w:before="120" w:after="120"/>
              <w:rPr>
                <w:rFonts w:ascii="Verdana" w:hAnsi="Verdana" w:cs="Arial"/>
                <w:b/>
                <w:bCs/>
                <w:sz w:val="24"/>
                <w:szCs w:val="24"/>
              </w:rPr>
            </w:pPr>
            <w:r w:rsidRPr="0DA6DE7D">
              <w:rPr>
                <w:rFonts w:ascii="Verdana" w:hAnsi="Verdana" w:cs="Arial"/>
                <w:b/>
                <w:bCs/>
                <w:sz w:val="24"/>
                <w:szCs w:val="24"/>
              </w:rPr>
              <w:t>7</w:t>
            </w:r>
            <w:r w:rsidR="4D4C2067" w:rsidRPr="0DA6DE7D">
              <w:rPr>
                <w:rFonts w:ascii="Verdana" w:hAnsi="Verdana" w:cs="Arial"/>
                <w:b/>
                <w:bCs/>
                <w:sz w:val="24"/>
                <w:szCs w:val="24"/>
              </w:rPr>
              <w:t xml:space="preserve">.1 ANY OTHER BUSINESS </w:t>
            </w:r>
          </w:p>
        </w:tc>
      </w:tr>
      <w:tr w:rsidR="0064247B" w:rsidRPr="000C2EBE" w14:paraId="4CB59034" w14:textId="77777777" w:rsidTr="69549F61">
        <w:trPr>
          <w:trHeight w:val="523"/>
        </w:trPr>
        <w:tc>
          <w:tcPr>
            <w:tcW w:w="1830" w:type="dxa"/>
            <w:tcMar>
              <w:top w:w="80" w:type="dxa"/>
              <w:left w:w="80" w:type="dxa"/>
              <w:bottom w:w="80" w:type="dxa"/>
              <w:right w:w="80" w:type="dxa"/>
            </w:tcMar>
          </w:tcPr>
          <w:p w14:paraId="18655F5E" w14:textId="62F3C97E" w:rsidR="0064247B" w:rsidRPr="000C2EBE" w:rsidRDefault="39D21581" w:rsidP="0DA6DE7D">
            <w:pPr>
              <w:spacing w:before="120" w:after="120"/>
              <w:rPr>
                <w:rFonts w:ascii="Verdana" w:hAnsi="Verdana" w:cs="Arial"/>
                <w:lang w:val="en-US"/>
              </w:rPr>
            </w:pPr>
            <w:r w:rsidRPr="3FD6D2F3">
              <w:rPr>
                <w:rFonts w:ascii="Verdana" w:hAnsi="Verdana" w:cs="Arial"/>
                <w:lang w:val="en-US"/>
              </w:rPr>
              <w:t>86</w:t>
            </w:r>
            <w:r w:rsidR="53AA3A14" w:rsidRPr="3FD6D2F3">
              <w:rPr>
                <w:rFonts w:ascii="Verdana" w:hAnsi="Verdana" w:cs="Arial"/>
                <w:lang w:val="en-US"/>
              </w:rPr>
              <w:t>/26</w:t>
            </w:r>
          </w:p>
        </w:tc>
        <w:tc>
          <w:tcPr>
            <w:tcW w:w="8802" w:type="dxa"/>
            <w:tcMar>
              <w:top w:w="80" w:type="dxa"/>
              <w:left w:w="85" w:type="dxa"/>
              <w:bottom w:w="80" w:type="dxa"/>
              <w:right w:w="80" w:type="dxa"/>
            </w:tcMar>
          </w:tcPr>
          <w:p w14:paraId="040847C2" w14:textId="36F9681C" w:rsidR="0064247B" w:rsidRPr="000C2EBE" w:rsidRDefault="53703A14" w:rsidP="3FD6D2F3">
            <w:pPr>
              <w:contextualSpacing/>
              <w:jc w:val="both"/>
              <w:rPr>
                <w:rFonts w:ascii="Verdana" w:hAnsi="Verdana"/>
              </w:rPr>
            </w:pPr>
            <w:r w:rsidRPr="3FD6D2F3">
              <w:rPr>
                <w:rFonts w:ascii="Verdana" w:hAnsi="Verdana"/>
              </w:rPr>
              <w:t xml:space="preserve">There was no other business. </w:t>
            </w:r>
          </w:p>
        </w:tc>
      </w:tr>
      <w:tr w:rsidR="0064247B" w:rsidRPr="000C2EBE" w14:paraId="169F88E4" w14:textId="77777777" w:rsidTr="69549F61">
        <w:trPr>
          <w:trHeight w:val="523"/>
        </w:trPr>
        <w:tc>
          <w:tcPr>
            <w:tcW w:w="10632" w:type="dxa"/>
            <w:gridSpan w:val="2"/>
            <w:tcMar>
              <w:top w:w="80" w:type="dxa"/>
              <w:left w:w="80" w:type="dxa"/>
              <w:bottom w:w="80" w:type="dxa"/>
              <w:right w:w="80" w:type="dxa"/>
            </w:tcMar>
          </w:tcPr>
          <w:p w14:paraId="641F0F6C" w14:textId="3C0B2C02" w:rsidR="0064247B" w:rsidRPr="000C2EBE" w:rsidRDefault="1348612E" w:rsidP="0064247B">
            <w:pPr>
              <w:pStyle w:val="Body"/>
              <w:spacing w:before="120" w:after="120"/>
              <w:rPr>
                <w:rFonts w:ascii="Verdana" w:hAnsi="Verdana" w:cs="Arial"/>
                <w:b/>
                <w:bCs/>
                <w:sz w:val="24"/>
                <w:szCs w:val="24"/>
              </w:rPr>
            </w:pPr>
            <w:r w:rsidRPr="0DA6DE7D">
              <w:rPr>
                <w:rFonts w:ascii="Verdana" w:hAnsi="Verdana" w:cs="Arial"/>
                <w:b/>
                <w:bCs/>
                <w:sz w:val="24"/>
                <w:szCs w:val="24"/>
              </w:rPr>
              <w:t>7</w:t>
            </w:r>
            <w:r w:rsidR="4D4C2067" w:rsidRPr="0DA6DE7D">
              <w:rPr>
                <w:rFonts w:ascii="Verdana" w:hAnsi="Verdana" w:cs="Arial"/>
                <w:b/>
                <w:bCs/>
                <w:sz w:val="24"/>
                <w:szCs w:val="24"/>
              </w:rPr>
              <w:t>.2 REVIEW OF MEETING EFFECTIVENESS</w:t>
            </w:r>
          </w:p>
        </w:tc>
      </w:tr>
      <w:tr w:rsidR="0064247B" w:rsidRPr="000C2EBE" w14:paraId="7416038C" w14:textId="77777777" w:rsidTr="69549F61">
        <w:trPr>
          <w:trHeight w:val="523"/>
        </w:trPr>
        <w:tc>
          <w:tcPr>
            <w:tcW w:w="1830" w:type="dxa"/>
            <w:tcMar>
              <w:top w:w="80" w:type="dxa"/>
              <w:left w:w="80" w:type="dxa"/>
              <w:bottom w:w="80" w:type="dxa"/>
              <w:right w:w="80" w:type="dxa"/>
            </w:tcMar>
          </w:tcPr>
          <w:p w14:paraId="3BDC12A5" w14:textId="70FE5EF4" w:rsidR="0064247B" w:rsidRPr="000C2EBE" w:rsidRDefault="4F653302" w:rsidP="0DA6DE7D">
            <w:pPr>
              <w:spacing w:before="120" w:after="120"/>
              <w:rPr>
                <w:rFonts w:ascii="Verdana" w:hAnsi="Verdana" w:cs="Arial"/>
                <w:lang w:val="en-US"/>
              </w:rPr>
            </w:pPr>
            <w:r w:rsidRPr="3FD6D2F3">
              <w:rPr>
                <w:rFonts w:ascii="Verdana" w:hAnsi="Verdana" w:cs="Arial"/>
                <w:lang w:val="en-US"/>
              </w:rPr>
              <w:t>87</w:t>
            </w:r>
            <w:r w:rsidR="434211D1" w:rsidRPr="3FD6D2F3">
              <w:rPr>
                <w:rFonts w:ascii="Verdana" w:hAnsi="Verdana" w:cs="Arial"/>
                <w:lang w:val="en-US"/>
              </w:rPr>
              <w:t>/26</w:t>
            </w:r>
          </w:p>
        </w:tc>
        <w:tc>
          <w:tcPr>
            <w:tcW w:w="8802" w:type="dxa"/>
            <w:tcMar>
              <w:top w:w="80" w:type="dxa"/>
              <w:left w:w="85" w:type="dxa"/>
              <w:bottom w:w="80" w:type="dxa"/>
              <w:right w:w="80" w:type="dxa"/>
            </w:tcMar>
          </w:tcPr>
          <w:p w14:paraId="04C426ED" w14:textId="11A214C6" w:rsidR="0064247B" w:rsidRPr="000C2EBE" w:rsidRDefault="00AA76D4" w:rsidP="20BCA18F">
            <w:pPr>
              <w:contextualSpacing/>
              <w:jc w:val="both"/>
              <w:rPr>
                <w:rFonts w:ascii="Verdana" w:hAnsi="Verdana"/>
              </w:rPr>
            </w:pPr>
            <w:r w:rsidRPr="20BCA18F">
              <w:rPr>
                <w:rFonts w:ascii="Verdana" w:hAnsi="Verdana"/>
              </w:rPr>
              <w:t xml:space="preserve">This item was not discussed. </w:t>
            </w:r>
          </w:p>
        </w:tc>
      </w:tr>
      <w:tr w:rsidR="0064247B" w:rsidRPr="000C2EBE" w14:paraId="2CEA1E43" w14:textId="77777777" w:rsidTr="69549F61">
        <w:trPr>
          <w:trHeight w:val="523"/>
        </w:trPr>
        <w:tc>
          <w:tcPr>
            <w:tcW w:w="10632" w:type="dxa"/>
            <w:gridSpan w:val="2"/>
            <w:shd w:val="clear" w:color="auto" w:fill="C1A775"/>
            <w:tcMar>
              <w:top w:w="80" w:type="dxa"/>
              <w:left w:w="80" w:type="dxa"/>
              <w:bottom w:w="80" w:type="dxa"/>
              <w:right w:w="80" w:type="dxa"/>
            </w:tcMar>
          </w:tcPr>
          <w:p w14:paraId="1988B73B" w14:textId="2450D387" w:rsidR="0064247B" w:rsidRPr="000C2EBE" w:rsidRDefault="77547B35" w:rsidP="0DA6DE7D">
            <w:pPr>
              <w:pStyle w:val="Body"/>
              <w:spacing w:before="120" w:after="120"/>
              <w:jc w:val="center"/>
              <w:rPr>
                <w:rFonts w:ascii="Verdana" w:hAnsi="Verdana" w:cs="Arial"/>
                <w:b/>
                <w:bCs/>
                <w:color w:val="auto"/>
                <w:sz w:val="24"/>
                <w:szCs w:val="24"/>
                <w:highlight w:val="cyan"/>
                <w:lang w:val="en-GB"/>
              </w:rPr>
            </w:pPr>
            <w:r w:rsidRPr="2A50FE2D">
              <w:rPr>
                <w:rFonts w:ascii="Verdana" w:hAnsi="Verdana" w:cs="Arial"/>
                <w:b/>
                <w:bCs/>
                <w:color w:val="auto"/>
                <w:sz w:val="24"/>
                <w:szCs w:val="24"/>
                <w:lang w:val="en-GB"/>
              </w:rPr>
              <w:t>Next</w:t>
            </w:r>
            <w:r w:rsidR="560D04B7" w:rsidRPr="2A50FE2D">
              <w:rPr>
                <w:rFonts w:ascii="Verdana" w:hAnsi="Verdana" w:cs="Arial"/>
                <w:b/>
                <w:bCs/>
                <w:color w:val="auto"/>
                <w:sz w:val="24"/>
                <w:szCs w:val="24"/>
                <w:lang w:val="en-GB"/>
              </w:rPr>
              <w:t xml:space="preserve"> Performance and Finance Committee</w:t>
            </w:r>
            <w:r w:rsidRPr="2A50FE2D">
              <w:rPr>
                <w:rFonts w:ascii="Verdana" w:hAnsi="Verdana" w:cs="Arial"/>
                <w:b/>
                <w:bCs/>
                <w:color w:val="auto"/>
                <w:sz w:val="24"/>
                <w:szCs w:val="24"/>
                <w:lang w:val="en-GB"/>
              </w:rPr>
              <w:t xml:space="preserve"> Meeting: T</w:t>
            </w:r>
            <w:r w:rsidR="76B61C44" w:rsidRPr="2A50FE2D">
              <w:rPr>
                <w:rFonts w:ascii="Verdana" w:hAnsi="Verdana" w:cs="Arial"/>
                <w:b/>
                <w:bCs/>
                <w:color w:val="auto"/>
                <w:sz w:val="24"/>
                <w:szCs w:val="24"/>
                <w:lang w:val="en-GB"/>
              </w:rPr>
              <w:t xml:space="preserve">uesday, </w:t>
            </w:r>
            <w:r w:rsidR="0AF7011C" w:rsidRPr="2A50FE2D">
              <w:rPr>
                <w:rFonts w:ascii="Verdana" w:hAnsi="Verdana" w:cs="Arial"/>
                <w:b/>
                <w:bCs/>
                <w:color w:val="auto"/>
                <w:sz w:val="24"/>
                <w:szCs w:val="24"/>
                <w:lang w:val="en-GB"/>
              </w:rPr>
              <w:t>23 June</w:t>
            </w:r>
            <w:r w:rsidR="37BA5DBC" w:rsidRPr="2A50FE2D">
              <w:rPr>
                <w:rFonts w:ascii="Verdana" w:hAnsi="Verdana" w:cs="Arial"/>
                <w:b/>
                <w:bCs/>
                <w:color w:val="auto"/>
                <w:sz w:val="24"/>
                <w:szCs w:val="24"/>
                <w:lang w:val="en-GB"/>
              </w:rPr>
              <w:t xml:space="preserve"> </w:t>
            </w:r>
            <w:r w:rsidRPr="2A50FE2D">
              <w:rPr>
                <w:rFonts w:ascii="Verdana" w:hAnsi="Verdana" w:cs="Arial"/>
                <w:b/>
                <w:bCs/>
                <w:color w:val="auto"/>
                <w:sz w:val="24"/>
                <w:szCs w:val="24"/>
                <w:lang w:val="en-GB"/>
              </w:rPr>
              <w:t>2026</w:t>
            </w:r>
          </w:p>
        </w:tc>
      </w:tr>
    </w:tbl>
    <w:p w14:paraId="0FBE62C4" w14:textId="4DF96F30" w:rsidR="00B72085" w:rsidRPr="00ED17AA" w:rsidRDefault="00B72085" w:rsidP="00E70037">
      <w:pPr>
        <w:jc w:val="center"/>
        <w:rPr>
          <w:rFonts w:ascii="Verdana" w:hAnsi="Verdana" w:cs="Arial"/>
          <w:u w:color="000000"/>
          <w:lang w:eastAsia="en-GB"/>
        </w:rPr>
      </w:pPr>
    </w:p>
    <w:p w14:paraId="414186C7" w14:textId="291E38A3" w:rsidR="00E129C5" w:rsidRPr="00ED17AA" w:rsidRDefault="00E129C5" w:rsidP="3FD6D2F3">
      <w:pPr>
        <w:jc w:val="center"/>
        <w:rPr>
          <w:rFonts w:ascii="Verdana" w:hAnsi="Verdana" w:cs="Arial"/>
          <w:i/>
          <w:iCs/>
          <w:lang w:eastAsia="en-GB"/>
        </w:rPr>
      </w:pPr>
      <w:r w:rsidRPr="3FD6D2F3">
        <w:rPr>
          <w:rFonts w:ascii="Verdana" w:hAnsi="Verdana" w:cs="Arial"/>
          <w:i/>
          <w:iCs/>
        </w:rPr>
        <w:t xml:space="preserve">The meeting concluded at </w:t>
      </w:r>
      <w:r w:rsidR="6AD30FCD" w:rsidRPr="3FD6D2F3">
        <w:rPr>
          <w:rFonts w:ascii="Verdana" w:hAnsi="Verdana" w:cs="Arial"/>
          <w:i/>
          <w:iCs/>
        </w:rPr>
        <w:t>13:02</w:t>
      </w:r>
      <w:r w:rsidR="073E3536" w:rsidRPr="3FD6D2F3">
        <w:rPr>
          <w:rFonts w:ascii="Verdana" w:hAnsi="Verdana" w:cs="Arial"/>
          <w:i/>
          <w:iCs/>
        </w:rPr>
        <w:t>pm</w:t>
      </w:r>
      <w:r w:rsidR="000416AB" w:rsidRPr="3FD6D2F3">
        <w:rPr>
          <w:rFonts w:ascii="Verdana" w:hAnsi="Verdana" w:cs="Arial"/>
          <w:i/>
          <w:iCs/>
        </w:rPr>
        <w:t>.</w:t>
      </w:r>
    </w:p>
    <w:p w14:paraId="3766B0F2" w14:textId="77777777" w:rsidR="008F21DB" w:rsidRDefault="008F21DB">
      <w:pPr>
        <w:jc w:val="center"/>
        <w:rPr>
          <w:rFonts w:ascii="Verdana" w:hAnsi="Verdana" w:cs="Arial"/>
          <w:u w:color="000000"/>
          <w:lang w:eastAsia="en-GB"/>
        </w:rPr>
      </w:pPr>
    </w:p>
    <w:p w14:paraId="1B658C93" w14:textId="77777777" w:rsidR="008F7E8D" w:rsidRPr="00ED17AA" w:rsidRDefault="008F7E8D">
      <w:pPr>
        <w:jc w:val="center"/>
        <w:rPr>
          <w:rFonts w:ascii="Verdana" w:hAnsi="Verdana" w:cs="Arial"/>
          <w:u w:color="000000"/>
          <w:lang w:eastAsia="en-GB"/>
        </w:rPr>
      </w:pPr>
    </w:p>
    <w:sectPr w:rsidR="008F7E8D" w:rsidRPr="00ED17AA" w:rsidSect="005151F7">
      <w:headerReference w:type="even" r:id="rId11"/>
      <w:headerReference w:type="default" r:id="rId12"/>
      <w:footerReference w:type="even" r:id="rId13"/>
      <w:footerReference w:type="default" r:id="rId14"/>
      <w:headerReference w:type="first" r:id="rId15"/>
      <w:footerReference w:type="first" r:id="rId16"/>
      <w:pgSz w:w="12240" w:h="15840"/>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11067" w14:textId="77777777" w:rsidR="00E50507" w:rsidRDefault="00E50507">
      <w:r>
        <w:separator/>
      </w:r>
    </w:p>
  </w:endnote>
  <w:endnote w:type="continuationSeparator" w:id="0">
    <w:p w14:paraId="485A6F8C" w14:textId="77777777" w:rsidR="00E50507" w:rsidRDefault="00E50507">
      <w:r>
        <w:continuationSeparator/>
      </w:r>
    </w:p>
  </w:endnote>
  <w:endnote w:type="continuationNotice" w:id="1">
    <w:p w14:paraId="5F45768D" w14:textId="77777777" w:rsidR="00E50507" w:rsidRDefault="00E50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DF3E" w14:textId="77777777" w:rsidR="00FE14DE" w:rsidRDefault="00FE14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End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rPr>
          <w:drawing>
            <wp:anchor distT="0" distB="0" distL="114300" distR="114300" simplePos="0" relativeHeight="251660292"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14:paraId="4AB00E70" w14:textId="47A351A1" w:rsidR="00D33174" w:rsidRDefault="00B539F6" w:rsidP="005151F7">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14:paraId="38CA9F16" w14:textId="596CCA41" w:rsidR="0064631D" w:rsidRPr="004612A3" w:rsidRDefault="0064631D" w:rsidP="00D3317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B69A" w14:textId="77777777" w:rsidR="00FE14DE" w:rsidRDefault="00FE1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4DEF3" w14:textId="77777777" w:rsidR="00E50507" w:rsidRDefault="00E50507">
      <w:r>
        <w:separator/>
      </w:r>
    </w:p>
  </w:footnote>
  <w:footnote w:type="continuationSeparator" w:id="0">
    <w:p w14:paraId="4E1C3042" w14:textId="77777777" w:rsidR="00E50507" w:rsidRDefault="00E50507">
      <w:r>
        <w:continuationSeparator/>
      </w:r>
    </w:p>
  </w:footnote>
  <w:footnote w:type="continuationNotice" w:id="1">
    <w:p w14:paraId="475ECD77" w14:textId="77777777" w:rsidR="00E50507" w:rsidRDefault="00E505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803A" w14:textId="64D7763E" w:rsidR="00A16F72" w:rsidRDefault="00E50507">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92047" o:spid="_x0000_s1026" type="#_x0000_t136" style="position:absolute;margin-left:0;margin-top:0;width:632.35pt;height:97.25pt;rotation:315;z-index:-251658237;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DF33CBD" w:rsidR="0064631D" w:rsidRPr="00682A9B" w:rsidRDefault="00E50507" w:rsidP="00682A9B">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92048" o:spid="_x0000_s1027" type="#_x0000_t136" style="position:absolute;left:0;text-align:left;margin-left:0;margin-top:0;width:632.35pt;height:97.25pt;rotation:315;z-index:-251658236;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r w:rsidR="00980D71">
      <w:rPr>
        <w:noProof/>
        <w:lang w:val="en-GB"/>
      </w:rPr>
      <w:drawing>
        <wp:anchor distT="0" distB="0" distL="114300" distR="114300" simplePos="0" relativeHeight="251658240" behindDoc="0" locked="0" layoutInCell="1" allowOverlap="1" wp14:anchorId="4FD98731" wp14:editId="38D171FF">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A454" w14:textId="64E43241" w:rsidR="00A16F72" w:rsidRDefault="00E50507">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92046" o:spid="_x0000_s1025" type="#_x0000_t136" style="position:absolute;margin-left:0;margin-top:0;width:632.35pt;height:97.25pt;rotation:315;z-index:-251658238;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hN6B5b8f/AaH/i" int2:id="dx67lOoO">
      <int2:state int2:value="Rejected" int2:type="spell"/>
    </int2:textHash>
    <int2:textHash int2:hashCode="NPAR3YUkE43O9B" int2:id="GKiR16kF">
      <int2:state int2:value="Rejected" int2:type="spell"/>
    </int2:textHash>
    <int2:textHash int2:hashCode="nRSox3TdiEm2GZ" int2:id="PmdliYE7">
      <int2:state int2:value="Rejected" int2:type="spell"/>
    </int2:textHash>
    <int2:bookmark int2:bookmarkName="_Int_XSDiUFiF" int2:invalidationBookmarkName="" int2:hashCode="CvKHRr8t+RaFKl" int2:id="CztVe8a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2F0DF3"/>
    <w:multiLevelType w:val="hybridMultilevel"/>
    <w:tmpl w:val="4FFCCF24"/>
    <w:lvl w:ilvl="0" w:tplc="361073F4">
      <w:start w:val="1"/>
      <w:numFmt w:val="bullet"/>
      <w:lvlText w:val="-"/>
      <w:lvlJc w:val="left"/>
      <w:pPr>
        <w:ind w:left="1440" w:hanging="360"/>
      </w:pPr>
      <w:rPr>
        <w:rFonts w:ascii="Aptos" w:hAnsi="Aptos" w:hint="default"/>
      </w:rPr>
    </w:lvl>
    <w:lvl w:ilvl="1" w:tplc="E3D89254">
      <w:start w:val="1"/>
      <w:numFmt w:val="bullet"/>
      <w:lvlText w:val="o"/>
      <w:lvlJc w:val="left"/>
      <w:pPr>
        <w:ind w:left="2160" w:hanging="360"/>
      </w:pPr>
      <w:rPr>
        <w:rFonts w:ascii="Courier New" w:hAnsi="Courier New" w:hint="default"/>
      </w:rPr>
    </w:lvl>
    <w:lvl w:ilvl="2" w:tplc="4A9CA3C6">
      <w:start w:val="1"/>
      <w:numFmt w:val="bullet"/>
      <w:lvlText w:val=""/>
      <w:lvlJc w:val="left"/>
      <w:pPr>
        <w:ind w:left="2880" w:hanging="360"/>
      </w:pPr>
      <w:rPr>
        <w:rFonts w:ascii="Wingdings" w:hAnsi="Wingdings" w:hint="default"/>
      </w:rPr>
    </w:lvl>
    <w:lvl w:ilvl="3" w:tplc="8F66E126">
      <w:start w:val="1"/>
      <w:numFmt w:val="bullet"/>
      <w:lvlText w:val=""/>
      <w:lvlJc w:val="left"/>
      <w:pPr>
        <w:ind w:left="3600" w:hanging="360"/>
      </w:pPr>
      <w:rPr>
        <w:rFonts w:ascii="Symbol" w:hAnsi="Symbol" w:hint="default"/>
      </w:rPr>
    </w:lvl>
    <w:lvl w:ilvl="4" w:tplc="F64A2CC2">
      <w:start w:val="1"/>
      <w:numFmt w:val="bullet"/>
      <w:lvlText w:val="o"/>
      <w:lvlJc w:val="left"/>
      <w:pPr>
        <w:ind w:left="4320" w:hanging="360"/>
      </w:pPr>
      <w:rPr>
        <w:rFonts w:ascii="Courier New" w:hAnsi="Courier New" w:hint="default"/>
      </w:rPr>
    </w:lvl>
    <w:lvl w:ilvl="5" w:tplc="57CED056">
      <w:start w:val="1"/>
      <w:numFmt w:val="bullet"/>
      <w:lvlText w:val=""/>
      <w:lvlJc w:val="left"/>
      <w:pPr>
        <w:ind w:left="5040" w:hanging="360"/>
      </w:pPr>
      <w:rPr>
        <w:rFonts w:ascii="Wingdings" w:hAnsi="Wingdings" w:hint="default"/>
      </w:rPr>
    </w:lvl>
    <w:lvl w:ilvl="6" w:tplc="19505C9A">
      <w:start w:val="1"/>
      <w:numFmt w:val="bullet"/>
      <w:lvlText w:val=""/>
      <w:lvlJc w:val="left"/>
      <w:pPr>
        <w:ind w:left="5760" w:hanging="360"/>
      </w:pPr>
      <w:rPr>
        <w:rFonts w:ascii="Symbol" w:hAnsi="Symbol" w:hint="default"/>
      </w:rPr>
    </w:lvl>
    <w:lvl w:ilvl="7" w:tplc="11322CBA">
      <w:start w:val="1"/>
      <w:numFmt w:val="bullet"/>
      <w:lvlText w:val="o"/>
      <w:lvlJc w:val="left"/>
      <w:pPr>
        <w:ind w:left="6480" w:hanging="360"/>
      </w:pPr>
      <w:rPr>
        <w:rFonts w:ascii="Courier New" w:hAnsi="Courier New" w:hint="default"/>
      </w:rPr>
    </w:lvl>
    <w:lvl w:ilvl="8" w:tplc="3656F2BC">
      <w:start w:val="1"/>
      <w:numFmt w:val="bullet"/>
      <w:lvlText w:val=""/>
      <w:lvlJc w:val="left"/>
      <w:pPr>
        <w:ind w:left="7200" w:hanging="360"/>
      </w:pPr>
      <w:rPr>
        <w:rFonts w:ascii="Wingdings" w:hAnsi="Wingdings" w:hint="default"/>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12D4BBB"/>
    <w:multiLevelType w:val="hybridMultilevel"/>
    <w:tmpl w:val="04D6FD1C"/>
    <w:lvl w:ilvl="0" w:tplc="E74E4644">
      <w:start w:val="1"/>
      <w:numFmt w:val="bullet"/>
      <w:lvlText w:val="-"/>
      <w:lvlJc w:val="left"/>
      <w:pPr>
        <w:ind w:left="720" w:hanging="360"/>
      </w:pPr>
      <w:rPr>
        <w:rFonts w:ascii="Aptos" w:hAnsi="Aptos" w:hint="default"/>
      </w:rPr>
    </w:lvl>
    <w:lvl w:ilvl="1" w:tplc="1C98734A">
      <w:start w:val="1"/>
      <w:numFmt w:val="bullet"/>
      <w:lvlText w:val="o"/>
      <w:lvlJc w:val="left"/>
      <w:pPr>
        <w:ind w:left="1440" w:hanging="360"/>
      </w:pPr>
      <w:rPr>
        <w:rFonts w:ascii="Courier New" w:hAnsi="Courier New" w:hint="default"/>
      </w:rPr>
    </w:lvl>
    <w:lvl w:ilvl="2" w:tplc="4FA87006">
      <w:start w:val="1"/>
      <w:numFmt w:val="bullet"/>
      <w:lvlText w:val=""/>
      <w:lvlJc w:val="left"/>
      <w:pPr>
        <w:ind w:left="2160" w:hanging="360"/>
      </w:pPr>
      <w:rPr>
        <w:rFonts w:ascii="Wingdings" w:hAnsi="Wingdings" w:hint="default"/>
      </w:rPr>
    </w:lvl>
    <w:lvl w:ilvl="3" w:tplc="2774F3EE">
      <w:start w:val="1"/>
      <w:numFmt w:val="bullet"/>
      <w:lvlText w:val=""/>
      <w:lvlJc w:val="left"/>
      <w:pPr>
        <w:ind w:left="2880" w:hanging="360"/>
      </w:pPr>
      <w:rPr>
        <w:rFonts w:ascii="Symbol" w:hAnsi="Symbol" w:hint="default"/>
      </w:rPr>
    </w:lvl>
    <w:lvl w:ilvl="4" w:tplc="A64EA644">
      <w:start w:val="1"/>
      <w:numFmt w:val="bullet"/>
      <w:lvlText w:val="o"/>
      <w:lvlJc w:val="left"/>
      <w:pPr>
        <w:ind w:left="3600" w:hanging="360"/>
      </w:pPr>
      <w:rPr>
        <w:rFonts w:ascii="Courier New" w:hAnsi="Courier New" w:hint="default"/>
      </w:rPr>
    </w:lvl>
    <w:lvl w:ilvl="5" w:tplc="2660B800">
      <w:start w:val="1"/>
      <w:numFmt w:val="bullet"/>
      <w:lvlText w:val=""/>
      <w:lvlJc w:val="left"/>
      <w:pPr>
        <w:ind w:left="4320" w:hanging="360"/>
      </w:pPr>
      <w:rPr>
        <w:rFonts w:ascii="Wingdings" w:hAnsi="Wingdings" w:hint="default"/>
      </w:rPr>
    </w:lvl>
    <w:lvl w:ilvl="6" w:tplc="774AF726">
      <w:start w:val="1"/>
      <w:numFmt w:val="bullet"/>
      <w:lvlText w:val=""/>
      <w:lvlJc w:val="left"/>
      <w:pPr>
        <w:ind w:left="5040" w:hanging="360"/>
      </w:pPr>
      <w:rPr>
        <w:rFonts w:ascii="Symbol" w:hAnsi="Symbol" w:hint="default"/>
      </w:rPr>
    </w:lvl>
    <w:lvl w:ilvl="7" w:tplc="1116BE32">
      <w:start w:val="1"/>
      <w:numFmt w:val="bullet"/>
      <w:lvlText w:val="o"/>
      <w:lvlJc w:val="left"/>
      <w:pPr>
        <w:ind w:left="5760" w:hanging="360"/>
      </w:pPr>
      <w:rPr>
        <w:rFonts w:ascii="Courier New" w:hAnsi="Courier New" w:hint="default"/>
      </w:rPr>
    </w:lvl>
    <w:lvl w:ilvl="8" w:tplc="2870C30C">
      <w:start w:val="1"/>
      <w:numFmt w:val="bullet"/>
      <w:lvlText w:val=""/>
      <w:lvlJc w:val="left"/>
      <w:pPr>
        <w:ind w:left="6480" w:hanging="360"/>
      </w:pPr>
      <w:rPr>
        <w:rFonts w:ascii="Wingdings" w:hAnsi="Wingdings" w:hint="default"/>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41C6DD5"/>
    <w:multiLevelType w:val="hybridMultilevel"/>
    <w:tmpl w:val="75CA6816"/>
    <w:lvl w:ilvl="0" w:tplc="B5D659D2">
      <w:start w:val="1"/>
      <w:numFmt w:val="bullet"/>
      <w:lvlText w:val="-"/>
      <w:lvlJc w:val="left"/>
      <w:pPr>
        <w:ind w:left="720" w:hanging="360"/>
      </w:pPr>
      <w:rPr>
        <w:rFonts w:ascii="Aptos" w:hAnsi="Aptos" w:hint="default"/>
      </w:rPr>
    </w:lvl>
    <w:lvl w:ilvl="1" w:tplc="6094A984">
      <w:start w:val="1"/>
      <w:numFmt w:val="bullet"/>
      <w:lvlText w:val="o"/>
      <w:lvlJc w:val="left"/>
      <w:pPr>
        <w:ind w:left="1440" w:hanging="360"/>
      </w:pPr>
      <w:rPr>
        <w:rFonts w:ascii="Courier New" w:hAnsi="Courier New" w:hint="default"/>
      </w:rPr>
    </w:lvl>
    <w:lvl w:ilvl="2" w:tplc="B1FEFFB0">
      <w:start w:val="1"/>
      <w:numFmt w:val="bullet"/>
      <w:lvlText w:val=""/>
      <w:lvlJc w:val="left"/>
      <w:pPr>
        <w:ind w:left="2160" w:hanging="360"/>
      </w:pPr>
      <w:rPr>
        <w:rFonts w:ascii="Wingdings" w:hAnsi="Wingdings" w:hint="default"/>
      </w:rPr>
    </w:lvl>
    <w:lvl w:ilvl="3" w:tplc="C68A43D2">
      <w:start w:val="1"/>
      <w:numFmt w:val="bullet"/>
      <w:lvlText w:val=""/>
      <w:lvlJc w:val="left"/>
      <w:pPr>
        <w:ind w:left="2880" w:hanging="360"/>
      </w:pPr>
      <w:rPr>
        <w:rFonts w:ascii="Symbol" w:hAnsi="Symbol" w:hint="default"/>
      </w:rPr>
    </w:lvl>
    <w:lvl w:ilvl="4" w:tplc="3B827882">
      <w:start w:val="1"/>
      <w:numFmt w:val="bullet"/>
      <w:lvlText w:val="o"/>
      <w:lvlJc w:val="left"/>
      <w:pPr>
        <w:ind w:left="3600" w:hanging="360"/>
      </w:pPr>
      <w:rPr>
        <w:rFonts w:ascii="Courier New" w:hAnsi="Courier New" w:hint="default"/>
      </w:rPr>
    </w:lvl>
    <w:lvl w:ilvl="5" w:tplc="ABE026AC">
      <w:start w:val="1"/>
      <w:numFmt w:val="bullet"/>
      <w:lvlText w:val=""/>
      <w:lvlJc w:val="left"/>
      <w:pPr>
        <w:ind w:left="4320" w:hanging="360"/>
      </w:pPr>
      <w:rPr>
        <w:rFonts w:ascii="Wingdings" w:hAnsi="Wingdings" w:hint="default"/>
      </w:rPr>
    </w:lvl>
    <w:lvl w:ilvl="6" w:tplc="0AF0DBB0">
      <w:start w:val="1"/>
      <w:numFmt w:val="bullet"/>
      <w:lvlText w:val=""/>
      <w:lvlJc w:val="left"/>
      <w:pPr>
        <w:ind w:left="5040" w:hanging="360"/>
      </w:pPr>
      <w:rPr>
        <w:rFonts w:ascii="Symbol" w:hAnsi="Symbol" w:hint="default"/>
      </w:rPr>
    </w:lvl>
    <w:lvl w:ilvl="7" w:tplc="9328FA12">
      <w:start w:val="1"/>
      <w:numFmt w:val="bullet"/>
      <w:lvlText w:val="o"/>
      <w:lvlJc w:val="left"/>
      <w:pPr>
        <w:ind w:left="5760" w:hanging="360"/>
      </w:pPr>
      <w:rPr>
        <w:rFonts w:ascii="Courier New" w:hAnsi="Courier New" w:hint="default"/>
      </w:rPr>
    </w:lvl>
    <w:lvl w:ilvl="8" w:tplc="2A9AA034">
      <w:start w:val="1"/>
      <w:numFmt w:val="bullet"/>
      <w:lvlText w:val=""/>
      <w:lvlJc w:val="left"/>
      <w:pPr>
        <w:ind w:left="6480" w:hanging="360"/>
      </w:pPr>
      <w:rPr>
        <w:rFonts w:ascii="Wingdings" w:hAnsi="Wingdings" w:hint="default"/>
      </w:rPr>
    </w:lvl>
  </w:abstractNum>
  <w:abstractNum w:abstractNumId="1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18A8FE0"/>
    <w:multiLevelType w:val="hybridMultilevel"/>
    <w:tmpl w:val="B2061150"/>
    <w:lvl w:ilvl="0" w:tplc="A36A93F6">
      <w:start w:val="1"/>
      <w:numFmt w:val="bullet"/>
      <w:lvlText w:val="-"/>
      <w:lvlJc w:val="left"/>
      <w:pPr>
        <w:ind w:left="720" w:hanging="360"/>
      </w:pPr>
      <w:rPr>
        <w:rFonts w:ascii="Aptos" w:hAnsi="Aptos" w:hint="default"/>
      </w:rPr>
    </w:lvl>
    <w:lvl w:ilvl="1" w:tplc="A72822B8">
      <w:start w:val="1"/>
      <w:numFmt w:val="bullet"/>
      <w:lvlText w:val="o"/>
      <w:lvlJc w:val="left"/>
      <w:pPr>
        <w:ind w:left="1440" w:hanging="360"/>
      </w:pPr>
      <w:rPr>
        <w:rFonts w:ascii="Courier New" w:hAnsi="Courier New" w:hint="default"/>
      </w:rPr>
    </w:lvl>
    <w:lvl w:ilvl="2" w:tplc="72627288">
      <w:start w:val="1"/>
      <w:numFmt w:val="bullet"/>
      <w:lvlText w:val=""/>
      <w:lvlJc w:val="left"/>
      <w:pPr>
        <w:ind w:left="2160" w:hanging="360"/>
      </w:pPr>
      <w:rPr>
        <w:rFonts w:ascii="Wingdings" w:hAnsi="Wingdings" w:hint="default"/>
      </w:rPr>
    </w:lvl>
    <w:lvl w:ilvl="3" w:tplc="6402F644">
      <w:start w:val="1"/>
      <w:numFmt w:val="bullet"/>
      <w:lvlText w:val=""/>
      <w:lvlJc w:val="left"/>
      <w:pPr>
        <w:ind w:left="2880" w:hanging="360"/>
      </w:pPr>
      <w:rPr>
        <w:rFonts w:ascii="Symbol" w:hAnsi="Symbol" w:hint="default"/>
      </w:rPr>
    </w:lvl>
    <w:lvl w:ilvl="4" w:tplc="45D09D48">
      <w:start w:val="1"/>
      <w:numFmt w:val="bullet"/>
      <w:lvlText w:val="o"/>
      <w:lvlJc w:val="left"/>
      <w:pPr>
        <w:ind w:left="3600" w:hanging="360"/>
      </w:pPr>
      <w:rPr>
        <w:rFonts w:ascii="Courier New" w:hAnsi="Courier New" w:hint="default"/>
      </w:rPr>
    </w:lvl>
    <w:lvl w:ilvl="5" w:tplc="62E45E0C">
      <w:start w:val="1"/>
      <w:numFmt w:val="bullet"/>
      <w:lvlText w:val=""/>
      <w:lvlJc w:val="left"/>
      <w:pPr>
        <w:ind w:left="4320" w:hanging="360"/>
      </w:pPr>
      <w:rPr>
        <w:rFonts w:ascii="Wingdings" w:hAnsi="Wingdings" w:hint="default"/>
      </w:rPr>
    </w:lvl>
    <w:lvl w:ilvl="6" w:tplc="5B6468E6">
      <w:start w:val="1"/>
      <w:numFmt w:val="bullet"/>
      <w:lvlText w:val=""/>
      <w:lvlJc w:val="left"/>
      <w:pPr>
        <w:ind w:left="5040" w:hanging="360"/>
      </w:pPr>
      <w:rPr>
        <w:rFonts w:ascii="Symbol" w:hAnsi="Symbol" w:hint="default"/>
      </w:rPr>
    </w:lvl>
    <w:lvl w:ilvl="7" w:tplc="DC2E5986">
      <w:start w:val="1"/>
      <w:numFmt w:val="bullet"/>
      <w:lvlText w:val="o"/>
      <w:lvlJc w:val="left"/>
      <w:pPr>
        <w:ind w:left="5760" w:hanging="360"/>
      </w:pPr>
      <w:rPr>
        <w:rFonts w:ascii="Courier New" w:hAnsi="Courier New" w:hint="default"/>
      </w:rPr>
    </w:lvl>
    <w:lvl w:ilvl="8" w:tplc="D0ECA20C">
      <w:start w:val="1"/>
      <w:numFmt w:val="bullet"/>
      <w:lvlText w:val=""/>
      <w:lvlJc w:val="left"/>
      <w:pPr>
        <w:ind w:left="6480" w:hanging="360"/>
      </w:pPr>
      <w:rPr>
        <w:rFonts w:ascii="Wingdings" w:hAnsi="Wingdings" w:hint="default"/>
      </w:rPr>
    </w:lvl>
  </w:abstractNum>
  <w:abstractNum w:abstractNumId="1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3B9A7CE"/>
    <w:multiLevelType w:val="hybridMultilevel"/>
    <w:tmpl w:val="21C6082E"/>
    <w:lvl w:ilvl="0" w:tplc="0ED0B328">
      <w:start w:val="1"/>
      <w:numFmt w:val="bullet"/>
      <w:lvlText w:val="-"/>
      <w:lvlJc w:val="left"/>
      <w:pPr>
        <w:ind w:left="720" w:hanging="360"/>
      </w:pPr>
      <w:rPr>
        <w:rFonts w:ascii="Aptos" w:hAnsi="Aptos" w:hint="default"/>
      </w:rPr>
    </w:lvl>
    <w:lvl w:ilvl="1" w:tplc="89EE10BE">
      <w:start w:val="1"/>
      <w:numFmt w:val="bullet"/>
      <w:lvlText w:val="o"/>
      <w:lvlJc w:val="left"/>
      <w:pPr>
        <w:ind w:left="1440" w:hanging="360"/>
      </w:pPr>
      <w:rPr>
        <w:rFonts w:ascii="Courier New" w:hAnsi="Courier New" w:hint="default"/>
      </w:rPr>
    </w:lvl>
    <w:lvl w:ilvl="2" w:tplc="C44C10FE">
      <w:start w:val="1"/>
      <w:numFmt w:val="bullet"/>
      <w:lvlText w:val=""/>
      <w:lvlJc w:val="left"/>
      <w:pPr>
        <w:ind w:left="2160" w:hanging="360"/>
      </w:pPr>
      <w:rPr>
        <w:rFonts w:ascii="Wingdings" w:hAnsi="Wingdings" w:hint="default"/>
      </w:rPr>
    </w:lvl>
    <w:lvl w:ilvl="3" w:tplc="3DA2EF72">
      <w:start w:val="1"/>
      <w:numFmt w:val="bullet"/>
      <w:lvlText w:val=""/>
      <w:lvlJc w:val="left"/>
      <w:pPr>
        <w:ind w:left="2880" w:hanging="360"/>
      </w:pPr>
      <w:rPr>
        <w:rFonts w:ascii="Symbol" w:hAnsi="Symbol" w:hint="default"/>
      </w:rPr>
    </w:lvl>
    <w:lvl w:ilvl="4" w:tplc="6804D2BC">
      <w:start w:val="1"/>
      <w:numFmt w:val="bullet"/>
      <w:lvlText w:val="o"/>
      <w:lvlJc w:val="left"/>
      <w:pPr>
        <w:ind w:left="3600" w:hanging="360"/>
      </w:pPr>
      <w:rPr>
        <w:rFonts w:ascii="Courier New" w:hAnsi="Courier New" w:hint="default"/>
      </w:rPr>
    </w:lvl>
    <w:lvl w:ilvl="5" w:tplc="F88A6E30">
      <w:start w:val="1"/>
      <w:numFmt w:val="bullet"/>
      <w:lvlText w:val=""/>
      <w:lvlJc w:val="left"/>
      <w:pPr>
        <w:ind w:left="4320" w:hanging="360"/>
      </w:pPr>
      <w:rPr>
        <w:rFonts w:ascii="Wingdings" w:hAnsi="Wingdings" w:hint="default"/>
      </w:rPr>
    </w:lvl>
    <w:lvl w:ilvl="6" w:tplc="B3C4ED4A">
      <w:start w:val="1"/>
      <w:numFmt w:val="bullet"/>
      <w:lvlText w:val=""/>
      <w:lvlJc w:val="left"/>
      <w:pPr>
        <w:ind w:left="5040" w:hanging="360"/>
      </w:pPr>
      <w:rPr>
        <w:rFonts w:ascii="Symbol" w:hAnsi="Symbol" w:hint="default"/>
      </w:rPr>
    </w:lvl>
    <w:lvl w:ilvl="7" w:tplc="C464E894">
      <w:start w:val="1"/>
      <w:numFmt w:val="bullet"/>
      <w:lvlText w:val="o"/>
      <w:lvlJc w:val="left"/>
      <w:pPr>
        <w:ind w:left="5760" w:hanging="360"/>
      </w:pPr>
      <w:rPr>
        <w:rFonts w:ascii="Courier New" w:hAnsi="Courier New" w:hint="default"/>
      </w:rPr>
    </w:lvl>
    <w:lvl w:ilvl="8" w:tplc="32BA7724">
      <w:start w:val="1"/>
      <w:numFmt w:val="bullet"/>
      <w:lvlText w:val=""/>
      <w:lvlJc w:val="left"/>
      <w:pPr>
        <w:ind w:left="6480" w:hanging="360"/>
      </w:pPr>
      <w:rPr>
        <w:rFonts w:ascii="Wingdings" w:hAnsi="Wingdings" w:hint="default"/>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F7A94C4"/>
    <w:multiLevelType w:val="hybridMultilevel"/>
    <w:tmpl w:val="37481080"/>
    <w:lvl w:ilvl="0" w:tplc="7EEE1688">
      <w:start w:val="1"/>
      <w:numFmt w:val="bullet"/>
      <w:lvlText w:val="-"/>
      <w:lvlJc w:val="left"/>
      <w:pPr>
        <w:ind w:left="1080" w:hanging="360"/>
      </w:pPr>
      <w:rPr>
        <w:rFonts w:ascii="Aptos" w:hAnsi="Aptos" w:hint="default"/>
      </w:rPr>
    </w:lvl>
    <w:lvl w:ilvl="1" w:tplc="9D26289C">
      <w:start w:val="1"/>
      <w:numFmt w:val="bullet"/>
      <w:lvlText w:val=""/>
      <w:lvlJc w:val="left"/>
      <w:pPr>
        <w:ind w:left="1800" w:hanging="360"/>
      </w:pPr>
      <w:rPr>
        <w:rFonts w:ascii="Symbol" w:hAnsi="Symbol" w:hint="default"/>
      </w:rPr>
    </w:lvl>
    <w:lvl w:ilvl="2" w:tplc="2EFCF4CE">
      <w:start w:val="1"/>
      <w:numFmt w:val="bullet"/>
      <w:lvlText w:val=""/>
      <w:lvlJc w:val="left"/>
      <w:pPr>
        <w:ind w:left="2520" w:hanging="360"/>
      </w:pPr>
      <w:rPr>
        <w:rFonts w:ascii="Wingdings" w:hAnsi="Wingdings" w:hint="default"/>
      </w:rPr>
    </w:lvl>
    <w:lvl w:ilvl="3" w:tplc="1834EF66">
      <w:start w:val="1"/>
      <w:numFmt w:val="bullet"/>
      <w:lvlText w:val=""/>
      <w:lvlJc w:val="left"/>
      <w:pPr>
        <w:ind w:left="3240" w:hanging="360"/>
      </w:pPr>
      <w:rPr>
        <w:rFonts w:ascii="Symbol" w:hAnsi="Symbol" w:hint="default"/>
      </w:rPr>
    </w:lvl>
    <w:lvl w:ilvl="4" w:tplc="9D1A9EF0">
      <w:start w:val="1"/>
      <w:numFmt w:val="bullet"/>
      <w:lvlText w:val="o"/>
      <w:lvlJc w:val="left"/>
      <w:pPr>
        <w:ind w:left="3960" w:hanging="360"/>
      </w:pPr>
      <w:rPr>
        <w:rFonts w:ascii="Courier New" w:hAnsi="Courier New" w:hint="default"/>
      </w:rPr>
    </w:lvl>
    <w:lvl w:ilvl="5" w:tplc="074A0300">
      <w:start w:val="1"/>
      <w:numFmt w:val="bullet"/>
      <w:lvlText w:val=""/>
      <w:lvlJc w:val="left"/>
      <w:pPr>
        <w:ind w:left="4680" w:hanging="360"/>
      </w:pPr>
      <w:rPr>
        <w:rFonts w:ascii="Wingdings" w:hAnsi="Wingdings" w:hint="default"/>
      </w:rPr>
    </w:lvl>
    <w:lvl w:ilvl="6" w:tplc="822AFBB6">
      <w:start w:val="1"/>
      <w:numFmt w:val="bullet"/>
      <w:lvlText w:val=""/>
      <w:lvlJc w:val="left"/>
      <w:pPr>
        <w:ind w:left="5400" w:hanging="360"/>
      </w:pPr>
      <w:rPr>
        <w:rFonts w:ascii="Symbol" w:hAnsi="Symbol" w:hint="default"/>
      </w:rPr>
    </w:lvl>
    <w:lvl w:ilvl="7" w:tplc="246EE552">
      <w:start w:val="1"/>
      <w:numFmt w:val="bullet"/>
      <w:lvlText w:val="o"/>
      <w:lvlJc w:val="left"/>
      <w:pPr>
        <w:ind w:left="6120" w:hanging="360"/>
      </w:pPr>
      <w:rPr>
        <w:rFonts w:ascii="Courier New" w:hAnsi="Courier New" w:hint="default"/>
      </w:rPr>
    </w:lvl>
    <w:lvl w:ilvl="8" w:tplc="04B6181C">
      <w:start w:val="1"/>
      <w:numFmt w:val="bullet"/>
      <w:lvlText w:val=""/>
      <w:lvlJc w:val="left"/>
      <w:pPr>
        <w:ind w:left="6840" w:hanging="360"/>
      </w:pPr>
      <w:rPr>
        <w:rFonts w:ascii="Wingdings" w:hAnsi="Wingdings" w:hint="default"/>
      </w:rPr>
    </w:lvl>
  </w:abstractNum>
  <w:abstractNum w:abstractNumId="2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3DB8C2B"/>
    <w:multiLevelType w:val="hybridMultilevel"/>
    <w:tmpl w:val="DE38C0EC"/>
    <w:lvl w:ilvl="0" w:tplc="CD9C7016">
      <w:start w:val="1"/>
      <w:numFmt w:val="bullet"/>
      <w:lvlText w:val="-"/>
      <w:lvlJc w:val="left"/>
      <w:pPr>
        <w:ind w:left="720" w:hanging="360"/>
      </w:pPr>
      <w:rPr>
        <w:rFonts w:ascii="Aptos" w:hAnsi="Aptos" w:hint="default"/>
      </w:rPr>
    </w:lvl>
    <w:lvl w:ilvl="1" w:tplc="73DA0376">
      <w:start w:val="1"/>
      <w:numFmt w:val="bullet"/>
      <w:lvlText w:val="o"/>
      <w:lvlJc w:val="left"/>
      <w:pPr>
        <w:ind w:left="1440" w:hanging="360"/>
      </w:pPr>
      <w:rPr>
        <w:rFonts w:ascii="Courier New" w:hAnsi="Courier New" w:hint="default"/>
      </w:rPr>
    </w:lvl>
    <w:lvl w:ilvl="2" w:tplc="045EF2D8">
      <w:start w:val="1"/>
      <w:numFmt w:val="bullet"/>
      <w:lvlText w:val=""/>
      <w:lvlJc w:val="left"/>
      <w:pPr>
        <w:ind w:left="2160" w:hanging="360"/>
      </w:pPr>
      <w:rPr>
        <w:rFonts w:ascii="Wingdings" w:hAnsi="Wingdings" w:hint="default"/>
      </w:rPr>
    </w:lvl>
    <w:lvl w:ilvl="3" w:tplc="CD909082">
      <w:start w:val="1"/>
      <w:numFmt w:val="bullet"/>
      <w:lvlText w:val=""/>
      <w:lvlJc w:val="left"/>
      <w:pPr>
        <w:ind w:left="2880" w:hanging="360"/>
      </w:pPr>
      <w:rPr>
        <w:rFonts w:ascii="Symbol" w:hAnsi="Symbol" w:hint="default"/>
      </w:rPr>
    </w:lvl>
    <w:lvl w:ilvl="4" w:tplc="772416AE">
      <w:start w:val="1"/>
      <w:numFmt w:val="bullet"/>
      <w:lvlText w:val="o"/>
      <w:lvlJc w:val="left"/>
      <w:pPr>
        <w:ind w:left="3600" w:hanging="360"/>
      </w:pPr>
      <w:rPr>
        <w:rFonts w:ascii="Courier New" w:hAnsi="Courier New" w:hint="default"/>
      </w:rPr>
    </w:lvl>
    <w:lvl w:ilvl="5" w:tplc="82F45D18">
      <w:start w:val="1"/>
      <w:numFmt w:val="bullet"/>
      <w:lvlText w:val=""/>
      <w:lvlJc w:val="left"/>
      <w:pPr>
        <w:ind w:left="4320" w:hanging="360"/>
      </w:pPr>
      <w:rPr>
        <w:rFonts w:ascii="Wingdings" w:hAnsi="Wingdings" w:hint="default"/>
      </w:rPr>
    </w:lvl>
    <w:lvl w:ilvl="6" w:tplc="CA9C43EE">
      <w:start w:val="1"/>
      <w:numFmt w:val="bullet"/>
      <w:lvlText w:val=""/>
      <w:lvlJc w:val="left"/>
      <w:pPr>
        <w:ind w:left="5040" w:hanging="360"/>
      </w:pPr>
      <w:rPr>
        <w:rFonts w:ascii="Symbol" w:hAnsi="Symbol" w:hint="default"/>
      </w:rPr>
    </w:lvl>
    <w:lvl w:ilvl="7" w:tplc="5288BC1E">
      <w:start w:val="1"/>
      <w:numFmt w:val="bullet"/>
      <w:lvlText w:val="o"/>
      <w:lvlJc w:val="left"/>
      <w:pPr>
        <w:ind w:left="5760" w:hanging="360"/>
      </w:pPr>
      <w:rPr>
        <w:rFonts w:ascii="Courier New" w:hAnsi="Courier New" w:hint="default"/>
      </w:rPr>
    </w:lvl>
    <w:lvl w:ilvl="8" w:tplc="65C6F316">
      <w:start w:val="1"/>
      <w:numFmt w:val="bullet"/>
      <w:lvlText w:val=""/>
      <w:lvlJc w:val="left"/>
      <w:pPr>
        <w:ind w:left="6480" w:hanging="360"/>
      </w:pPr>
      <w:rPr>
        <w:rFonts w:ascii="Wingdings" w:hAnsi="Wingdings" w:hint="default"/>
      </w:rPr>
    </w:lvl>
  </w:abstractNum>
  <w:abstractNum w:abstractNumId="2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B0DDD72"/>
    <w:multiLevelType w:val="hybridMultilevel"/>
    <w:tmpl w:val="654C6C0C"/>
    <w:lvl w:ilvl="0" w:tplc="93FEEFDC">
      <w:start w:val="1"/>
      <w:numFmt w:val="bullet"/>
      <w:lvlText w:val="-"/>
      <w:lvlJc w:val="left"/>
      <w:pPr>
        <w:ind w:left="1080" w:hanging="360"/>
      </w:pPr>
      <w:rPr>
        <w:rFonts w:ascii="Aptos" w:hAnsi="Aptos" w:hint="default"/>
      </w:rPr>
    </w:lvl>
    <w:lvl w:ilvl="1" w:tplc="77961014">
      <w:start w:val="1"/>
      <w:numFmt w:val="bullet"/>
      <w:lvlText w:val="o"/>
      <w:lvlJc w:val="left"/>
      <w:pPr>
        <w:ind w:left="1800" w:hanging="360"/>
      </w:pPr>
      <w:rPr>
        <w:rFonts w:ascii="Courier New" w:hAnsi="Courier New" w:hint="default"/>
      </w:rPr>
    </w:lvl>
    <w:lvl w:ilvl="2" w:tplc="28D27CC0">
      <w:start w:val="1"/>
      <w:numFmt w:val="bullet"/>
      <w:lvlText w:val=""/>
      <w:lvlJc w:val="left"/>
      <w:pPr>
        <w:ind w:left="2520" w:hanging="360"/>
      </w:pPr>
      <w:rPr>
        <w:rFonts w:ascii="Wingdings" w:hAnsi="Wingdings" w:hint="default"/>
      </w:rPr>
    </w:lvl>
    <w:lvl w:ilvl="3" w:tplc="34FC0698">
      <w:start w:val="1"/>
      <w:numFmt w:val="bullet"/>
      <w:lvlText w:val=""/>
      <w:lvlJc w:val="left"/>
      <w:pPr>
        <w:ind w:left="3240" w:hanging="360"/>
      </w:pPr>
      <w:rPr>
        <w:rFonts w:ascii="Symbol" w:hAnsi="Symbol" w:hint="default"/>
      </w:rPr>
    </w:lvl>
    <w:lvl w:ilvl="4" w:tplc="510CAE92">
      <w:start w:val="1"/>
      <w:numFmt w:val="bullet"/>
      <w:lvlText w:val="o"/>
      <w:lvlJc w:val="left"/>
      <w:pPr>
        <w:ind w:left="3960" w:hanging="360"/>
      </w:pPr>
      <w:rPr>
        <w:rFonts w:ascii="Courier New" w:hAnsi="Courier New" w:hint="default"/>
      </w:rPr>
    </w:lvl>
    <w:lvl w:ilvl="5" w:tplc="98D6D8CE">
      <w:start w:val="1"/>
      <w:numFmt w:val="bullet"/>
      <w:lvlText w:val=""/>
      <w:lvlJc w:val="left"/>
      <w:pPr>
        <w:ind w:left="4680" w:hanging="360"/>
      </w:pPr>
      <w:rPr>
        <w:rFonts w:ascii="Wingdings" w:hAnsi="Wingdings" w:hint="default"/>
      </w:rPr>
    </w:lvl>
    <w:lvl w:ilvl="6" w:tplc="FBA0EC50">
      <w:start w:val="1"/>
      <w:numFmt w:val="bullet"/>
      <w:lvlText w:val=""/>
      <w:lvlJc w:val="left"/>
      <w:pPr>
        <w:ind w:left="5400" w:hanging="360"/>
      </w:pPr>
      <w:rPr>
        <w:rFonts w:ascii="Symbol" w:hAnsi="Symbol" w:hint="default"/>
      </w:rPr>
    </w:lvl>
    <w:lvl w:ilvl="7" w:tplc="51F22B6A">
      <w:start w:val="1"/>
      <w:numFmt w:val="bullet"/>
      <w:lvlText w:val="o"/>
      <w:lvlJc w:val="left"/>
      <w:pPr>
        <w:ind w:left="6120" w:hanging="360"/>
      </w:pPr>
      <w:rPr>
        <w:rFonts w:ascii="Courier New" w:hAnsi="Courier New" w:hint="default"/>
      </w:rPr>
    </w:lvl>
    <w:lvl w:ilvl="8" w:tplc="D1AAF7F8">
      <w:start w:val="1"/>
      <w:numFmt w:val="bullet"/>
      <w:lvlText w:val=""/>
      <w:lvlJc w:val="left"/>
      <w:pPr>
        <w:ind w:left="6840" w:hanging="360"/>
      </w:pPr>
      <w:rPr>
        <w:rFonts w:ascii="Wingdings" w:hAnsi="Wingdings" w:hint="default"/>
      </w:rPr>
    </w:lvl>
  </w:abstractNum>
  <w:abstractNum w:abstractNumId="28"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D9BB470"/>
    <w:multiLevelType w:val="hybridMultilevel"/>
    <w:tmpl w:val="4A201E9C"/>
    <w:lvl w:ilvl="0" w:tplc="AB78C2AA">
      <w:start w:val="1"/>
      <w:numFmt w:val="bullet"/>
      <w:lvlText w:val="-"/>
      <w:lvlJc w:val="left"/>
      <w:pPr>
        <w:ind w:left="720" w:hanging="360"/>
      </w:pPr>
      <w:rPr>
        <w:rFonts w:ascii="Aptos" w:hAnsi="Aptos" w:hint="default"/>
      </w:rPr>
    </w:lvl>
    <w:lvl w:ilvl="1" w:tplc="8214D3C0">
      <w:start w:val="1"/>
      <w:numFmt w:val="bullet"/>
      <w:lvlText w:val="o"/>
      <w:lvlJc w:val="left"/>
      <w:pPr>
        <w:ind w:left="1440" w:hanging="360"/>
      </w:pPr>
      <w:rPr>
        <w:rFonts w:ascii="Courier New" w:hAnsi="Courier New" w:hint="default"/>
      </w:rPr>
    </w:lvl>
    <w:lvl w:ilvl="2" w:tplc="1908C252">
      <w:start w:val="1"/>
      <w:numFmt w:val="bullet"/>
      <w:lvlText w:val=""/>
      <w:lvlJc w:val="left"/>
      <w:pPr>
        <w:ind w:left="2160" w:hanging="360"/>
      </w:pPr>
      <w:rPr>
        <w:rFonts w:ascii="Wingdings" w:hAnsi="Wingdings" w:hint="default"/>
      </w:rPr>
    </w:lvl>
    <w:lvl w:ilvl="3" w:tplc="38CA277A">
      <w:start w:val="1"/>
      <w:numFmt w:val="bullet"/>
      <w:lvlText w:val=""/>
      <w:lvlJc w:val="left"/>
      <w:pPr>
        <w:ind w:left="2880" w:hanging="360"/>
      </w:pPr>
      <w:rPr>
        <w:rFonts w:ascii="Symbol" w:hAnsi="Symbol" w:hint="default"/>
      </w:rPr>
    </w:lvl>
    <w:lvl w:ilvl="4" w:tplc="C50ABEDC">
      <w:start w:val="1"/>
      <w:numFmt w:val="bullet"/>
      <w:lvlText w:val="o"/>
      <w:lvlJc w:val="left"/>
      <w:pPr>
        <w:ind w:left="3600" w:hanging="360"/>
      </w:pPr>
      <w:rPr>
        <w:rFonts w:ascii="Courier New" w:hAnsi="Courier New" w:hint="default"/>
      </w:rPr>
    </w:lvl>
    <w:lvl w:ilvl="5" w:tplc="7876B050">
      <w:start w:val="1"/>
      <w:numFmt w:val="bullet"/>
      <w:lvlText w:val=""/>
      <w:lvlJc w:val="left"/>
      <w:pPr>
        <w:ind w:left="4320" w:hanging="360"/>
      </w:pPr>
      <w:rPr>
        <w:rFonts w:ascii="Wingdings" w:hAnsi="Wingdings" w:hint="default"/>
      </w:rPr>
    </w:lvl>
    <w:lvl w:ilvl="6" w:tplc="656EB9D0">
      <w:start w:val="1"/>
      <w:numFmt w:val="bullet"/>
      <w:lvlText w:val=""/>
      <w:lvlJc w:val="left"/>
      <w:pPr>
        <w:ind w:left="5040" w:hanging="360"/>
      </w:pPr>
      <w:rPr>
        <w:rFonts w:ascii="Symbol" w:hAnsi="Symbol" w:hint="default"/>
      </w:rPr>
    </w:lvl>
    <w:lvl w:ilvl="7" w:tplc="14CAD84E">
      <w:start w:val="1"/>
      <w:numFmt w:val="bullet"/>
      <w:lvlText w:val="o"/>
      <w:lvlJc w:val="left"/>
      <w:pPr>
        <w:ind w:left="5760" w:hanging="360"/>
      </w:pPr>
      <w:rPr>
        <w:rFonts w:ascii="Courier New" w:hAnsi="Courier New" w:hint="default"/>
      </w:rPr>
    </w:lvl>
    <w:lvl w:ilvl="8" w:tplc="BB589158">
      <w:start w:val="1"/>
      <w:numFmt w:val="bullet"/>
      <w:lvlText w:val=""/>
      <w:lvlJc w:val="left"/>
      <w:pPr>
        <w:ind w:left="6480" w:hanging="360"/>
      </w:pPr>
      <w:rPr>
        <w:rFonts w:ascii="Wingdings" w:hAnsi="Wingdings" w:hint="default"/>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155B61A"/>
    <w:multiLevelType w:val="hybridMultilevel"/>
    <w:tmpl w:val="EA4AB04E"/>
    <w:lvl w:ilvl="0" w:tplc="1C02DAE4">
      <w:start w:val="1"/>
      <w:numFmt w:val="bullet"/>
      <w:lvlText w:val="-"/>
      <w:lvlJc w:val="left"/>
      <w:pPr>
        <w:ind w:left="720" w:hanging="360"/>
      </w:pPr>
      <w:rPr>
        <w:rFonts w:ascii="Aptos" w:hAnsi="Aptos" w:hint="default"/>
      </w:rPr>
    </w:lvl>
    <w:lvl w:ilvl="1" w:tplc="FD0A372E">
      <w:start w:val="1"/>
      <w:numFmt w:val="bullet"/>
      <w:lvlText w:val="o"/>
      <w:lvlJc w:val="left"/>
      <w:pPr>
        <w:ind w:left="1440" w:hanging="360"/>
      </w:pPr>
      <w:rPr>
        <w:rFonts w:ascii="Courier New" w:hAnsi="Courier New" w:hint="default"/>
      </w:rPr>
    </w:lvl>
    <w:lvl w:ilvl="2" w:tplc="730C2326">
      <w:start w:val="1"/>
      <w:numFmt w:val="bullet"/>
      <w:lvlText w:val=""/>
      <w:lvlJc w:val="left"/>
      <w:pPr>
        <w:ind w:left="2160" w:hanging="360"/>
      </w:pPr>
      <w:rPr>
        <w:rFonts w:ascii="Wingdings" w:hAnsi="Wingdings" w:hint="default"/>
      </w:rPr>
    </w:lvl>
    <w:lvl w:ilvl="3" w:tplc="F0C43616">
      <w:start w:val="1"/>
      <w:numFmt w:val="bullet"/>
      <w:lvlText w:val=""/>
      <w:lvlJc w:val="left"/>
      <w:pPr>
        <w:ind w:left="2880" w:hanging="360"/>
      </w:pPr>
      <w:rPr>
        <w:rFonts w:ascii="Symbol" w:hAnsi="Symbol" w:hint="default"/>
      </w:rPr>
    </w:lvl>
    <w:lvl w:ilvl="4" w:tplc="3AB461C6">
      <w:start w:val="1"/>
      <w:numFmt w:val="bullet"/>
      <w:lvlText w:val="o"/>
      <w:lvlJc w:val="left"/>
      <w:pPr>
        <w:ind w:left="3600" w:hanging="360"/>
      </w:pPr>
      <w:rPr>
        <w:rFonts w:ascii="Courier New" w:hAnsi="Courier New" w:hint="default"/>
      </w:rPr>
    </w:lvl>
    <w:lvl w:ilvl="5" w:tplc="76FC46A0">
      <w:start w:val="1"/>
      <w:numFmt w:val="bullet"/>
      <w:lvlText w:val=""/>
      <w:lvlJc w:val="left"/>
      <w:pPr>
        <w:ind w:left="4320" w:hanging="360"/>
      </w:pPr>
      <w:rPr>
        <w:rFonts w:ascii="Wingdings" w:hAnsi="Wingdings" w:hint="default"/>
      </w:rPr>
    </w:lvl>
    <w:lvl w:ilvl="6" w:tplc="CD1AEE4A">
      <w:start w:val="1"/>
      <w:numFmt w:val="bullet"/>
      <w:lvlText w:val=""/>
      <w:lvlJc w:val="left"/>
      <w:pPr>
        <w:ind w:left="5040" w:hanging="360"/>
      </w:pPr>
      <w:rPr>
        <w:rFonts w:ascii="Symbol" w:hAnsi="Symbol" w:hint="default"/>
      </w:rPr>
    </w:lvl>
    <w:lvl w:ilvl="7" w:tplc="19121420">
      <w:start w:val="1"/>
      <w:numFmt w:val="bullet"/>
      <w:lvlText w:val="o"/>
      <w:lvlJc w:val="left"/>
      <w:pPr>
        <w:ind w:left="5760" w:hanging="360"/>
      </w:pPr>
      <w:rPr>
        <w:rFonts w:ascii="Courier New" w:hAnsi="Courier New" w:hint="default"/>
      </w:rPr>
    </w:lvl>
    <w:lvl w:ilvl="8" w:tplc="74E615B6">
      <w:start w:val="1"/>
      <w:numFmt w:val="bullet"/>
      <w:lvlText w:val=""/>
      <w:lvlJc w:val="left"/>
      <w:pPr>
        <w:ind w:left="6480" w:hanging="360"/>
      </w:pPr>
      <w:rPr>
        <w:rFonts w:ascii="Wingdings" w:hAnsi="Wingdings" w:hint="default"/>
      </w:rPr>
    </w:lvl>
  </w:abstractNum>
  <w:abstractNum w:abstractNumId="3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50D43CA"/>
    <w:multiLevelType w:val="hybridMultilevel"/>
    <w:tmpl w:val="CD4EC688"/>
    <w:lvl w:ilvl="0" w:tplc="E36C50A2">
      <w:start w:val="1"/>
      <w:numFmt w:val="bullet"/>
      <w:lvlText w:val="-"/>
      <w:lvlJc w:val="left"/>
      <w:pPr>
        <w:ind w:left="1080" w:hanging="360"/>
      </w:pPr>
      <w:rPr>
        <w:rFonts w:ascii="Aptos" w:hAnsi="Aptos" w:hint="default"/>
      </w:rPr>
    </w:lvl>
    <w:lvl w:ilvl="1" w:tplc="C144E53A">
      <w:start w:val="1"/>
      <w:numFmt w:val="bullet"/>
      <w:lvlText w:val="o"/>
      <w:lvlJc w:val="left"/>
      <w:pPr>
        <w:ind w:left="1800" w:hanging="360"/>
      </w:pPr>
      <w:rPr>
        <w:rFonts w:ascii="Courier New" w:hAnsi="Courier New" w:hint="default"/>
      </w:rPr>
    </w:lvl>
    <w:lvl w:ilvl="2" w:tplc="97422C1C">
      <w:start w:val="1"/>
      <w:numFmt w:val="bullet"/>
      <w:lvlText w:val=""/>
      <w:lvlJc w:val="left"/>
      <w:pPr>
        <w:ind w:left="2520" w:hanging="360"/>
      </w:pPr>
      <w:rPr>
        <w:rFonts w:ascii="Wingdings" w:hAnsi="Wingdings" w:hint="default"/>
      </w:rPr>
    </w:lvl>
    <w:lvl w:ilvl="3" w:tplc="A6324C98">
      <w:start w:val="1"/>
      <w:numFmt w:val="bullet"/>
      <w:lvlText w:val=""/>
      <w:lvlJc w:val="left"/>
      <w:pPr>
        <w:ind w:left="3240" w:hanging="360"/>
      </w:pPr>
      <w:rPr>
        <w:rFonts w:ascii="Symbol" w:hAnsi="Symbol" w:hint="default"/>
      </w:rPr>
    </w:lvl>
    <w:lvl w:ilvl="4" w:tplc="B57E412E">
      <w:start w:val="1"/>
      <w:numFmt w:val="bullet"/>
      <w:lvlText w:val="o"/>
      <w:lvlJc w:val="left"/>
      <w:pPr>
        <w:ind w:left="3960" w:hanging="360"/>
      </w:pPr>
      <w:rPr>
        <w:rFonts w:ascii="Courier New" w:hAnsi="Courier New" w:hint="default"/>
      </w:rPr>
    </w:lvl>
    <w:lvl w:ilvl="5" w:tplc="DA824880">
      <w:start w:val="1"/>
      <w:numFmt w:val="bullet"/>
      <w:lvlText w:val=""/>
      <w:lvlJc w:val="left"/>
      <w:pPr>
        <w:ind w:left="4680" w:hanging="360"/>
      </w:pPr>
      <w:rPr>
        <w:rFonts w:ascii="Wingdings" w:hAnsi="Wingdings" w:hint="default"/>
      </w:rPr>
    </w:lvl>
    <w:lvl w:ilvl="6" w:tplc="DE6EAEFA">
      <w:start w:val="1"/>
      <w:numFmt w:val="bullet"/>
      <w:lvlText w:val=""/>
      <w:lvlJc w:val="left"/>
      <w:pPr>
        <w:ind w:left="5400" w:hanging="360"/>
      </w:pPr>
      <w:rPr>
        <w:rFonts w:ascii="Symbol" w:hAnsi="Symbol" w:hint="default"/>
      </w:rPr>
    </w:lvl>
    <w:lvl w:ilvl="7" w:tplc="35FA47D8">
      <w:start w:val="1"/>
      <w:numFmt w:val="bullet"/>
      <w:lvlText w:val="o"/>
      <w:lvlJc w:val="left"/>
      <w:pPr>
        <w:ind w:left="6120" w:hanging="360"/>
      </w:pPr>
      <w:rPr>
        <w:rFonts w:ascii="Courier New" w:hAnsi="Courier New" w:hint="default"/>
      </w:rPr>
    </w:lvl>
    <w:lvl w:ilvl="8" w:tplc="8884BB40">
      <w:start w:val="1"/>
      <w:numFmt w:val="bullet"/>
      <w:lvlText w:val=""/>
      <w:lvlJc w:val="left"/>
      <w:pPr>
        <w:ind w:left="6840" w:hanging="360"/>
      </w:pPr>
      <w:rPr>
        <w:rFonts w:ascii="Wingdings" w:hAnsi="Wingdings" w:hint="default"/>
      </w:rPr>
    </w:lvl>
  </w:abstractNum>
  <w:abstractNum w:abstractNumId="36" w15:restartNumberingAfterBreak="0">
    <w:nsid w:val="57641759"/>
    <w:multiLevelType w:val="hybridMultilevel"/>
    <w:tmpl w:val="B8704682"/>
    <w:lvl w:ilvl="0" w:tplc="3FBED736">
      <w:start w:val="1"/>
      <w:numFmt w:val="bullet"/>
      <w:lvlText w:val=""/>
      <w:lvlJc w:val="left"/>
      <w:pPr>
        <w:ind w:left="720" w:hanging="360"/>
      </w:pPr>
      <w:rPr>
        <w:rFonts w:ascii="Symbol" w:hAnsi="Symbol" w:hint="default"/>
      </w:rPr>
    </w:lvl>
    <w:lvl w:ilvl="1" w:tplc="CAD83DD4">
      <w:start w:val="1"/>
      <w:numFmt w:val="bullet"/>
      <w:lvlText w:val="o"/>
      <w:lvlJc w:val="left"/>
      <w:pPr>
        <w:ind w:left="1440" w:hanging="360"/>
      </w:pPr>
      <w:rPr>
        <w:rFonts w:ascii="Courier New" w:hAnsi="Courier New" w:hint="default"/>
      </w:rPr>
    </w:lvl>
    <w:lvl w:ilvl="2" w:tplc="54C69CE0">
      <w:start w:val="1"/>
      <w:numFmt w:val="bullet"/>
      <w:lvlText w:val=""/>
      <w:lvlJc w:val="left"/>
      <w:pPr>
        <w:ind w:left="2160" w:hanging="360"/>
      </w:pPr>
      <w:rPr>
        <w:rFonts w:ascii="Wingdings" w:hAnsi="Wingdings" w:hint="default"/>
      </w:rPr>
    </w:lvl>
    <w:lvl w:ilvl="3" w:tplc="E6F26A12">
      <w:start w:val="1"/>
      <w:numFmt w:val="bullet"/>
      <w:lvlText w:val=""/>
      <w:lvlJc w:val="left"/>
      <w:pPr>
        <w:ind w:left="2880" w:hanging="360"/>
      </w:pPr>
      <w:rPr>
        <w:rFonts w:ascii="Symbol" w:hAnsi="Symbol" w:hint="default"/>
      </w:rPr>
    </w:lvl>
    <w:lvl w:ilvl="4" w:tplc="9676BBF6">
      <w:start w:val="1"/>
      <w:numFmt w:val="bullet"/>
      <w:lvlText w:val="o"/>
      <w:lvlJc w:val="left"/>
      <w:pPr>
        <w:ind w:left="3600" w:hanging="360"/>
      </w:pPr>
      <w:rPr>
        <w:rFonts w:ascii="Courier New" w:hAnsi="Courier New" w:hint="default"/>
      </w:rPr>
    </w:lvl>
    <w:lvl w:ilvl="5" w:tplc="75C8EF84">
      <w:start w:val="1"/>
      <w:numFmt w:val="bullet"/>
      <w:lvlText w:val=""/>
      <w:lvlJc w:val="left"/>
      <w:pPr>
        <w:ind w:left="4320" w:hanging="360"/>
      </w:pPr>
      <w:rPr>
        <w:rFonts w:ascii="Wingdings" w:hAnsi="Wingdings" w:hint="default"/>
      </w:rPr>
    </w:lvl>
    <w:lvl w:ilvl="6" w:tplc="3000F322">
      <w:start w:val="1"/>
      <w:numFmt w:val="bullet"/>
      <w:lvlText w:val=""/>
      <w:lvlJc w:val="left"/>
      <w:pPr>
        <w:ind w:left="5040" w:hanging="360"/>
      </w:pPr>
      <w:rPr>
        <w:rFonts w:ascii="Symbol" w:hAnsi="Symbol" w:hint="default"/>
      </w:rPr>
    </w:lvl>
    <w:lvl w:ilvl="7" w:tplc="FDB6FB16">
      <w:start w:val="1"/>
      <w:numFmt w:val="bullet"/>
      <w:lvlText w:val="o"/>
      <w:lvlJc w:val="left"/>
      <w:pPr>
        <w:ind w:left="5760" w:hanging="360"/>
      </w:pPr>
      <w:rPr>
        <w:rFonts w:ascii="Courier New" w:hAnsi="Courier New" w:hint="default"/>
      </w:rPr>
    </w:lvl>
    <w:lvl w:ilvl="8" w:tplc="2110D84A">
      <w:start w:val="1"/>
      <w:numFmt w:val="bullet"/>
      <w:lvlText w:val=""/>
      <w:lvlJc w:val="left"/>
      <w:pPr>
        <w:ind w:left="6480" w:hanging="360"/>
      </w:pPr>
      <w:rPr>
        <w:rFonts w:ascii="Wingdings" w:hAnsi="Wingdings" w:hint="default"/>
      </w:rPr>
    </w:lvl>
  </w:abstractNum>
  <w:abstractNum w:abstractNumId="37"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5F8579B7"/>
    <w:multiLevelType w:val="hybridMultilevel"/>
    <w:tmpl w:val="9C6EAE3C"/>
    <w:lvl w:ilvl="0" w:tplc="DD2ECBCC">
      <w:start w:val="1"/>
      <w:numFmt w:val="bullet"/>
      <w:lvlText w:val="-"/>
      <w:lvlJc w:val="left"/>
      <w:pPr>
        <w:ind w:left="1080" w:hanging="360"/>
      </w:pPr>
      <w:rPr>
        <w:rFonts w:ascii="Aptos" w:hAnsi="Aptos" w:hint="default"/>
      </w:rPr>
    </w:lvl>
    <w:lvl w:ilvl="1" w:tplc="02DCEE74">
      <w:start w:val="1"/>
      <w:numFmt w:val="bullet"/>
      <w:lvlText w:val="o"/>
      <w:lvlJc w:val="left"/>
      <w:pPr>
        <w:ind w:left="1800" w:hanging="360"/>
      </w:pPr>
      <w:rPr>
        <w:rFonts w:ascii="Courier New" w:hAnsi="Courier New" w:hint="default"/>
      </w:rPr>
    </w:lvl>
    <w:lvl w:ilvl="2" w:tplc="9F40EED4">
      <w:start w:val="1"/>
      <w:numFmt w:val="bullet"/>
      <w:lvlText w:val=""/>
      <w:lvlJc w:val="left"/>
      <w:pPr>
        <w:ind w:left="2520" w:hanging="360"/>
      </w:pPr>
      <w:rPr>
        <w:rFonts w:ascii="Wingdings" w:hAnsi="Wingdings" w:hint="default"/>
      </w:rPr>
    </w:lvl>
    <w:lvl w:ilvl="3" w:tplc="FDCAE9BA">
      <w:start w:val="1"/>
      <w:numFmt w:val="bullet"/>
      <w:lvlText w:val=""/>
      <w:lvlJc w:val="left"/>
      <w:pPr>
        <w:ind w:left="3240" w:hanging="360"/>
      </w:pPr>
      <w:rPr>
        <w:rFonts w:ascii="Symbol" w:hAnsi="Symbol" w:hint="default"/>
      </w:rPr>
    </w:lvl>
    <w:lvl w:ilvl="4" w:tplc="3E883446">
      <w:start w:val="1"/>
      <w:numFmt w:val="bullet"/>
      <w:lvlText w:val="o"/>
      <w:lvlJc w:val="left"/>
      <w:pPr>
        <w:ind w:left="3960" w:hanging="360"/>
      </w:pPr>
      <w:rPr>
        <w:rFonts w:ascii="Courier New" w:hAnsi="Courier New" w:hint="default"/>
      </w:rPr>
    </w:lvl>
    <w:lvl w:ilvl="5" w:tplc="D138E876">
      <w:start w:val="1"/>
      <w:numFmt w:val="bullet"/>
      <w:lvlText w:val=""/>
      <w:lvlJc w:val="left"/>
      <w:pPr>
        <w:ind w:left="4680" w:hanging="360"/>
      </w:pPr>
      <w:rPr>
        <w:rFonts w:ascii="Wingdings" w:hAnsi="Wingdings" w:hint="default"/>
      </w:rPr>
    </w:lvl>
    <w:lvl w:ilvl="6" w:tplc="B78292DA">
      <w:start w:val="1"/>
      <w:numFmt w:val="bullet"/>
      <w:lvlText w:val=""/>
      <w:lvlJc w:val="left"/>
      <w:pPr>
        <w:ind w:left="5400" w:hanging="360"/>
      </w:pPr>
      <w:rPr>
        <w:rFonts w:ascii="Symbol" w:hAnsi="Symbol" w:hint="default"/>
      </w:rPr>
    </w:lvl>
    <w:lvl w:ilvl="7" w:tplc="4030CB54">
      <w:start w:val="1"/>
      <w:numFmt w:val="bullet"/>
      <w:lvlText w:val="o"/>
      <w:lvlJc w:val="left"/>
      <w:pPr>
        <w:ind w:left="6120" w:hanging="360"/>
      </w:pPr>
      <w:rPr>
        <w:rFonts w:ascii="Courier New" w:hAnsi="Courier New" w:hint="default"/>
      </w:rPr>
    </w:lvl>
    <w:lvl w:ilvl="8" w:tplc="1338A9F0">
      <w:start w:val="1"/>
      <w:numFmt w:val="bullet"/>
      <w:lvlText w:val=""/>
      <w:lvlJc w:val="left"/>
      <w:pPr>
        <w:ind w:left="6840" w:hanging="360"/>
      </w:pPr>
      <w:rPr>
        <w:rFonts w:ascii="Wingdings" w:hAnsi="Wingdings" w:hint="default"/>
      </w:rPr>
    </w:lvl>
  </w:abstractNum>
  <w:abstractNum w:abstractNumId="4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726807679">
    <w:abstractNumId w:val="21"/>
  </w:num>
  <w:num w:numId="2" w16cid:durableId="842863950">
    <w:abstractNumId w:val="35"/>
  </w:num>
  <w:num w:numId="3" w16cid:durableId="2119327702">
    <w:abstractNumId w:val="2"/>
  </w:num>
  <w:num w:numId="4" w16cid:durableId="1265304616">
    <w:abstractNumId w:val="39"/>
  </w:num>
  <w:num w:numId="5" w16cid:durableId="2084981715">
    <w:abstractNumId w:val="24"/>
  </w:num>
  <w:num w:numId="6" w16cid:durableId="534582087">
    <w:abstractNumId w:val="27"/>
  </w:num>
  <w:num w:numId="7" w16cid:durableId="597099350">
    <w:abstractNumId w:val="13"/>
  </w:num>
  <w:num w:numId="8" w16cid:durableId="1176186628">
    <w:abstractNumId w:val="9"/>
  </w:num>
  <w:num w:numId="9" w16cid:durableId="977420931">
    <w:abstractNumId w:val="36"/>
  </w:num>
  <w:num w:numId="10" w16cid:durableId="1008482342">
    <w:abstractNumId w:val="6"/>
  </w:num>
  <w:num w:numId="11" w16cid:durableId="1555389943">
    <w:abstractNumId w:val="15"/>
  </w:num>
  <w:num w:numId="12" w16cid:durableId="1903831417">
    <w:abstractNumId w:val="29"/>
  </w:num>
  <w:num w:numId="13" w16cid:durableId="543949336">
    <w:abstractNumId w:val="33"/>
  </w:num>
  <w:num w:numId="14" w16cid:durableId="740907461">
    <w:abstractNumId w:val="43"/>
  </w:num>
  <w:num w:numId="15" w16cid:durableId="638727390">
    <w:abstractNumId w:val="0"/>
  </w:num>
  <w:num w:numId="16" w16cid:durableId="368651249">
    <w:abstractNumId w:val="34"/>
  </w:num>
  <w:num w:numId="17" w16cid:durableId="1401636251">
    <w:abstractNumId w:val="7"/>
  </w:num>
  <w:num w:numId="18" w16cid:durableId="1265381084">
    <w:abstractNumId w:val="14"/>
  </w:num>
  <w:num w:numId="19" w16cid:durableId="385295654">
    <w:abstractNumId w:val="8"/>
  </w:num>
  <w:num w:numId="20" w16cid:durableId="435292193">
    <w:abstractNumId w:val="5"/>
  </w:num>
  <w:num w:numId="21" w16cid:durableId="110519070">
    <w:abstractNumId w:val="11"/>
  </w:num>
  <w:num w:numId="22" w16cid:durableId="1873567693">
    <w:abstractNumId w:val="17"/>
  </w:num>
  <w:num w:numId="23" w16cid:durableId="1906408536">
    <w:abstractNumId w:val="3"/>
  </w:num>
  <w:num w:numId="24" w16cid:durableId="1817603767">
    <w:abstractNumId w:val="12"/>
  </w:num>
  <w:num w:numId="25" w16cid:durableId="1566646158">
    <w:abstractNumId w:val="37"/>
  </w:num>
  <w:num w:numId="26" w16cid:durableId="1463230328">
    <w:abstractNumId w:val="23"/>
  </w:num>
  <w:num w:numId="27" w16cid:durableId="977883140">
    <w:abstractNumId w:val="1"/>
  </w:num>
  <w:num w:numId="28" w16cid:durableId="849105886">
    <w:abstractNumId w:val="19"/>
  </w:num>
  <w:num w:numId="29" w16cid:durableId="1751541627">
    <w:abstractNumId w:val="45"/>
  </w:num>
  <w:num w:numId="30" w16cid:durableId="1723821713">
    <w:abstractNumId w:val="44"/>
  </w:num>
  <w:num w:numId="31" w16cid:durableId="1013727990">
    <w:abstractNumId w:val="46"/>
  </w:num>
  <w:num w:numId="32" w16cid:durableId="1031880184">
    <w:abstractNumId w:val="10"/>
  </w:num>
  <w:num w:numId="33" w16cid:durableId="824512610">
    <w:abstractNumId w:val="4"/>
  </w:num>
  <w:num w:numId="34" w16cid:durableId="2140099147">
    <w:abstractNumId w:val="42"/>
  </w:num>
  <w:num w:numId="35" w16cid:durableId="1161389483">
    <w:abstractNumId w:val="25"/>
  </w:num>
  <w:num w:numId="36" w16cid:durableId="1757556506">
    <w:abstractNumId w:val="31"/>
  </w:num>
  <w:num w:numId="37" w16cid:durableId="491290299">
    <w:abstractNumId w:val="32"/>
  </w:num>
  <w:num w:numId="38" w16cid:durableId="701633428">
    <w:abstractNumId w:val="20"/>
  </w:num>
  <w:num w:numId="39" w16cid:durableId="559051061">
    <w:abstractNumId w:val="16"/>
  </w:num>
  <w:num w:numId="40" w16cid:durableId="1098141439">
    <w:abstractNumId w:val="28"/>
  </w:num>
  <w:num w:numId="41" w16cid:durableId="1332222272">
    <w:abstractNumId w:val="22"/>
  </w:num>
  <w:num w:numId="42" w16cid:durableId="663360026">
    <w:abstractNumId w:val="18"/>
  </w:num>
  <w:num w:numId="43" w16cid:durableId="1393693056">
    <w:abstractNumId w:val="41"/>
  </w:num>
  <w:num w:numId="44" w16cid:durableId="248662627">
    <w:abstractNumId w:val="26"/>
  </w:num>
  <w:num w:numId="45" w16cid:durableId="1501964861">
    <w:abstractNumId w:val="38"/>
  </w:num>
  <w:num w:numId="46" w16cid:durableId="152448807">
    <w:abstractNumId w:val="30"/>
  </w:num>
  <w:num w:numId="47" w16cid:durableId="189996274">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C2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040"/>
    <w:rsid w:val="000B4622"/>
    <w:rsid w:val="000B4D8C"/>
    <w:rsid w:val="000B4E6C"/>
    <w:rsid w:val="000B4F6D"/>
    <w:rsid w:val="000B58D4"/>
    <w:rsid w:val="000B68DF"/>
    <w:rsid w:val="000B7256"/>
    <w:rsid w:val="000B7703"/>
    <w:rsid w:val="000B78B2"/>
    <w:rsid w:val="000BD873"/>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4FCE"/>
    <w:rsid w:val="001052E1"/>
    <w:rsid w:val="0010565A"/>
    <w:rsid w:val="00105B79"/>
    <w:rsid w:val="00106D9F"/>
    <w:rsid w:val="00107030"/>
    <w:rsid w:val="001072C6"/>
    <w:rsid w:val="001081ED"/>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064"/>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8A76E"/>
    <w:rsid w:val="00190015"/>
    <w:rsid w:val="001906F4"/>
    <w:rsid w:val="001908AB"/>
    <w:rsid w:val="00190A29"/>
    <w:rsid w:val="00190A71"/>
    <w:rsid w:val="00190E84"/>
    <w:rsid w:val="00191379"/>
    <w:rsid w:val="001931A4"/>
    <w:rsid w:val="00193A4C"/>
    <w:rsid w:val="00193B28"/>
    <w:rsid w:val="00193D09"/>
    <w:rsid w:val="001946EB"/>
    <w:rsid w:val="00195620"/>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5E4"/>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2FA2D5"/>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430"/>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1F0B"/>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3FF2FD"/>
    <w:rsid w:val="0040002F"/>
    <w:rsid w:val="00400319"/>
    <w:rsid w:val="00400889"/>
    <w:rsid w:val="004008A6"/>
    <w:rsid w:val="004011DA"/>
    <w:rsid w:val="004012EF"/>
    <w:rsid w:val="004019CB"/>
    <w:rsid w:val="00402DA8"/>
    <w:rsid w:val="00403C5F"/>
    <w:rsid w:val="00403E1D"/>
    <w:rsid w:val="0040404A"/>
    <w:rsid w:val="004046C8"/>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359"/>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B82"/>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0FB"/>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73"/>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5C69"/>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1D20"/>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4A7"/>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5DE1"/>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5FA0D"/>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688BA"/>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4CB"/>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C8D9F"/>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0E7D"/>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1F2E"/>
    <w:rsid w:val="0073224E"/>
    <w:rsid w:val="00732D73"/>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CB1F4"/>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923"/>
    <w:rsid w:val="00800995"/>
    <w:rsid w:val="00800CF3"/>
    <w:rsid w:val="0080140A"/>
    <w:rsid w:val="00801B46"/>
    <w:rsid w:val="00801B64"/>
    <w:rsid w:val="00801C6B"/>
    <w:rsid w:val="00802AF2"/>
    <w:rsid w:val="00803108"/>
    <w:rsid w:val="008034D7"/>
    <w:rsid w:val="00804087"/>
    <w:rsid w:val="00804C1B"/>
    <w:rsid w:val="008059CC"/>
    <w:rsid w:val="00805CA8"/>
    <w:rsid w:val="00806051"/>
    <w:rsid w:val="0080674F"/>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62E"/>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887"/>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070D"/>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AD"/>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381"/>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66A"/>
    <w:rsid w:val="008E0CD8"/>
    <w:rsid w:val="008E0E15"/>
    <w:rsid w:val="008E1451"/>
    <w:rsid w:val="008E14F6"/>
    <w:rsid w:val="008E2425"/>
    <w:rsid w:val="008E246C"/>
    <w:rsid w:val="008E3407"/>
    <w:rsid w:val="008E3418"/>
    <w:rsid w:val="008E4130"/>
    <w:rsid w:val="008E503F"/>
    <w:rsid w:val="008E579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336"/>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A57"/>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032"/>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DC01D"/>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2C87"/>
    <w:rsid w:val="00A03E61"/>
    <w:rsid w:val="00A044D2"/>
    <w:rsid w:val="00A0508B"/>
    <w:rsid w:val="00A05805"/>
    <w:rsid w:val="00A063EA"/>
    <w:rsid w:val="00A064B0"/>
    <w:rsid w:val="00A075CA"/>
    <w:rsid w:val="00A07E6C"/>
    <w:rsid w:val="00A091D2"/>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268"/>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6FA1"/>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7AC"/>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89A25"/>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6D4"/>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A25"/>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11E"/>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1E80"/>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385D"/>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02E7"/>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62E"/>
    <w:rsid w:val="00BF6F70"/>
    <w:rsid w:val="00BF7FC2"/>
    <w:rsid w:val="00C00097"/>
    <w:rsid w:val="00C00107"/>
    <w:rsid w:val="00C004D5"/>
    <w:rsid w:val="00C0066B"/>
    <w:rsid w:val="00C014F4"/>
    <w:rsid w:val="00C02439"/>
    <w:rsid w:val="00C02BA9"/>
    <w:rsid w:val="00C03CF3"/>
    <w:rsid w:val="00C04632"/>
    <w:rsid w:val="00C0464B"/>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2CEAF"/>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67CFD"/>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DE045"/>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59F"/>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8C7"/>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507"/>
    <w:rsid w:val="00E508E4"/>
    <w:rsid w:val="00E509C2"/>
    <w:rsid w:val="00E51316"/>
    <w:rsid w:val="00E52421"/>
    <w:rsid w:val="00E536A5"/>
    <w:rsid w:val="00E536CA"/>
    <w:rsid w:val="00E54507"/>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298"/>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9AF71"/>
    <w:rsid w:val="00EA009B"/>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3AE"/>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4A6B"/>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4DE"/>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0B2E7"/>
    <w:rsid w:val="012968FE"/>
    <w:rsid w:val="012A44B7"/>
    <w:rsid w:val="012DAE2F"/>
    <w:rsid w:val="013F89F8"/>
    <w:rsid w:val="0141E36A"/>
    <w:rsid w:val="01825966"/>
    <w:rsid w:val="018F8237"/>
    <w:rsid w:val="019F8BCD"/>
    <w:rsid w:val="01A95A00"/>
    <w:rsid w:val="01BF708C"/>
    <w:rsid w:val="01E9C4A5"/>
    <w:rsid w:val="01F06733"/>
    <w:rsid w:val="01F8E43E"/>
    <w:rsid w:val="022F30F4"/>
    <w:rsid w:val="02470AC7"/>
    <w:rsid w:val="024CB1C3"/>
    <w:rsid w:val="024E5095"/>
    <w:rsid w:val="0252B92F"/>
    <w:rsid w:val="0266BC73"/>
    <w:rsid w:val="02904ABC"/>
    <w:rsid w:val="02A71C76"/>
    <w:rsid w:val="02A892A9"/>
    <w:rsid w:val="02AAD652"/>
    <w:rsid w:val="02B5E800"/>
    <w:rsid w:val="02CB6A73"/>
    <w:rsid w:val="02D57F2C"/>
    <w:rsid w:val="03146796"/>
    <w:rsid w:val="0317D72D"/>
    <w:rsid w:val="03371EC8"/>
    <w:rsid w:val="03434482"/>
    <w:rsid w:val="03460270"/>
    <w:rsid w:val="03974C8C"/>
    <w:rsid w:val="039E5781"/>
    <w:rsid w:val="03AD6A50"/>
    <w:rsid w:val="03C9CF04"/>
    <w:rsid w:val="03D61AC1"/>
    <w:rsid w:val="0403A6B6"/>
    <w:rsid w:val="0406885F"/>
    <w:rsid w:val="041283B3"/>
    <w:rsid w:val="041626A2"/>
    <w:rsid w:val="0424038C"/>
    <w:rsid w:val="042485F4"/>
    <w:rsid w:val="042C3691"/>
    <w:rsid w:val="0432D4CE"/>
    <w:rsid w:val="043362A6"/>
    <w:rsid w:val="0446C847"/>
    <w:rsid w:val="045A23A2"/>
    <w:rsid w:val="046E0CB6"/>
    <w:rsid w:val="04790381"/>
    <w:rsid w:val="04791600"/>
    <w:rsid w:val="047A074D"/>
    <w:rsid w:val="049E62D7"/>
    <w:rsid w:val="04A47E89"/>
    <w:rsid w:val="04F507F3"/>
    <w:rsid w:val="050B58F8"/>
    <w:rsid w:val="052E1A06"/>
    <w:rsid w:val="053877A6"/>
    <w:rsid w:val="054068AA"/>
    <w:rsid w:val="0556C8DD"/>
    <w:rsid w:val="057B23EC"/>
    <w:rsid w:val="0586779C"/>
    <w:rsid w:val="058F4E4A"/>
    <w:rsid w:val="05AF6F1A"/>
    <w:rsid w:val="05BC4862"/>
    <w:rsid w:val="05C5E304"/>
    <w:rsid w:val="05E66728"/>
    <w:rsid w:val="0618519D"/>
    <w:rsid w:val="06237465"/>
    <w:rsid w:val="06240B7B"/>
    <w:rsid w:val="06423677"/>
    <w:rsid w:val="064F271A"/>
    <w:rsid w:val="0662392F"/>
    <w:rsid w:val="06767F07"/>
    <w:rsid w:val="06977D06"/>
    <w:rsid w:val="0698C7A4"/>
    <w:rsid w:val="06A23E67"/>
    <w:rsid w:val="06B94F3E"/>
    <w:rsid w:val="06C62CBC"/>
    <w:rsid w:val="06C89167"/>
    <w:rsid w:val="06CDA57D"/>
    <w:rsid w:val="06D2C194"/>
    <w:rsid w:val="06D6A7C7"/>
    <w:rsid w:val="06DB032A"/>
    <w:rsid w:val="06DF7038"/>
    <w:rsid w:val="06EEC129"/>
    <w:rsid w:val="06FF5B61"/>
    <w:rsid w:val="070ECF5B"/>
    <w:rsid w:val="07158789"/>
    <w:rsid w:val="0722B73C"/>
    <w:rsid w:val="072F167F"/>
    <w:rsid w:val="073CA417"/>
    <w:rsid w:val="073E3536"/>
    <w:rsid w:val="0743B1CB"/>
    <w:rsid w:val="0749F68F"/>
    <w:rsid w:val="075FB3D5"/>
    <w:rsid w:val="0762AA51"/>
    <w:rsid w:val="0771540E"/>
    <w:rsid w:val="077325AA"/>
    <w:rsid w:val="078308B4"/>
    <w:rsid w:val="078728F6"/>
    <w:rsid w:val="07A1408F"/>
    <w:rsid w:val="07C0BD74"/>
    <w:rsid w:val="07CD90C1"/>
    <w:rsid w:val="07E0F5C2"/>
    <w:rsid w:val="07E79E4A"/>
    <w:rsid w:val="07FEF8C7"/>
    <w:rsid w:val="082B830C"/>
    <w:rsid w:val="084BF211"/>
    <w:rsid w:val="085E7AE1"/>
    <w:rsid w:val="08686B4F"/>
    <w:rsid w:val="087CFD2D"/>
    <w:rsid w:val="087DBE07"/>
    <w:rsid w:val="088106E7"/>
    <w:rsid w:val="0898F938"/>
    <w:rsid w:val="089BF62E"/>
    <w:rsid w:val="08AA7E72"/>
    <w:rsid w:val="08D7B395"/>
    <w:rsid w:val="08F0DB96"/>
    <w:rsid w:val="08F3C734"/>
    <w:rsid w:val="090D6CB4"/>
    <w:rsid w:val="092166B8"/>
    <w:rsid w:val="0921A8EF"/>
    <w:rsid w:val="09256480"/>
    <w:rsid w:val="0929F90A"/>
    <w:rsid w:val="092DEDF5"/>
    <w:rsid w:val="093A9745"/>
    <w:rsid w:val="094B3D51"/>
    <w:rsid w:val="095CE528"/>
    <w:rsid w:val="095D0E9B"/>
    <w:rsid w:val="09736777"/>
    <w:rsid w:val="0979092B"/>
    <w:rsid w:val="098133D8"/>
    <w:rsid w:val="0981FE5C"/>
    <w:rsid w:val="0982535F"/>
    <w:rsid w:val="098E31ED"/>
    <w:rsid w:val="09B6FBD9"/>
    <w:rsid w:val="09CB56A2"/>
    <w:rsid w:val="09CF8742"/>
    <w:rsid w:val="09D0E27B"/>
    <w:rsid w:val="09F12370"/>
    <w:rsid w:val="0A28ADF4"/>
    <w:rsid w:val="0A2F7663"/>
    <w:rsid w:val="0A313C05"/>
    <w:rsid w:val="0A355B09"/>
    <w:rsid w:val="0A41A154"/>
    <w:rsid w:val="0A439CDE"/>
    <w:rsid w:val="0A65CEFD"/>
    <w:rsid w:val="0A6CA4DE"/>
    <w:rsid w:val="0A6E6D46"/>
    <w:rsid w:val="0A6F903C"/>
    <w:rsid w:val="0A71AB4C"/>
    <w:rsid w:val="0A958B07"/>
    <w:rsid w:val="0AA09D88"/>
    <w:rsid w:val="0AA2C795"/>
    <w:rsid w:val="0AA4D540"/>
    <w:rsid w:val="0AB50BCC"/>
    <w:rsid w:val="0AB55A9F"/>
    <w:rsid w:val="0AB5C137"/>
    <w:rsid w:val="0ABF8B80"/>
    <w:rsid w:val="0AC15583"/>
    <w:rsid w:val="0AD27750"/>
    <w:rsid w:val="0AD3BD5D"/>
    <w:rsid w:val="0AD64A3B"/>
    <w:rsid w:val="0AE0B823"/>
    <w:rsid w:val="0AECCA85"/>
    <w:rsid w:val="0AF7011C"/>
    <w:rsid w:val="0AFC4DE7"/>
    <w:rsid w:val="0B096B9B"/>
    <w:rsid w:val="0B34FD4A"/>
    <w:rsid w:val="0B509A86"/>
    <w:rsid w:val="0B51A4DA"/>
    <w:rsid w:val="0B8563F0"/>
    <w:rsid w:val="0BC86EB3"/>
    <w:rsid w:val="0BCDF1AD"/>
    <w:rsid w:val="0BD193DD"/>
    <w:rsid w:val="0BE08D39"/>
    <w:rsid w:val="0BF2AC2A"/>
    <w:rsid w:val="0BFE24ED"/>
    <w:rsid w:val="0C16AA7D"/>
    <w:rsid w:val="0C225C7F"/>
    <w:rsid w:val="0C28243B"/>
    <w:rsid w:val="0C310CFB"/>
    <w:rsid w:val="0C4508B8"/>
    <w:rsid w:val="0C488092"/>
    <w:rsid w:val="0C848351"/>
    <w:rsid w:val="0C87DB34"/>
    <w:rsid w:val="0C8C1390"/>
    <w:rsid w:val="0C9360D2"/>
    <w:rsid w:val="0CC6DD46"/>
    <w:rsid w:val="0CCCCF36"/>
    <w:rsid w:val="0CD84DA6"/>
    <w:rsid w:val="0CE613F6"/>
    <w:rsid w:val="0D0210AE"/>
    <w:rsid w:val="0D2ED1AD"/>
    <w:rsid w:val="0D34584F"/>
    <w:rsid w:val="0D3AA90D"/>
    <w:rsid w:val="0D5AE012"/>
    <w:rsid w:val="0D5B5260"/>
    <w:rsid w:val="0D7D4D99"/>
    <w:rsid w:val="0D9B7811"/>
    <w:rsid w:val="0DA6DE7D"/>
    <w:rsid w:val="0DA7FE2D"/>
    <w:rsid w:val="0DACF80A"/>
    <w:rsid w:val="0DAD0B58"/>
    <w:rsid w:val="0DB396E1"/>
    <w:rsid w:val="0DC45701"/>
    <w:rsid w:val="0DCE6CBF"/>
    <w:rsid w:val="0DF5C105"/>
    <w:rsid w:val="0E19B84C"/>
    <w:rsid w:val="0E2C2C71"/>
    <w:rsid w:val="0E350455"/>
    <w:rsid w:val="0E3BFF90"/>
    <w:rsid w:val="0E40EB99"/>
    <w:rsid w:val="0E462E21"/>
    <w:rsid w:val="0E4DA38E"/>
    <w:rsid w:val="0E5D4024"/>
    <w:rsid w:val="0E693991"/>
    <w:rsid w:val="0EA52991"/>
    <w:rsid w:val="0EC3A786"/>
    <w:rsid w:val="0ED115C8"/>
    <w:rsid w:val="0ED97D81"/>
    <w:rsid w:val="0EDACB70"/>
    <w:rsid w:val="0EE0DC1F"/>
    <w:rsid w:val="0EED02F5"/>
    <w:rsid w:val="0EF1D06D"/>
    <w:rsid w:val="0EF856A3"/>
    <w:rsid w:val="0F07C388"/>
    <w:rsid w:val="0F0A7B2C"/>
    <w:rsid w:val="0F0B569B"/>
    <w:rsid w:val="0F136416"/>
    <w:rsid w:val="0F250E54"/>
    <w:rsid w:val="0F2E6265"/>
    <w:rsid w:val="0F39A74C"/>
    <w:rsid w:val="0F3B3E83"/>
    <w:rsid w:val="0F51F5B6"/>
    <w:rsid w:val="0F5A002C"/>
    <w:rsid w:val="0F604F16"/>
    <w:rsid w:val="0F647D26"/>
    <w:rsid w:val="0F86BAB5"/>
    <w:rsid w:val="0F98DF42"/>
    <w:rsid w:val="0F9CDCBC"/>
    <w:rsid w:val="0FA7F1A2"/>
    <w:rsid w:val="0FBA09A8"/>
    <w:rsid w:val="0FE0EDAF"/>
    <w:rsid w:val="10035690"/>
    <w:rsid w:val="10239AEE"/>
    <w:rsid w:val="102979AF"/>
    <w:rsid w:val="102F2DCC"/>
    <w:rsid w:val="10325FCD"/>
    <w:rsid w:val="1049B686"/>
    <w:rsid w:val="104C66BD"/>
    <w:rsid w:val="10508B2C"/>
    <w:rsid w:val="105536B4"/>
    <w:rsid w:val="105628E8"/>
    <w:rsid w:val="105B8A34"/>
    <w:rsid w:val="109B07B2"/>
    <w:rsid w:val="10A26DB5"/>
    <w:rsid w:val="10D776AC"/>
    <w:rsid w:val="10E2A177"/>
    <w:rsid w:val="11029CE0"/>
    <w:rsid w:val="1102E325"/>
    <w:rsid w:val="11089727"/>
    <w:rsid w:val="112B5015"/>
    <w:rsid w:val="1150A6CE"/>
    <w:rsid w:val="115B0582"/>
    <w:rsid w:val="116B04AB"/>
    <w:rsid w:val="118F64BC"/>
    <w:rsid w:val="11905077"/>
    <w:rsid w:val="119E229B"/>
    <w:rsid w:val="11A62A9C"/>
    <w:rsid w:val="11ABBD89"/>
    <w:rsid w:val="11AC7B82"/>
    <w:rsid w:val="11B89446"/>
    <w:rsid w:val="11C83266"/>
    <w:rsid w:val="11FD8121"/>
    <w:rsid w:val="120132D7"/>
    <w:rsid w:val="1207E906"/>
    <w:rsid w:val="120C81A7"/>
    <w:rsid w:val="1213AD69"/>
    <w:rsid w:val="1213F8DE"/>
    <w:rsid w:val="1225E234"/>
    <w:rsid w:val="12295D09"/>
    <w:rsid w:val="122CF903"/>
    <w:rsid w:val="1246A234"/>
    <w:rsid w:val="12478421"/>
    <w:rsid w:val="124B673F"/>
    <w:rsid w:val="12740932"/>
    <w:rsid w:val="127606CC"/>
    <w:rsid w:val="127E7A7C"/>
    <w:rsid w:val="128F5FD5"/>
    <w:rsid w:val="12911703"/>
    <w:rsid w:val="129C9FB7"/>
    <w:rsid w:val="12E257F7"/>
    <w:rsid w:val="12F4B2B7"/>
    <w:rsid w:val="130E708B"/>
    <w:rsid w:val="1311ACF2"/>
    <w:rsid w:val="1348612E"/>
    <w:rsid w:val="13505F26"/>
    <w:rsid w:val="1368ACB5"/>
    <w:rsid w:val="1369A31A"/>
    <w:rsid w:val="136F334C"/>
    <w:rsid w:val="13764A14"/>
    <w:rsid w:val="13768EA8"/>
    <w:rsid w:val="137AA736"/>
    <w:rsid w:val="13B429B7"/>
    <w:rsid w:val="13C2A174"/>
    <w:rsid w:val="13C9FC18"/>
    <w:rsid w:val="13EBC372"/>
    <w:rsid w:val="13F17EBE"/>
    <w:rsid w:val="14008750"/>
    <w:rsid w:val="140392BA"/>
    <w:rsid w:val="141A3CC9"/>
    <w:rsid w:val="1430D202"/>
    <w:rsid w:val="143B14F4"/>
    <w:rsid w:val="1442AE63"/>
    <w:rsid w:val="14574987"/>
    <w:rsid w:val="1474301C"/>
    <w:rsid w:val="14839388"/>
    <w:rsid w:val="148A6611"/>
    <w:rsid w:val="14D64B3E"/>
    <w:rsid w:val="14F4C716"/>
    <w:rsid w:val="151FD99C"/>
    <w:rsid w:val="1536EA65"/>
    <w:rsid w:val="15448CF4"/>
    <w:rsid w:val="154B177E"/>
    <w:rsid w:val="1560A647"/>
    <w:rsid w:val="15999111"/>
    <w:rsid w:val="159C9E1E"/>
    <w:rsid w:val="159D05C8"/>
    <w:rsid w:val="159F970B"/>
    <w:rsid w:val="159FAB0A"/>
    <w:rsid w:val="15AA2889"/>
    <w:rsid w:val="15ABED99"/>
    <w:rsid w:val="15AFAC39"/>
    <w:rsid w:val="15CE643C"/>
    <w:rsid w:val="15DB74D2"/>
    <w:rsid w:val="15E0E2E0"/>
    <w:rsid w:val="160B56AE"/>
    <w:rsid w:val="1614FE15"/>
    <w:rsid w:val="1624AFD7"/>
    <w:rsid w:val="1627257A"/>
    <w:rsid w:val="162EEB72"/>
    <w:rsid w:val="163C6E88"/>
    <w:rsid w:val="1648B0DA"/>
    <w:rsid w:val="1663D8BA"/>
    <w:rsid w:val="167D3302"/>
    <w:rsid w:val="1689AA97"/>
    <w:rsid w:val="168EBF5C"/>
    <w:rsid w:val="16906762"/>
    <w:rsid w:val="169FAD81"/>
    <w:rsid w:val="16A4C185"/>
    <w:rsid w:val="16DBC25E"/>
    <w:rsid w:val="16E0916D"/>
    <w:rsid w:val="16E0B4FC"/>
    <w:rsid w:val="16EFADEE"/>
    <w:rsid w:val="16F80621"/>
    <w:rsid w:val="1714F587"/>
    <w:rsid w:val="173DB84F"/>
    <w:rsid w:val="174D3DA3"/>
    <w:rsid w:val="1786D3D2"/>
    <w:rsid w:val="17980B36"/>
    <w:rsid w:val="17A46592"/>
    <w:rsid w:val="17D4DE15"/>
    <w:rsid w:val="17E404D7"/>
    <w:rsid w:val="17F75233"/>
    <w:rsid w:val="1835283A"/>
    <w:rsid w:val="1843D2D7"/>
    <w:rsid w:val="1852C8B1"/>
    <w:rsid w:val="1852D48F"/>
    <w:rsid w:val="18580A91"/>
    <w:rsid w:val="187132A6"/>
    <w:rsid w:val="18909973"/>
    <w:rsid w:val="189D88E0"/>
    <w:rsid w:val="18A53B99"/>
    <w:rsid w:val="18B099D5"/>
    <w:rsid w:val="18BDB7A7"/>
    <w:rsid w:val="18BE8363"/>
    <w:rsid w:val="18FC5181"/>
    <w:rsid w:val="1919661B"/>
    <w:rsid w:val="193EEFFF"/>
    <w:rsid w:val="1945CB88"/>
    <w:rsid w:val="1963EF12"/>
    <w:rsid w:val="19684950"/>
    <w:rsid w:val="199908DC"/>
    <w:rsid w:val="19BAEC7B"/>
    <w:rsid w:val="19CCB6C4"/>
    <w:rsid w:val="19D151A2"/>
    <w:rsid w:val="19E4C907"/>
    <w:rsid w:val="19EAD9CA"/>
    <w:rsid w:val="19F67647"/>
    <w:rsid w:val="1A2941C6"/>
    <w:rsid w:val="1A67F19F"/>
    <w:rsid w:val="1A778A74"/>
    <w:rsid w:val="1A977307"/>
    <w:rsid w:val="1AAE62B4"/>
    <w:rsid w:val="1ADEA614"/>
    <w:rsid w:val="1AEE6B7F"/>
    <w:rsid w:val="1AF5F2FD"/>
    <w:rsid w:val="1B1FE9B8"/>
    <w:rsid w:val="1B2AD8C4"/>
    <w:rsid w:val="1B3A3698"/>
    <w:rsid w:val="1B3B110B"/>
    <w:rsid w:val="1B4CDE4C"/>
    <w:rsid w:val="1B7F25B4"/>
    <w:rsid w:val="1B827329"/>
    <w:rsid w:val="1B83BB12"/>
    <w:rsid w:val="1B886F9F"/>
    <w:rsid w:val="1B991ED4"/>
    <w:rsid w:val="1BAF9C41"/>
    <w:rsid w:val="1BB0AACC"/>
    <w:rsid w:val="1BC19770"/>
    <w:rsid w:val="1BDE1090"/>
    <w:rsid w:val="1BEC9A2A"/>
    <w:rsid w:val="1BF31AD6"/>
    <w:rsid w:val="1C2135DF"/>
    <w:rsid w:val="1C245C9F"/>
    <w:rsid w:val="1C2A6F98"/>
    <w:rsid w:val="1C2DCD34"/>
    <w:rsid w:val="1C4B92D9"/>
    <w:rsid w:val="1C61DE01"/>
    <w:rsid w:val="1C658969"/>
    <w:rsid w:val="1C6DA225"/>
    <w:rsid w:val="1C76989B"/>
    <w:rsid w:val="1C80DA70"/>
    <w:rsid w:val="1CACE8A5"/>
    <w:rsid w:val="1CAFE67A"/>
    <w:rsid w:val="1CB9E56A"/>
    <w:rsid w:val="1CC41EC7"/>
    <w:rsid w:val="1CF8D3B9"/>
    <w:rsid w:val="1D04377C"/>
    <w:rsid w:val="1D15EC11"/>
    <w:rsid w:val="1D18BA67"/>
    <w:rsid w:val="1D328163"/>
    <w:rsid w:val="1D34179B"/>
    <w:rsid w:val="1D456216"/>
    <w:rsid w:val="1D5E5A1A"/>
    <w:rsid w:val="1D666CA0"/>
    <w:rsid w:val="1D6D5E37"/>
    <w:rsid w:val="1D73A889"/>
    <w:rsid w:val="1D75DD94"/>
    <w:rsid w:val="1D7ABDB4"/>
    <w:rsid w:val="1D7E237E"/>
    <w:rsid w:val="1D89C010"/>
    <w:rsid w:val="1D932A2A"/>
    <w:rsid w:val="1DA8E222"/>
    <w:rsid w:val="1DACC1AA"/>
    <w:rsid w:val="1DADBB33"/>
    <w:rsid w:val="1DB249D7"/>
    <w:rsid w:val="1DBDCE4B"/>
    <w:rsid w:val="1DF36537"/>
    <w:rsid w:val="1E161A13"/>
    <w:rsid w:val="1E19398A"/>
    <w:rsid w:val="1E55F4FB"/>
    <w:rsid w:val="1E6C7242"/>
    <w:rsid w:val="1E794414"/>
    <w:rsid w:val="1E79FB2B"/>
    <w:rsid w:val="1E8CE3C3"/>
    <w:rsid w:val="1E945EA8"/>
    <w:rsid w:val="1E99974C"/>
    <w:rsid w:val="1EB23833"/>
    <w:rsid w:val="1EBF3ACA"/>
    <w:rsid w:val="1EC77D65"/>
    <w:rsid w:val="1ECA926F"/>
    <w:rsid w:val="1EDB5701"/>
    <w:rsid w:val="1EF95BF1"/>
    <w:rsid w:val="1F0133AA"/>
    <w:rsid w:val="1F017BD6"/>
    <w:rsid w:val="1F30A291"/>
    <w:rsid w:val="1F4BB2C6"/>
    <w:rsid w:val="1F68A55C"/>
    <w:rsid w:val="1F6C7CCF"/>
    <w:rsid w:val="1F7950B2"/>
    <w:rsid w:val="1F84FFA1"/>
    <w:rsid w:val="1F9840D3"/>
    <w:rsid w:val="1FA3DA70"/>
    <w:rsid w:val="1FC54E7B"/>
    <w:rsid w:val="1FE94E67"/>
    <w:rsid w:val="1FE9EC99"/>
    <w:rsid w:val="2005180F"/>
    <w:rsid w:val="201DE6D2"/>
    <w:rsid w:val="2025FB1D"/>
    <w:rsid w:val="2038F75F"/>
    <w:rsid w:val="20398B57"/>
    <w:rsid w:val="206691AE"/>
    <w:rsid w:val="207F3834"/>
    <w:rsid w:val="2081C865"/>
    <w:rsid w:val="209399EA"/>
    <w:rsid w:val="20A788AE"/>
    <w:rsid w:val="20A9271F"/>
    <w:rsid w:val="20BCA18F"/>
    <w:rsid w:val="20D6FABB"/>
    <w:rsid w:val="20E1F4C2"/>
    <w:rsid w:val="20F7F075"/>
    <w:rsid w:val="211B3010"/>
    <w:rsid w:val="21225C83"/>
    <w:rsid w:val="21268192"/>
    <w:rsid w:val="2133BC95"/>
    <w:rsid w:val="214CA00C"/>
    <w:rsid w:val="215CA5C3"/>
    <w:rsid w:val="216C8786"/>
    <w:rsid w:val="216F0E03"/>
    <w:rsid w:val="21C8D5CF"/>
    <w:rsid w:val="21EDD463"/>
    <w:rsid w:val="21F4F13D"/>
    <w:rsid w:val="21F5C889"/>
    <w:rsid w:val="21FC3E9B"/>
    <w:rsid w:val="2204DDE7"/>
    <w:rsid w:val="22089351"/>
    <w:rsid w:val="222A43A3"/>
    <w:rsid w:val="223E8AE2"/>
    <w:rsid w:val="22511F1E"/>
    <w:rsid w:val="22516784"/>
    <w:rsid w:val="225B7BBF"/>
    <w:rsid w:val="22771C4B"/>
    <w:rsid w:val="229B8C80"/>
    <w:rsid w:val="22B3EF5B"/>
    <w:rsid w:val="22B5A84D"/>
    <w:rsid w:val="22F22EB7"/>
    <w:rsid w:val="22F7C57B"/>
    <w:rsid w:val="230882FD"/>
    <w:rsid w:val="231F5820"/>
    <w:rsid w:val="232A905B"/>
    <w:rsid w:val="2330FD06"/>
    <w:rsid w:val="233CB7C4"/>
    <w:rsid w:val="23402F12"/>
    <w:rsid w:val="2347C610"/>
    <w:rsid w:val="2349BEC9"/>
    <w:rsid w:val="235136FB"/>
    <w:rsid w:val="235311A5"/>
    <w:rsid w:val="23A14ECD"/>
    <w:rsid w:val="23A22705"/>
    <w:rsid w:val="23A9073A"/>
    <w:rsid w:val="23B977E1"/>
    <w:rsid w:val="23C4926B"/>
    <w:rsid w:val="23CA61B9"/>
    <w:rsid w:val="23CCD8BD"/>
    <w:rsid w:val="23D944C3"/>
    <w:rsid w:val="23EC4A58"/>
    <w:rsid w:val="23EC6B7D"/>
    <w:rsid w:val="240CA3D8"/>
    <w:rsid w:val="2427C437"/>
    <w:rsid w:val="242F4B4F"/>
    <w:rsid w:val="24372517"/>
    <w:rsid w:val="24492657"/>
    <w:rsid w:val="246E702F"/>
    <w:rsid w:val="248BAF8D"/>
    <w:rsid w:val="24970F29"/>
    <w:rsid w:val="24A73912"/>
    <w:rsid w:val="24AC1B30"/>
    <w:rsid w:val="24B4F48A"/>
    <w:rsid w:val="24C65BD5"/>
    <w:rsid w:val="24DEAC51"/>
    <w:rsid w:val="24E9382B"/>
    <w:rsid w:val="24EA7543"/>
    <w:rsid w:val="24F4E460"/>
    <w:rsid w:val="24FDF4C3"/>
    <w:rsid w:val="25039919"/>
    <w:rsid w:val="2522BE34"/>
    <w:rsid w:val="2537AF00"/>
    <w:rsid w:val="2543DBD1"/>
    <w:rsid w:val="255E7DC2"/>
    <w:rsid w:val="2564759F"/>
    <w:rsid w:val="2569642C"/>
    <w:rsid w:val="258E4246"/>
    <w:rsid w:val="25F31004"/>
    <w:rsid w:val="262AF55D"/>
    <w:rsid w:val="2630BF84"/>
    <w:rsid w:val="264ACE4A"/>
    <w:rsid w:val="265694A1"/>
    <w:rsid w:val="2688B3EF"/>
    <w:rsid w:val="268A3782"/>
    <w:rsid w:val="268C8DCE"/>
    <w:rsid w:val="26926D59"/>
    <w:rsid w:val="26BD27AB"/>
    <w:rsid w:val="26F91E99"/>
    <w:rsid w:val="27061CE9"/>
    <w:rsid w:val="27062A11"/>
    <w:rsid w:val="271D4BCB"/>
    <w:rsid w:val="27285C96"/>
    <w:rsid w:val="2741C48A"/>
    <w:rsid w:val="275619F9"/>
    <w:rsid w:val="27704A43"/>
    <w:rsid w:val="277A2D85"/>
    <w:rsid w:val="2787FA40"/>
    <w:rsid w:val="27918B1C"/>
    <w:rsid w:val="27ACB984"/>
    <w:rsid w:val="27D11148"/>
    <w:rsid w:val="281610BE"/>
    <w:rsid w:val="2822BE06"/>
    <w:rsid w:val="283A126C"/>
    <w:rsid w:val="283E1088"/>
    <w:rsid w:val="2846FADF"/>
    <w:rsid w:val="2879233F"/>
    <w:rsid w:val="2880A75F"/>
    <w:rsid w:val="288FBD4C"/>
    <w:rsid w:val="28A8EA49"/>
    <w:rsid w:val="28D233D8"/>
    <w:rsid w:val="28F2DDBE"/>
    <w:rsid w:val="28F450F2"/>
    <w:rsid w:val="28F7202B"/>
    <w:rsid w:val="294336C0"/>
    <w:rsid w:val="29590427"/>
    <w:rsid w:val="298601D2"/>
    <w:rsid w:val="2987799A"/>
    <w:rsid w:val="29AFC263"/>
    <w:rsid w:val="29B5EA04"/>
    <w:rsid w:val="29C5438C"/>
    <w:rsid w:val="29C79CFE"/>
    <w:rsid w:val="29D7C871"/>
    <w:rsid w:val="29E093E8"/>
    <w:rsid w:val="29E3776C"/>
    <w:rsid w:val="29FF0FED"/>
    <w:rsid w:val="2A0E910F"/>
    <w:rsid w:val="2A1190CA"/>
    <w:rsid w:val="2A25035F"/>
    <w:rsid w:val="2A50FE2D"/>
    <w:rsid w:val="2A53DE0C"/>
    <w:rsid w:val="2A565E21"/>
    <w:rsid w:val="2A5B5438"/>
    <w:rsid w:val="2A5FF17C"/>
    <w:rsid w:val="2A815DD4"/>
    <w:rsid w:val="2A818F1F"/>
    <w:rsid w:val="2A8A3A21"/>
    <w:rsid w:val="2AA64499"/>
    <w:rsid w:val="2AD372D2"/>
    <w:rsid w:val="2AE6F642"/>
    <w:rsid w:val="2AEC1A2E"/>
    <w:rsid w:val="2AEC5CC8"/>
    <w:rsid w:val="2AF86B14"/>
    <w:rsid w:val="2AFDE870"/>
    <w:rsid w:val="2B0C8C66"/>
    <w:rsid w:val="2B1BC25B"/>
    <w:rsid w:val="2B1C5ADF"/>
    <w:rsid w:val="2B298401"/>
    <w:rsid w:val="2B298F5A"/>
    <w:rsid w:val="2B2DE5ED"/>
    <w:rsid w:val="2B4389D1"/>
    <w:rsid w:val="2B46C97A"/>
    <w:rsid w:val="2B4A6010"/>
    <w:rsid w:val="2B4DA8CE"/>
    <w:rsid w:val="2B5BFA24"/>
    <w:rsid w:val="2B64FAF9"/>
    <w:rsid w:val="2B8C29F0"/>
    <w:rsid w:val="2B8C46B1"/>
    <w:rsid w:val="2BA262DB"/>
    <w:rsid w:val="2BAFDFD0"/>
    <w:rsid w:val="2BC0385C"/>
    <w:rsid w:val="2BC8B6B6"/>
    <w:rsid w:val="2BE730B1"/>
    <w:rsid w:val="2C0EE30A"/>
    <w:rsid w:val="2C2A2204"/>
    <w:rsid w:val="2C2B068F"/>
    <w:rsid w:val="2C3910A1"/>
    <w:rsid w:val="2C7A98F6"/>
    <w:rsid w:val="2CE06187"/>
    <w:rsid w:val="2CE3B6A4"/>
    <w:rsid w:val="2CEB10EB"/>
    <w:rsid w:val="2CFD6297"/>
    <w:rsid w:val="2D02D497"/>
    <w:rsid w:val="2D1B0275"/>
    <w:rsid w:val="2D1B7BA2"/>
    <w:rsid w:val="2D236CA4"/>
    <w:rsid w:val="2D2F30C9"/>
    <w:rsid w:val="2D3AE937"/>
    <w:rsid w:val="2D4838CD"/>
    <w:rsid w:val="2D5441D6"/>
    <w:rsid w:val="2D5A9F1B"/>
    <w:rsid w:val="2D685107"/>
    <w:rsid w:val="2D866FB8"/>
    <w:rsid w:val="2D8D8309"/>
    <w:rsid w:val="2DC8676E"/>
    <w:rsid w:val="2DDCE435"/>
    <w:rsid w:val="2DE1454E"/>
    <w:rsid w:val="2E022695"/>
    <w:rsid w:val="2E1DC472"/>
    <w:rsid w:val="2E25EE60"/>
    <w:rsid w:val="2E372A31"/>
    <w:rsid w:val="2E42E378"/>
    <w:rsid w:val="2E754433"/>
    <w:rsid w:val="2E9CD341"/>
    <w:rsid w:val="2EAF2FFE"/>
    <w:rsid w:val="2EE6CD45"/>
    <w:rsid w:val="2EEB1245"/>
    <w:rsid w:val="2F1A6FA2"/>
    <w:rsid w:val="2F42DAD3"/>
    <w:rsid w:val="2F56F516"/>
    <w:rsid w:val="2F590BC6"/>
    <w:rsid w:val="2F7D4994"/>
    <w:rsid w:val="2F816310"/>
    <w:rsid w:val="2F856ED5"/>
    <w:rsid w:val="2F872281"/>
    <w:rsid w:val="2F9753A6"/>
    <w:rsid w:val="2F9BE21D"/>
    <w:rsid w:val="2FB61100"/>
    <w:rsid w:val="2FCDCB69"/>
    <w:rsid w:val="2FD6D512"/>
    <w:rsid w:val="2FF78649"/>
    <w:rsid w:val="3009F0D8"/>
    <w:rsid w:val="30358041"/>
    <w:rsid w:val="3043ECC8"/>
    <w:rsid w:val="304E68E4"/>
    <w:rsid w:val="3076EE3C"/>
    <w:rsid w:val="3079709A"/>
    <w:rsid w:val="30983D31"/>
    <w:rsid w:val="3098F923"/>
    <w:rsid w:val="309DC0D2"/>
    <w:rsid w:val="309E333A"/>
    <w:rsid w:val="30AA920C"/>
    <w:rsid w:val="30D07AD9"/>
    <w:rsid w:val="30D17987"/>
    <w:rsid w:val="30EA99F7"/>
    <w:rsid w:val="30ED8876"/>
    <w:rsid w:val="310AD16C"/>
    <w:rsid w:val="310B3EBE"/>
    <w:rsid w:val="3118D502"/>
    <w:rsid w:val="314E3112"/>
    <w:rsid w:val="31512698"/>
    <w:rsid w:val="315227F8"/>
    <w:rsid w:val="3152633A"/>
    <w:rsid w:val="315E1441"/>
    <w:rsid w:val="3164AEEC"/>
    <w:rsid w:val="3183A666"/>
    <w:rsid w:val="31968C90"/>
    <w:rsid w:val="319E519C"/>
    <w:rsid w:val="31CBC51C"/>
    <w:rsid w:val="31EF8C80"/>
    <w:rsid w:val="320AEC55"/>
    <w:rsid w:val="32119E34"/>
    <w:rsid w:val="3216B033"/>
    <w:rsid w:val="322C1A3B"/>
    <w:rsid w:val="322D7805"/>
    <w:rsid w:val="323D486D"/>
    <w:rsid w:val="327A333A"/>
    <w:rsid w:val="329C3716"/>
    <w:rsid w:val="32F02159"/>
    <w:rsid w:val="330F567A"/>
    <w:rsid w:val="3346E29B"/>
    <w:rsid w:val="33518C09"/>
    <w:rsid w:val="33642B1B"/>
    <w:rsid w:val="3371A8F5"/>
    <w:rsid w:val="3375A613"/>
    <w:rsid w:val="33909733"/>
    <w:rsid w:val="33ADF0E2"/>
    <w:rsid w:val="33DA6B56"/>
    <w:rsid w:val="33E84C76"/>
    <w:rsid w:val="33F422F8"/>
    <w:rsid w:val="342EE3AA"/>
    <w:rsid w:val="34349D11"/>
    <w:rsid w:val="345014D9"/>
    <w:rsid w:val="345DD6DE"/>
    <w:rsid w:val="3480F5FE"/>
    <w:rsid w:val="34BD64AB"/>
    <w:rsid w:val="34D694A9"/>
    <w:rsid w:val="34E25962"/>
    <w:rsid w:val="34E42E32"/>
    <w:rsid w:val="34E6F552"/>
    <w:rsid w:val="3506CEB3"/>
    <w:rsid w:val="356080E0"/>
    <w:rsid w:val="35615B39"/>
    <w:rsid w:val="357B61F1"/>
    <w:rsid w:val="358E98A1"/>
    <w:rsid w:val="3592E2C1"/>
    <w:rsid w:val="359D8727"/>
    <w:rsid w:val="359E2B7D"/>
    <w:rsid w:val="35B828CF"/>
    <w:rsid w:val="35C965EB"/>
    <w:rsid w:val="35CBCA6A"/>
    <w:rsid w:val="35E72CAC"/>
    <w:rsid w:val="35F25AB9"/>
    <w:rsid w:val="360C4124"/>
    <w:rsid w:val="36197CB3"/>
    <w:rsid w:val="36223442"/>
    <w:rsid w:val="362AA6ED"/>
    <w:rsid w:val="364F39BD"/>
    <w:rsid w:val="3659EA75"/>
    <w:rsid w:val="366C1B37"/>
    <w:rsid w:val="36A32A05"/>
    <w:rsid w:val="36CA0517"/>
    <w:rsid w:val="36E234BC"/>
    <w:rsid w:val="36E50AC7"/>
    <w:rsid w:val="3709EC5F"/>
    <w:rsid w:val="370CAD1D"/>
    <w:rsid w:val="37130442"/>
    <w:rsid w:val="3719025F"/>
    <w:rsid w:val="373B02EC"/>
    <w:rsid w:val="373E75BD"/>
    <w:rsid w:val="374D94CB"/>
    <w:rsid w:val="3785B540"/>
    <w:rsid w:val="378ED85B"/>
    <w:rsid w:val="378F9EA6"/>
    <w:rsid w:val="37AFA0E9"/>
    <w:rsid w:val="37BA5DBC"/>
    <w:rsid w:val="37BD2A4A"/>
    <w:rsid w:val="37C91AFE"/>
    <w:rsid w:val="37D4F3F2"/>
    <w:rsid w:val="37D99B13"/>
    <w:rsid w:val="37E12F15"/>
    <w:rsid w:val="37F89E07"/>
    <w:rsid w:val="381BF862"/>
    <w:rsid w:val="3822F20F"/>
    <w:rsid w:val="384102F2"/>
    <w:rsid w:val="38436BAF"/>
    <w:rsid w:val="384D1A5F"/>
    <w:rsid w:val="3869A5F9"/>
    <w:rsid w:val="3869C98E"/>
    <w:rsid w:val="386D1DA8"/>
    <w:rsid w:val="3875B1C5"/>
    <w:rsid w:val="387A7703"/>
    <w:rsid w:val="389542EE"/>
    <w:rsid w:val="38A5D51B"/>
    <w:rsid w:val="38B30198"/>
    <w:rsid w:val="38B58C20"/>
    <w:rsid w:val="38C283B7"/>
    <w:rsid w:val="38C96D18"/>
    <w:rsid w:val="38D08614"/>
    <w:rsid w:val="38D531D4"/>
    <w:rsid w:val="38E8F901"/>
    <w:rsid w:val="39012729"/>
    <w:rsid w:val="3925B320"/>
    <w:rsid w:val="392DAE49"/>
    <w:rsid w:val="394C6B06"/>
    <w:rsid w:val="395F0DC5"/>
    <w:rsid w:val="396C1C49"/>
    <w:rsid w:val="3977EF3A"/>
    <w:rsid w:val="397DA2FF"/>
    <w:rsid w:val="398A5AD2"/>
    <w:rsid w:val="39C2C6B1"/>
    <w:rsid w:val="39CB4973"/>
    <w:rsid w:val="39D21581"/>
    <w:rsid w:val="39E7AFF2"/>
    <w:rsid w:val="39EDD9EC"/>
    <w:rsid w:val="39F8752F"/>
    <w:rsid w:val="3A002C20"/>
    <w:rsid w:val="3A024B38"/>
    <w:rsid w:val="3A323521"/>
    <w:rsid w:val="3A3A9849"/>
    <w:rsid w:val="3A4EDBDE"/>
    <w:rsid w:val="3A54D74B"/>
    <w:rsid w:val="3A601501"/>
    <w:rsid w:val="3A7A2E1B"/>
    <w:rsid w:val="3A9C26B8"/>
    <w:rsid w:val="3AA5D8AE"/>
    <w:rsid w:val="3AAE80A8"/>
    <w:rsid w:val="3AC89A67"/>
    <w:rsid w:val="3ACC06D7"/>
    <w:rsid w:val="3AD20843"/>
    <w:rsid w:val="3AD333AF"/>
    <w:rsid w:val="3AE95C6E"/>
    <w:rsid w:val="3AEC0291"/>
    <w:rsid w:val="3AEFFAF3"/>
    <w:rsid w:val="3AFB6C5E"/>
    <w:rsid w:val="3B072D40"/>
    <w:rsid w:val="3B587465"/>
    <w:rsid w:val="3B62CCE5"/>
    <w:rsid w:val="3BA82E65"/>
    <w:rsid w:val="3BB0DDD9"/>
    <w:rsid w:val="3BC9036D"/>
    <w:rsid w:val="3BD292F9"/>
    <w:rsid w:val="3BD6D16A"/>
    <w:rsid w:val="3BFCA681"/>
    <w:rsid w:val="3BFD69AE"/>
    <w:rsid w:val="3C071EC5"/>
    <w:rsid w:val="3C1A152D"/>
    <w:rsid w:val="3C22B880"/>
    <w:rsid w:val="3C3F870B"/>
    <w:rsid w:val="3C4B2234"/>
    <w:rsid w:val="3C5A1FFC"/>
    <w:rsid w:val="3C644225"/>
    <w:rsid w:val="3C721FD8"/>
    <w:rsid w:val="3C820050"/>
    <w:rsid w:val="3CC9ED6C"/>
    <w:rsid w:val="3CCCDA4C"/>
    <w:rsid w:val="3CEC020A"/>
    <w:rsid w:val="3CF3CE41"/>
    <w:rsid w:val="3D00757E"/>
    <w:rsid w:val="3D0EFCF2"/>
    <w:rsid w:val="3D15A963"/>
    <w:rsid w:val="3D21CEFB"/>
    <w:rsid w:val="3D23D28A"/>
    <w:rsid w:val="3D2ECD98"/>
    <w:rsid w:val="3D2EF3C1"/>
    <w:rsid w:val="3D424274"/>
    <w:rsid w:val="3D48FA35"/>
    <w:rsid w:val="3D4F92A3"/>
    <w:rsid w:val="3D5156BC"/>
    <w:rsid w:val="3D5AEAC1"/>
    <w:rsid w:val="3D614AEA"/>
    <w:rsid w:val="3D6624BA"/>
    <w:rsid w:val="3D714341"/>
    <w:rsid w:val="3D8C6007"/>
    <w:rsid w:val="3D9C2B1F"/>
    <w:rsid w:val="3DA301B5"/>
    <w:rsid w:val="3DB9BA10"/>
    <w:rsid w:val="3DC31150"/>
    <w:rsid w:val="3DCF03C5"/>
    <w:rsid w:val="3DD9CADC"/>
    <w:rsid w:val="3E1F3969"/>
    <w:rsid w:val="3E3296F8"/>
    <w:rsid w:val="3E5197EE"/>
    <w:rsid w:val="3E6B3F96"/>
    <w:rsid w:val="3E7D25FD"/>
    <w:rsid w:val="3E9AB141"/>
    <w:rsid w:val="3EB0FC21"/>
    <w:rsid w:val="3ECF4F12"/>
    <w:rsid w:val="3EDAEFB9"/>
    <w:rsid w:val="3EF6A986"/>
    <w:rsid w:val="3F12FE7C"/>
    <w:rsid w:val="3F178D45"/>
    <w:rsid w:val="3F19772B"/>
    <w:rsid w:val="3F344A67"/>
    <w:rsid w:val="3F454B86"/>
    <w:rsid w:val="3F474A0C"/>
    <w:rsid w:val="3F4CB58C"/>
    <w:rsid w:val="3F5529B9"/>
    <w:rsid w:val="3F5B7D5A"/>
    <w:rsid w:val="3F679C3E"/>
    <w:rsid w:val="3F6FB31F"/>
    <w:rsid w:val="3F730FAD"/>
    <w:rsid w:val="3F7F4B28"/>
    <w:rsid w:val="3F92A932"/>
    <w:rsid w:val="3FA21E57"/>
    <w:rsid w:val="3FD6D2F3"/>
    <w:rsid w:val="3FE8F20E"/>
    <w:rsid w:val="3FE94C9F"/>
    <w:rsid w:val="3FEA5E66"/>
    <w:rsid w:val="3FFA03CE"/>
    <w:rsid w:val="3FFEE95A"/>
    <w:rsid w:val="40064BE9"/>
    <w:rsid w:val="40188DB8"/>
    <w:rsid w:val="4018CE65"/>
    <w:rsid w:val="401F5B29"/>
    <w:rsid w:val="40421918"/>
    <w:rsid w:val="4045A130"/>
    <w:rsid w:val="404971EB"/>
    <w:rsid w:val="406916DA"/>
    <w:rsid w:val="406C6084"/>
    <w:rsid w:val="40BB9912"/>
    <w:rsid w:val="40BDAFA4"/>
    <w:rsid w:val="40DA2B16"/>
    <w:rsid w:val="40DCD373"/>
    <w:rsid w:val="40FD923B"/>
    <w:rsid w:val="410B8FB3"/>
    <w:rsid w:val="41126815"/>
    <w:rsid w:val="411D8A51"/>
    <w:rsid w:val="411EFBAA"/>
    <w:rsid w:val="4138EF9F"/>
    <w:rsid w:val="413A2F2D"/>
    <w:rsid w:val="417846BF"/>
    <w:rsid w:val="41AF07DF"/>
    <w:rsid w:val="41D144E6"/>
    <w:rsid w:val="41D7CB4E"/>
    <w:rsid w:val="42137E95"/>
    <w:rsid w:val="4222DE68"/>
    <w:rsid w:val="422DD228"/>
    <w:rsid w:val="4243CA8F"/>
    <w:rsid w:val="426484A5"/>
    <w:rsid w:val="427799EA"/>
    <w:rsid w:val="427E10AC"/>
    <w:rsid w:val="4285C2FD"/>
    <w:rsid w:val="428680E7"/>
    <w:rsid w:val="42A2CB77"/>
    <w:rsid w:val="42C139C4"/>
    <w:rsid w:val="42C37D02"/>
    <w:rsid w:val="42C69275"/>
    <w:rsid w:val="42D0999B"/>
    <w:rsid w:val="42FE3549"/>
    <w:rsid w:val="434211D1"/>
    <w:rsid w:val="43518291"/>
    <w:rsid w:val="43526A06"/>
    <w:rsid w:val="43577437"/>
    <w:rsid w:val="436C6C83"/>
    <w:rsid w:val="436CD94E"/>
    <w:rsid w:val="438A4FA3"/>
    <w:rsid w:val="43906791"/>
    <w:rsid w:val="4391B7EB"/>
    <w:rsid w:val="43A9CE3D"/>
    <w:rsid w:val="43B168DC"/>
    <w:rsid w:val="43C35B76"/>
    <w:rsid w:val="43D6AEB1"/>
    <w:rsid w:val="43EDE8F5"/>
    <w:rsid w:val="442E6987"/>
    <w:rsid w:val="442EC5D4"/>
    <w:rsid w:val="443208EA"/>
    <w:rsid w:val="4455EB3D"/>
    <w:rsid w:val="44653739"/>
    <w:rsid w:val="44716E5B"/>
    <w:rsid w:val="44AF1BA7"/>
    <w:rsid w:val="44B7A74A"/>
    <w:rsid w:val="44D2B02D"/>
    <w:rsid w:val="44D33BE5"/>
    <w:rsid w:val="44DD3837"/>
    <w:rsid w:val="44DFCAE1"/>
    <w:rsid w:val="44E1F377"/>
    <w:rsid w:val="452B8A09"/>
    <w:rsid w:val="4542EEF1"/>
    <w:rsid w:val="4559ECF9"/>
    <w:rsid w:val="45671168"/>
    <w:rsid w:val="4568BFB2"/>
    <w:rsid w:val="45874F0C"/>
    <w:rsid w:val="459334F4"/>
    <w:rsid w:val="459912B6"/>
    <w:rsid w:val="459BB8F6"/>
    <w:rsid w:val="45AB33B4"/>
    <w:rsid w:val="45B1BDE3"/>
    <w:rsid w:val="45B64C90"/>
    <w:rsid w:val="45CA0E56"/>
    <w:rsid w:val="45D84537"/>
    <w:rsid w:val="45E867E7"/>
    <w:rsid w:val="45E87EF6"/>
    <w:rsid w:val="45EB815D"/>
    <w:rsid w:val="45ECC13F"/>
    <w:rsid w:val="45F69F6C"/>
    <w:rsid w:val="45F97B10"/>
    <w:rsid w:val="46012C21"/>
    <w:rsid w:val="462F20CC"/>
    <w:rsid w:val="4632B784"/>
    <w:rsid w:val="4634494D"/>
    <w:rsid w:val="463F5482"/>
    <w:rsid w:val="4664E191"/>
    <w:rsid w:val="4671BE24"/>
    <w:rsid w:val="46DA0EF5"/>
    <w:rsid w:val="46DEDC12"/>
    <w:rsid w:val="46E7B8D1"/>
    <w:rsid w:val="4703E3E2"/>
    <w:rsid w:val="4705FD61"/>
    <w:rsid w:val="470C1B9B"/>
    <w:rsid w:val="4714547B"/>
    <w:rsid w:val="47432FCB"/>
    <w:rsid w:val="47465619"/>
    <w:rsid w:val="47567380"/>
    <w:rsid w:val="4758FD91"/>
    <w:rsid w:val="4762C88E"/>
    <w:rsid w:val="478AF7B9"/>
    <w:rsid w:val="47B171A5"/>
    <w:rsid w:val="47E5B393"/>
    <w:rsid w:val="480B3922"/>
    <w:rsid w:val="4811BBC2"/>
    <w:rsid w:val="48148B9F"/>
    <w:rsid w:val="481A4AAE"/>
    <w:rsid w:val="482AA93B"/>
    <w:rsid w:val="482AE531"/>
    <w:rsid w:val="4837C430"/>
    <w:rsid w:val="483E89C6"/>
    <w:rsid w:val="48435647"/>
    <w:rsid w:val="487CA11B"/>
    <w:rsid w:val="48820AB6"/>
    <w:rsid w:val="4895601F"/>
    <w:rsid w:val="489EAC37"/>
    <w:rsid w:val="489EECC3"/>
    <w:rsid w:val="48A0DB5B"/>
    <w:rsid w:val="48B4F440"/>
    <w:rsid w:val="48B7EB69"/>
    <w:rsid w:val="4900C77A"/>
    <w:rsid w:val="49239D1A"/>
    <w:rsid w:val="49308078"/>
    <w:rsid w:val="494062C1"/>
    <w:rsid w:val="4941BCA1"/>
    <w:rsid w:val="49569211"/>
    <w:rsid w:val="497CB90B"/>
    <w:rsid w:val="4980D509"/>
    <w:rsid w:val="49874E8C"/>
    <w:rsid w:val="49CC95C1"/>
    <w:rsid w:val="49CEC0AF"/>
    <w:rsid w:val="49D6478B"/>
    <w:rsid w:val="49D8D4F5"/>
    <w:rsid w:val="49ED9389"/>
    <w:rsid w:val="49F087A3"/>
    <w:rsid w:val="49F8BA73"/>
    <w:rsid w:val="49F98DC2"/>
    <w:rsid w:val="4A03AF11"/>
    <w:rsid w:val="4A1D951E"/>
    <w:rsid w:val="4A40CF5D"/>
    <w:rsid w:val="4A4ABCC3"/>
    <w:rsid w:val="4A4AF0FA"/>
    <w:rsid w:val="4A567860"/>
    <w:rsid w:val="4A5C4A92"/>
    <w:rsid w:val="4A5D8F76"/>
    <w:rsid w:val="4A5F842D"/>
    <w:rsid w:val="4A97A55C"/>
    <w:rsid w:val="4AB2DC11"/>
    <w:rsid w:val="4AB98B7C"/>
    <w:rsid w:val="4AF469CF"/>
    <w:rsid w:val="4AF4B018"/>
    <w:rsid w:val="4AFF5B9E"/>
    <w:rsid w:val="4B203692"/>
    <w:rsid w:val="4B29A139"/>
    <w:rsid w:val="4B35F07E"/>
    <w:rsid w:val="4B514553"/>
    <w:rsid w:val="4B61718D"/>
    <w:rsid w:val="4B79CBAD"/>
    <w:rsid w:val="4B866DD9"/>
    <w:rsid w:val="4B94BC81"/>
    <w:rsid w:val="4BB2BA72"/>
    <w:rsid w:val="4BB70266"/>
    <w:rsid w:val="4BC75453"/>
    <w:rsid w:val="4BCA75D9"/>
    <w:rsid w:val="4BD487D8"/>
    <w:rsid w:val="4BE2E8FF"/>
    <w:rsid w:val="4BF56573"/>
    <w:rsid w:val="4BFC3C11"/>
    <w:rsid w:val="4BFF8417"/>
    <w:rsid w:val="4C162A11"/>
    <w:rsid w:val="4C21F570"/>
    <w:rsid w:val="4C42AE01"/>
    <w:rsid w:val="4C771367"/>
    <w:rsid w:val="4C7F288B"/>
    <w:rsid w:val="4C9F8853"/>
    <w:rsid w:val="4CBE8B99"/>
    <w:rsid w:val="4CC4F07D"/>
    <w:rsid w:val="4CCDBE5F"/>
    <w:rsid w:val="4CD25134"/>
    <w:rsid w:val="4CE5BB7F"/>
    <w:rsid w:val="4CEE45DA"/>
    <w:rsid w:val="4D213E98"/>
    <w:rsid w:val="4D27482D"/>
    <w:rsid w:val="4D4C2067"/>
    <w:rsid w:val="4D4F7891"/>
    <w:rsid w:val="4D6004F9"/>
    <w:rsid w:val="4D652B9B"/>
    <w:rsid w:val="4D7993E1"/>
    <w:rsid w:val="4D800AF3"/>
    <w:rsid w:val="4D83C413"/>
    <w:rsid w:val="4D9F5318"/>
    <w:rsid w:val="4DA00143"/>
    <w:rsid w:val="4DA0E9DC"/>
    <w:rsid w:val="4DCC537C"/>
    <w:rsid w:val="4DCEE220"/>
    <w:rsid w:val="4DE8C213"/>
    <w:rsid w:val="4DE9556A"/>
    <w:rsid w:val="4E73CD9E"/>
    <w:rsid w:val="4E8D7E9F"/>
    <w:rsid w:val="4EBFAF3E"/>
    <w:rsid w:val="4ECB0367"/>
    <w:rsid w:val="4ECB0F00"/>
    <w:rsid w:val="4EE004AD"/>
    <w:rsid w:val="4EE95216"/>
    <w:rsid w:val="4F185CF4"/>
    <w:rsid w:val="4F4A58FA"/>
    <w:rsid w:val="4F619FD9"/>
    <w:rsid w:val="4F653302"/>
    <w:rsid w:val="4F6BF90F"/>
    <w:rsid w:val="4F7AA1D9"/>
    <w:rsid w:val="4F80D543"/>
    <w:rsid w:val="4F8DE0E3"/>
    <w:rsid w:val="4FCDEB78"/>
    <w:rsid w:val="4FE720DA"/>
    <w:rsid w:val="4FF0CB49"/>
    <w:rsid w:val="50349715"/>
    <w:rsid w:val="5077B529"/>
    <w:rsid w:val="5095450F"/>
    <w:rsid w:val="509A08FD"/>
    <w:rsid w:val="509BD837"/>
    <w:rsid w:val="50A102DD"/>
    <w:rsid w:val="50B2E9C6"/>
    <w:rsid w:val="50C16046"/>
    <w:rsid w:val="50C467C0"/>
    <w:rsid w:val="50DAADF6"/>
    <w:rsid w:val="50DFBB0B"/>
    <w:rsid w:val="50E1953D"/>
    <w:rsid w:val="50E3FD97"/>
    <w:rsid w:val="50E46F7C"/>
    <w:rsid w:val="50E901C4"/>
    <w:rsid w:val="50ECA2E0"/>
    <w:rsid w:val="50F9C74B"/>
    <w:rsid w:val="510C5BA3"/>
    <w:rsid w:val="5110A487"/>
    <w:rsid w:val="5114032A"/>
    <w:rsid w:val="511C5DAC"/>
    <w:rsid w:val="513F9C4F"/>
    <w:rsid w:val="514B477A"/>
    <w:rsid w:val="515B950D"/>
    <w:rsid w:val="515DD2FF"/>
    <w:rsid w:val="5176D9DD"/>
    <w:rsid w:val="517AAF89"/>
    <w:rsid w:val="517E414A"/>
    <w:rsid w:val="51A1BD7F"/>
    <w:rsid w:val="51A824D5"/>
    <w:rsid w:val="51B0EAD4"/>
    <w:rsid w:val="51BE81B1"/>
    <w:rsid w:val="51D837C5"/>
    <w:rsid w:val="51DDA632"/>
    <w:rsid w:val="51E41150"/>
    <w:rsid w:val="51F3C235"/>
    <w:rsid w:val="51FC7096"/>
    <w:rsid w:val="52197634"/>
    <w:rsid w:val="5222CC2C"/>
    <w:rsid w:val="526C5D19"/>
    <w:rsid w:val="526E83FC"/>
    <w:rsid w:val="5285878F"/>
    <w:rsid w:val="52958CC9"/>
    <w:rsid w:val="52B03044"/>
    <w:rsid w:val="52D22DF3"/>
    <w:rsid w:val="52D3AB1F"/>
    <w:rsid w:val="52DCD494"/>
    <w:rsid w:val="52DE02BC"/>
    <w:rsid w:val="52EC5834"/>
    <w:rsid w:val="530FB2EE"/>
    <w:rsid w:val="53118C0B"/>
    <w:rsid w:val="53147074"/>
    <w:rsid w:val="53215483"/>
    <w:rsid w:val="53337810"/>
    <w:rsid w:val="53422C03"/>
    <w:rsid w:val="53526167"/>
    <w:rsid w:val="53703A14"/>
    <w:rsid w:val="537921C6"/>
    <w:rsid w:val="53896290"/>
    <w:rsid w:val="53AA3A14"/>
    <w:rsid w:val="53AE69FB"/>
    <w:rsid w:val="53C17286"/>
    <w:rsid w:val="53FF4144"/>
    <w:rsid w:val="540B2656"/>
    <w:rsid w:val="543252CB"/>
    <w:rsid w:val="543D08F9"/>
    <w:rsid w:val="547F6C50"/>
    <w:rsid w:val="548DF051"/>
    <w:rsid w:val="549CE44C"/>
    <w:rsid w:val="549D8BCB"/>
    <w:rsid w:val="549FA669"/>
    <w:rsid w:val="54EFB528"/>
    <w:rsid w:val="54F01B13"/>
    <w:rsid w:val="5506013E"/>
    <w:rsid w:val="551995B3"/>
    <w:rsid w:val="551B16C2"/>
    <w:rsid w:val="5542AB4F"/>
    <w:rsid w:val="55464E94"/>
    <w:rsid w:val="5551E506"/>
    <w:rsid w:val="55527814"/>
    <w:rsid w:val="55783332"/>
    <w:rsid w:val="558FA148"/>
    <w:rsid w:val="559E50F1"/>
    <w:rsid w:val="55A58746"/>
    <w:rsid w:val="55BB0D59"/>
    <w:rsid w:val="55CE64BA"/>
    <w:rsid w:val="55D64808"/>
    <w:rsid w:val="55D6C9DA"/>
    <w:rsid w:val="55D78478"/>
    <w:rsid w:val="55F614A3"/>
    <w:rsid w:val="55FDE8DF"/>
    <w:rsid w:val="5600B56C"/>
    <w:rsid w:val="56039E31"/>
    <w:rsid w:val="560D04B7"/>
    <w:rsid w:val="56102917"/>
    <w:rsid w:val="5640245E"/>
    <w:rsid w:val="56618F8D"/>
    <w:rsid w:val="566DB685"/>
    <w:rsid w:val="56746021"/>
    <w:rsid w:val="567795FB"/>
    <w:rsid w:val="567FFF79"/>
    <w:rsid w:val="56898AC1"/>
    <w:rsid w:val="5689E392"/>
    <w:rsid w:val="5691626C"/>
    <w:rsid w:val="56A4C0B7"/>
    <w:rsid w:val="56A7BDE7"/>
    <w:rsid w:val="56CACA34"/>
    <w:rsid w:val="56D0E71C"/>
    <w:rsid w:val="56E12E12"/>
    <w:rsid w:val="56EC1512"/>
    <w:rsid w:val="56F1316C"/>
    <w:rsid w:val="56F174DF"/>
    <w:rsid w:val="56F5266D"/>
    <w:rsid w:val="57102A37"/>
    <w:rsid w:val="572C5D0E"/>
    <w:rsid w:val="5742365C"/>
    <w:rsid w:val="574403BD"/>
    <w:rsid w:val="5752C85D"/>
    <w:rsid w:val="5767052E"/>
    <w:rsid w:val="5772A5A1"/>
    <w:rsid w:val="57791C4F"/>
    <w:rsid w:val="5787463D"/>
    <w:rsid w:val="57A5D3E0"/>
    <w:rsid w:val="57CA29C1"/>
    <w:rsid w:val="57D9DBCF"/>
    <w:rsid w:val="57E0D277"/>
    <w:rsid w:val="57E29587"/>
    <w:rsid w:val="57EE1C60"/>
    <w:rsid w:val="580E67B8"/>
    <w:rsid w:val="581E29EA"/>
    <w:rsid w:val="5853720C"/>
    <w:rsid w:val="58773C9E"/>
    <w:rsid w:val="587904C3"/>
    <w:rsid w:val="587CA393"/>
    <w:rsid w:val="5884648E"/>
    <w:rsid w:val="58A82866"/>
    <w:rsid w:val="58B7E798"/>
    <w:rsid w:val="58B8EB02"/>
    <w:rsid w:val="58CAD8F3"/>
    <w:rsid w:val="58D21AF9"/>
    <w:rsid w:val="58E5E7FA"/>
    <w:rsid w:val="58EC4B63"/>
    <w:rsid w:val="58ED94CE"/>
    <w:rsid w:val="58F2ADD6"/>
    <w:rsid w:val="58FD8A86"/>
    <w:rsid w:val="59074068"/>
    <w:rsid w:val="5917F108"/>
    <w:rsid w:val="595139A0"/>
    <w:rsid w:val="5951FE6C"/>
    <w:rsid w:val="595CEB25"/>
    <w:rsid w:val="5960A956"/>
    <w:rsid w:val="597A1DE3"/>
    <w:rsid w:val="597C5EC5"/>
    <w:rsid w:val="59A082D2"/>
    <w:rsid w:val="59B81DFB"/>
    <w:rsid w:val="59DB2C19"/>
    <w:rsid w:val="5A07C57E"/>
    <w:rsid w:val="5A0CC6AD"/>
    <w:rsid w:val="5A36F5F4"/>
    <w:rsid w:val="5A3812A6"/>
    <w:rsid w:val="5A4B3C7B"/>
    <w:rsid w:val="5A56BF35"/>
    <w:rsid w:val="5A6CCAD9"/>
    <w:rsid w:val="5A765F88"/>
    <w:rsid w:val="5A794121"/>
    <w:rsid w:val="5A873462"/>
    <w:rsid w:val="5A9FAB09"/>
    <w:rsid w:val="5A9FC482"/>
    <w:rsid w:val="5AB4C2B8"/>
    <w:rsid w:val="5AC29FA8"/>
    <w:rsid w:val="5AE6CF44"/>
    <w:rsid w:val="5AEFA21D"/>
    <w:rsid w:val="5AFD3354"/>
    <w:rsid w:val="5B00B247"/>
    <w:rsid w:val="5B1A2851"/>
    <w:rsid w:val="5B65C6AC"/>
    <w:rsid w:val="5B703BE2"/>
    <w:rsid w:val="5B7F1577"/>
    <w:rsid w:val="5B85C534"/>
    <w:rsid w:val="5B885BC1"/>
    <w:rsid w:val="5B92E41C"/>
    <w:rsid w:val="5BA5D58C"/>
    <w:rsid w:val="5BB2A5DD"/>
    <w:rsid w:val="5BBC8107"/>
    <w:rsid w:val="5BCFCDDC"/>
    <w:rsid w:val="5BDB582E"/>
    <w:rsid w:val="5BDB7909"/>
    <w:rsid w:val="5BFB2F11"/>
    <w:rsid w:val="5C21F79A"/>
    <w:rsid w:val="5C3E5623"/>
    <w:rsid w:val="5C720BA3"/>
    <w:rsid w:val="5CAD2B8C"/>
    <w:rsid w:val="5CB73E68"/>
    <w:rsid w:val="5CD7DFEC"/>
    <w:rsid w:val="5CEC86BF"/>
    <w:rsid w:val="5D104492"/>
    <w:rsid w:val="5D2742FB"/>
    <w:rsid w:val="5D37968B"/>
    <w:rsid w:val="5D64C2BB"/>
    <w:rsid w:val="5D812C1E"/>
    <w:rsid w:val="5D87276E"/>
    <w:rsid w:val="5D8EC986"/>
    <w:rsid w:val="5D903E3C"/>
    <w:rsid w:val="5D91BE5B"/>
    <w:rsid w:val="5DB2B17F"/>
    <w:rsid w:val="5DB709E6"/>
    <w:rsid w:val="5DBEC07A"/>
    <w:rsid w:val="5DCBC3CF"/>
    <w:rsid w:val="5DCFBF11"/>
    <w:rsid w:val="5DE330A4"/>
    <w:rsid w:val="5E01070B"/>
    <w:rsid w:val="5E013691"/>
    <w:rsid w:val="5E3073F0"/>
    <w:rsid w:val="5E41C122"/>
    <w:rsid w:val="5E52212A"/>
    <w:rsid w:val="5E781374"/>
    <w:rsid w:val="5EA52916"/>
    <w:rsid w:val="5EAFFDA9"/>
    <w:rsid w:val="5EC20FB2"/>
    <w:rsid w:val="5ECDEB7C"/>
    <w:rsid w:val="5ECEABB8"/>
    <w:rsid w:val="5EEE16CF"/>
    <w:rsid w:val="5EEEB398"/>
    <w:rsid w:val="5EEFB377"/>
    <w:rsid w:val="5F09ACA6"/>
    <w:rsid w:val="5F112F34"/>
    <w:rsid w:val="5F26B124"/>
    <w:rsid w:val="5F26E954"/>
    <w:rsid w:val="5F3C6BEE"/>
    <w:rsid w:val="5F47348C"/>
    <w:rsid w:val="5F4EC3E1"/>
    <w:rsid w:val="5F67CE1B"/>
    <w:rsid w:val="5F7E53FC"/>
    <w:rsid w:val="5F907693"/>
    <w:rsid w:val="5F998EF9"/>
    <w:rsid w:val="5FABD2A1"/>
    <w:rsid w:val="5FC24910"/>
    <w:rsid w:val="5FCA84A1"/>
    <w:rsid w:val="5FCD8382"/>
    <w:rsid w:val="5FD51B49"/>
    <w:rsid w:val="5FFD3979"/>
    <w:rsid w:val="60017C82"/>
    <w:rsid w:val="601B60B4"/>
    <w:rsid w:val="603E8B20"/>
    <w:rsid w:val="60412686"/>
    <w:rsid w:val="604724A3"/>
    <w:rsid w:val="605C6577"/>
    <w:rsid w:val="606583D7"/>
    <w:rsid w:val="6077D15B"/>
    <w:rsid w:val="609D192A"/>
    <w:rsid w:val="609EE339"/>
    <w:rsid w:val="60BE2D42"/>
    <w:rsid w:val="60C1306F"/>
    <w:rsid w:val="60C5A110"/>
    <w:rsid w:val="60D6FC56"/>
    <w:rsid w:val="60DEBFCA"/>
    <w:rsid w:val="61229B43"/>
    <w:rsid w:val="612B7077"/>
    <w:rsid w:val="613F1247"/>
    <w:rsid w:val="6167A24D"/>
    <w:rsid w:val="616B5857"/>
    <w:rsid w:val="617B865A"/>
    <w:rsid w:val="6180E47A"/>
    <w:rsid w:val="6188249F"/>
    <w:rsid w:val="618ED228"/>
    <w:rsid w:val="6192487C"/>
    <w:rsid w:val="619A8DD6"/>
    <w:rsid w:val="61BA7FBE"/>
    <w:rsid w:val="61BA879E"/>
    <w:rsid w:val="61C79CB8"/>
    <w:rsid w:val="61CE0BF4"/>
    <w:rsid w:val="621A165D"/>
    <w:rsid w:val="621B4D19"/>
    <w:rsid w:val="62289660"/>
    <w:rsid w:val="6228CBFA"/>
    <w:rsid w:val="625141D8"/>
    <w:rsid w:val="62538BF1"/>
    <w:rsid w:val="62572111"/>
    <w:rsid w:val="627BB5D7"/>
    <w:rsid w:val="62A18D85"/>
    <w:rsid w:val="62A66775"/>
    <w:rsid w:val="62A6B3D1"/>
    <w:rsid w:val="62B7AF97"/>
    <w:rsid w:val="62BA3714"/>
    <w:rsid w:val="62C3EF63"/>
    <w:rsid w:val="62DF453D"/>
    <w:rsid w:val="62FD4364"/>
    <w:rsid w:val="6306FC79"/>
    <w:rsid w:val="6340902A"/>
    <w:rsid w:val="6352B2A3"/>
    <w:rsid w:val="6377CD76"/>
    <w:rsid w:val="637FBF36"/>
    <w:rsid w:val="639D348A"/>
    <w:rsid w:val="63A83A8E"/>
    <w:rsid w:val="63C88CF6"/>
    <w:rsid w:val="63E15BB3"/>
    <w:rsid w:val="63F4BA31"/>
    <w:rsid w:val="643C8EAA"/>
    <w:rsid w:val="64478AFB"/>
    <w:rsid w:val="644D54AF"/>
    <w:rsid w:val="645421C4"/>
    <w:rsid w:val="647D4985"/>
    <w:rsid w:val="64957A09"/>
    <w:rsid w:val="649A0248"/>
    <w:rsid w:val="64A3ABA2"/>
    <w:rsid w:val="64B08167"/>
    <w:rsid w:val="64C075C3"/>
    <w:rsid w:val="64CBF87B"/>
    <w:rsid w:val="64D2869A"/>
    <w:rsid w:val="64F41B00"/>
    <w:rsid w:val="64FB148C"/>
    <w:rsid w:val="651909A0"/>
    <w:rsid w:val="6519FDB8"/>
    <w:rsid w:val="652617CF"/>
    <w:rsid w:val="652622E2"/>
    <w:rsid w:val="65302D43"/>
    <w:rsid w:val="655BBE03"/>
    <w:rsid w:val="65887C0C"/>
    <w:rsid w:val="65945B10"/>
    <w:rsid w:val="65B01556"/>
    <w:rsid w:val="65B4A4F5"/>
    <w:rsid w:val="65B5FF72"/>
    <w:rsid w:val="65D93DF6"/>
    <w:rsid w:val="65DA510D"/>
    <w:rsid w:val="65E0D936"/>
    <w:rsid w:val="65F0E685"/>
    <w:rsid w:val="6635B412"/>
    <w:rsid w:val="663A907A"/>
    <w:rsid w:val="66422947"/>
    <w:rsid w:val="66461E35"/>
    <w:rsid w:val="665BD5B8"/>
    <w:rsid w:val="66829294"/>
    <w:rsid w:val="6683720B"/>
    <w:rsid w:val="6692B1B9"/>
    <w:rsid w:val="66AAA645"/>
    <w:rsid w:val="66B376C2"/>
    <w:rsid w:val="6704500E"/>
    <w:rsid w:val="6706EDD3"/>
    <w:rsid w:val="670A32C5"/>
    <w:rsid w:val="6715B1DF"/>
    <w:rsid w:val="6716B0F3"/>
    <w:rsid w:val="67228754"/>
    <w:rsid w:val="67245493"/>
    <w:rsid w:val="673CF134"/>
    <w:rsid w:val="673FF6A4"/>
    <w:rsid w:val="674A810D"/>
    <w:rsid w:val="6757F5EE"/>
    <w:rsid w:val="67644C3F"/>
    <w:rsid w:val="6766C5CD"/>
    <w:rsid w:val="679C048C"/>
    <w:rsid w:val="67BB08CE"/>
    <w:rsid w:val="67DA8635"/>
    <w:rsid w:val="67F946AA"/>
    <w:rsid w:val="680797E3"/>
    <w:rsid w:val="68090192"/>
    <w:rsid w:val="680B840A"/>
    <w:rsid w:val="68177B38"/>
    <w:rsid w:val="6817EF17"/>
    <w:rsid w:val="682125EA"/>
    <w:rsid w:val="68368E6D"/>
    <w:rsid w:val="685DC75F"/>
    <w:rsid w:val="688F3120"/>
    <w:rsid w:val="689D8E90"/>
    <w:rsid w:val="68A3893D"/>
    <w:rsid w:val="68A3E5CB"/>
    <w:rsid w:val="68ADECF6"/>
    <w:rsid w:val="68FCA954"/>
    <w:rsid w:val="6906054B"/>
    <w:rsid w:val="691E7DD4"/>
    <w:rsid w:val="69233C5A"/>
    <w:rsid w:val="69251D6B"/>
    <w:rsid w:val="69278D6A"/>
    <w:rsid w:val="69549F61"/>
    <w:rsid w:val="6961409B"/>
    <w:rsid w:val="696202AE"/>
    <w:rsid w:val="69866E99"/>
    <w:rsid w:val="69886216"/>
    <w:rsid w:val="6997705D"/>
    <w:rsid w:val="699B3373"/>
    <w:rsid w:val="699B66B6"/>
    <w:rsid w:val="69B193EE"/>
    <w:rsid w:val="69C1835E"/>
    <w:rsid w:val="69C84F7C"/>
    <w:rsid w:val="69FFE286"/>
    <w:rsid w:val="6A0FCA97"/>
    <w:rsid w:val="6A131B4F"/>
    <w:rsid w:val="6A167A6E"/>
    <w:rsid w:val="6A18A732"/>
    <w:rsid w:val="6A466025"/>
    <w:rsid w:val="6A4E4481"/>
    <w:rsid w:val="6A5209A3"/>
    <w:rsid w:val="6A58A59A"/>
    <w:rsid w:val="6A5E9F52"/>
    <w:rsid w:val="6A5FEC8F"/>
    <w:rsid w:val="6A77CD52"/>
    <w:rsid w:val="6A7E93FB"/>
    <w:rsid w:val="6A7F55D2"/>
    <w:rsid w:val="6A816645"/>
    <w:rsid w:val="6A84A595"/>
    <w:rsid w:val="6AAAF540"/>
    <w:rsid w:val="6AC7E7DC"/>
    <w:rsid w:val="6AD30FCD"/>
    <w:rsid w:val="6ADEF17E"/>
    <w:rsid w:val="6AE17106"/>
    <w:rsid w:val="6AE543EF"/>
    <w:rsid w:val="6AED62A0"/>
    <w:rsid w:val="6AF68603"/>
    <w:rsid w:val="6AFEA496"/>
    <w:rsid w:val="6B096E96"/>
    <w:rsid w:val="6B12B5F8"/>
    <w:rsid w:val="6B3B4907"/>
    <w:rsid w:val="6B496597"/>
    <w:rsid w:val="6B4DB140"/>
    <w:rsid w:val="6B659CB3"/>
    <w:rsid w:val="6B6BE5E8"/>
    <w:rsid w:val="6BD65944"/>
    <w:rsid w:val="6BD96E80"/>
    <w:rsid w:val="6BF43E30"/>
    <w:rsid w:val="6C332A85"/>
    <w:rsid w:val="6C3CFC13"/>
    <w:rsid w:val="6C7E52E2"/>
    <w:rsid w:val="6C863166"/>
    <w:rsid w:val="6C9923B3"/>
    <w:rsid w:val="6CCAA565"/>
    <w:rsid w:val="6D05D0C3"/>
    <w:rsid w:val="6D0E6E09"/>
    <w:rsid w:val="6D582AB3"/>
    <w:rsid w:val="6D5AA474"/>
    <w:rsid w:val="6D6084F4"/>
    <w:rsid w:val="6D6644B5"/>
    <w:rsid w:val="6D6A1FFA"/>
    <w:rsid w:val="6D6A2CC4"/>
    <w:rsid w:val="6D856433"/>
    <w:rsid w:val="6D9F2CB9"/>
    <w:rsid w:val="6DAAD5E2"/>
    <w:rsid w:val="6DB778EA"/>
    <w:rsid w:val="6DBEBDAB"/>
    <w:rsid w:val="6DC93252"/>
    <w:rsid w:val="6DF6502C"/>
    <w:rsid w:val="6DFB668A"/>
    <w:rsid w:val="6E081C9E"/>
    <w:rsid w:val="6E08388A"/>
    <w:rsid w:val="6E0DEE3E"/>
    <w:rsid w:val="6E23F638"/>
    <w:rsid w:val="6E2E573F"/>
    <w:rsid w:val="6E2E8978"/>
    <w:rsid w:val="6E3D6AB9"/>
    <w:rsid w:val="6E3DFE68"/>
    <w:rsid w:val="6E4A3A37"/>
    <w:rsid w:val="6E7DDC68"/>
    <w:rsid w:val="6E8ECBB9"/>
    <w:rsid w:val="6ECA81ED"/>
    <w:rsid w:val="6ED7AA67"/>
    <w:rsid w:val="6F066554"/>
    <w:rsid w:val="6F0B7CFA"/>
    <w:rsid w:val="6F3AD9BB"/>
    <w:rsid w:val="6F470F7D"/>
    <w:rsid w:val="6F5F8DAB"/>
    <w:rsid w:val="6F7EAC22"/>
    <w:rsid w:val="6F840315"/>
    <w:rsid w:val="6F8A8025"/>
    <w:rsid w:val="6F968EB2"/>
    <w:rsid w:val="6FAA61BB"/>
    <w:rsid w:val="6FB40A3C"/>
    <w:rsid w:val="6FB6A39D"/>
    <w:rsid w:val="6FD21CF6"/>
    <w:rsid w:val="6FF80FB6"/>
    <w:rsid w:val="700A8CD1"/>
    <w:rsid w:val="7033CEA3"/>
    <w:rsid w:val="7037D010"/>
    <w:rsid w:val="703999C7"/>
    <w:rsid w:val="70446744"/>
    <w:rsid w:val="7048EDB5"/>
    <w:rsid w:val="70490D3C"/>
    <w:rsid w:val="704A4C0D"/>
    <w:rsid w:val="70614E2F"/>
    <w:rsid w:val="70756E60"/>
    <w:rsid w:val="70799833"/>
    <w:rsid w:val="70851766"/>
    <w:rsid w:val="709CE2C7"/>
    <w:rsid w:val="70A80526"/>
    <w:rsid w:val="70BF272F"/>
    <w:rsid w:val="70C91D93"/>
    <w:rsid w:val="70CF6192"/>
    <w:rsid w:val="70D3654B"/>
    <w:rsid w:val="711D5156"/>
    <w:rsid w:val="71204B04"/>
    <w:rsid w:val="712D84BB"/>
    <w:rsid w:val="71905DD4"/>
    <w:rsid w:val="71963BDB"/>
    <w:rsid w:val="719D94F9"/>
    <w:rsid w:val="71B1281E"/>
    <w:rsid w:val="71B1952C"/>
    <w:rsid w:val="71B6A4CB"/>
    <w:rsid w:val="71C1219E"/>
    <w:rsid w:val="71CD4A71"/>
    <w:rsid w:val="71D61F0C"/>
    <w:rsid w:val="71F294FF"/>
    <w:rsid w:val="71F6E4FF"/>
    <w:rsid w:val="71FC2701"/>
    <w:rsid w:val="7203904C"/>
    <w:rsid w:val="721FD255"/>
    <w:rsid w:val="7255C951"/>
    <w:rsid w:val="7260E7C1"/>
    <w:rsid w:val="726A2A84"/>
    <w:rsid w:val="7281D68A"/>
    <w:rsid w:val="7288D6BF"/>
    <w:rsid w:val="728D768C"/>
    <w:rsid w:val="729D00A9"/>
    <w:rsid w:val="72AF0050"/>
    <w:rsid w:val="72CAB246"/>
    <w:rsid w:val="72D1E67F"/>
    <w:rsid w:val="72FA7E0D"/>
    <w:rsid w:val="731A9EDA"/>
    <w:rsid w:val="732BD900"/>
    <w:rsid w:val="733289DD"/>
    <w:rsid w:val="73393167"/>
    <w:rsid w:val="736231F9"/>
    <w:rsid w:val="737DE1D2"/>
    <w:rsid w:val="738E5826"/>
    <w:rsid w:val="739C334A"/>
    <w:rsid w:val="73B911F9"/>
    <w:rsid w:val="73C2753A"/>
    <w:rsid w:val="73C5245F"/>
    <w:rsid w:val="73D9C73E"/>
    <w:rsid w:val="73FC9B93"/>
    <w:rsid w:val="74289DF0"/>
    <w:rsid w:val="74339919"/>
    <w:rsid w:val="7450C026"/>
    <w:rsid w:val="74623D64"/>
    <w:rsid w:val="746370A2"/>
    <w:rsid w:val="7463EC78"/>
    <w:rsid w:val="746661D8"/>
    <w:rsid w:val="7468CB2A"/>
    <w:rsid w:val="749773D3"/>
    <w:rsid w:val="74A05DD7"/>
    <w:rsid w:val="74B6CB71"/>
    <w:rsid w:val="74BC1D93"/>
    <w:rsid w:val="74E3391F"/>
    <w:rsid w:val="74E93D33"/>
    <w:rsid w:val="75098312"/>
    <w:rsid w:val="7531A9D0"/>
    <w:rsid w:val="753D12BC"/>
    <w:rsid w:val="755A216A"/>
    <w:rsid w:val="755C0D3A"/>
    <w:rsid w:val="755CF6A5"/>
    <w:rsid w:val="756739BE"/>
    <w:rsid w:val="7571BE23"/>
    <w:rsid w:val="7588C75C"/>
    <w:rsid w:val="759711CF"/>
    <w:rsid w:val="7598A4C8"/>
    <w:rsid w:val="75B9A005"/>
    <w:rsid w:val="75BF0EB9"/>
    <w:rsid w:val="75C3D416"/>
    <w:rsid w:val="75C84A98"/>
    <w:rsid w:val="75E1241D"/>
    <w:rsid w:val="75EE4913"/>
    <w:rsid w:val="761799E5"/>
    <w:rsid w:val="764782B9"/>
    <w:rsid w:val="766162AA"/>
    <w:rsid w:val="7668F35F"/>
    <w:rsid w:val="76AFD576"/>
    <w:rsid w:val="76B61C44"/>
    <w:rsid w:val="76B778C8"/>
    <w:rsid w:val="76D0F949"/>
    <w:rsid w:val="76F03879"/>
    <w:rsid w:val="76F7C910"/>
    <w:rsid w:val="770744C8"/>
    <w:rsid w:val="770780E5"/>
    <w:rsid w:val="770CF1FE"/>
    <w:rsid w:val="77136154"/>
    <w:rsid w:val="77547B35"/>
    <w:rsid w:val="77809968"/>
    <w:rsid w:val="7790C3D7"/>
    <w:rsid w:val="779C0070"/>
    <w:rsid w:val="77ADA9FA"/>
    <w:rsid w:val="77DADD59"/>
    <w:rsid w:val="77EFC048"/>
    <w:rsid w:val="77F42EE0"/>
    <w:rsid w:val="7800B5CC"/>
    <w:rsid w:val="782FAE65"/>
    <w:rsid w:val="7834B740"/>
    <w:rsid w:val="7847C6C9"/>
    <w:rsid w:val="7848BDEE"/>
    <w:rsid w:val="784DCFB9"/>
    <w:rsid w:val="78515D7E"/>
    <w:rsid w:val="7854070D"/>
    <w:rsid w:val="7859C482"/>
    <w:rsid w:val="785ED7E8"/>
    <w:rsid w:val="78624475"/>
    <w:rsid w:val="787A723F"/>
    <w:rsid w:val="787B4905"/>
    <w:rsid w:val="78932E95"/>
    <w:rsid w:val="78A49D81"/>
    <w:rsid w:val="78C3949F"/>
    <w:rsid w:val="78F695DB"/>
    <w:rsid w:val="78FF02B7"/>
    <w:rsid w:val="79310BB4"/>
    <w:rsid w:val="7955F4C3"/>
    <w:rsid w:val="796D5FFD"/>
    <w:rsid w:val="79812058"/>
    <w:rsid w:val="79A5F835"/>
    <w:rsid w:val="79AE89C8"/>
    <w:rsid w:val="79B75213"/>
    <w:rsid w:val="79B9D090"/>
    <w:rsid w:val="79C32B9D"/>
    <w:rsid w:val="79D41816"/>
    <w:rsid w:val="79EF8F32"/>
    <w:rsid w:val="79F435E1"/>
    <w:rsid w:val="7A13E6E1"/>
    <w:rsid w:val="7A184C1C"/>
    <w:rsid w:val="7A18ADA2"/>
    <w:rsid w:val="7A2783C8"/>
    <w:rsid w:val="7A903859"/>
    <w:rsid w:val="7A9247FB"/>
    <w:rsid w:val="7A9608B2"/>
    <w:rsid w:val="7AAC46CC"/>
    <w:rsid w:val="7AC48692"/>
    <w:rsid w:val="7ADAAC8B"/>
    <w:rsid w:val="7ADAB9A2"/>
    <w:rsid w:val="7AE6ECEC"/>
    <w:rsid w:val="7AF2FFAE"/>
    <w:rsid w:val="7AF7F3BB"/>
    <w:rsid w:val="7AFBDAC4"/>
    <w:rsid w:val="7B01DD18"/>
    <w:rsid w:val="7B0E6B37"/>
    <w:rsid w:val="7B18AEB2"/>
    <w:rsid w:val="7B2970C6"/>
    <w:rsid w:val="7B31B856"/>
    <w:rsid w:val="7B41E3B3"/>
    <w:rsid w:val="7B49019D"/>
    <w:rsid w:val="7B4A0261"/>
    <w:rsid w:val="7B4DAF3B"/>
    <w:rsid w:val="7B52D5B5"/>
    <w:rsid w:val="7B5E2B2E"/>
    <w:rsid w:val="7B6108D7"/>
    <w:rsid w:val="7B6675B0"/>
    <w:rsid w:val="7B8876EB"/>
    <w:rsid w:val="7B9F5373"/>
    <w:rsid w:val="7BB85480"/>
    <w:rsid w:val="7BBE595D"/>
    <w:rsid w:val="7BCAA1DD"/>
    <w:rsid w:val="7C0F2C65"/>
    <w:rsid w:val="7C21A10E"/>
    <w:rsid w:val="7C361909"/>
    <w:rsid w:val="7C3D5C91"/>
    <w:rsid w:val="7C515B2E"/>
    <w:rsid w:val="7C546D1A"/>
    <w:rsid w:val="7C67F3BB"/>
    <w:rsid w:val="7C8E731F"/>
    <w:rsid w:val="7C982AD8"/>
    <w:rsid w:val="7CA3E4EC"/>
    <w:rsid w:val="7D0806EF"/>
    <w:rsid w:val="7D0B2F56"/>
    <w:rsid w:val="7D135A72"/>
    <w:rsid w:val="7D210091"/>
    <w:rsid w:val="7D26AADC"/>
    <w:rsid w:val="7D284F9F"/>
    <w:rsid w:val="7D398AC7"/>
    <w:rsid w:val="7D3BAD6F"/>
    <w:rsid w:val="7D469C01"/>
    <w:rsid w:val="7D59374C"/>
    <w:rsid w:val="7D69E251"/>
    <w:rsid w:val="7D747C35"/>
    <w:rsid w:val="7D75F51E"/>
    <w:rsid w:val="7D799B26"/>
    <w:rsid w:val="7D924001"/>
    <w:rsid w:val="7D96D88B"/>
    <w:rsid w:val="7DA1E904"/>
    <w:rsid w:val="7DB20F45"/>
    <w:rsid w:val="7DB57203"/>
    <w:rsid w:val="7DBCE702"/>
    <w:rsid w:val="7DF2A1EB"/>
    <w:rsid w:val="7DFC44A8"/>
    <w:rsid w:val="7E195C86"/>
    <w:rsid w:val="7E28ED16"/>
    <w:rsid w:val="7E31AA13"/>
    <w:rsid w:val="7E363362"/>
    <w:rsid w:val="7E3C8792"/>
    <w:rsid w:val="7E3D07F3"/>
    <w:rsid w:val="7E58634A"/>
    <w:rsid w:val="7E5A4400"/>
    <w:rsid w:val="7E5F2DCC"/>
    <w:rsid w:val="7E9772EF"/>
    <w:rsid w:val="7EAFDD1C"/>
    <w:rsid w:val="7EBFD412"/>
    <w:rsid w:val="7EEFF509"/>
    <w:rsid w:val="7EF6D2C2"/>
    <w:rsid w:val="7F12558F"/>
    <w:rsid w:val="7F2BDF4F"/>
    <w:rsid w:val="7F50BF54"/>
    <w:rsid w:val="7F5A1835"/>
    <w:rsid w:val="7F5E895D"/>
    <w:rsid w:val="7F8F1CCC"/>
    <w:rsid w:val="7F97A546"/>
    <w:rsid w:val="7FA2BFA7"/>
    <w:rsid w:val="7FA64695"/>
    <w:rsid w:val="7FC22D81"/>
    <w:rsid w:val="7FC23BC0"/>
    <w:rsid w:val="7FC760D2"/>
    <w:rsid w:val="7FFB20B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4018CE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4"/>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15"/>
      </w:numPr>
    </w:pPr>
  </w:style>
  <w:style w:type="numbering" w:customStyle="1" w:styleId="ImportedStyle3">
    <w:name w:val="Imported Style 3"/>
    <w:pPr>
      <w:numPr>
        <w:numId w:val="16"/>
      </w:numPr>
    </w:pPr>
  </w:style>
  <w:style w:type="numbering" w:customStyle="1" w:styleId="ImportedStyle4">
    <w:name w:val="Imported Style 4"/>
    <w:pPr>
      <w:numPr>
        <w:numId w:val="17"/>
      </w:numPr>
    </w:pPr>
  </w:style>
  <w:style w:type="numbering" w:customStyle="1" w:styleId="ImportedStyle5">
    <w:name w:val="Imported Style 5"/>
    <w:pPr>
      <w:numPr>
        <w:numId w:val="18"/>
      </w:numPr>
    </w:pPr>
  </w:style>
  <w:style w:type="numbering" w:customStyle="1" w:styleId="ImportedStyle6">
    <w:name w:val="Imported Style 6"/>
    <w:pPr>
      <w:numPr>
        <w:numId w:val="19"/>
      </w:numPr>
    </w:pPr>
  </w:style>
  <w:style w:type="numbering" w:customStyle="1" w:styleId="List0">
    <w:name w:val="List 0"/>
    <w:basedOn w:val="ImportedStyle6"/>
    <w:pPr>
      <w:numPr>
        <w:numId w:val="20"/>
      </w:numPr>
    </w:pPr>
  </w:style>
  <w:style w:type="numbering" w:customStyle="1" w:styleId="List1">
    <w:name w:val="List 1"/>
    <w:basedOn w:val="ImportedStyle7"/>
    <w:pPr>
      <w:numPr>
        <w:numId w:val="21"/>
      </w:numPr>
    </w:pPr>
  </w:style>
  <w:style w:type="numbering" w:customStyle="1" w:styleId="ImportedStyle7">
    <w:name w:val="Imported Style 7"/>
  </w:style>
  <w:style w:type="numbering" w:customStyle="1" w:styleId="List21">
    <w:name w:val="List 21"/>
    <w:basedOn w:val="ImportedStyle6"/>
    <w:pPr>
      <w:numPr>
        <w:numId w:val="22"/>
      </w:numPr>
    </w:pPr>
  </w:style>
  <w:style w:type="numbering" w:customStyle="1" w:styleId="ImportedStyle8">
    <w:name w:val="Imported Style 8"/>
    <w:pPr>
      <w:numPr>
        <w:numId w:val="23"/>
      </w:numPr>
    </w:pPr>
  </w:style>
  <w:style w:type="numbering" w:customStyle="1" w:styleId="List31">
    <w:name w:val="List 31"/>
    <w:basedOn w:val="ImportedStyle9"/>
    <w:pPr>
      <w:numPr>
        <w:numId w:val="24"/>
      </w:numPr>
    </w:pPr>
  </w:style>
  <w:style w:type="numbering" w:customStyle="1" w:styleId="ImportedStyle9">
    <w:name w:val="Imported Style 9"/>
  </w:style>
  <w:style w:type="numbering" w:customStyle="1" w:styleId="ImportedStyle10">
    <w:name w:val="Imported Style 10"/>
    <w:pPr>
      <w:numPr>
        <w:numId w:val="25"/>
      </w:numPr>
    </w:pPr>
  </w:style>
  <w:style w:type="numbering" w:customStyle="1" w:styleId="ImportedStyle11">
    <w:name w:val="Imported Style 11"/>
    <w:pPr>
      <w:numPr>
        <w:numId w:val="26"/>
      </w:numPr>
    </w:pPr>
  </w:style>
  <w:style w:type="numbering" w:customStyle="1" w:styleId="ImportedStyle12">
    <w:name w:val="Imported Style 12"/>
    <w:pPr>
      <w:numPr>
        <w:numId w:val="27"/>
      </w:numPr>
    </w:pPr>
  </w:style>
  <w:style w:type="numbering" w:customStyle="1" w:styleId="ImportedStyle13">
    <w:name w:val="Imported Style 13"/>
    <w:pPr>
      <w:numPr>
        <w:numId w:val="28"/>
      </w:numPr>
    </w:pPr>
  </w:style>
  <w:style w:type="numbering" w:customStyle="1" w:styleId="ImportedStyle14">
    <w:name w:val="Imported Style 14"/>
    <w:pPr>
      <w:numPr>
        <w:numId w:val="29"/>
      </w:numPr>
    </w:pPr>
  </w:style>
  <w:style w:type="numbering" w:customStyle="1" w:styleId="ImportedStyle15">
    <w:name w:val="Imported Style 15"/>
    <w:pPr>
      <w:numPr>
        <w:numId w:val="30"/>
      </w:numPr>
    </w:pPr>
  </w:style>
  <w:style w:type="numbering" w:customStyle="1" w:styleId="ImportedStyle16">
    <w:name w:val="Imported Style 16"/>
    <w:pPr>
      <w:numPr>
        <w:numId w:val="47"/>
      </w:numPr>
    </w:pPr>
  </w:style>
  <w:style w:type="numbering" w:customStyle="1" w:styleId="ImportedStyle160">
    <w:name w:val="Imported Style 16.0"/>
    <w:pPr>
      <w:numPr>
        <w:numId w:val="31"/>
      </w:numPr>
    </w:pPr>
  </w:style>
  <w:style w:type="numbering" w:customStyle="1" w:styleId="ImportedStyle17">
    <w:name w:val="Imported Style 17"/>
    <w:pPr>
      <w:numPr>
        <w:numId w:val="33"/>
      </w:numPr>
    </w:pPr>
  </w:style>
  <w:style w:type="numbering" w:customStyle="1" w:styleId="List41">
    <w:name w:val="List 41"/>
    <w:basedOn w:val="ImportedStyle18"/>
    <w:pPr>
      <w:numPr>
        <w:numId w:val="32"/>
      </w:numPr>
    </w:pPr>
  </w:style>
  <w:style w:type="numbering" w:customStyle="1" w:styleId="ImportedStyle18">
    <w:name w:val="Imported Style 18"/>
  </w:style>
  <w:style w:type="numbering" w:customStyle="1" w:styleId="ImportedStyle19">
    <w:name w:val="Imported Style 19"/>
    <w:pPr>
      <w:numPr>
        <w:numId w:val="34"/>
      </w:numPr>
    </w:pPr>
  </w:style>
  <w:style w:type="numbering" w:customStyle="1" w:styleId="List51">
    <w:name w:val="List 51"/>
    <w:basedOn w:val="ImportedStyle20"/>
    <w:pPr>
      <w:numPr>
        <w:numId w:val="35"/>
      </w:numPr>
    </w:pPr>
  </w:style>
  <w:style w:type="numbering" w:customStyle="1" w:styleId="ImportedStyle20">
    <w:name w:val="Imported Style 20"/>
  </w:style>
  <w:style w:type="numbering" w:customStyle="1" w:styleId="ImportedStyle21">
    <w:name w:val="Imported Style 21"/>
    <w:pPr>
      <w:numPr>
        <w:numId w:val="36"/>
      </w:numPr>
    </w:pPr>
  </w:style>
  <w:style w:type="numbering" w:customStyle="1" w:styleId="List6">
    <w:name w:val="List 6"/>
    <w:basedOn w:val="ImportedStyle22"/>
    <w:pPr>
      <w:numPr>
        <w:numId w:val="37"/>
      </w:numPr>
    </w:pPr>
  </w:style>
  <w:style w:type="numbering" w:customStyle="1" w:styleId="ImportedStyle22">
    <w:name w:val="Imported Style 22"/>
  </w:style>
  <w:style w:type="numbering" w:customStyle="1" w:styleId="List7">
    <w:name w:val="List 7"/>
    <w:basedOn w:val="ImportedStyle22"/>
    <w:pPr>
      <w:numPr>
        <w:numId w:val="38"/>
      </w:numPr>
    </w:pPr>
  </w:style>
  <w:style w:type="numbering" w:customStyle="1" w:styleId="ImportedStyle23">
    <w:name w:val="Imported Style 23"/>
    <w:pPr>
      <w:numPr>
        <w:numId w:val="39"/>
      </w:numPr>
    </w:pPr>
  </w:style>
  <w:style w:type="numbering" w:customStyle="1" w:styleId="List8">
    <w:name w:val="List 8"/>
    <w:basedOn w:val="ImportedStyle24"/>
    <w:pPr>
      <w:numPr>
        <w:numId w:val="40"/>
      </w:numPr>
    </w:pPr>
  </w:style>
  <w:style w:type="numbering" w:customStyle="1" w:styleId="ImportedStyle24">
    <w:name w:val="Imported Style 24"/>
  </w:style>
  <w:style w:type="numbering" w:customStyle="1" w:styleId="List9">
    <w:name w:val="List 9"/>
    <w:basedOn w:val="ImportedStyle25"/>
    <w:pPr>
      <w:numPr>
        <w:numId w:val="41"/>
      </w:numPr>
    </w:pPr>
  </w:style>
  <w:style w:type="numbering" w:customStyle="1" w:styleId="ImportedStyle25">
    <w:name w:val="Imported Style 25"/>
  </w:style>
  <w:style w:type="numbering" w:customStyle="1" w:styleId="List10">
    <w:name w:val="List 10"/>
    <w:basedOn w:val="ImportedStyle26"/>
    <w:pPr>
      <w:numPr>
        <w:numId w:val="42"/>
      </w:numPr>
    </w:pPr>
  </w:style>
  <w:style w:type="numbering" w:customStyle="1" w:styleId="ImportedStyle26">
    <w:name w:val="Imported Style 26"/>
  </w:style>
  <w:style w:type="numbering" w:customStyle="1" w:styleId="ImportedStyle27">
    <w:name w:val="Imported Style 27"/>
    <w:pPr>
      <w:numPr>
        <w:numId w:val="43"/>
      </w:numPr>
    </w:pPr>
  </w:style>
  <w:style w:type="numbering" w:customStyle="1" w:styleId="List11">
    <w:name w:val="List 11"/>
    <w:basedOn w:val="ImportedStyle28"/>
    <w:pPr>
      <w:numPr>
        <w:numId w:val="44"/>
      </w:numPr>
    </w:pPr>
  </w:style>
  <w:style w:type="numbering" w:customStyle="1" w:styleId="ImportedStyle28">
    <w:name w:val="Imported Style 28"/>
  </w:style>
  <w:style w:type="numbering" w:customStyle="1" w:styleId="ImportedStyle270">
    <w:name w:val="Imported Style 27.0"/>
    <w:pPr>
      <w:numPr>
        <w:numId w:val="45"/>
      </w:numPr>
    </w:pPr>
  </w:style>
  <w:style w:type="numbering" w:customStyle="1" w:styleId="List12">
    <w:name w:val="List 12"/>
    <w:basedOn w:val="ImportedStyle29"/>
    <w:pPr>
      <w:numPr>
        <w:numId w:val="46"/>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4402</Words>
  <Characters>25094</Characters>
  <Application>Microsoft Office Word</Application>
  <DocSecurity>0</DocSecurity>
  <Lines>209</Lines>
  <Paragraphs>58</Paragraphs>
  <ScaleCrop>false</ScaleCrop>
  <Company>ABM LHB</Company>
  <LinksUpToDate>false</LinksUpToDate>
  <CharactersWithSpaces>29438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2</cp:revision>
  <cp:lastPrinted>2025-08-06T19:02:00Z</cp:lastPrinted>
  <dcterms:created xsi:type="dcterms:W3CDTF">2026-06-26T13:20:00Z</dcterms:created>
  <dcterms:modified xsi:type="dcterms:W3CDTF">2026-06-26T13:20:00Z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