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6C04DD76" w:rsidR="00751DE6" w:rsidRPr="00E90463" w:rsidRDefault="00002A1E" w:rsidP="002B6DB3">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55447E89" w:rsidR="00165BB8" w:rsidRPr="00E90463" w:rsidRDefault="002D7AB2" w:rsidP="002B6DB3">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045636B0" w:rsidR="00751DE6" w:rsidRPr="00224703" w:rsidRDefault="00751DE6" w:rsidP="002B6DB3">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81331">
        <w:rPr>
          <w:rFonts w:ascii="Verdana" w:hAnsi="Verdana" w:cs="Arial"/>
          <w:b/>
          <w:sz w:val="24"/>
          <w:szCs w:val="24"/>
        </w:rPr>
        <w:t xml:space="preserve">Workforce and OD </w:t>
      </w:r>
      <w:r w:rsidR="00533F54" w:rsidRPr="00224703">
        <w:rPr>
          <w:rFonts w:ascii="Verdana" w:hAnsi="Verdana" w:cs="Arial"/>
          <w:b/>
          <w:sz w:val="24"/>
          <w:szCs w:val="24"/>
        </w:rPr>
        <w:t>Committee</w:t>
      </w:r>
    </w:p>
    <w:p w14:paraId="2AC7324F" w14:textId="5FA3B150" w:rsidR="00E543EE" w:rsidRPr="00224703" w:rsidRDefault="00E543EE" w:rsidP="002B6DB3">
      <w:pPr>
        <w:spacing w:before="0" w:after="0"/>
        <w:jc w:val="center"/>
        <w:rPr>
          <w:rFonts w:ascii="Verdana" w:hAnsi="Verdana" w:cs="Arial"/>
          <w:b/>
          <w:bCs/>
          <w:sz w:val="24"/>
          <w:szCs w:val="24"/>
        </w:rPr>
      </w:pPr>
      <w:r w:rsidRPr="16B3640B">
        <w:rPr>
          <w:rFonts w:ascii="Verdana" w:hAnsi="Verdana" w:cs="Arial"/>
          <w:b/>
          <w:bCs/>
          <w:sz w:val="24"/>
          <w:szCs w:val="24"/>
        </w:rPr>
        <w:t xml:space="preserve">held on </w:t>
      </w:r>
      <w:r w:rsidR="743C6E0D" w:rsidRPr="16B3640B">
        <w:rPr>
          <w:rFonts w:ascii="Verdana" w:hAnsi="Verdana" w:cs="Arial"/>
          <w:b/>
          <w:bCs/>
          <w:sz w:val="24"/>
          <w:szCs w:val="24"/>
        </w:rPr>
        <w:t>Monday, 23 February 2026</w:t>
      </w:r>
    </w:p>
    <w:p w14:paraId="36E1D5F8" w14:textId="77777777" w:rsidR="00E543EE" w:rsidRPr="00224703" w:rsidRDefault="00E543EE" w:rsidP="002B6DB3">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1CA29589">
      <w:pPr>
        <w:spacing w:before="0" w:after="0"/>
        <w:jc w:val="both"/>
        <w:rPr>
          <w:rFonts w:ascii="Verdana" w:hAnsi="Verdana" w:cs="Arial"/>
          <w:b/>
          <w:bCs/>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125"/>
        <w:gridCol w:w="5831"/>
      </w:tblGrid>
      <w:tr w:rsidR="00FA4B4D" w:rsidRPr="00ED203F" w14:paraId="5C30F27E" w14:textId="77777777" w:rsidTr="512EE2DC">
        <w:trPr>
          <w:jc w:val="center"/>
        </w:trPr>
        <w:tc>
          <w:tcPr>
            <w:tcW w:w="10076" w:type="dxa"/>
            <w:gridSpan w:val="3"/>
          </w:tcPr>
          <w:p w14:paraId="77784661" w14:textId="309C1ED0" w:rsidR="00FA4B4D" w:rsidRDefault="00FA4B4D"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eastAsia="Calibri" w:hAnsi="Verdana" w:cs="Arial"/>
                <w:b/>
                <w:bCs/>
                <w:sz w:val="24"/>
                <w:szCs w:val="24"/>
              </w:rPr>
              <w:t>Present:</w:t>
            </w:r>
          </w:p>
        </w:tc>
      </w:tr>
      <w:tr w:rsidR="00FA4B4D" w:rsidRPr="00ED203F" w14:paraId="5271CF63" w14:textId="77777777" w:rsidTr="512EE2DC">
        <w:trPr>
          <w:jc w:val="center"/>
        </w:trPr>
        <w:tc>
          <w:tcPr>
            <w:tcW w:w="3120" w:type="dxa"/>
          </w:tcPr>
          <w:p w14:paraId="668F1B78" w14:textId="6039F571" w:rsidR="00FA4B4D" w:rsidRDefault="7430F8C7"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EastAsia" w:hAnsi="Verdana" w:cs="Arial"/>
                <w:sz w:val="24"/>
                <w:szCs w:val="24"/>
              </w:rPr>
            </w:pPr>
            <w:r w:rsidRPr="1CA29589">
              <w:rPr>
                <w:rFonts w:ascii="Verdana" w:eastAsiaTheme="minorEastAsia" w:hAnsi="Verdana" w:cs="Arial"/>
                <w:sz w:val="24"/>
                <w:szCs w:val="24"/>
              </w:rPr>
              <w:t xml:space="preserve">Reena Owen </w:t>
            </w:r>
          </w:p>
        </w:tc>
        <w:tc>
          <w:tcPr>
            <w:tcW w:w="1125" w:type="dxa"/>
          </w:tcPr>
          <w:p w14:paraId="45ED6C86" w14:textId="5552891D" w:rsidR="512EE2DC" w:rsidRDefault="512EE2DC" w:rsidP="512EE2DC">
            <w:r w:rsidRPr="512EE2DC">
              <w:rPr>
                <w:rFonts w:ascii="Verdana" w:eastAsia="Verdana" w:hAnsi="Verdana" w:cs="Verdana"/>
                <w:sz w:val="24"/>
                <w:szCs w:val="24"/>
              </w:rPr>
              <w:t>(RO)</w:t>
            </w:r>
          </w:p>
        </w:tc>
        <w:tc>
          <w:tcPr>
            <w:tcW w:w="5831" w:type="dxa"/>
          </w:tcPr>
          <w:p w14:paraId="5B65260E" w14:textId="61CB75B2" w:rsidR="00FA4B4D" w:rsidRDefault="1E31C493"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Independent Membe</w:t>
            </w:r>
            <w:r w:rsidR="135DB014" w:rsidRPr="1CA29589">
              <w:rPr>
                <w:rFonts w:ascii="Verdana" w:hAnsi="Verdana" w:cs="Arial"/>
                <w:sz w:val="24"/>
                <w:szCs w:val="24"/>
              </w:rPr>
              <w:t>r</w:t>
            </w:r>
            <w:r w:rsidR="6E44A427" w:rsidRPr="1CA29589">
              <w:rPr>
                <w:rFonts w:ascii="Verdana" w:hAnsi="Verdana" w:cs="Arial"/>
                <w:sz w:val="24"/>
                <w:szCs w:val="24"/>
              </w:rPr>
              <w:t xml:space="preserve"> (In the Chair)</w:t>
            </w:r>
          </w:p>
        </w:tc>
      </w:tr>
      <w:tr w:rsidR="4DE96E09" w14:paraId="0507F6A8" w14:textId="77777777" w:rsidTr="512EE2DC">
        <w:trPr>
          <w:trHeight w:val="300"/>
          <w:jc w:val="center"/>
        </w:trPr>
        <w:tc>
          <w:tcPr>
            <w:tcW w:w="3120" w:type="dxa"/>
          </w:tcPr>
          <w:p w14:paraId="5A062067" w14:textId="6299A1C8" w:rsidR="59115DF3" w:rsidRDefault="68EA8EA3" w:rsidP="1CA29589">
            <w:pPr>
              <w:jc w:val="both"/>
              <w:rPr>
                <w:rFonts w:ascii="Verdana" w:eastAsiaTheme="minorEastAsia" w:hAnsi="Verdana" w:cs="Arial"/>
                <w:sz w:val="24"/>
                <w:szCs w:val="24"/>
              </w:rPr>
            </w:pPr>
            <w:r w:rsidRPr="1CA29589">
              <w:rPr>
                <w:rFonts w:ascii="Verdana" w:eastAsiaTheme="minorEastAsia" w:hAnsi="Verdana" w:cs="Arial"/>
                <w:sz w:val="24"/>
                <w:szCs w:val="24"/>
              </w:rPr>
              <w:t>Anne-Louise Ferguson</w:t>
            </w:r>
          </w:p>
        </w:tc>
        <w:tc>
          <w:tcPr>
            <w:tcW w:w="1125" w:type="dxa"/>
          </w:tcPr>
          <w:p w14:paraId="477D3821" w14:textId="7311E097" w:rsidR="59115DF3" w:rsidRDefault="022592C5" w:rsidP="1CA29589">
            <w:pPr>
              <w:jc w:val="both"/>
              <w:rPr>
                <w:rFonts w:ascii="Verdana" w:eastAsia="Calibri" w:hAnsi="Verdana" w:cs="Arial"/>
                <w:sz w:val="24"/>
                <w:szCs w:val="24"/>
              </w:rPr>
            </w:pPr>
            <w:r w:rsidRPr="1CA29589">
              <w:rPr>
                <w:rFonts w:ascii="Verdana" w:eastAsia="Calibri" w:hAnsi="Verdana" w:cs="Arial"/>
                <w:sz w:val="24"/>
                <w:szCs w:val="24"/>
              </w:rPr>
              <w:t>(JC)</w:t>
            </w:r>
          </w:p>
        </w:tc>
        <w:tc>
          <w:tcPr>
            <w:tcW w:w="5831" w:type="dxa"/>
          </w:tcPr>
          <w:p w14:paraId="74D8FB06" w14:textId="09601DA6" w:rsidR="59115DF3" w:rsidRDefault="022592C5" w:rsidP="1CA29589">
            <w:pPr>
              <w:jc w:val="both"/>
              <w:rPr>
                <w:rFonts w:ascii="Verdana" w:hAnsi="Verdana" w:cs="Arial"/>
                <w:sz w:val="24"/>
                <w:szCs w:val="24"/>
              </w:rPr>
            </w:pPr>
            <w:r w:rsidRPr="1CA29589">
              <w:rPr>
                <w:rFonts w:ascii="Verdana" w:hAnsi="Verdana" w:cs="Arial"/>
                <w:sz w:val="24"/>
                <w:szCs w:val="24"/>
              </w:rPr>
              <w:t xml:space="preserve">Independent Member </w:t>
            </w:r>
          </w:p>
        </w:tc>
      </w:tr>
      <w:tr w:rsidR="00250544" w:rsidRPr="00ED203F" w14:paraId="2521F1EF" w14:textId="77777777" w:rsidTr="512EE2DC">
        <w:trPr>
          <w:jc w:val="center"/>
        </w:trPr>
        <w:tc>
          <w:tcPr>
            <w:tcW w:w="3120" w:type="dxa"/>
          </w:tcPr>
          <w:p w14:paraId="10FBF95F" w14:textId="2FA95AE8" w:rsidR="00250544" w:rsidRPr="00ED203F" w:rsidRDefault="7430F8C7"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EastAsia" w:hAnsi="Verdana" w:cs="Arial"/>
                <w:sz w:val="24"/>
                <w:szCs w:val="24"/>
              </w:rPr>
            </w:pPr>
            <w:r w:rsidRPr="1CA29589">
              <w:rPr>
                <w:rFonts w:ascii="Verdana" w:eastAsiaTheme="minorEastAsia" w:hAnsi="Verdana" w:cs="Arial"/>
                <w:sz w:val="24"/>
                <w:szCs w:val="24"/>
              </w:rPr>
              <w:t xml:space="preserve">Andrew Griffiths </w:t>
            </w:r>
          </w:p>
        </w:tc>
        <w:tc>
          <w:tcPr>
            <w:tcW w:w="1125" w:type="dxa"/>
          </w:tcPr>
          <w:p w14:paraId="2D9A71BA" w14:textId="0F113992" w:rsidR="00250544" w:rsidRPr="00ED203F" w:rsidRDefault="7430F8C7"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sz w:val="24"/>
                <w:szCs w:val="24"/>
              </w:rPr>
            </w:pPr>
            <w:r w:rsidRPr="1CA29589">
              <w:rPr>
                <w:rFonts w:ascii="Verdana" w:eastAsia="Calibri" w:hAnsi="Verdana" w:cs="Arial"/>
                <w:sz w:val="24"/>
                <w:szCs w:val="24"/>
              </w:rPr>
              <w:t>(AG)</w:t>
            </w:r>
          </w:p>
        </w:tc>
        <w:tc>
          <w:tcPr>
            <w:tcW w:w="5831" w:type="dxa"/>
          </w:tcPr>
          <w:p w14:paraId="1909B999" w14:textId="501E1422" w:rsidR="00250544" w:rsidRPr="00ED203F" w:rsidRDefault="7430F8C7"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Independent Member</w:t>
            </w:r>
          </w:p>
        </w:tc>
      </w:tr>
      <w:tr w:rsidR="05E39761" w14:paraId="279FB2CC" w14:textId="77777777" w:rsidTr="512EE2DC">
        <w:trPr>
          <w:trHeight w:val="300"/>
          <w:jc w:val="center"/>
        </w:trPr>
        <w:tc>
          <w:tcPr>
            <w:tcW w:w="3120" w:type="dxa"/>
          </w:tcPr>
          <w:p w14:paraId="30113E8B" w14:textId="1B976E70" w:rsidR="4355584E" w:rsidRDefault="66DC4510" w:rsidP="1CA29589">
            <w:pPr>
              <w:jc w:val="both"/>
              <w:rPr>
                <w:rFonts w:ascii="Verdana" w:eastAsiaTheme="minorEastAsia" w:hAnsi="Verdana" w:cs="Arial"/>
                <w:sz w:val="24"/>
                <w:szCs w:val="24"/>
              </w:rPr>
            </w:pPr>
            <w:r w:rsidRPr="1CA29589">
              <w:rPr>
                <w:rFonts w:ascii="Verdana" w:eastAsiaTheme="minorEastAsia" w:hAnsi="Verdana" w:cs="Arial"/>
                <w:sz w:val="24"/>
                <w:szCs w:val="24"/>
              </w:rPr>
              <w:t>David Martin Lloyd</w:t>
            </w:r>
          </w:p>
        </w:tc>
        <w:tc>
          <w:tcPr>
            <w:tcW w:w="1125" w:type="dxa"/>
          </w:tcPr>
          <w:p w14:paraId="42DDCD5D" w14:textId="173558DA" w:rsidR="4355584E" w:rsidRDefault="66DC4510" w:rsidP="1CA29589">
            <w:pPr>
              <w:jc w:val="both"/>
              <w:rPr>
                <w:rFonts w:ascii="Verdana" w:eastAsia="Calibri" w:hAnsi="Verdana" w:cs="Arial"/>
                <w:sz w:val="24"/>
                <w:szCs w:val="24"/>
              </w:rPr>
            </w:pPr>
            <w:r w:rsidRPr="1CA29589">
              <w:rPr>
                <w:rFonts w:ascii="Verdana" w:eastAsia="Calibri" w:hAnsi="Verdana" w:cs="Arial"/>
                <w:sz w:val="24"/>
                <w:szCs w:val="24"/>
              </w:rPr>
              <w:t>(DML)</w:t>
            </w:r>
          </w:p>
        </w:tc>
        <w:tc>
          <w:tcPr>
            <w:tcW w:w="5831" w:type="dxa"/>
          </w:tcPr>
          <w:p w14:paraId="7DCF946D" w14:textId="1CEB4F66" w:rsidR="4355584E" w:rsidRDefault="66DC4510"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Independent Member</w:t>
            </w:r>
          </w:p>
        </w:tc>
      </w:tr>
      <w:tr w:rsidR="00FA4B4D" w:rsidRPr="00ED203F" w14:paraId="1E955F25" w14:textId="77777777" w:rsidTr="512EE2DC">
        <w:trPr>
          <w:jc w:val="center"/>
        </w:trPr>
        <w:tc>
          <w:tcPr>
            <w:tcW w:w="10076" w:type="dxa"/>
            <w:gridSpan w:val="3"/>
          </w:tcPr>
          <w:p w14:paraId="4729830D" w14:textId="77777777" w:rsidR="00FA4B4D" w:rsidRPr="00ED203F" w:rsidRDefault="00FA4B4D"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EastAsia" w:hAnsi="Verdana" w:cs="Arial"/>
                <w:sz w:val="24"/>
                <w:szCs w:val="24"/>
              </w:rPr>
            </w:pPr>
            <w:r w:rsidRPr="1CA29589">
              <w:rPr>
                <w:rFonts w:ascii="Verdana" w:eastAsia="Calibri" w:hAnsi="Verdana" w:cs="Arial"/>
                <w:b/>
                <w:bCs/>
                <w:sz w:val="24"/>
                <w:szCs w:val="24"/>
              </w:rPr>
              <w:t>In Attendance:</w:t>
            </w:r>
          </w:p>
        </w:tc>
      </w:tr>
      <w:tr w:rsidR="007D29B1" w:rsidRPr="00ED203F" w14:paraId="72D327D2" w14:textId="77777777" w:rsidTr="512EE2DC">
        <w:trPr>
          <w:jc w:val="center"/>
        </w:trPr>
        <w:tc>
          <w:tcPr>
            <w:tcW w:w="3120" w:type="dxa"/>
          </w:tcPr>
          <w:p w14:paraId="13629E9D" w14:textId="5CF52044" w:rsidR="007D29B1" w:rsidRDefault="14B5B8BB"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Catrin Codd</w:t>
            </w:r>
          </w:p>
        </w:tc>
        <w:tc>
          <w:tcPr>
            <w:tcW w:w="1125" w:type="dxa"/>
          </w:tcPr>
          <w:p w14:paraId="496B9FC3" w14:textId="4B0DB2F4" w:rsidR="007D29B1" w:rsidRDefault="14B5B8BB"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(CC)</w:t>
            </w:r>
          </w:p>
        </w:tc>
        <w:tc>
          <w:tcPr>
            <w:tcW w:w="5831" w:type="dxa"/>
          </w:tcPr>
          <w:p w14:paraId="40DCD48E" w14:textId="70C9B564" w:rsidR="007D29B1" w:rsidRDefault="14B5B8BB"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 xml:space="preserve">Senior Professional Nurse Advocate </w:t>
            </w:r>
          </w:p>
        </w:tc>
      </w:tr>
      <w:tr w:rsidR="2E216709" w14:paraId="3BF198F1" w14:textId="77777777" w:rsidTr="512EE2DC">
        <w:trPr>
          <w:trHeight w:val="300"/>
          <w:jc w:val="center"/>
        </w:trPr>
        <w:tc>
          <w:tcPr>
            <w:tcW w:w="3120" w:type="dxa"/>
          </w:tcPr>
          <w:p w14:paraId="2D2EBCF8" w14:textId="0DB8F294" w:rsidR="0646400F" w:rsidRDefault="14B5B8BB" w:rsidP="1CA29589">
            <w:pPr>
              <w:jc w:val="both"/>
              <w:rPr>
                <w:rFonts w:ascii="Verdana" w:hAnsi="Verdana" w:cs="Arial"/>
                <w:sz w:val="24"/>
                <w:szCs w:val="24"/>
              </w:rPr>
            </w:pPr>
            <w:r w:rsidRPr="1CA29589">
              <w:rPr>
                <w:rFonts w:ascii="Verdana" w:hAnsi="Verdana" w:cs="Arial"/>
                <w:sz w:val="24"/>
                <w:szCs w:val="24"/>
              </w:rPr>
              <w:t>Paul Stuart Davies</w:t>
            </w:r>
          </w:p>
        </w:tc>
        <w:tc>
          <w:tcPr>
            <w:tcW w:w="1125" w:type="dxa"/>
          </w:tcPr>
          <w:p w14:paraId="5C8969A2" w14:textId="118B81CA" w:rsidR="0646400F" w:rsidRDefault="14B5B8BB" w:rsidP="1CA29589">
            <w:pPr>
              <w:jc w:val="both"/>
              <w:rPr>
                <w:rFonts w:ascii="Verdana" w:hAnsi="Verdana" w:cs="Arial"/>
                <w:sz w:val="24"/>
                <w:szCs w:val="24"/>
              </w:rPr>
            </w:pPr>
            <w:r w:rsidRPr="1CA29589">
              <w:rPr>
                <w:rFonts w:ascii="Verdana" w:hAnsi="Verdana" w:cs="Arial"/>
                <w:sz w:val="24"/>
                <w:szCs w:val="24"/>
              </w:rPr>
              <w:t>(PSD)</w:t>
            </w:r>
          </w:p>
        </w:tc>
        <w:tc>
          <w:tcPr>
            <w:tcW w:w="5831" w:type="dxa"/>
          </w:tcPr>
          <w:p w14:paraId="3A1242C6" w14:textId="321C585F" w:rsidR="0646400F" w:rsidRDefault="14B5B8BB" w:rsidP="1CA29589">
            <w:pPr>
              <w:jc w:val="both"/>
              <w:rPr>
                <w:rFonts w:ascii="Verdana" w:hAnsi="Verdana" w:cs="Arial"/>
                <w:sz w:val="24"/>
                <w:szCs w:val="24"/>
              </w:rPr>
            </w:pPr>
            <w:r w:rsidRPr="1CA29589">
              <w:rPr>
                <w:rFonts w:ascii="Verdana" w:hAnsi="Verdana" w:cs="Arial"/>
                <w:sz w:val="24"/>
                <w:szCs w:val="24"/>
              </w:rPr>
              <w:t>Acting Deputy Executive Director of Nursing</w:t>
            </w:r>
          </w:p>
        </w:tc>
      </w:tr>
      <w:tr w:rsidR="2E216709" w14:paraId="40D578EA" w14:textId="77777777" w:rsidTr="512EE2DC">
        <w:trPr>
          <w:trHeight w:val="300"/>
          <w:jc w:val="center"/>
        </w:trPr>
        <w:tc>
          <w:tcPr>
            <w:tcW w:w="3120" w:type="dxa"/>
          </w:tcPr>
          <w:p w14:paraId="170F3AB6" w14:textId="397F7107" w:rsidR="0646400F" w:rsidRDefault="14B5B8BB" w:rsidP="1CA29589">
            <w:pPr>
              <w:jc w:val="both"/>
              <w:rPr>
                <w:rFonts w:ascii="Verdana" w:hAnsi="Verdana" w:cs="Arial"/>
                <w:sz w:val="24"/>
                <w:szCs w:val="24"/>
              </w:rPr>
            </w:pPr>
            <w:r w:rsidRPr="1CA29589">
              <w:rPr>
                <w:rFonts w:ascii="Verdana" w:hAnsi="Verdana" w:cs="Arial"/>
                <w:sz w:val="24"/>
                <w:szCs w:val="24"/>
              </w:rPr>
              <w:t xml:space="preserve">Rhodri Davies </w:t>
            </w:r>
          </w:p>
        </w:tc>
        <w:tc>
          <w:tcPr>
            <w:tcW w:w="1125" w:type="dxa"/>
          </w:tcPr>
          <w:p w14:paraId="14C76D10" w14:textId="1FD03BF4" w:rsidR="0646400F" w:rsidRDefault="14B5B8BB" w:rsidP="1CA29589">
            <w:pPr>
              <w:jc w:val="both"/>
              <w:rPr>
                <w:rFonts w:ascii="Verdana" w:hAnsi="Verdana" w:cs="Arial"/>
                <w:sz w:val="24"/>
                <w:szCs w:val="24"/>
              </w:rPr>
            </w:pPr>
            <w:r w:rsidRPr="1CA29589">
              <w:rPr>
                <w:rFonts w:ascii="Verdana" w:hAnsi="Verdana" w:cs="Arial"/>
                <w:sz w:val="24"/>
                <w:szCs w:val="24"/>
              </w:rPr>
              <w:t>(RD)</w:t>
            </w:r>
          </w:p>
        </w:tc>
        <w:tc>
          <w:tcPr>
            <w:tcW w:w="5831" w:type="dxa"/>
          </w:tcPr>
          <w:p w14:paraId="1DF012F8" w14:textId="6D1375ED" w:rsidR="0646400F" w:rsidRDefault="14B5B8BB" w:rsidP="1CA29589">
            <w:pPr>
              <w:jc w:val="both"/>
              <w:rPr>
                <w:rFonts w:ascii="Verdana" w:hAnsi="Verdana" w:cs="Arial"/>
                <w:sz w:val="24"/>
                <w:szCs w:val="24"/>
              </w:rPr>
            </w:pPr>
            <w:r w:rsidRPr="1CA29589">
              <w:rPr>
                <w:rFonts w:ascii="Verdana" w:hAnsi="Verdana" w:cs="Arial"/>
                <w:sz w:val="24"/>
                <w:szCs w:val="24"/>
              </w:rPr>
              <w:t>Associate Service Group Director - Surgery</w:t>
            </w:r>
          </w:p>
        </w:tc>
      </w:tr>
      <w:tr w:rsidR="2E216709" w14:paraId="67FA02FE" w14:textId="77777777" w:rsidTr="512EE2DC">
        <w:trPr>
          <w:trHeight w:val="300"/>
          <w:jc w:val="center"/>
        </w:trPr>
        <w:tc>
          <w:tcPr>
            <w:tcW w:w="3120" w:type="dxa"/>
          </w:tcPr>
          <w:p w14:paraId="327D35B2" w14:textId="0041D7AA" w:rsidR="0646400F" w:rsidRDefault="14B5B8BB" w:rsidP="1CA29589">
            <w:pPr>
              <w:jc w:val="both"/>
              <w:rPr>
                <w:rFonts w:ascii="Verdana" w:hAnsi="Verdana" w:cs="Arial"/>
                <w:sz w:val="24"/>
                <w:szCs w:val="24"/>
              </w:rPr>
            </w:pPr>
            <w:r w:rsidRPr="1CA29589">
              <w:rPr>
                <w:rFonts w:ascii="Verdana" w:hAnsi="Verdana" w:cs="Arial"/>
                <w:sz w:val="24"/>
                <w:szCs w:val="24"/>
              </w:rPr>
              <w:t xml:space="preserve">Ruth George </w:t>
            </w:r>
          </w:p>
        </w:tc>
        <w:tc>
          <w:tcPr>
            <w:tcW w:w="1125" w:type="dxa"/>
          </w:tcPr>
          <w:p w14:paraId="22D19216" w14:textId="35DBA830" w:rsidR="0646400F" w:rsidRDefault="14B5B8BB" w:rsidP="1CA29589">
            <w:pPr>
              <w:jc w:val="both"/>
              <w:rPr>
                <w:rFonts w:ascii="Verdana" w:hAnsi="Verdana" w:cs="Arial"/>
                <w:sz w:val="24"/>
                <w:szCs w:val="24"/>
              </w:rPr>
            </w:pPr>
            <w:r w:rsidRPr="1CA29589">
              <w:rPr>
                <w:rFonts w:ascii="Verdana" w:hAnsi="Verdana" w:cs="Arial"/>
                <w:sz w:val="24"/>
                <w:szCs w:val="24"/>
              </w:rPr>
              <w:t>(RG)</w:t>
            </w:r>
          </w:p>
        </w:tc>
        <w:tc>
          <w:tcPr>
            <w:tcW w:w="5831" w:type="dxa"/>
          </w:tcPr>
          <w:p w14:paraId="26E19753" w14:textId="3EC226B2" w:rsidR="0646400F" w:rsidRDefault="14B5B8BB" w:rsidP="1CA29589">
            <w:pPr>
              <w:jc w:val="both"/>
              <w:rPr>
                <w:rFonts w:ascii="Verdana" w:hAnsi="Verdana" w:cs="Arial"/>
                <w:sz w:val="24"/>
                <w:szCs w:val="24"/>
              </w:rPr>
            </w:pPr>
            <w:r w:rsidRPr="1CA29589">
              <w:rPr>
                <w:rFonts w:ascii="Verdana" w:hAnsi="Verdana" w:cs="Arial"/>
                <w:sz w:val="24"/>
                <w:szCs w:val="24"/>
              </w:rPr>
              <w:t xml:space="preserve">Human Resources Business Partner </w:t>
            </w:r>
          </w:p>
        </w:tc>
      </w:tr>
      <w:tr w:rsidR="2E216709" w14:paraId="1D5F68FF" w14:textId="77777777" w:rsidTr="512EE2DC">
        <w:trPr>
          <w:trHeight w:val="300"/>
          <w:jc w:val="center"/>
        </w:trPr>
        <w:tc>
          <w:tcPr>
            <w:tcW w:w="3120" w:type="dxa"/>
          </w:tcPr>
          <w:p w14:paraId="41A4024F" w14:textId="23C5D15D" w:rsidR="0646400F" w:rsidRDefault="14B5B8BB" w:rsidP="1CA29589">
            <w:pPr>
              <w:jc w:val="both"/>
              <w:rPr>
                <w:rFonts w:ascii="Verdana" w:hAnsi="Verdana" w:cs="Arial"/>
                <w:sz w:val="24"/>
                <w:szCs w:val="24"/>
              </w:rPr>
            </w:pPr>
            <w:r w:rsidRPr="1CA29589">
              <w:rPr>
                <w:rFonts w:ascii="Verdana" w:hAnsi="Verdana" w:cs="Arial"/>
                <w:sz w:val="24"/>
                <w:szCs w:val="24"/>
              </w:rPr>
              <w:t xml:space="preserve">Catherine Harris </w:t>
            </w:r>
          </w:p>
        </w:tc>
        <w:tc>
          <w:tcPr>
            <w:tcW w:w="1125" w:type="dxa"/>
          </w:tcPr>
          <w:p w14:paraId="53688E0F" w14:textId="1674610D" w:rsidR="0646400F" w:rsidRDefault="14B5B8BB" w:rsidP="1CA29589">
            <w:pPr>
              <w:jc w:val="both"/>
              <w:rPr>
                <w:rFonts w:ascii="Verdana" w:hAnsi="Verdana" w:cs="Arial"/>
                <w:sz w:val="24"/>
                <w:szCs w:val="24"/>
              </w:rPr>
            </w:pPr>
            <w:r w:rsidRPr="1CA29589">
              <w:rPr>
                <w:rFonts w:ascii="Verdana" w:hAnsi="Verdana" w:cs="Arial"/>
                <w:sz w:val="24"/>
                <w:szCs w:val="24"/>
              </w:rPr>
              <w:t>(CH)</w:t>
            </w:r>
          </w:p>
        </w:tc>
        <w:tc>
          <w:tcPr>
            <w:tcW w:w="5831" w:type="dxa"/>
          </w:tcPr>
          <w:p w14:paraId="44034B9B" w14:textId="14A69F70" w:rsidR="0646400F" w:rsidRDefault="14B5B8BB" w:rsidP="1CA29589">
            <w:pPr>
              <w:jc w:val="both"/>
              <w:rPr>
                <w:rFonts w:ascii="Verdana" w:hAnsi="Verdana" w:cs="Arial"/>
                <w:sz w:val="24"/>
                <w:szCs w:val="24"/>
              </w:rPr>
            </w:pPr>
            <w:r w:rsidRPr="1CA29589">
              <w:rPr>
                <w:rFonts w:ascii="Verdana" w:hAnsi="Verdana" w:cs="Arial"/>
                <w:sz w:val="24"/>
                <w:szCs w:val="24"/>
              </w:rPr>
              <w:t xml:space="preserve">Head of Midwifery </w:t>
            </w:r>
          </w:p>
        </w:tc>
      </w:tr>
      <w:tr w:rsidR="2E216709" w14:paraId="4B37E38D" w14:textId="77777777" w:rsidTr="512EE2DC">
        <w:trPr>
          <w:trHeight w:val="300"/>
          <w:jc w:val="center"/>
        </w:trPr>
        <w:tc>
          <w:tcPr>
            <w:tcW w:w="3120" w:type="dxa"/>
          </w:tcPr>
          <w:p w14:paraId="345599F4" w14:textId="6A9DE02D" w:rsidR="0646400F" w:rsidRDefault="14B5B8BB" w:rsidP="1CA29589">
            <w:pPr>
              <w:jc w:val="both"/>
              <w:rPr>
                <w:rFonts w:ascii="Verdana" w:hAnsi="Verdana" w:cs="Arial"/>
                <w:sz w:val="24"/>
                <w:szCs w:val="24"/>
              </w:rPr>
            </w:pPr>
            <w:r w:rsidRPr="1CA29589">
              <w:rPr>
                <w:rFonts w:ascii="Verdana" w:hAnsi="Verdana" w:cs="Arial"/>
                <w:sz w:val="24"/>
                <w:szCs w:val="24"/>
              </w:rPr>
              <w:t xml:space="preserve">Jessica Harris </w:t>
            </w:r>
          </w:p>
        </w:tc>
        <w:tc>
          <w:tcPr>
            <w:tcW w:w="1125" w:type="dxa"/>
          </w:tcPr>
          <w:p w14:paraId="196FDDD9" w14:textId="32081BCF" w:rsidR="0646400F" w:rsidRDefault="14B5B8BB" w:rsidP="1CA29589">
            <w:pPr>
              <w:jc w:val="both"/>
              <w:rPr>
                <w:rFonts w:ascii="Verdana" w:hAnsi="Verdana" w:cs="Arial"/>
                <w:sz w:val="24"/>
                <w:szCs w:val="24"/>
              </w:rPr>
            </w:pPr>
            <w:r w:rsidRPr="1CA29589">
              <w:rPr>
                <w:rFonts w:ascii="Verdana" w:hAnsi="Verdana" w:cs="Arial"/>
                <w:sz w:val="24"/>
                <w:szCs w:val="24"/>
              </w:rPr>
              <w:t>(JH)</w:t>
            </w:r>
          </w:p>
        </w:tc>
        <w:tc>
          <w:tcPr>
            <w:tcW w:w="5831" w:type="dxa"/>
          </w:tcPr>
          <w:p w14:paraId="503DC50E" w14:textId="21AF1640" w:rsidR="0646400F" w:rsidRDefault="14B5B8BB" w:rsidP="1CA29589">
            <w:pPr>
              <w:jc w:val="both"/>
              <w:rPr>
                <w:rFonts w:ascii="Verdana" w:hAnsi="Verdana" w:cs="Arial"/>
                <w:sz w:val="24"/>
                <w:szCs w:val="24"/>
              </w:rPr>
            </w:pPr>
            <w:r w:rsidRPr="1CA29589">
              <w:rPr>
                <w:rFonts w:ascii="Verdana" w:hAnsi="Verdana" w:cs="Arial"/>
                <w:sz w:val="24"/>
                <w:szCs w:val="24"/>
              </w:rPr>
              <w:t>Workforce Business Partner</w:t>
            </w:r>
          </w:p>
        </w:tc>
      </w:tr>
      <w:tr w:rsidR="2E216709" w14:paraId="1DFC66E9" w14:textId="77777777" w:rsidTr="512EE2DC">
        <w:trPr>
          <w:trHeight w:val="300"/>
          <w:jc w:val="center"/>
        </w:trPr>
        <w:tc>
          <w:tcPr>
            <w:tcW w:w="3120" w:type="dxa"/>
          </w:tcPr>
          <w:p w14:paraId="34B99609" w14:textId="69FC26A0" w:rsidR="2E216709" w:rsidRDefault="49B384BE"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Sophie Herbert</w:t>
            </w:r>
          </w:p>
        </w:tc>
        <w:tc>
          <w:tcPr>
            <w:tcW w:w="1125" w:type="dxa"/>
          </w:tcPr>
          <w:p w14:paraId="20E32763" w14:textId="0962B393" w:rsidR="2E216709" w:rsidRDefault="49B384BE"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(SH)</w:t>
            </w:r>
          </w:p>
        </w:tc>
        <w:tc>
          <w:tcPr>
            <w:tcW w:w="5831" w:type="dxa"/>
          </w:tcPr>
          <w:p w14:paraId="3A8F8BD1" w14:textId="74672124" w:rsidR="2E216709" w:rsidRDefault="49B384BE"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
                <w:bCs/>
                <w:sz w:val="24"/>
                <w:szCs w:val="24"/>
              </w:rPr>
            </w:pPr>
            <w:r w:rsidRPr="1CA29589">
              <w:rPr>
                <w:rFonts w:ascii="Verdana" w:hAnsi="Verdana" w:cs="Arial"/>
                <w:sz w:val="24"/>
                <w:szCs w:val="24"/>
              </w:rPr>
              <w:t xml:space="preserve">Corporate Governance Officer </w:t>
            </w:r>
            <w:r w:rsidRPr="1CA29589">
              <w:rPr>
                <w:rFonts w:ascii="Verdana" w:hAnsi="Verdana" w:cs="Arial"/>
                <w:b/>
                <w:bCs/>
                <w:sz w:val="24"/>
                <w:szCs w:val="24"/>
              </w:rPr>
              <w:t>(S</w:t>
            </w:r>
            <w:r w:rsidRPr="1CA29589">
              <w:rPr>
                <w:rFonts w:ascii="Verdana" w:eastAsia="Verdana" w:hAnsi="Verdana" w:cs="Verdana"/>
                <w:b/>
                <w:bCs/>
                <w:sz w:val="24"/>
                <w:szCs w:val="24"/>
              </w:rPr>
              <w:t>ecretariat)</w:t>
            </w:r>
          </w:p>
        </w:tc>
      </w:tr>
      <w:tr w:rsidR="2E216709" w14:paraId="0AC0ED15" w14:textId="77777777" w:rsidTr="512EE2DC">
        <w:trPr>
          <w:trHeight w:val="300"/>
          <w:jc w:val="center"/>
        </w:trPr>
        <w:tc>
          <w:tcPr>
            <w:tcW w:w="3120" w:type="dxa"/>
          </w:tcPr>
          <w:p w14:paraId="7F899FD1" w14:textId="16799C05" w:rsidR="16FB9031" w:rsidRDefault="29E8225B" w:rsidP="1CA29589">
            <w:pPr>
              <w:jc w:val="both"/>
              <w:rPr>
                <w:rFonts w:ascii="Verdana" w:hAnsi="Verdana" w:cs="Arial"/>
                <w:sz w:val="24"/>
                <w:szCs w:val="24"/>
              </w:rPr>
            </w:pPr>
            <w:r w:rsidRPr="1CA29589">
              <w:rPr>
                <w:rFonts w:ascii="Verdana" w:hAnsi="Verdana" w:cs="Arial"/>
                <w:sz w:val="24"/>
                <w:szCs w:val="24"/>
              </w:rPr>
              <w:t>Matt John</w:t>
            </w:r>
          </w:p>
        </w:tc>
        <w:tc>
          <w:tcPr>
            <w:tcW w:w="1125" w:type="dxa"/>
          </w:tcPr>
          <w:p w14:paraId="22CDD0B8" w14:textId="7C47E8BB" w:rsidR="16FB9031" w:rsidRDefault="29E8225B" w:rsidP="1CA29589">
            <w:pPr>
              <w:jc w:val="both"/>
              <w:rPr>
                <w:rFonts w:ascii="Verdana" w:hAnsi="Verdana" w:cs="Arial"/>
                <w:sz w:val="24"/>
                <w:szCs w:val="24"/>
              </w:rPr>
            </w:pPr>
            <w:r w:rsidRPr="1CA29589">
              <w:rPr>
                <w:rFonts w:ascii="Verdana" w:hAnsi="Verdana" w:cs="Arial"/>
                <w:sz w:val="24"/>
                <w:szCs w:val="24"/>
              </w:rPr>
              <w:t>(MJ)</w:t>
            </w:r>
          </w:p>
        </w:tc>
        <w:tc>
          <w:tcPr>
            <w:tcW w:w="5831" w:type="dxa"/>
          </w:tcPr>
          <w:p w14:paraId="0F1F776D" w14:textId="005CEF4B" w:rsidR="16FB9031" w:rsidRDefault="29E8225B" w:rsidP="1CA29589">
            <w:pPr>
              <w:jc w:val="both"/>
              <w:rPr>
                <w:rFonts w:ascii="Verdana" w:hAnsi="Verdana" w:cs="Arial"/>
                <w:sz w:val="24"/>
                <w:szCs w:val="24"/>
              </w:rPr>
            </w:pPr>
            <w:r w:rsidRPr="1CA29589">
              <w:rPr>
                <w:rFonts w:ascii="Verdana" w:hAnsi="Verdana" w:cs="Arial"/>
                <w:sz w:val="24"/>
                <w:szCs w:val="24"/>
              </w:rPr>
              <w:t xml:space="preserve">Director of Digital </w:t>
            </w:r>
          </w:p>
        </w:tc>
      </w:tr>
      <w:tr w:rsidR="2E216709" w14:paraId="153D4DCE" w14:textId="77777777" w:rsidTr="512EE2DC">
        <w:trPr>
          <w:trHeight w:val="300"/>
          <w:jc w:val="center"/>
        </w:trPr>
        <w:tc>
          <w:tcPr>
            <w:tcW w:w="3120" w:type="dxa"/>
          </w:tcPr>
          <w:p w14:paraId="69856638" w14:textId="4CAE5408" w:rsidR="16FB9031" w:rsidRDefault="29E8225B" w:rsidP="1CA29589">
            <w:pPr>
              <w:jc w:val="both"/>
              <w:rPr>
                <w:rFonts w:ascii="Verdana" w:hAnsi="Verdana" w:cs="Arial"/>
                <w:sz w:val="24"/>
                <w:szCs w:val="24"/>
              </w:rPr>
            </w:pPr>
            <w:r w:rsidRPr="1CA29589">
              <w:rPr>
                <w:rFonts w:ascii="Verdana" w:hAnsi="Verdana" w:cs="Arial"/>
                <w:sz w:val="24"/>
                <w:szCs w:val="24"/>
              </w:rPr>
              <w:t xml:space="preserve">Raj Krishnan </w:t>
            </w:r>
          </w:p>
        </w:tc>
        <w:tc>
          <w:tcPr>
            <w:tcW w:w="1125" w:type="dxa"/>
          </w:tcPr>
          <w:p w14:paraId="364F276A" w14:textId="7A490E11" w:rsidR="16FB9031" w:rsidRDefault="29E8225B" w:rsidP="1CA29589">
            <w:pPr>
              <w:jc w:val="both"/>
              <w:rPr>
                <w:rFonts w:ascii="Verdana" w:hAnsi="Verdana" w:cs="Arial"/>
                <w:sz w:val="24"/>
                <w:szCs w:val="24"/>
              </w:rPr>
            </w:pPr>
            <w:r w:rsidRPr="1CA29589">
              <w:rPr>
                <w:rFonts w:ascii="Verdana" w:hAnsi="Verdana" w:cs="Arial"/>
                <w:sz w:val="24"/>
                <w:szCs w:val="24"/>
              </w:rPr>
              <w:t>(RK)</w:t>
            </w:r>
          </w:p>
        </w:tc>
        <w:tc>
          <w:tcPr>
            <w:tcW w:w="5831" w:type="dxa"/>
          </w:tcPr>
          <w:p w14:paraId="4FAAC576" w14:textId="002FFC88" w:rsidR="16FB9031" w:rsidRDefault="29E8225B" w:rsidP="1CA29589">
            <w:pPr>
              <w:jc w:val="both"/>
              <w:rPr>
                <w:rFonts w:ascii="Verdana" w:hAnsi="Verdana" w:cs="Arial"/>
                <w:sz w:val="24"/>
                <w:szCs w:val="24"/>
              </w:rPr>
            </w:pPr>
            <w:r w:rsidRPr="1CA29589">
              <w:rPr>
                <w:rFonts w:ascii="Verdana" w:hAnsi="Verdana" w:cs="Arial"/>
                <w:sz w:val="24"/>
                <w:szCs w:val="24"/>
              </w:rPr>
              <w:t xml:space="preserve">Deputy Executive Medical Director </w:t>
            </w:r>
          </w:p>
        </w:tc>
      </w:tr>
      <w:tr w:rsidR="2E216709" w14:paraId="47A5069A" w14:textId="77777777" w:rsidTr="512EE2DC">
        <w:trPr>
          <w:trHeight w:val="300"/>
          <w:jc w:val="center"/>
        </w:trPr>
        <w:tc>
          <w:tcPr>
            <w:tcW w:w="3120" w:type="dxa"/>
          </w:tcPr>
          <w:p w14:paraId="473A7A96" w14:textId="0ECA59BE" w:rsidR="16FB9031" w:rsidRDefault="29E8225B" w:rsidP="1CA29589">
            <w:pPr>
              <w:jc w:val="both"/>
              <w:rPr>
                <w:rFonts w:ascii="Verdana" w:hAnsi="Verdana" w:cs="Arial"/>
                <w:sz w:val="24"/>
                <w:szCs w:val="24"/>
              </w:rPr>
            </w:pPr>
            <w:r w:rsidRPr="1CA29589">
              <w:rPr>
                <w:rFonts w:ascii="Verdana" w:hAnsi="Verdana" w:cs="Arial"/>
                <w:sz w:val="24"/>
                <w:szCs w:val="24"/>
              </w:rPr>
              <w:t xml:space="preserve">Matt Lewis </w:t>
            </w:r>
          </w:p>
        </w:tc>
        <w:tc>
          <w:tcPr>
            <w:tcW w:w="1125" w:type="dxa"/>
          </w:tcPr>
          <w:p w14:paraId="134D821B" w14:textId="6DB7C6E5" w:rsidR="16FB9031" w:rsidRDefault="29E8225B" w:rsidP="1CA29589">
            <w:pPr>
              <w:jc w:val="both"/>
              <w:rPr>
                <w:rFonts w:ascii="Verdana" w:hAnsi="Verdana" w:cs="Arial"/>
                <w:sz w:val="24"/>
                <w:szCs w:val="24"/>
              </w:rPr>
            </w:pPr>
            <w:r w:rsidRPr="1CA29589">
              <w:rPr>
                <w:rFonts w:ascii="Verdana" w:hAnsi="Verdana" w:cs="Arial"/>
                <w:sz w:val="24"/>
                <w:szCs w:val="24"/>
              </w:rPr>
              <w:t>(ML)</w:t>
            </w:r>
          </w:p>
        </w:tc>
        <w:tc>
          <w:tcPr>
            <w:tcW w:w="5831" w:type="dxa"/>
          </w:tcPr>
          <w:p w14:paraId="1BF5B7C0" w14:textId="5CE270AF" w:rsidR="16FB9031" w:rsidRDefault="29E8225B" w:rsidP="1CA29589">
            <w:pPr>
              <w:jc w:val="both"/>
              <w:rPr>
                <w:rFonts w:ascii="Verdana" w:hAnsi="Verdana" w:cs="Arial"/>
                <w:sz w:val="24"/>
                <w:szCs w:val="24"/>
              </w:rPr>
            </w:pPr>
            <w:r w:rsidRPr="1CA29589">
              <w:rPr>
                <w:rFonts w:ascii="Verdana" w:hAnsi="Verdana" w:cs="Arial"/>
                <w:sz w:val="24"/>
                <w:szCs w:val="24"/>
              </w:rPr>
              <w:t xml:space="preserve">Programme Lead – Organised for Success </w:t>
            </w:r>
          </w:p>
        </w:tc>
      </w:tr>
      <w:tr w:rsidR="133DAE2F" w14:paraId="5831D9EE" w14:textId="77777777" w:rsidTr="512EE2DC">
        <w:trPr>
          <w:trHeight w:val="300"/>
          <w:jc w:val="center"/>
        </w:trPr>
        <w:tc>
          <w:tcPr>
            <w:tcW w:w="3120" w:type="dxa"/>
          </w:tcPr>
          <w:p w14:paraId="1D657F82" w14:textId="778F0887" w:rsidR="1E41547D" w:rsidRDefault="29E8225B" w:rsidP="1CA29589">
            <w:pPr>
              <w:jc w:val="both"/>
              <w:rPr>
                <w:rFonts w:ascii="Verdana" w:hAnsi="Verdana" w:cs="Arial"/>
                <w:sz w:val="24"/>
                <w:szCs w:val="24"/>
              </w:rPr>
            </w:pPr>
            <w:r w:rsidRPr="1CA29589">
              <w:rPr>
                <w:rFonts w:ascii="Verdana" w:hAnsi="Verdana" w:cs="Arial"/>
                <w:sz w:val="24"/>
                <w:szCs w:val="24"/>
              </w:rPr>
              <w:t xml:space="preserve">Julie Lloyd </w:t>
            </w:r>
          </w:p>
        </w:tc>
        <w:tc>
          <w:tcPr>
            <w:tcW w:w="1125" w:type="dxa"/>
          </w:tcPr>
          <w:p w14:paraId="24F85E95" w14:textId="09F6E150" w:rsidR="1E41547D" w:rsidRDefault="710F3CB2" w:rsidP="1CA29589">
            <w:pPr>
              <w:jc w:val="both"/>
              <w:rPr>
                <w:rFonts w:ascii="Verdana" w:hAnsi="Verdana" w:cs="Arial"/>
                <w:sz w:val="24"/>
                <w:szCs w:val="24"/>
              </w:rPr>
            </w:pPr>
            <w:r w:rsidRPr="1CA29589">
              <w:rPr>
                <w:rFonts w:ascii="Verdana" w:hAnsi="Verdana" w:cs="Arial"/>
                <w:sz w:val="24"/>
                <w:szCs w:val="24"/>
              </w:rPr>
              <w:t>(</w:t>
            </w:r>
            <w:r w:rsidR="28250638" w:rsidRPr="1CA29589">
              <w:rPr>
                <w:rFonts w:ascii="Verdana" w:hAnsi="Verdana" w:cs="Arial"/>
                <w:sz w:val="24"/>
                <w:szCs w:val="24"/>
              </w:rPr>
              <w:t>JL</w:t>
            </w:r>
            <w:r w:rsidRPr="1CA29589">
              <w:rPr>
                <w:rFonts w:ascii="Verdana" w:hAnsi="Verdana" w:cs="Arial"/>
                <w:sz w:val="24"/>
                <w:szCs w:val="24"/>
              </w:rPr>
              <w:t>)</w:t>
            </w:r>
          </w:p>
        </w:tc>
        <w:tc>
          <w:tcPr>
            <w:tcW w:w="5831" w:type="dxa"/>
          </w:tcPr>
          <w:p w14:paraId="2B1E417A" w14:textId="12E158CE" w:rsidR="1E41547D" w:rsidRDefault="0FF8C172" w:rsidP="1CA29589">
            <w:pPr>
              <w:jc w:val="both"/>
              <w:rPr>
                <w:rFonts w:ascii="Verdana" w:hAnsi="Verdana" w:cs="Arial"/>
                <w:sz w:val="24"/>
                <w:szCs w:val="24"/>
              </w:rPr>
            </w:pPr>
            <w:r w:rsidRPr="1CA29589">
              <w:rPr>
                <w:rFonts w:ascii="Verdana" w:hAnsi="Verdana" w:cs="Arial"/>
                <w:sz w:val="24"/>
                <w:szCs w:val="24"/>
              </w:rPr>
              <w:t xml:space="preserve">Head of Culture, OD and Staff Experience </w:t>
            </w:r>
          </w:p>
        </w:tc>
      </w:tr>
      <w:tr w:rsidR="2E216709" w14:paraId="36F35CCD" w14:textId="77777777" w:rsidTr="512EE2DC">
        <w:trPr>
          <w:trHeight w:val="300"/>
          <w:jc w:val="center"/>
        </w:trPr>
        <w:tc>
          <w:tcPr>
            <w:tcW w:w="3120" w:type="dxa"/>
          </w:tcPr>
          <w:p w14:paraId="43013DEE" w14:textId="196EC6AA" w:rsidR="47D6F98D" w:rsidRDefault="0FF8C172" w:rsidP="1CA29589">
            <w:pPr>
              <w:jc w:val="both"/>
              <w:rPr>
                <w:rFonts w:ascii="Verdana" w:hAnsi="Verdana" w:cs="Arial"/>
                <w:sz w:val="24"/>
                <w:szCs w:val="24"/>
              </w:rPr>
            </w:pPr>
            <w:r w:rsidRPr="1CA29589">
              <w:rPr>
                <w:rFonts w:ascii="Verdana" w:hAnsi="Verdana" w:cs="Arial"/>
                <w:sz w:val="24"/>
                <w:szCs w:val="24"/>
              </w:rPr>
              <w:t xml:space="preserve">Dermot Nolan </w:t>
            </w:r>
          </w:p>
        </w:tc>
        <w:tc>
          <w:tcPr>
            <w:tcW w:w="1125" w:type="dxa"/>
          </w:tcPr>
          <w:p w14:paraId="671B7B3A" w14:textId="3AF62CBF" w:rsidR="47D6F98D" w:rsidRDefault="0FF8C172" w:rsidP="1CA29589">
            <w:pPr>
              <w:jc w:val="both"/>
              <w:rPr>
                <w:rFonts w:ascii="Verdana" w:hAnsi="Verdana" w:cs="Arial"/>
                <w:sz w:val="24"/>
                <w:szCs w:val="24"/>
              </w:rPr>
            </w:pPr>
            <w:r w:rsidRPr="1CA29589">
              <w:rPr>
                <w:rFonts w:ascii="Verdana" w:hAnsi="Verdana" w:cs="Arial"/>
                <w:sz w:val="24"/>
                <w:szCs w:val="24"/>
              </w:rPr>
              <w:t>(DN)</w:t>
            </w:r>
          </w:p>
        </w:tc>
        <w:tc>
          <w:tcPr>
            <w:tcW w:w="5831" w:type="dxa"/>
          </w:tcPr>
          <w:p w14:paraId="4462D887" w14:textId="7971B4B0" w:rsidR="47D6F98D" w:rsidRDefault="0FF8C172" w:rsidP="1CA29589">
            <w:pPr>
              <w:jc w:val="both"/>
              <w:rPr>
                <w:rFonts w:ascii="Verdana" w:hAnsi="Verdana" w:cs="Arial"/>
                <w:sz w:val="24"/>
                <w:szCs w:val="24"/>
              </w:rPr>
            </w:pPr>
            <w:r w:rsidRPr="1CA29589">
              <w:rPr>
                <w:rFonts w:ascii="Verdana" w:hAnsi="Verdana" w:cs="Arial"/>
                <w:sz w:val="24"/>
                <w:szCs w:val="24"/>
              </w:rPr>
              <w:t xml:space="preserve">Interim Service Group Director – Mental Health and Learning Disabilities </w:t>
            </w:r>
          </w:p>
        </w:tc>
      </w:tr>
      <w:tr w:rsidR="06D6559E" w14:paraId="18BC39DB" w14:textId="77777777" w:rsidTr="512EE2DC">
        <w:trPr>
          <w:trHeight w:val="300"/>
          <w:jc w:val="center"/>
        </w:trPr>
        <w:tc>
          <w:tcPr>
            <w:tcW w:w="3120" w:type="dxa"/>
          </w:tcPr>
          <w:p w14:paraId="06A54C4B" w14:textId="6CD0B58F" w:rsidR="3900171A" w:rsidRDefault="4368AC66" w:rsidP="1CA29589">
            <w:pPr>
              <w:jc w:val="both"/>
              <w:rPr>
                <w:rFonts w:ascii="Verdana" w:hAnsi="Verdana" w:cs="Arial"/>
                <w:sz w:val="24"/>
                <w:szCs w:val="24"/>
              </w:rPr>
            </w:pPr>
            <w:r w:rsidRPr="1CA29589">
              <w:rPr>
                <w:rFonts w:ascii="Verdana" w:hAnsi="Verdana" w:cs="Arial"/>
                <w:sz w:val="24"/>
                <w:szCs w:val="24"/>
              </w:rPr>
              <w:t>Emma Owen</w:t>
            </w:r>
          </w:p>
        </w:tc>
        <w:tc>
          <w:tcPr>
            <w:tcW w:w="1125" w:type="dxa"/>
          </w:tcPr>
          <w:p w14:paraId="11348D81" w14:textId="7F36441E" w:rsidR="3900171A" w:rsidRDefault="4368AC66" w:rsidP="1CA29589">
            <w:pPr>
              <w:jc w:val="both"/>
              <w:rPr>
                <w:rFonts w:ascii="Verdana" w:hAnsi="Verdana" w:cs="Arial"/>
                <w:sz w:val="24"/>
                <w:szCs w:val="24"/>
              </w:rPr>
            </w:pPr>
            <w:r w:rsidRPr="1CA29589">
              <w:rPr>
                <w:rFonts w:ascii="Verdana" w:hAnsi="Verdana" w:cs="Arial"/>
                <w:sz w:val="24"/>
                <w:szCs w:val="24"/>
              </w:rPr>
              <w:t>(EO)</w:t>
            </w:r>
          </w:p>
        </w:tc>
        <w:tc>
          <w:tcPr>
            <w:tcW w:w="5831" w:type="dxa"/>
          </w:tcPr>
          <w:p w14:paraId="57B292F8" w14:textId="31EE3CAA" w:rsidR="5C9AFEC7" w:rsidRDefault="43E7E20A" w:rsidP="1CA29589">
            <w:pPr>
              <w:jc w:val="both"/>
              <w:rPr>
                <w:rFonts w:ascii="Verdana" w:hAnsi="Verdana" w:cs="Arial"/>
                <w:sz w:val="24"/>
                <w:szCs w:val="24"/>
              </w:rPr>
            </w:pPr>
            <w:r w:rsidRPr="1CA29589">
              <w:rPr>
                <w:rFonts w:ascii="Verdana" w:hAnsi="Verdana" w:cs="Arial"/>
                <w:sz w:val="24"/>
                <w:szCs w:val="24"/>
              </w:rPr>
              <w:t xml:space="preserve">Head of Workforce Effectiveness and Analytics </w:t>
            </w:r>
          </w:p>
        </w:tc>
      </w:tr>
      <w:tr w:rsidR="009A5D87" w:rsidRPr="00ED203F" w14:paraId="7C3E9726" w14:textId="77777777" w:rsidTr="512EE2DC">
        <w:trPr>
          <w:jc w:val="center"/>
        </w:trPr>
        <w:tc>
          <w:tcPr>
            <w:tcW w:w="3120" w:type="dxa"/>
          </w:tcPr>
          <w:p w14:paraId="62242584" w14:textId="56B6DAC9" w:rsidR="009A5D87" w:rsidRDefault="4E17FE31"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lastRenderedPageBreak/>
              <w:t xml:space="preserve">Tina Ricketts </w:t>
            </w:r>
          </w:p>
        </w:tc>
        <w:tc>
          <w:tcPr>
            <w:tcW w:w="1125" w:type="dxa"/>
          </w:tcPr>
          <w:p w14:paraId="1FC012DF" w14:textId="1910FBA2" w:rsidR="009A5D87" w:rsidRDefault="4E17FE31"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(TR)</w:t>
            </w:r>
          </w:p>
        </w:tc>
        <w:tc>
          <w:tcPr>
            <w:tcW w:w="5831" w:type="dxa"/>
          </w:tcPr>
          <w:p w14:paraId="26A0A74A" w14:textId="7F9B9B6A" w:rsidR="009A5D87" w:rsidRDefault="4E17FE31"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Executive Director of Workforce &amp; OD</w:t>
            </w:r>
          </w:p>
        </w:tc>
      </w:tr>
      <w:tr w:rsidR="2E216709" w14:paraId="3AFC2E7D" w14:textId="77777777" w:rsidTr="512EE2DC">
        <w:trPr>
          <w:trHeight w:val="300"/>
          <w:jc w:val="center"/>
        </w:trPr>
        <w:tc>
          <w:tcPr>
            <w:tcW w:w="3120" w:type="dxa"/>
          </w:tcPr>
          <w:p w14:paraId="7C7AA4AA" w14:textId="04C9A311" w:rsidR="57715825" w:rsidRDefault="3E8B2918" w:rsidP="1CA29589">
            <w:pPr>
              <w:jc w:val="both"/>
              <w:rPr>
                <w:rFonts w:ascii="Verdana" w:hAnsi="Verdana" w:cs="Arial"/>
                <w:sz w:val="24"/>
                <w:szCs w:val="24"/>
              </w:rPr>
            </w:pPr>
            <w:r w:rsidRPr="1CA29589">
              <w:rPr>
                <w:rFonts w:ascii="Verdana" w:hAnsi="Verdana" w:cs="Arial"/>
                <w:sz w:val="24"/>
                <w:szCs w:val="24"/>
              </w:rPr>
              <w:t xml:space="preserve">Alexandra Simmonds </w:t>
            </w:r>
          </w:p>
        </w:tc>
        <w:tc>
          <w:tcPr>
            <w:tcW w:w="1125" w:type="dxa"/>
          </w:tcPr>
          <w:p w14:paraId="2ACD63B0" w14:textId="2CA3251D" w:rsidR="57715825" w:rsidRDefault="3E8B2918" w:rsidP="1CA29589">
            <w:pPr>
              <w:jc w:val="both"/>
              <w:rPr>
                <w:rFonts w:ascii="Verdana" w:hAnsi="Verdana" w:cs="Arial"/>
                <w:sz w:val="24"/>
                <w:szCs w:val="24"/>
              </w:rPr>
            </w:pPr>
            <w:r w:rsidRPr="1CA29589">
              <w:rPr>
                <w:rFonts w:ascii="Verdana" w:hAnsi="Verdana" w:cs="Arial"/>
                <w:sz w:val="24"/>
                <w:szCs w:val="24"/>
              </w:rPr>
              <w:t>(AS)</w:t>
            </w:r>
          </w:p>
        </w:tc>
        <w:tc>
          <w:tcPr>
            <w:tcW w:w="5831" w:type="dxa"/>
          </w:tcPr>
          <w:p w14:paraId="5061578E" w14:textId="7AAE47A3" w:rsidR="57715825" w:rsidRDefault="3E8B2918" w:rsidP="1CA29589">
            <w:pPr>
              <w:jc w:val="both"/>
              <w:rPr>
                <w:rFonts w:ascii="Verdana" w:hAnsi="Verdana" w:cs="Arial"/>
                <w:sz w:val="24"/>
                <w:szCs w:val="24"/>
              </w:rPr>
            </w:pPr>
            <w:r w:rsidRPr="1CA29589">
              <w:rPr>
                <w:rFonts w:ascii="Verdana" w:hAnsi="Verdana" w:cs="Arial"/>
                <w:sz w:val="24"/>
                <w:szCs w:val="24"/>
              </w:rPr>
              <w:t xml:space="preserve">Service Manager – Radiology </w:t>
            </w:r>
          </w:p>
        </w:tc>
      </w:tr>
      <w:tr w:rsidR="4C0FFC60" w14:paraId="26537E00" w14:textId="77777777" w:rsidTr="512EE2DC">
        <w:trPr>
          <w:trHeight w:val="300"/>
          <w:jc w:val="center"/>
        </w:trPr>
        <w:tc>
          <w:tcPr>
            <w:tcW w:w="3120" w:type="dxa"/>
          </w:tcPr>
          <w:p w14:paraId="007FAC36" w14:textId="40B99AC0" w:rsidR="3878C3F2" w:rsidRDefault="302A2519" w:rsidP="1CA29589">
            <w:pPr>
              <w:jc w:val="both"/>
              <w:rPr>
                <w:rFonts w:ascii="Verdana" w:hAnsi="Verdana" w:cs="Arial"/>
                <w:sz w:val="24"/>
                <w:szCs w:val="24"/>
              </w:rPr>
            </w:pPr>
            <w:r w:rsidRPr="1CA29589">
              <w:rPr>
                <w:rFonts w:ascii="Verdana" w:hAnsi="Verdana" w:cs="Arial"/>
                <w:sz w:val="24"/>
                <w:szCs w:val="24"/>
              </w:rPr>
              <w:t>Neil Thomas</w:t>
            </w:r>
          </w:p>
        </w:tc>
        <w:tc>
          <w:tcPr>
            <w:tcW w:w="1125" w:type="dxa"/>
          </w:tcPr>
          <w:p w14:paraId="04889E30" w14:textId="219EE550" w:rsidR="3878C3F2" w:rsidRDefault="302A2519" w:rsidP="1CA29589">
            <w:pPr>
              <w:jc w:val="both"/>
              <w:rPr>
                <w:rFonts w:ascii="Verdana" w:hAnsi="Verdana" w:cs="Arial"/>
                <w:sz w:val="24"/>
                <w:szCs w:val="24"/>
              </w:rPr>
            </w:pPr>
            <w:r w:rsidRPr="1CA29589">
              <w:rPr>
                <w:rFonts w:ascii="Verdana" w:hAnsi="Verdana" w:cs="Arial"/>
                <w:sz w:val="24"/>
                <w:szCs w:val="24"/>
              </w:rPr>
              <w:t>(NT)</w:t>
            </w:r>
          </w:p>
        </w:tc>
        <w:tc>
          <w:tcPr>
            <w:tcW w:w="5831" w:type="dxa"/>
          </w:tcPr>
          <w:p w14:paraId="735DEA47" w14:textId="04B51CD4" w:rsidR="3878C3F2" w:rsidRDefault="302A2519" w:rsidP="1CA29589">
            <w:pPr>
              <w:jc w:val="both"/>
              <w:rPr>
                <w:rFonts w:ascii="Verdana" w:hAnsi="Verdana" w:cs="Arial"/>
                <w:sz w:val="24"/>
                <w:szCs w:val="24"/>
              </w:rPr>
            </w:pPr>
            <w:r w:rsidRPr="1CA29589">
              <w:rPr>
                <w:rFonts w:ascii="Verdana" w:hAnsi="Verdana" w:cs="Arial"/>
                <w:sz w:val="24"/>
                <w:szCs w:val="24"/>
              </w:rPr>
              <w:t xml:space="preserve">Assistant Head of Risk and Assurance </w:t>
            </w:r>
          </w:p>
        </w:tc>
      </w:tr>
      <w:tr w:rsidR="2E216709" w14:paraId="2A4D07C7" w14:textId="77777777" w:rsidTr="512EE2DC">
        <w:trPr>
          <w:trHeight w:val="300"/>
          <w:jc w:val="center"/>
        </w:trPr>
        <w:tc>
          <w:tcPr>
            <w:tcW w:w="3120" w:type="dxa"/>
          </w:tcPr>
          <w:p w14:paraId="177DB356" w14:textId="73E7E912" w:rsidR="2384BF18" w:rsidRDefault="1311AD1C" w:rsidP="1CA29589">
            <w:pPr>
              <w:jc w:val="both"/>
              <w:rPr>
                <w:rFonts w:ascii="Verdana" w:hAnsi="Verdana" w:cs="Arial"/>
                <w:sz w:val="24"/>
                <w:szCs w:val="24"/>
              </w:rPr>
            </w:pPr>
            <w:r w:rsidRPr="1CA29589">
              <w:rPr>
                <w:rFonts w:ascii="Verdana" w:hAnsi="Verdana" w:cs="Arial"/>
                <w:sz w:val="24"/>
                <w:szCs w:val="24"/>
              </w:rPr>
              <w:t xml:space="preserve">Gareth Westlake </w:t>
            </w:r>
          </w:p>
        </w:tc>
        <w:tc>
          <w:tcPr>
            <w:tcW w:w="1125" w:type="dxa"/>
          </w:tcPr>
          <w:p w14:paraId="3EC9FAB8" w14:textId="13876AD6" w:rsidR="2384BF18" w:rsidRDefault="1311AD1C" w:rsidP="1CA29589">
            <w:pPr>
              <w:jc w:val="both"/>
              <w:rPr>
                <w:rFonts w:ascii="Verdana" w:hAnsi="Verdana" w:cs="Arial"/>
                <w:sz w:val="24"/>
                <w:szCs w:val="24"/>
              </w:rPr>
            </w:pPr>
            <w:r w:rsidRPr="1CA29589">
              <w:rPr>
                <w:rFonts w:ascii="Verdana" w:hAnsi="Verdana" w:cs="Arial"/>
                <w:sz w:val="24"/>
                <w:szCs w:val="24"/>
              </w:rPr>
              <w:t>(GW)</w:t>
            </w:r>
          </w:p>
        </w:tc>
        <w:tc>
          <w:tcPr>
            <w:tcW w:w="5831" w:type="dxa"/>
          </w:tcPr>
          <w:p w14:paraId="20042DD0" w14:textId="1AA5608C" w:rsidR="2384BF18" w:rsidRDefault="1311AD1C" w:rsidP="1CA29589">
            <w:pPr>
              <w:jc w:val="both"/>
              <w:rPr>
                <w:rFonts w:ascii="Verdana" w:hAnsi="Verdana" w:cs="Arial"/>
                <w:sz w:val="24"/>
                <w:szCs w:val="24"/>
              </w:rPr>
            </w:pPr>
            <w:r w:rsidRPr="1CA29589">
              <w:rPr>
                <w:rFonts w:ascii="Verdana" w:hAnsi="Verdana" w:cs="Arial"/>
                <w:sz w:val="24"/>
                <w:szCs w:val="24"/>
              </w:rPr>
              <w:t xml:space="preserve">Assistant Director of Digital Services </w:t>
            </w:r>
          </w:p>
        </w:tc>
      </w:tr>
      <w:tr w:rsidR="2E216709" w14:paraId="58DADEEB" w14:textId="77777777" w:rsidTr="512EE2DC">
        <w:trPr>
          <w:trHeight w:val="300"/>
          <w:jc w:val="center"/>
        </w:trPr>
        <w:tc>
          <w:tcPr>
            <w:tcW w:w="3120" w:type="dxa"/>
          </w:tcPr>
          <w:p w14:paraId="334E4300" w14:textId="427DDC06" w:rsidR="2384BF18" w:rsidRDefault="1311AD1C" w:rsidP="1CA29589">
            <w:pPr>
              <w:jc w:val="both"/>
              <w:rPr>
                <w:rFonts w:ascii="Verdana" w:hAnsi="Verdana" w:cs="Arial"/>
                <w:sz w:val="24"/>
                <w:szCs w:val="24"/>
              </w:rPr>
            </w:pPr>
            <w:r w:rsidRPr="1CA29589">
              <w:rPr>
                <w:rFonts w:ascii="Verdana" w:hAnsi="Verdana" w:cs="Arial"/>
                <w:sz w:val="24"/>
                <w:szCs w:val="24"/>
              </w:rPr>
              <w:t>Craige Wilson</w:t>
            </w:r>
          </w:p>
        </w:tc>
        <w:tc>
          <w:tcPr>
            <w:tcW w:w="1125" w:type="dxa"/>
          </w:tcPr>
          <w:p w14:paraId="08090908" w14:textId="76A5A0F1" w:rsidR="2384BF18" w:rsidRDefault="1311AD1C" w:rsidP="1CA29589">
            <w:pPr>
              <w:jc w:val="both"/>
              <w:rPr>
                <w:rFonts w:ascii="Verdana" w:hAnsi="Verdana" w:cs="Arial"/>
                <w:sz w:val="24"/>
                <w:szCs w:val="24"/>
              </w:rPr>
            </w:pPr>
            <w:r w:rsidRPr="1CA29589">
              <w:rPr>
                <w:rFonts w:ascii="Verdana" w:hAnsi="Verdana" w:cs="Arial"/>
                <w:sz w:val="24"/>
                <w:szCs w:val="24"/>
              </w:rPr>
              <w:t>(CW)</w:t>
            </w:r>
          </w:p>
        </w:tc>
        <w:tc>
          <w:tcPr>
            <w:tcW w:w="5831" w:type="dxa"/>
          </w:tcPr>
          <w:p w14:paraId="5B10DB5C" w14:textId="573B2AC7" w:rsidR="2384BF18" w:rsidRDefault="1311AD1C" w:rsidP="1CA29589">
            <w:pPr>
              <w:jc w:val="both"/>
              <w:rPr>
                <w:rFonts w:ascii="Verdana" w:hAnsi="Verdana" w:cs="Arial"/>
                <w:sz w:val="24"/>
                <w:szCs w:val="24"/>
              </w:rPr>
            </w:pPr>
            <w:r w:rsidRPr="1CA29589">
              <w:rPr>
                <w:rFonts w:ascii="Verdana" w:hAnsi="Verdana" w:cs="Arial"/>
                <w:sz w:val="24"/>
                <w:szCs w:val="24"/>
              </w:rPr>
              <w:t xml:space="preserve">Interim Service Group Director of Primary Care, Community and Therapy Services </w:t>
            </w:r>
          </w:p>
        </w:tc>
      </w:tr>
      <w:tr w:rsidR="00FA4B4D" w:rsidRPr="00ED203F" w14:paraId="5E3CE14B" w14:textId="77777777" w:rsidTr="512EE2DC">
        <w:trPr>
          <w:jc w:val="center"/>
        </w:trPr>
        <w:tc>
          <w:tcPr>
            <w:tcW w:w="10076" w:type="dxa"/>
            <w:gridSpan w:val="3"/>
          </w:tcPr>
          <w:p w14:paraId="74939EB8" w14:textId="2C5295F5" w:rsidR="00FA4B4D" w:rsidRPr="00C6466D" w:rsidRDefault="00FA4B4D"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
                <w:bCs/>
                <w:sz w:val="24"/>
                <w:szCs w:val="24"/>
              </w:rPr>
            </w:pPr>
            <w:r w:rsidRPr="1CA29589">
              <w:rPr>
                <w:rFonts w:ascii="Verdana" w:hAnsi="Verdana" w:cs="Arial"/>
                <w:b/>
                <w:bCs/>
                <w:sz w:val="24"/>
                <w:szCs w:val="24"/>
              </w:rPr>
              <w:t>Apologies:</w:t>
            </w:r>
          </w:p>
        </w:tc>
      </w:tr>
      <w:tr w:rsidR="00FB49CC" w:rsidRPr="00ED203F" w14:paraId="4357C71D" w14:textId="77777777" w:rsidTr="512EE2DC">
        <w:trPr>
          <w:jc w:val="center"/>
        </w:trPr>
        <w:tc>
          <w:tcPr>
            <w:tcW w:w="3120" w:type="dxa"/>
          </w:tcPr>
          <w:p w14:paraId="7BC4FBA5" w14:textId="6E302088" w:rsidR="00FB49CC" w:rsidRDefault="28DFB850"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Richard Evans</w:t>
            </w:r>
          </w:p>
        </w:tc>
        <w:tc>
          <w:tcPr>
            <w:tcW w:w="1125" w:type="dxa"/>
          </w:tcPr>
          <w:p w14:paraId="4EF6F1D6" w14:textId="4BEEACC3" w:rsidR="00FB49CC" w:rsidRDefault="0697EE8E"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w:t>
            </w:r>
            <w:r w:rsidR="5124137F" w:rsidRPr="1CA29589">
              <w:rPr>
                <w:rFonts w:ascii="Verdana" w:hAnsi="Verdana" w:cs="Arial"/>
                <w:sz w:val="24"/>
                <w:szCs w:val="24"/>
              </w:rPr>
              <w:t>RE</w:t>
            </w:r>
            <w:r w:rsidRPr="1CA29589">
              <w:rPr>
                <w:rFonts w:ascii="Verdana" w:hAnsi="Verdana" w:cs="Arial"/>
                <w:sz w:val="24"/>
                <w:szCs w:val="24"/>
              </w:rPr>
              <w:t>)</w:t>
            </w:r>
          </w:p>
        </w:tc>
        <w:tc>
          <w:tcPr>
            <w:tcW w:w="5831" w:type="dxa"/>
          </w:tcPr>
          <w:p w14:paraId="72A8732F" w14:textId="674C45B2" w:rsidR="00FB49CC" w:rsidRDefault="723C97B3" w:rsidP="1CA2958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sz w:val="24"/>
                <w:szCs w:val="24"/>
              </w:rPr>
            </w:pPr>
            <w:r w:rsidRPr="1CA29589">
              <w:rPr>
                <w:rFonts w:ascii="Verdana" w:hAnsi="Verdana" w:cs="Arial"/>
                <w:sz w:val="24"/>
                <w:szCs w:val="24"/>
              </w:rPr>
              <w:t xml:space="preserve">Executive Medical Director </w:t>
            </w:r>
          </w:p>
        </w:tc>
      </w:tr>
      <w:tr w:rsidR="133DAE2F" w14:paraId="02C65B55" w14:textId="77777777" w:rsidTr="512EE2DC">
        <w:trPr>
          <w:trHeight w:val="300"/>
          <w:jc w:val="center"/>
        </w:trPr>
        <w:tc>
          <w:tcPr>
            <w:tcW w:w="3120" w:type="dxa"/>
          </w:tcPr>
          <w:p w14:paraId="3A36D505" w14:textId="7E587CDA" w:rsidR="3B716A69" w:rsidRDefault="37DA5765" w:rsidP="1CA29589">
            <w:pPr>
              <w:jc w:val="both"/>
              <w:rPr>
                <w:rFonts w:ascii="Verdana" w:hAnsi="Verdana" w:cs="Arial"/>
                <w:sz w:val="24"/>
                <w:szCs w:val="24"/>
              </w:rPr>
            </w:pPr>
            <w:r w:rsidRPr="1CA29589">
              <w:rPr>
                <w:rFonts w:ascii="Verdana" w:hAnsi="Verdana" w:cs="Arial"/>
                <w:sz w:val="24"/>
                <w:szCs w:val="24"/>
              </w:rPr>
              <w:t>Hazel Lloyd</w:t>
            </w:r>
          </w:p>
        </w:tc>
        <w:tc>
          <w:tcPr>
            <w:tcW w:w="1125" w:type="dxa"/>
          </w:tcPr>
          <w:p w14:paraId="15563C2B" w14:textId="5C65F122" w:rsidR="3B716A69" w:rsidRDefault="37DA5765" w:rsidP="1CA29589">
            <w:pPr>
              <w:jc w:val="both"/>
              <w:rPr>
                <w:rFonts w:ascii="Verdana" w:hAnsi="Verdana" w:cs="Arial"/>
                <w:sz w:val="24"/>
                <w:szCs w:val="24"/>
              </w:rPr>
            </w:pPr>
            <w:r w:rsidRPr="1CA29589">
              <w:rPr>
                <w:rFonts w:ascii="Verdana" w:hAnsi="Verdana" w:cs="Arial"/>
                <w:sz w:val="24"/>
                <w:szCs w:val="24"/>
              </w:rPr>
              <w:t>(HL)</w:t>
            </w:r>
          </w:p>
        </w:tc>
        <w:tc>
          <w:tcPr>
            <w:tcW w:w="5831" w:type="dxa"/>
          </w:tcPr>
          <w:p w14:paraId="32D7D249" w14:textId="41729966" w:rsidR="3B716A69" w:rsidRDefault="37DA5765" w:rsidP="1CA29589">
            <w:pPr>
              <w:jc w:val="both"/>
              <w:rPr>
                <w:rFonts w:ascii="Verdana" w:hAnsi="Verdana" w:cs="Arial"/>
                <w:sz w:val="24"/>
                <w:szCs w:val="24"/>
              </w:rPr>
            </w:pPr>
            <w:r w:rsidRPr="1CA29589">
              <w:rPr>
                <w:rFonts w:ascii="Verdana" w:hAnsi="Verdana" w:cs="Arial"/>
                <w:sz w:val="24"/>
                <w:szCs w:val="24"/>
              </w:rPr>
              <w:t xml:space="preserve">Director of Corporate Governance </w:t>
            </w:r>
          </w:p>
        </w:tc>
      </w:tr>
      <w:tr w:rsidR="2EA752C0" w14:paraId="50CE7837" w14:textId="77777777" w:rsidTr="512EE2DC">
        <w:trPr>
          <w:trHeight w:val="300"/>
          <w:jc w:val="center"/>
        </w:trPr>
        <w:tc>
          <w:tcPr>
            <w:tcW w:w="3120" w:type="dxa"/>
          </w:tcPr>
          <w:p w14:paraId="63B74C8E" w14:textId="7E169BC4" w:rsidR="62231DC9" w:rsidRDefault="23A140E5" w:rsidP="1CA29589">
            <w:pPr>
              <w:jc w:val="both"/>
              <w:rPr>
                <w:rFonts w:ascii="Verdana" w:hAnsi="Verdana" w:cs="Arial"/>
                <w:sz w:val="24"/>
                <w:szCs w:val="24"/>
              </w:rPr>
            </w:pPr>
            <w:r w:rsidRPr="1CA29589">
              <w:rPr>
                <w:rFonts w:ascii="Verdana" w:hAnsi="Verdana" w:cs="Arial"/>
                <w:sz w:val="24"/>
                <w:szCs w:val="24"/>
              </w:rPr>
              <w:t xml:space="preserve">Christine Morrell </w:t>
            </w:r>
          </w:p>
        </w:tc>
        <w:tc>
          <w:tcPr>
            <w:tcW w:w="1125" w:type="dxa"/>
          </w:tcPr>
          <w:p w14:paraId="4A6EDA21" w14:textId="71B390F6" w:rsidR="62231DC9" w:rsidRDefault="23A140E5" w:rsidP="1CA29589">
            <w:pPr>
              <w:jc w:val="both"/>
              <w:rPr>
                <w:rFonts w:ascii="Verdana" w:hAnsi="Verdana" w:cs="Arial"/>
                <w:sz w:val="24"/>
                <w:szCs w:val="24"/>
              </w:rPr>
            </w:pPr>
            <w:r w:rsidRPr="1CA29589">
              <w:rPr>
                <w:rFonts w:ascii="Verdana" w:hAnsi="Verdana" w:cs="Arial"/>
                <w:sz w:val="24"/>
                <w:szCs w:val="24"/>
              </w:rPr>
              <w:t>(CM)</w:t>
            </w:r>
          </w:p>
        </w:tc>
        <w:tc>
          <w:tcPr>
            <w:tcW w:w="5831" w:type="dxa"/>
          </w:tcPr>
          <w:p w14:paraId="3649748B" w14:textId="628CFEC6" w:rsidR="62231DC9" w:rsidRDefault="23A140E5" w:rsidP="1CA29589">
            <w:pPr>
              <w:jc w:val="both"/>
              <w:rPr>
                <w:rFonts w:ascii="Verdana" w:hAnsi="Verdana" w:cs="Arial"/>
                <w:sz w:val="24"/>
                <w:szCs w:val="24"/>
              </w:rPr>
            </w:pPr>
            <w:r w:rsidRPr="1CA29589">
              <w:rPr>
                <w:rFonts w:ascii="Verdana" w:hAnsi="Verdana" w:cs="Arial"/>
                <w:sz w:val="24"/>
                <w:szCs w:val="24"/>
              </w:rPr>
              <w:t xml:space="preserve">Executive Director of Allied Health Professions </w:t>
            </w:r>
          </w:p>
        </w:tc>
      </w:tr>
      <w:tr w:rsidR="2EA752C0" w14:paraId="3D2AA62C" w14:textId="77777777" w:rsidTr="512EE2DC">
        <w:trPr>
          <w:trHeight w:val="300"/>
          <w:jc w:val="center"/>
        </w:trPr>
        <w:tc>
          <w:tcPr>
            <w:tcW w:w="3120" w:type="dxa"/>
          </w:tcPr>
          <w:p w14:paraId="0F4203FB" w14:textId="57EFEF0B" w:rsidR="62231DC9" w:rsidRDefault="23A140E5" w:rsidP="1CA29589">
            <w:pPr>
              <w:jc w:val="both"/>
              <w:rPr>
                <w:rFonts w:ascii="Verdana" w:hAnsi="Verdana" w:cs="Arial"/>
                <w:sz w:val="24"/>
                <w:szCs w:val="24"/>
              </w:rPr>
            </w:pPr>
            <w:r w:rsidRPr="1CA29589">
              <w:rPr>
                <w:rFonts w:ascii="Verdana" w:hAnsi="Verdana" w:cs="Arial"/>
                <w:sz w:val="24"/>
                <w:szCs w:val="24"/>
              </w:rPr>
              <w:t xml:space="preserve">Elizabeth Rix </w:t>
            </w:r>
          </w:p>
        </w:tc>
        <w:tc>
          <w:tcPr>
            <w:tcW w:w="1125" w:type="dxa"/>
          </w:tcPr>
          <w:p w14:paraId="41F72F92" w14:textId="40CBF304" w:rsidR="62231DC9" w:rsidRDefault="23A140E5" w:rsidP="1CA29589">
            <w:pPr>
              <w:jc w:val="both"/>
              <w:rPr>
                <w:rFonts w:ascii="Verdana" w:hAnsi="Verdana" w:cs="Arial"/>
                <w:sz w:val="24"/>
                <w:szCs w:val="24"/>
              </w:rPr>
            </w:pPr>
            <w:r w:rsidRPr="1CA29589">
              <w:rPr>
                <w:rFonts w:ascii="Verdana" w:hAnsi="Verdana" w:cs="Arial"/>
                <w:sz w:val="24"/>
                <w:szCs w:val="24"/>
              </w:rPr>
              <w:t>(ER)</w:t>
            </w:r>
          </w:p>
        </w:tc>
        <w:tc>
          <w:tcPr>
            <w:tcW w:w="5831" w:type="dxa"/>
          </w:tcPr>
          <w:p w14:paraId="3D023AC0" w14:textId="6628D517" w:rsidR="62231DC9" w:rsidRDefault="23A140E5" w:rsidP="1CA29589">
            <w:pPr>
              <w:jc w:val="both"/>
              <w:rPr>
                <w:rFonts w:ascii="Verdana" w:hAnsi="Verdana" w:cs="Arial"/>
                <w:sz w:val="24"/>
                <w:szCs w:val="24"/>
              </w:rPr>
            </w:pPr>
            <w:r w:rsidRPr="1CA29589">
              <w:rPr>
                <w:rFonts w:ascii="Verdana" w:hAnsi="Verdana" w:cs="Arial"/>
                <w:sz w:val="24"/>
                <w:szCs w:val="24"/>
              </w:rPr>
              <w:t xml:space="preserve">Executive Director of Nursing and Patient Experience </w:t>
            </w:r>
          </w:p>
        </w:tc>
      </w:tr>
    </w:tbl>
    <w:p w14:paraId="7D1E1349" w14:textId="20701694" w:rsidR="00042D5B" w:rsidRPr="00ED203F" w:rsidRDefault="00042D5B" w:rsidP="1CA29589">
      <w:pPr>
        <w:tabs>
          <w:tab w:val="left" w:pos="7686"/>
        </w:tabs>
        <w:spacing w:before="0" w:after="0"/>
        <w:jc w:val="both"/>
        <w:rPr>
          <w:rFonts w:ascii="Verdana" w:hAnsi="Verdana" w:cs="Arial"/>
          <w:b/>
          <w:bCs/>
          <w:sz w:val="24"/>
          <w:szCs w:val="24"/>
          <w:u w:val="single"/>
        </w:rPr>
      </w:pPr>
    </w:p>
    <w:p w14:paraId="11EA9704" w14:textId="77777777" w:rsidR="0081716D" w:rsidRDefault="0081716D" w:rsidP="1CA29589">
      <w:pPr>
        <w:tabs>
          <w:tab w:val="left" w:pos="3960"/>
        </w:tabs>
        <w:spacing w:before="0" w:after="0"/>
        <w:jc w:val="both"/>
        <w:rPr>
          <w:rFonts w:ascii="Verdana" w:hAnsi="Verdana" w:cs="Arial"/>
          <w:i/>
          <w:iCs/>
          <w:sz w:val="24"/>
          <w:szCs w:val="24"/>
        </w:rPr>
      </w:pPr>
    </w:p>
    <w:p w14:paraId="697C7CD1" w14:textId="7A8AE9FA" w:rsidR="003B0006" w:rsidRDefault="00460C68" w:rsidP="1CA29589">
      <w:pPr>
        <w:tabs>
          <w:tab w:val="left" w:pos="3960"/>
        </w:tabs>
        <w:spacing w:before="0" w:after="0"/>
        <w:jc w:val="center"/>
        <w:rPr>
          <w:rFonts w:ascii="Verdana" w:hAnsi="Verdana" w:cs="Arial"/>
          <w:i/>
          <w:iCs/>
          <w:sz w:val="24"/>
          <w:szCs w:val="24"/>
        </w:rPr>
      </w:pPr>
      <w:r w:rsidRPr="1CA29589">
        <w:rPr>
          <w:rFonts w:ascii="Verdana" w:hAnsi="Verdana" w:cs="Arial"/>
          <w:i/>
          <w:iCs/>
          <w:sz w:val="24"/>
          <w:szCs w:val="24"/>
        </w:rPr>
        <w:t xml:space="preserve">The meeting commenced at </w:t>
      </w:r>
      <w:r w:rsidR="007D29B1" w:rsidRPr="1CA29589">
        <w:rPr>
          <w:rFonts w:ascii="Verdana" w:hAnsi="Verdana" w:cs="Arial"/>
          <w:i/>
          <w:iCs/>
          <w:sz w:val="24"/>
          <w:szCs w:val="24"/>
        </w:rPr>
        <w:t>9.30am.</w:t>
      </w:r>
    </w:p>
    <w:p w14:paraId="74AA0F0A" w14:textId="77777777" w:rsidR="00460C68" w:rsidRPr="00460C68" w:rsidRDefault="00460C68" w:rsidP="1CA29589">
      <w:pPr>
        <w:tabs>
          <w:tab w:val="left" w:pos="3960"/>
        </w:tabs>
        <w:spacing w:before="0" w:after="0"/>
        <w:jc w:val="both"/>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9080"/>
      </w:tblGrid>
      <w:tr w:rsidR="00A23850" w:rsidRPr="00ED203F" w14:paraId="2BD65699" w14:textId="4232E52B" w:rsidTr="512EE2DC">
        <w:trPr>
          <w:trHeight w:val="352"/>
        </w:trPr>
        <w:tc>
          <w:tcPr>
            <w:tcW w:w="1830"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1CA29589">
            <w:pPr>
              <w:jc w:val="both"/>
              <w:rPr>
                <w:rFonts w:ascii="Verdana" w:hAnsi="Verdana" w:cs="Arial"/>
                <w:b/>
                <w:bCs/>
                <w:color w:val="FFFFFF" w:themeColor="background1"/>
                <w:sz w:val="24"/>
                <w:szCs w:val="24"/>
              </w:rPr>
            </w:pPr>
            <w:r w:rsidRPr="1CA29589">
              <w:rPr>
                <w:rFonts w:ascii="Verdana" w:hAnsi="Verdana" w:cs="Arial"/>
                <w:b/>
                <w:bCs/>
                <w:color w:val="FFFFFF" w:themeColor="background1"/>
                <w:sz w:val="24"/>
                <w:szCs w:val="24"/>
              </w:rPr>
              <w:t>Minute</w:t>
            </w:r>
            <w:r w:rsidR="0019643C" w:rsidRPr="1CA29589">
              <w:rPr>
                <w:rFonts w:ascii="Verdana" w:hAnsi="Verdana" w:cs="Arial"/>
                <w:b/>
                <w:bCs/>
                <w:color w:val="FFFFFF" w:themeColor="background1"/>
                <w:sz w:val="24"/>
                <w:szCs w:val="24"/>
              </w:rPr>
              <w:t xml:space="preserve"> No. </w:t>
            </w:r>
          </w:p>
        </w:tc>
        <w:tc>
          <w:tcPr>
            <w:tcW w:w="9080"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1CA29589">
            <w:pPr>
              <w:jc w:val="both"/>
              <w:rPr>
                <w:rFonts w:ascii="Verdana" w:hAnsi="Verdana" w:cs="Arial"/>
                <w:b/>
                <w:bCs/>
                <w:color w:val="FFFFFF" w:themeColor="background1"/>
                <w:sz w:val="24"/>
                <w:szCs w:val="24"/>
              </w:rPr>
            </w:pPr>
            <w:r w:rsidRPr="1CA29589">
              <w:rPr>
                <w:rFonts w:ascii="Verdana" w:hAnsi="Verdana" w:cs="Arial"/>
                <w:b/>
                <w:bCs/>
                <w:color w:val="FFFFFF" w:themeColor="background1"/>
                <w:sz w:val="24"/>
                <w:szCs w:val="24"/>
              </w:rPr>
              <w:t xml:space="preserve">Item </w:t>
            </w:r>
          </w:p>
        </w:tc>
      </w:tr>
      <w:tr w:rsidR="0019643C" w:rsidRPr="00ED203F" w14:paraId="4D41AFE2" w14:textId="77777777" w:rsidTr="512EE2DC">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1CA29589">
            <w:pPr>
              <w:jc w:val="both"/>
              <w:rPr>
                <w:rFonts w:ascii="Verdana" w:hAnsi="Verdana" w:cs="Arial"/>
                <w:b/>
                <w:bCs/>
                <w:color w:val="FFFFFF" w:themeColor="background1"/>
                <w:sz w:val="24"/>
                <w:szCs w:val="24"/>
              </w:rPr>
            </w:pPr>
            <w:r w:rsidRPr="1CA29589">
              <w:rPr>
                <w:rFonts w:ascii="Verdana" w:hAnsi="Verdana" w:cs="Arial"/>
                <w:b/>
                <w:bCs/>
                <w:color w:val="FFFFFF" w:themeColor="background1"/>
                <w:sz w:val="24"/>
                <w:szCs w:val="24"/>
              </w:rPr>
              <w:t>PART 1: PRELIMINARY MATTERS</w:t>
            </w:r>
          </w:p>
        </w:tc>
      </w:tr>
      <w:tr w:rsidR="00A23850" w:rsidRPr="00ED203F" w14:paraId="2FE65988" w14:textId="381E1776" w:rsidTr="512EE2DC">
        <w:trPr>
          <w:trHeight w:val="301"/>
        </w:trPr>
        <w:tc>
          <w:tcPr>
            <w:tcW w:w="1830" w:type="dxa"/>
            <w:tcBorders>
              <w:top w:val="nil"/>
            </w:tcBorders>
            <w:tcMar>
              <w:top w:w="80" w:type="dxa"/>
              <w:left w:w="80" w:type="dxa"/>
              <w:bottom w:w="80" w:type="dxa"/>
              <w:right w:w="80" w:type="dxa"/>
            </w:tcMar>
          </w:tcPr>
          <w:p w14:paraId="58C5008D" w14:textId="3F5BACDC" w:rsidR="00A23850" w:rsidRPr="00ED203F" w:rsidRDefault="05E0A30C" w:rsidP="00026098">
            <w:pPr>
              <w:jc w:val="both"/>
              <w:rPr>
                <w:rFonts w:ascii="Verdana" w:hAnsi="Verdana" w:cs="Arial"/>
                <w:b/>
                <w:bCs/>
                <w:sz w:val="24"/>
                <w:szCs w:val="24"/>
              </w:rPr>
            </w:pPr>
            <w:r w:rsidRPr="16B3640B">
              <w:rPr>
                <w:rFonts w:ascii="Verdana" w:hAnsi="Verdana" w:cs="Arial"/>
                <w:b/>
                <w:bCs/>
                <w:sz w:val="24"/>
                <w:szCs w:val="24"/>
              </w:rPr>
              <w:t>01/26</w:t>
            </w:r>
          </w:p>
        </w:tc>
        <w:tc>
          <w:tcPr>
            <w:tcW w:w="9080" w:type="dxa"/>
            <w:tcBorders>
              <w:top w:val="nil"/>
            </w:tcBorders>
            <w:tcMar>
              <w:top w:w="80" w:type="dxa"/>
              <w:left w:w="80" w:type="dxa"/>
              <w:bottom w:w="80" w:type="dxa"/>
              <w:right w:w="80" w:type="dxa"/>
            </w:tcMar>
          </w:tcPr>
          <w:p w14:paraId="18B2FA51" w14:textId="56730369" w:rsidR="00A23850" w:rsidRPr="00ED203F" w:rsidRDefault="00A23850" w:rsidP="003152A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512EE2DC">
        <w:trPr>
          <w:trHeight w:val="301"/>
        </w:trPr>
        <w:tc>
          <w:tcPr>
            <w:tcW w:w="1830" w:type="dxa"/>
            <w:tcMar>
              <w:top w:w="80" w:type="dxa"/>
              <w:left w:w="80" w:type="dxa"/>
              <w:bottom w:w="80" w:type="dxa"/>
              <w:right w:w="80" w:type="dxa"/>
            </w:tcMar>
          </w:tcPr>
          <w:p w14:paraId="330580E3" w14:textId="77777777" w:rsidR="00A23850" w:rsidRPr="00ED203F" w:rsidRDefault="00A23850" w:rsidP="1CA29589">
            <w:pPr>
              <w:jc w:val="both"/>
              <w:rPr>
                <w:rFonts w:ascii="Verdana" w:hAnsi="Verdana" w:cs="Arial"/>
                <w:b/>
                <w:bCs/>
                <w:sz w:val="24"/>
                <w:szCs w:val="24"/>
              </w:rPr>
            </w:pPr>
          </w:p>
        </w:tc>
        <w:tc>
          <w:tcPr>
            <w:tcW w:w="9080" w:type="dxa"/>
            <w:tcMar>
              <w:top w:w="80" w:type="dxa"/>
              <w:left w:w="80" w:type="dxa"/>
              <w:bottom w:w="80" w:type="dxa"/>
              <w:right w:w="80" w:type="dxa"/>
            </w:tcMar>
          </w:tcPr>
          <w:p w14:paraId="12C9F655" w14:textId="2CD752FB" w:rsidR="512EE2DC" w:rsidRDefault="512EE2DC" w:rsidP="512EE2DC">
            <w:r w:rsidRPr="512EE2DC">
              <w:rPr>
                <w:rFonts w:ascii="Verdana" w:eastAsia="Verdana" w:hAnsi="Verdana" w:cs="Verdana"/>
                <w:sz w:val="24"/>
                <w:szCs w:val="24"/>
              </w:rPr>
              <w:t>RO opened the meeting and welcomed all present to the meeting of the Workforce and OD Committee.</w:t>
            </w:r>
          </w:p>
        </w:tc>
      </w:tr>
      <w:tr w:rsidR="00A23850" w:rsidRPr="00ED203F" w14:paraId="7AC29F7D" w14:textId="3CFF4FDE" w:rsidTr="512EE2DC">
        <w:trPr>
          <w:trHeight w:val="301"/>
        </w:trPr>
        <w:tc>
          <w:tcPr>
            <w:tcW w:w="1830" w:type="dxa"/>
            <w:tcMar>
              <w:top w:w="80" w:type="dxa"/>
              <w:left w:w="80" w:type="dxa"/>
              <w:bottom w:w="80" w:type="dxa"/>
              <w:right w:w="80" w:type="dxa"/>
            </w:tcMar>
          </w:tcPr>
          <w:p w14:paraId="3F5F2F82" w14:textId="0D9A6B2F" w:rsidR="00A23850" w:rsidRPr="00ED203F" w:rsidRDefault="339B80E0" w:rsidP="00026098">
            <w:pPr>
              <w:jc w:val="both"/>
              <w:rPr>
                <w:rFonts w:ascii="Verdana" w:hAnsi="Verdana" w:cs="Arial"/>
                <w:b/>
                <w:bCs/>
                <w:sz w:val="24"/>
                <w:szCs w:val="24"/>
              </w:rPr>
            </w:pPr>
            <w:r w:rsidRPr="16B3640B">
              <w:rPr>
                <w:rFonts w:ascii="Verdana" w:hAnsi="Verdana" w:cs="Arial"/>
                <w:b/>
                <w:bCs/>
                <w:sz w:val="24"/>
                <w:szCs w:val="24"/>
              </w:rPr>
              <w:t>02/26</w:t>
            </w:r>
          </w:p>
        </w:tc>
        <w:tc>
          <w:tcPr>
            <w:tcW w:w="9080" w:type="dxa"/>
            <w:tcMar>
              <w:top w:w="80" w:type="dxa"/>
              <w:left w:w="80" w:type="dxa"/>
              <w:bottom w:w="80" w:type="dxa"/>
              <w:right w:w="80" w:type="dxa"/>
            </w:tcMar>
          </w:tcPr>
          <w:p w14:paraId="41AE6EBC" w14:textId="409B7FB0" w:rsidR="00A23850" w:rsidRPr="00ED203F" w:rsidRDefault="00A23850" w:rsidP="003152A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512EE2DC">
        <w:trPr>
          <w:trHeight w:val="301"/>
        </w:trPr>
        <w:tc>
          <w:tcPr>
            <w:tcW w:w="1830" w:type="dxa"/>
            <w:tcMar>
              <w:top w:w="80" w:type="dxa"/>
              <w:left w:w="80" w:type="dxa"/>
              <w:bottom w:w="80" w:type="dxa"/>
              <w:right w:w="80" w:type="dxa"/>
            </w:tcMar>
          </w:tcPr>
          <w:p w14:paraId="176D6DFB" w14:textId="77777777" w:rsidR="00A23850" w:rsidRPr="00ED203F" w:rsidRDefault="00A23850" w:rsidP="00026098">
            <w:pPr>
              <w:jc w:val="both"/>
              <w:rPr>
                <w:rFonts w:ascii="Verdana" w:hAnsi="Verdana" w:cs="Arial"/>
                <w:b/>
                <w:sz w:val="24"/>
                <w:szCs w:val="24"/>
              </w:rPr>
            </w:pPr>
          </w:p>
        </w:tc>
        <w:tc>
          <w:tcPr>
            <w:tcW w:w="9080" w:type="dxa"/>
            <w:tcMar>
              <w:top w:w="80" w:type="dxa"/>
              <w:left w:w="80" w:type="dxa"/>
              <w:bottom w:w="80" w:type="dxa"/>
              <w:right w:w="80" w:type="dxa"/>
            </w:tcMar>
          </w:tcPr>
          <w:p w14:paraId="5C20FB7E" w14:textId="5658A64C" w:rsidR="00A23850" w:rsidRPr="00ED203F" w:rsidRDefault="0019643C" w:rsidP="003152A6">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512EE2DC">
        <w:trPr>
          <w:trHeight w:val="301"/>
        </w:trPr>
        <w:tc>
          <w:tcPr>
            <w:tcW w:w="1830" w:type="dxa"/>
            <w:tcMar>
              <w:top w:w="80" w:type="dxa"/>
              <w:left w:w="80" w:type="dxa"/>
              <w:bottom w:w="80" w:type="dxa"/>
              <w:right w:w="80" w:type="dxa"/>
            </w:tcMar>
          </w:tcPr>
          <w:p w14:paraId="64FF138A" w14:textId="51536A78" w:rsidR="00A23850" w:rsidRPr="00ED203F" w:rsidRDefault="3E23F9D8" w:rsidP="00026098">
            <w:pPr>
              <w:jc w:val="both"/>
              <w:rPr>
                <w:rFonts w:ascii="Verdana" w:hAnsi="Verdana" w:cs="Arial"/>
                <w:b/>
                <w:bCs/>
                <w:sz w:val="24"/>
                <w:szCs w:val="24"/>
              </w:rPr>
            </w:pPr>
            <w:r w:rsidRPr="16B3640B">
              <w:rPr>
                <w:rFonts w:ascii="Verdana" w:hAnsi="Verdana" w:cs="Arial"/>
                <w:b/>
                <w:bCs/>
                <w:sz w:val="24"/>
                <w:szCs w:val="24"/>
              </w:rPr>
              <w:lastRenderedPageBreak/>
              <w:t>03/26</w:t>
            </w:r>
          </w:p>
        </w:tc>
        <w:tc>
          <w:tcPr>
            <w:tcW w:w="9080" w:type="dxa"/>
            <w:tcMar>
              <w:top w:w="80" w:type="dxa"/>
              <w:left w:w="80" w:type="dxa"/>
              <w:bottom w:w="80" w:type="dxa"/>
              <w:right w:w="80" w:type="dxa"/>
            </w:tcMar>
          </w:tcPr>
          <w:p w14:paraId="289D94F6" w14:textId="77777777" w:rsidR="00A23850" w:rsidRPr="00ED203F" w:rsidRDefault="00A23850" w:rsidP="003152A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512EE2DC">
        <w:trPr>
          <w:trHeight w:val="619"/>
        </w:trPr>
        <w:tc>
          <w:tcPr>
            <w:tcW w:w="1830" w:type="dxa"/>
            <w:tcMar>
              <w:top w:w="80" w:type="dxa"/>
              <w:left w:w="80" w:type="dxa"/>
              <w:bottom w:w="80" w:type="dxa"/>
              <w:right w:w="80" w:type="dxa"/>
            </w:tcMar>
          </w:tcPr>
          <w:p w14:paraId="4B50C544" w14:textId="77777777" w:rsidR="00A23850" w:rsidRPr="00ED203F" w:rsidRDefault="00A23850" w:rsidP="1CA29589">
            <w:pPr>
              <w:jc w:val="both"/>
              <w:rPr>
                <w:rFonts w:ascii="Verdana" w:hAnsi="Verdana" w:cs="Arial"/>
                <w:b/>
                <w:bCs/>
                <w:sz w:val="24"/>
                <w:szCs w:val="24"/>
              </w:rPr>
            </w:pPr>
          </w:p>
        </w:tc>
        <w:tc>
          <w:tcPr>
            <w:tcW w:w="9080" w:type="dxa"/>
            <w:tcMar>
              <w:top w:w="80" w:type="dxa"/>
              <w:left w:w="80" w:type="dxa"/>
              <w:bottom w:w="80" w:type="dxa"/>
              <w:right w:w="80" w:type="dxa"/>
            </w:tcMar>
          </w:tcPr>
          <w:p w14:paraId="74AC9F10" w14:textId="7854ECC6" w:rsidR="00A23850" w:rsidRPr="00ED203F" w:rsidRDefault="16B2B43A" w:rsidP="1CA29589">
            <w:pPr>
              <w:jc w:val="both"/>
              <w:rPr>
                <w:rFonts w:ascii="Verdana" w:eastAsia="Verdana" w:hAnsi="Verdana" w:cs="Verdana"/>
                <w:color w:val="000000" w:themeColor="text1"/>
                <w:sz w:val="24"/>
                <w:szCs w:val="24"/>
              </w:rPr>
            </w:pPr>
            <w:r w:rsidRPr="1CA29589">
              <w:rPr>
                <w:rFonts w:ascii="Verdana" w:eastAsia="Verdana" w:hAnsi="Verdana" w:cs="Verdana"/>
                <w:color w:val="000000" w:themeColor="text1"/>
                <w:sz w:val="24"/>
                <w:szCs w:val="24"/>
              </w:rPr>
              <w:t xml:space="preserve">There were no matters arising. </w:t>
            </w:r>
          </w:p>
        </w:tc>
      </w:tr>
      <w:tr w:rsidR="00A23850" w:rsidRPr="00ED203F" w14:paraId="759A3C14" w14:textId="110B75F1" w:rsidTr="512EE2DC">
        <w:trPr>
          <w:trHeight w:val="301"/>
        </w:trPr>
        <w:tc>
          <w:tcPr>
            <w:tcW w:w="1830" w:type="dxa"/>
            <w:tcMar>
              <w:top w:w="80" w:type="dxa"/>
              <w:left w:w="80" w:type="dxa"/>
              <w:bottom w:w="80" w:type="dxa"/>
              <w:right w:w="80" w:type="dxa"/>
            </w:tcMar>
          </w:tcPr>
          <w:p w14:paraId="668D1769" w14:textId="63359F99" w:rsidR="00A23850" w:rsidRPr="00F938D3" w:rsidRDefault="2C2DCD9C" w:rsidP="1CA29589">
            <w:pPr>
              <w:jc w:val="both"/>
              <w:rPr>
                <w:rFonts w:ascii="Verdana" w:hAnsi="Verdana" w:cs="Arial"/>
                <w:b/>
                <w:bCs/>
                <w:color w:val="000000" w:themeColor="text1"/>
                <w:sz w:val="24"/>
                <w:szCs w:val="24"/>
              </w:rPr>
            </w:pPr>
            <w:r w:rsidRPr="1CA29589">
              <w:rPr>
                <w:rFonts w:ascii="Verdana" w:hAnsi="Verdana" w:cs="Arial"/>
                <w:b/>
                <w:bCs/>
                <w:color w:val="000000" w:themeColor="text1"/>
                <w:sz w:val="24"/>
                <w:szCs w:val="24"/>
              </w:rPr>
              <w:t>04/26</w:t>
            </w:r>
          </w:p>
        </w:tc>
        <w:tc>
          <w:tcPr>
            <w:tcW w:w="9080" w:type="dxa"/>
            <w:tcMar>
              <w:top w:w="80" w:type="dxa"/>
              <w:left w:w="80" w:type="dxa"/>
              <w:bottom w:w="80" w:type="dxa"/>
              <w:right w:w="80" w:type="dxa"/>
            </w:tcMar>
          </w:tcPr>
          <w:p w14:paraId="4DC7FB06" w14:textId="0B7DAD3E" w:rsidR="00A23850" w:rsidRPr="00F938D3" w:rsidRDefault="68D9FEA1" w:rsidP="00026098">
            <w:pPr>
              <w:jc w:val="both"/>
              <w:rPr>
                <w:rFonts w:ascii="Verdana" w:hAnsi="Verdana" w:cs="Arial"/>
                <w:b/>
                <w:bCs/>
                <w:color w:val="000000" w:themeColor="text1"/>
                <w:sz w:val="24"/>
                <w:szCs w:val="24"/>
              </w:rPr>
            </w:pPr>
            <w:r w:rsidRPr="1CA29589">
              <w:rPr>
                <w:rFonts w:ascii="Verdana" w:hAnsi="Verdana" w:cs="Arial"/>
                <w:b/>
                <w:bCs/>
                <w:color w:val="000000" w:themeColor="text1"/>
                <w:sz w:val="24"/>
                <w:szCs w:val="24"/>
              </w:rPr>
              <w:t xml:space="preserve">STAFF STORY: </w:t>
            </w:r>
            <w:r w:rsidR="0894A088" w:rsidRPr="1CA29589">
              <w:rPr>
                <w:rFonts w:ascii="Verdana" w:hAnsi="Verdana" w:cs="Arial"/>
                <w:b/>
                <w:bCs/>
                <w:color w:val="000000" w:themeColor="text1"/>
                <w:sz w:val="24"/>
                <w:szCs w:val="24"/>
              </w:rPr>
              <w:t>COMMUNITY NURSING</w:t>
            </w:r>
          </w:p>
        </w:tc>
      </w:tr>
      <w:tr w:rsidR="00A23850" w:rsidRPr="00ED203F" w14:paraId="3815AA81" w14:textId="5BEDB6B3" w:rsidTr="512EE2DC">
        <w:trPr>
          <w:trHeight w:val="301"/>
        </w:trPr>
        <w:tc>
          <w:tcPr>
            <w:tcW w:w="1830" w:type="dxa"/>
            <w:tcMar>
              <w:top w:w="80" w:type="dxa"/>
              <w:left w:w="80" w:type="dxa"/>
              <w:bottom w:w="80" w:type="dxa"/>
              <w:right w:w="80" w:type="dxa"/>
            </w:tcMar>
          </w:tcPr>
          <w:p w14:paraId="20AF1A46" w14:textId="39F9017D" w:rsidR="00A23850" w:rsidRPr="00F938D3" w:rsidRDefault="00A23850" w:rsidP="1CA29589">
            <w:pPr>
              <w:jc w:val="both"/>
              <w:rPr>
                <w:rFonts w:ascii="Verdana" w:hAnsi="Verdana" w:cs="Arial"/>
                <w:b/>
                <w:bCs/>
                <w:color w:val="FF0000"/>
                <w:sz w:val="24"/>
                <w:szCs w:val="24"/>
              </w:rPr>
            </w:pPr>
          </w:p>
        </w:tc>
        <w:tc>
          <w:tcPr>
            <w:tcW w:w="9080" w:type="dxa"/>
            <w:tcMar>
              <w:top w:w="80" w:type="dxa"/>
              <w:left w:w="80" w:type="dxa"/>
              <w:bottom w:w="80" w:type="dxa"/>
              <w:right w:w="80" w:type="dxa"/>
            </w:tcMar>
          </w:tcPr>
          <w:p w14:paraId="13DAF49F" w14:textId="751DAD8D" w:rsidR="00A602EA" w:rsidRPr="00F938D3" w:rsidRDefault="101AE790" w:rsidP="00026098">
            <w:pPr>
              <w:jc w:val="both"/>
              <w:rPr>
                <w:rFonts w:ascii="Verdana" w:hAnsi="Verdana" w:cs="Arial"/>
                <w:color w:val="000000" w:themeColor="text1"/>
                <w:sz w:val="24"/>
                <w:szCs w:val="24"/>
              </w:rPr>
            </w:pPr>
            <w:r w:rsidRPr="1CA29589">
              <w:rPr>
                <w:rFonts w:ascii="Verdana" w:hAnsi="Verdana" w:cs="Arial"/>
                <w:color w:val="000000" w:themeColor="text1"/>
                <w:sz w:val="24"/>
                <w:szCs w:val="24"/>
              </w:rPr>
              <w:t xml:space="preserve">The Committee </w:t>
            </w:r>
            <w:r w:rsidR="42A3C2E6" w:rsidRPr="1CA29589">
              <w:rPr>
                <w:rFonts w:ascii="Verdana" w:hAnsi="Verdana" w:cs="Arial"/>
                <w:b/>
                <w:bCs/>
                <w:color w:val="000000" w:themeColor="text1"/>
                <w:sz w:val="24"/>
                <w:szCs w:val="24"/>
              </w:rPr>
              <w:t>REC</w:t>
            </w:r>
            <w:r w:rsidR="69F64F90" w:rsidRPr="1CA29589">
              <w:rPr>
                <w:rFonts w:ascii="Verdana" w:hAnsi="Verdana" w:cs="Arial"/>
                <w:b/>
                <w:bCs/>
                <w:color w:val="000000" w:themeColor="text1"/>
                <w:sz w:val="24"/>
                <w:szCs w:val="24"/>
              </w:rPr>
              <w:t>E</w:t>
            </w:r>
            <w:r w:rsidR="42A3C2E6" w:rsidRPr="1CA29589">
              <w:rPr>
                <w:rFonts w:ascii="Verdana" w:hAnsi="Verdana" w:cs="Arial"/>
                <w:b/>
                <w:bCs/>
                <w:color w:val="000000" w:themeColor="text1"/>
                <w:sz w:val="24"/>
                <w:szCs w:val="24"/>
              </w:rPr>
              <w:t xml:space="preserve">IVED </w:t>
            </w:r>
            <w:r w:rsidR="12D7CA31" w:rsidRPr="1CA29589">
              <w:rPr>
                <w:rFonts w:ascii="Verdana" w:hAnsi="Verdana" w:cs="Arial"/>
                <w:color w:val="000000" w:themeColor="text1"/>
                <w:sz w:val="24"/>
                <w:szCs w:val="24"/>
              </w:rPr>
              <w:t>a</w:t>
            </w:r>
            <w:r w:rsidR="7BC703CF" w:rsidRPr="1CA29589">
              <w:rPr>
                <w:rFonts w:ascii="Verdana" w:hAnsi="Verdana" w:cs="Arial"/>
                <w:color w:val="000000" w:themeColor="text1"/>
                <w:sz w:val="24"/>
                <w:szCs w:val="24"/>
              </w:rPr>
              <w:t xml:space="preserve"> staff story:</w:t>
            </w:r>
            <w:r w:rsidR="25DF6566" w:rsidRPr="1CA29589">
              <w:rPr>
                <w:rFonts w:ascii="Verdana" w:hAnsi="Verdana" w:cs="Arial"/>
                <w:color w:val="000000" w:themeColor="text1"/>
                <w:sz w:val="24"/>
                <w:szCs w:val="24"/>
              </w:rPr>
              <w:t xml:space="preserve"> </w:t>
            </w:r>
            <w:r w:rsidR="3973F430" w:rsidRPr="1CA29589">
              <w:rPr>
                <w:rFonts w:ascii="Verdana" w:hAnsi="Verdana" w:cs="Arial"/>
                <w:color w:val="000000" w:themeColor="text1"/>
                <w:sz w:val="24"/>
                <w:szCs w:val="24"/>
              </w:rPr>
              <w:t>Community Nursing</w:t>
            </w:r>
            <w:r w:rsidR="7BC703CF" w:rsidRPr="1CA29589">
              <w:rPr>
                <w:rFonts w:ascii="Verdana" w:hAnsi="Verdana" w:cs="Arial"/>
                <w:color w:val="000000" w:themeColor="text1"/>
                <w:sz w:val="24"/>
                <w:szCs w:val="24"/>
              </w:rPr>
              <w:t>.</w:t>
            </w:r>
          </w:p>
          <w:p w14:paraId="76036399" w14:textId="3884319E" w:rsidR="03341DC1" w:rsidRPr="00F938D3" w:rsidRDefault="03341DC1"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 xml:space="preserve">CC presented a staff and digital story outlining a case </w:t>
            </w:r>
            <w:r w:rsidR="00925915" w:rsidRPr="1CA29589">
              <w:rPr>
                <w:rFonts w:ascii="Verdana" w:hAnsi="Verdana" w:cs="Arial"/>
                <w:color w:val="000000" w:themeColor="text1"/>
                <w:sz w:val="24"/>
                <w:szCs w:val="24"/>
              </w:rPr>
              <w:t xml:space="preserve">on </w:t>
            </w:r>
            <w:r w:rsidRPr="1CA29589">
              <w:rPr>
                <w:rFonts w:ascii="Verdana" w:hAnsi="Verdana" w:cs="Arial"/>
                <w:color w:val="000000" w:themeColor="text1"/>
                <w:sz w:val="24"/>
                <w:szCs w:val="24"/>
              </w:rPr>
              <w:t>repeated and vexatious complaints against the District Nursing team. The complaints had escalated to external bodies, including the Nursing and Midwifery Council (NMC), and included allegations of professional misconduct and threats of violence. The situation was reported as having significant implications for staff safety, staff well‑being, service delivery, and organisational risk.</w:t>
            </w:r>
          </w:p>
          <w:p w14:paraId="6471A9C4" w14:textId="599897E6" w:rsidR="03341DC1" w:rsidRPr="00F938D3" w:rsidRDefault="03341DC1" w:rsidP="003152A6">
            <w:pPr>
              <w:jc w:val="both"/>
            </w:pPr>
            <w:r>
              <w:br/>
            </w:r>
            <w:r w:rsidRPr="1CA29589">
              <w:rPr>
                <w:rFonts w:ascii="Verdana" w:hAnsi="Verdana" w:cs="Arial"/>
                <w:color w:val="000000" w:themeColor="text1"/>
                <w:sz w:val="24"/>
                <w:szCs w:val="24"/>
              </w:rPr>
              <w:t>Increased sickness absence within the team was directly attributed to the situation. High levels of professional anxiety were described due to referrals to regulatory bodies, requiring support from senior management, Human Resources, trade union representatives, legal services, and staff well‑being services.</w:t>
            </w:r>
          </w:p>
          <w:p w14:paraId="378CA4A7" w14:textId="4FDBA02B" w:rsidR="03341DC1" w:rsidRPr="00F938D3" w:rsidRDefault="03341DC1" w:rsidP="003152A6">
            <w:pPr>
              <w:jc w:val="both"/>
            </w:pPr>
            <w:r>
              <w:br/>
            </w:r>
            <w:r w:rsidRPr="1CA29589">
              <w:rPr>
                <w:rFonts w:ascii="Verdana" w:hAnsi="Verdana" w:cs="Arial"/>
                <w:color w:val="000000" w:themeColor="text1"/>
                <w:sz w:val="24"/>
                <w:szCs w:val="24"/>
              </w:rPr>
              <w:t>The risks identified included workforce safety, professional risk arising from unjustified escalation to regulators, and service delivery risk due to sickness absence and staff reluctance to attend. Additional risks included potential reputational and legal implications for the organisation. A gap in existing policy and processes for managing high‑risk or vexatious behaviour was highlighted, particularly in cases where patients continued to require essential care.</w:t>
            </w:r>
          </w:p>
          <w:p w14:paraId="156B7A2E" w14:textId="7EF8A8DC" w:rsidR="03341DC1" w:rsidRPr="00F938D3" w:rsidRDefault="03341DC1" w:rsidP="003152A6">
            <w:pPr>
              <w:jc w:val="both"/>
            </w:pPr>
            <w:r>
              <w:br/>
            </w:r>
            <w:r w:rsidRPr="1CA29589">
              <w:rPr>
                <w:rFonts w:ascii="Verdana" w:hAnsi="Verdana" w:cs="Arial"/>
                <w:color w:val="000000" w:themeColor="text1"/>
                <w:sz w:val="24"/>
                <w:szCs w:val="24"/>
              </w:rPr>
              <w:t>CC emphasised the need for a formal health board‑level risk assessment and management plan. She recommended consideration of a multi‑agency system to flag vexatious or high‑risk complainants, the development of clear guidance for managing high‑risk behaviours, and an explicit organisational decision regarding whether staff should continue attending such patients and under what conditions.</w:t>
            </w:r>
          </w:p>
          <w:p w14:paraId="477D6B31" w14:textId="3B00881A" w:rsidR="03341DC1" w:rsidRPr="00F938D3" w:rsidRDefault="03341DC1" w:rsidP="003152A6">
            <w:pPr>
              <w:jc w:val="both"/>
            </w:pPr>
            <w:r>
              <w:br/>
            </w:r>
            <w:r w:rsidRPr="1CA29589">
              <w:rPr>
                <w:rFonts w:ascii="Verdana" w:hAnsi="Verdana" w:cs="Arial"/>
                <w:color w:val="000000" w:themeColor="text1"/>
                <w:sz w:val="24"/>
                <w:szCs w:val="24"/>
              </w:rPr>
              <w:t xml:space="preserve">The presentation emphasised the importance of early intervention in cases </w:t>
            </w:r>
            <w:r w:rsidRPr="1CA29589">
              <w:rPr>
                <w:rFonts w:ascii="Verdana" w:hAnsi="Verdana" w:cs="Arial"/>
                <w:color w:val="000000" w:themeColor="text1"/>
                <w:sz w:val="24"/>
                <w:szCs w:val="24"/>
              </w:rPr>
              <w:lastRenderedPageBreak/>
              <w:t>and the need for managers to understand and acknowledge the personal and professional impact on staff.</w:t>
            </w:r>
          </w:p>
          <w:p w14:paraId="02A033D8" w14:textId="39E5F4FA" w:rsidR="083BBF8A" w:rsidRPr="00F938D3" w:rsidRDefault="00C47312" w:rsidP="003152A6">
            <w:pPr>
              <w:jc w:val="both"/>
              <w:rPr>
                <w:rFonts w:ascii="Verdana" w:hAnsi="Verdana" w:cs="Arial"/>
                <w:color w:val="000000" w:themeColor="text1"/>
                <w:sz w:val="24"/>
                <w:szCs w:val="24"/>
              </w:rPr>
            </w:pPr>
            <w:r w:rsidRPr="2BB6EE51">
              <w:rPr>
                <w:rFonts w:ascii="Verdana" w:hAnsi="Verdana" w:cs="Arial"/>
                <w:color w:val="000000" w:themeColor="text1"/>
                <w:sz w:val="24"/>
                <w:szCs w:val="24"/>
              </w:rPr>
              <w:t xml:space="preserve">TR </w:t>
            </w:r>
            <w:r w:rsidR="083BBF8A" w:rsidRPr="2BB6EE51">
              <w:rPr>
                <w:rFonts w:ascii="Verdana" w:hAnsi="Verdana" w:cs="Arial"/>
                <w:color w:val="000000" w:themeColor="text1"/>
                <w:sz w:val="24"/>
                <w:szCs w:val="24"/>
              </w:rPr>
              <w:t xml:space="preserve">emphasised the importance of undertaking a dynamic risk assessment prior to attending </w:t>
            </w:r>
            <w:r w:rsidR="00DB1B11" w:rsidRPr="2BB6EE51">
              <w:rPr>
                <w:rFonts w:ascii="Verdana" w:hAnsi="Verdana" w:cs="Arial"/>
                <w:color w:val="000000" w:themeColor="text1"/>
                <w:sz w:val="24"/>
                <w:szCs w:val="24"/>
              </w:rPr>
              <w:t xml:space="preserve">home </w:t>
            </w:r>
            <w:r w:rsidR="4EC39512" w:rsidRPr="2BB6EE51">
              <w:rPr>
                <w:rFonts w:ascii="Verdana" w:hAnsi="Verdana" w:cs="Arial"/>
                <w:color w:val="000000" w:themeColor="text1"/>
                <w:sz w:val="24"/>
                <w:szCs w:val="24"/>
              </w:rPr>
              <w:t>visits.</w:t>
            </w:r>
            <w:r w:rsidR="083BBF8A" w:rsidRPr="2BB6EE51">
              <w:rPr>
                <w:rFonts w:ascii="Verdana" w:hAnsi="Verdana" w:cs="Arial"/>
                <w:color w:val="000000" w:themeColor="text1"/>
                <w:sz w:val="24"/>
                <w:szCs w:val="24"/>
              </w:rPr>
              <w:t xml:space="preserve"> It was noted that where an environment was assessed as unsafe, the case should be escalated for multidisciplinary discussion to determine appropriate alternatives. This process should involve relevant professionals, including General Practitioners, to agree a safe and proportionate approach to care delivery.</w:t>
            </w:r>
          </w:p>
          <w:p w14:paraId="0D96EC2C" w14:textId="73B0A4DD" w:rsidR="083BBF8A" w:rsidRPr="00F938D3" w:rsidRDefault="083BBF8A" w:rsidP="003152A6">
            <w:pPr>
              <w:jc w:val="both"/>
              <w:rPr>
                <w:rFonts w:ascii="Verdana" w:hAnsi="Verdana" w:cs="Arial"/>
                <w:color w:val="000000" w:themeColor="text1"/>
                <w:sz w:val="24"/>
                <w:szCs w:val="24"/>
              </w:rPr>
            </w:pPr>
            <w:r w:rsidRPr="512EE2DC">
              <w:rPr>
                <w:rFonts w:ascii="Verdana" w:hAnsi="Verdana" w:cs="Arial"/>
                <w:color w:val="000000" w:themeColor="text1"/>
                <w:sz w:val="24"/>
                <w:szCs w:val="24"/>
              </w:rPr>
              <w:t xml:space="preserve">TR highlighted that the NHS had legal powers available to address incidents of violence or aggression </w:t>
            </w:r>
            <w:r w:rsidR="00C47312" w:rsidRPr="512EE2DC">
              <w:rPr>
                <w:rFonts w:ascii="Verdana" w:hAnsi="Verdana" w:cs="Arial"/>
                <w:color w:val="000000" w:themeColor="text1"/>
                <w:sz w:val="24"/>
                <w:szCs w:val="24"/>
              </w:rPr>
              <w:t xml:space="preserve">against staff </w:t>
            </w:r>
            <w:r w:rsidRPr="512EE2DC">
              <w:rPr>
                <w:rFonts w:ascii="Verdana" w:hAnsi="Verdana" w:cs="Arial"/>
                <w:color w:val="000000" w:themeColor="text1"/>
                <w:sz w:val="24"/>
                <w:szCs w:val="24"/>
              </w:rPr>
              <w:t>including escalation to the police where necessary. She reiterated that robust application of dynamic risk assessment processes was central to safeguarding staff.</w:t>
            </w:r>
          </w:p>
          <w:p w14:paraId="3C7538FE" w14:textId="6E90E6F6" w:rsidR="512EE2DC" w:rsidRDefault="512EE2DC" w:rsidP="512EE2DC">
            <w:r w:rsidRPr="512EE2DC">
              <w:rPr>
                <w:rFonts w:ascii="Verdana" w:eastAsia="Verdana" w:hAnsi="Verdana" w:cs="Verdana"/>
                <w:color w:val="000000" w:themeColor="text1"/>
                <w:sz w:val="24"/>
                <w:szCs w:val="24"/>
              </w:rPr>
              <w:t>RO thanked CC for the story and welcomed questions.</w:t>
            </w:r>
          </w:p>
          <w:p w14:paraId="06EEEBE3" w14:textId="7FCB2CBE" w:rsidR="512EE2DC" w:rsidRDefault="512EE2DC" w:rsidP="512EE2DC">
            <w:r w:rsidRPr="512EE2DC">
              <w:rPr>
                <w:rFonts w:ascii="Verdana" w:eastAsia="Verdana" w:hAnsi="Verdana" w:cs="Verdana"/>
                <w:color w:val="000000" w:themeColor="text1"/>
                <w:sz w:val="24"/>
                <w:szCs w:val="24"/>
              </w:rPr>
              <w:t>RO reflected on CC’s presentation, describing the story as both informative and concerning. She highlighted the significant impact the situation had on staff and expressed concern regarding the apparent absence of a clear mechanism within the Health Board (HB) for sharing information about vexatious or prolific complainants.</w:t>
            </w:r>
          </w:p>
          <w:p w14:paraId="646561D8" w14:textId="62ADCE94" w:rsidR="512EE2DC" w:rsidRDefault="512EE2DC" w:rsidP="512EE2DC">
            <w:r w:rsidRPr="512EE2DC">
              <w:rPr>
                <w:rFonts w:ascii="Verdana" w:eastAsia="Verdana" w:hAnsi="Verdana" w:cs="Verdana"/>
                <w:color w:val="000000" w:themeColor="text1"/>
                <w:sz w:val="24"/>
                <w:szCs w:val="24"/>
              </w:rPr>
              <w:t>RO asked TR to outline any lessons learned from the case and to clarify whether relevant policies were in place to support staff and managers in managing similar situations.</w:t>
            </w:r>
          </w:p>
          <w:p w14:paraId="5B738A01" w14:textId="70FBF7B5" w:rsidR="22FC6AAE" w:rsidRPr="00F938D3" w:rsidRDefault="22FC6AAE"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 xml:space="preserve">TR advised that a policy existed for managing </w:t>
            </w:r>
            <w:r w:rsidR="0039615E" w:rsidRPr="1CA29589">
              <w:rPr>
                <w:rFonts w:ascii="Verdana" w:hAnsi="Verdana" w:cs="Arial"/>
                <w:color w:val="000000" w:themeColor="text1"/>
                <w:sz w:val="24"/>
                <w:szCs w:val="24"/>
              </w:rPr>
              <w:t xml:space="preserve">these cases </w:t>
            </w:r>
            <w:r w:rsidRPr="1CA29589">
              <w:rPr>
                <w:rFonts w:ascii="Verdana" w:hAnsi="Verdana" w:cs="Arial"/>
                <w:color w:val="000000" w:themeColor="text1"/>
                <w:sz w:val="24"/>
                <w:szCs w:val="24"/>
              </w:rPr>
              <w:t>including the use of a warning card and red warning card system. She explained that this process could, where appropriate, result in restrictions on a patient’s access to NHS premises.</w:t>
            </w:r>
          </w:p>
          <w:p w14:paraId="52E8AAF1" w14:textId="6D596C14" w:rsidR="22FC6AAE" w:rsidRPr="00F938D3" w:rsidRDefault="22FC6AAE"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TR</w:t>
            </w:r>
            <w:r w:rsidR="008648C6" w:rsidRPr="1CA29589">
              <w:rPr>
                <w:rFonts w:ascii="Verdana" w:hAnsi="Verdana" w:cs="Arial"/>
                <w:color w:val="000000" w:themeColor="text1"/>
                <w:sz w:val="24"/>
                <w:szCs w:val="24"/>
              </w:rPr>
              <w:t xml:space="preserve"> </w:t>
            </w:r>
            <w:r w:rsidRPr="1CA29589">
              <w:rPr>
                <w:rFonts w:ascii="Verdana" w:hAnsi="Verdana" w:cs="Arial"/>
                <w:color w:val="000000" w:themeColor="text1"/>
                <w:sz w:val="24"/>
                <w:szCs w:val="24"/>
              </w:rPr>
              <w:t>suggested that there was a need for improved education, communication, and awareness to ensure managers and staff understood the organisational support and mechanisms available to them. She confirmed that she would take the matter offline with CC to ensure that the relevant processes had been fully explored and exhausted. She also committed to considering how communication and guidance for managers and staff could be strengthened.</w:t>
            </w:r>
          </w:p>
          <w:p w14:paraId="074CFF3E" w14:textId="77AE6C04" w:rsidR="22FC6AAE" w:rsidRPr="00F938D3" w:rsidRDefault="22FC6AAE" w:rsidP="003152A6">
            <w:pPr>
              <w:jc w:val="both"/>
              <w:rPr>
                <w:rFonts w:ascii="Verdana" w:hAnsi="Verdana" w:cs="Arial"/>
                <w:b/>
                <w:bCs/>
                <w:color w:val="000000" w:themeColor="text1"/>
                <w:sz w:val="24"/>
                <w:szCs w:val="24"/>
              </w:rPr>
            </w:pPr>
            <w:r w:rsidRPr="1CA29589">
              <w:rPr>
                <w:rFonts w:ascii="Verdana" w:hAnsi="Verdana" w:cs="Arial"/>
                <w:b/>
                <w:bCs/>
                <w:color w:val="000000" w:themeColor="text1"/>
                <w:sz w:val="24"/>
                <w:szCs w:val="24"/>
              </w:rPr>
              <w:t>ACTION: TR</w:t>
            </w:r>
          </w:p>
          <w:p w14:paraId="1DF80638" w14:textId="2F36975D" w:rsidR="22FC6AAE" w:rsidRPr="00F938D3" w:rsidRDefault="6CF15850"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 xml:space="preserve">RG acknowledged that the situation had been a very difficult period for all staff involved. She confirmed that substantial support had been provided to those affected throughout the process. She reported that there had been close working with legal and risk teams to obtain appropriate advice. Additional support had also been provided through collaboration with </w:t>
            </w:r>
            <w:r w:rsidRPr="1CA29589">
              <w:rPr>
                <w:rFonts w:ascii="Verdana" w:hAnsi="Verdana" w:cs="Arial"/>
                <w:color w:val="000000" w:themeColor="text1"/>
                <w:sz w:val="24"/>
                <w:szCs w:val="24"/>
              </w:rPr>
              <w:lastRenderedPageBreak/>
              <w:t>governance and patient experience teams.</w:t>
            </w:r>
            <w:r w:rsidR="27764BAC" w:rsidRPr="1CA29589">
              <w:rPr>
                <w:rFonts w:ascii="Verdana" w:hAnsi="Verdana" w:cs="Arial"/>
                <w:color w:val="000000" w:themeColor="text1"/>
                <w:sz w:val="24"/>
                <w:szCs w:val="24"/>
              </w:rPr>
              <w:t xml:space="preserve"> RG then highlighted that community nursing staff faced risks due to working within patients’ homes. </w:t>
            </w:r>
          </w:p>
          <w:p w14:paraId="660F1611" w14:textId="6412A207" w:rsidR="5D09CC51" w:rsidRPr="00F938D3" w:rsidRDefault="5D09CC51"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CC reported that staff felt well supported by their managers and by a range of services involved in managing the situation. She noted, however, that the situation had escalated and continued for longer than was necessary. She suggested that the matter could have been addressed and resolved at an earlier stage.</w:t>
            </w:r>
          </w:p>
          <w:p w14:paraId="63262FED" w14:textId="5D80B74D" w:rsidR="6A33A129" w:rsidRPr="00F938D3" w:rsidRDefault="6A33A129"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TR</w:t>
            </w:r>
            <w:r w:rsidR="14B47235" w:rsidRPr="1CA29589">
              <w:rPr>
                <w:rFonts w:ascii="Verdana" w:hAnsi="Verdana" w:cs="Arial"/>
                <w:color w:val="000000" w:themeColor="text1"/>
                <w:sz w:val="24"/>
                <w:szCs w:val="24"/>
              </w:rPr>
              <w:t xml:space="preserve"> identified that a key learning from the case was the need to enact the existing policy for managing difficult or malicious behaviour at an earlier stage. She confirmed her commitment to improving awareness of the policy and to strengthening communication regarding the support available to staff and managers. She agreed to take this forward as an action to enhance guidance and promote earlier intervention in similar cases in the future.</w:t>
            </w:r>
          </w:p>
          <w:p w14:paraId="69D3B2C4" w14:textId="3F2B7963" w:rsidR="14B47235" w:rsidRPr="00F938D3" w:rsidRDefault="14B47235" w:rsidP="003152A6">
            <w:pPr>
              <w:jc w:val="both"/>
              <w:rPr>
                <w:rFonts w:ascii="Verdana" w:hAnsi="Verdana" w:cs="Arial"/>
                <w:b/>
                <w:bCs/>
                <w:color w:val="000000" w:themeColor="text1"/>
                <w:sz w:val="24"/>
                <w:szCs w:val="24"/>
              </w:rPr>
            </w:pPr>
            <w:r w:rsidRPr="1CA29589">
              <w:rPr>
                <w:rFonts w:ascii="Verdana" w:hAnsi="Verdana" w:cs="Arial"/>
                <w:b/>
                <w:bCs/>
                <w:color w:val="000000" w:themeColor="text1"/>
                <w:sz w:val="24"/>
                <w:szCs w:val="24"/>
              </w:rPr>
              <w:t>ACTION: TR</w:t>
            </w:r>
          </w:p>
          <w:p w14:paraId="51477105" w14:textId="579C7532" w:rsidR="191B1B87" w:rsidRPr="00F938D3" w:rsidRDefault="191B1B87"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 xml:space="preserve">EO </w:t>
            </w:r>
            <w:r w:rsidR="5F2BFCF5" w:rsidRPr="1CA29589">
              <w:rPr>
                <w:rFonts w:ascii="Verdana" w:hAnsi="Verdana" w:cs="Arial"/>
                <w:color w:val="000000" w:themeColor="text1"/>
                <w:sz w:val="24"/>
                <w:szCs w:val="24"/>
              </w:rPr>
              <w:t>highlighted that the issues described by CC were not unique to Swansea Bay University Health Board (SBUHB). She queried whether there were any ongoing discussions, mechanisms, or solutions being considered at an all‑Wales level, noting that this represented a broader challenge for community services. CC advised that she was not aware of any current all‑Wales discussions or formal mechanisms addressing this issue. She agreed, however, that the problem affected multiple HB’s and noted that, if not addressed collectively, similar impacts could be experienced by other district nursing teams.</w:t>
            </w:r>
          </w:p>
          <w:p w14:paraId="6ACC8A7E" w14:textId="1E6685A7" w:rsidR="749EF187" w:rsidRPr="00F938D3" w:rsidRDefault="749EF187" w:rsidP="003152A6">
            <w:pPr>
              <w:jc w:val="both"/>
              <w:rPr>
                <w:rFonts w:ascii="Verdana" w:hAnsi="Verdana" w:cs="Arial"/>
                <w:color w:val="000000" w:themeColor="text1"/>
                <w:sz w:val="24"/>
                <w:szCs w:val="24"/>
              </w:rPr>
            </w:pPr>
            <w:r w:rsidRPr="1CA29589">
              <w:rPr>
                <w:rFonts w:ascii="Verdana" w:hAnsi="Verdana" w:cs="Arial"/>
                <w:color w:val="000000" w:themeColor="text1"/>
                <w:sz w:val="24"/>
                <w:szCs w:val="24"/>
              </w:rPr>
              <w:t>ML suggested that the use of cameras could provide objective and irrefutable evidence in challenging cases. He noted that this could help to reduce reliance on subjective accounts, potentially minimise disputes, and alleviate distress for staff by ensuring interactions were supported by clear evidence.</w:t>
            </w:r>
            <w:r w:rsidR="530C4B2C" w:rsidRPr="1CA29589">
              <w:rPr>
                <w:rFonts w:ascii="Verdana" w:hAnsi="Verdana" w:cs="Arial"/>
                <w:color w:val="000000" w:themeColor="text1"/>
                <w:sz w:val="24"/>
                <w:szCs w:val="24"/>
              </w:rPr>
              <w:t xml:space="preserve"> CC advised that the use of cameras had been considered; however, the primary issues and complaints arose after </w:t>
            </w:r>
            <w:r w:rsidR="000020C8" w:rsidRPr="1CA29589">
              <w:rPr>
                <w:rFonts w:ascii="Verdana" w:hAnsi="Verdana" w:cs="Arial"/>
                <w:color w:val="000000" w:themeColor="text1"/>
                <w:sz w:val="24"/>
                <w:szCs w:val="24"/>
              </w:rPr>
              <w:t xml:space="preserve">visits. </w:t>
            </w:r>
            <w:r w:rsidR="530C4B2C" w:rsidRPr="1CA29589">
              <w:rPr>
                <w:rFonts w:ascii="Verdana" w:hAnsi="Verdana" w:cs="Arial"/>
                <w:color w:val="000000" w:themeColor="text1"/>
                <w:sz w:val="24"/>
                <w:szCs w:val="24"/>
              </w:rPr>
              <w:t>As a result, she explained that cameras would have had limited effectiveness in addressing the core concerns.</w:t>
            </w:r>
          </w:p>
          <w:p w14:paraId="7AF54BE1" w14:textId="03936BA3" w:rsidR="530C4B2C" w:rsidRPr="00F938D3" w:rsidRDefault="530C4B2C" w:rsidP="003152A6">
            <w:pPr>
              <w:jc w:val="both"/>
              <w:rPr>
                <w:rFonts w:ascii="Verdana" w:hAnsi="Verdana" w:cs="Arial"/>
                <w:color w:val="000000" w:themeColor="text1"/>
                <w:sz w:val="24"/>
                <w:szCs w:val="24"/>
              </w:rPr>
            </w:pPr>
            <w:r w:rsidRPr="512EE2DC">
              <w:rPr>
                <w:rFonts w:ascii="Verdana" w:hAnsi="Verdana" w:cs="Arial"/>
                <w:color w:val="000000" w:themeColor="text1"/>
                <w:sz w:val="24"/>
                <w:szCs w:val="24"/>
              </w:rPr>
              <w:t>CC further noted that the wound application used by the service, which provided visual documentation, had been beneficial in supporting staff by offering objective evidence to substantiate care provided.</w:t>
            </w:r>
          </w:p>
          <w:p w14:paraId="2728642A" w14:textId="10C5C0A7" w:rsidR="512EE2DC" w:rsidRDefault="512EE2DC" w:rsidP="512EE2DC">
            <w:r w:rsidRPr="512EE2DC">
              <w:rPr>
                <w:rFonts w:ascii="Verdana" w:eastAsia="Verdana" w:hAnsi="Verdana" w:cs="Verdana"/>
                <w:color w:val="000000" w:themeColor="text1"/>
                <w:sz w:val="24"/>
                <w:szCs w:val="24"/>
              </w:rPr>
              <w:t xml:space="preserve">RO requested assurance for the Committee regarding the processes in place. She sought clarity on the HB’s policy and on how similar situations would be managed should they arise in the future. She further asked how information relating to such patients was shared across the </w:t>
            </w:r>
            <w:r w:rsidRPr="512EE2DC">
              <w:rPr>
                <w:rFonts w:ascii="Verdana" w:eastAsia="Verdana" w:hAnsi="Verdana" w:cs="Verdana"/>
                <w:color w:val="000000" w:themeColor="text1"/>
                <w:sz w:val="24"/>
                <w:szCs w:val="24"/>
              </w:rPr>
              <w:lastRenderedPageBreak/>
              <w:t>organisation. She requested that this be clarified to ensure managers, including those in roles like CC’s, were provided with clear guidance and assurance.</w:t>
            </w:r>
          </w:p>
          <w:p w14:paraId="765F1D06" w14:textId="2A758585" w:rsidR="781E8E00" w:rsidRPr="00F938D3" w:rsidRDefault="781E8E00" w:rsidP="003152A6">
            <w:pPr>
              <w:jc w:val="both"/>
              <w:rPr>
                <w:rFonts w:ascii="Verdana" w:hAnsi="Verdana" w:cs="Arial"/>
                <w:color w:val="000000" w:themeColor="text1"/>
                <w:sz w:val="24"/>
                <w:szCs w:val="24"/>
              </w:rPr>
            </w:pPr>
            <w:r w:rsidRPr="3F7FDE13">
              <w:rPr>
                <w:rFonts w:ascii="Verdana" w:hAnsi="Verdana" w:cs="Arial"/>
                <w:color w:val="000000" w:themeColor="text1"/>
                <w:sz w:val="24"/>
                <w:szCs w:val="24"/>
              </w:rPr>
              <w:t xml:space="preserve">It was </w:t>
            </w:r>
            <w:r w:rsidR="6ECAC866" w:rsidRPr="3F7FDE13">
              <w:rPr>
                <w:rFonts w:ascii="Verdana" w:hAnsi="Verdana" w:cs="Arial"/>
                <w:color w:val="000000" w:themeColor="text1"/>
                <w:sz w:val="24"/>
                <w:szCs w:val="24"/>
              </w:rPr>
              <w:t>agreed</w:t>
            </w:r>
            <w:r w:rsidRPr="3F7FDE13">
              <w:rPr>
                <w:rFonts w:ascii="Verdana" w:hAnsi="Verdana" w:cs="Arial"/>
                <w:color w:val="000000" w:themeColor="text1"/>
                <w:sz w:val="24"/>
                <w:szCs w:val="24"/>
              </w:rPr>
              <w:t xml:space="preserve"> that CW would bring a paper back to the Committee outlining the relevant processes, policies, and information‑sharing mechanisms for managing vexatious or high‑risk patient case</w:t>
            </w:r>
            <w:r w:rsidR="634EDB81" w:rsidRPr="3F7FDE13">
              <w:rPr>
                <w:rFonts w:ascii="Verdana" w:hAnsi="Verdana" w:cs="Arial"/>
                <w:color w:val="000000" w:themeColor="text1"/>
                <w:sz w:val="24"/>
                <w:szCs w:val="24"/>
              </w:rPr>
              <w:t>s.</w:t>
            </w:r>
          </w:p>
          <w:p w14:paraId="66A270B5" w14:textId="034C2CC7" w:rsidR="634EDB81" w:rsidRPr="00F938D3" w:rsidRDefault="634EDB81" w:rsidP="003152A6">
            <w:pPr>
              <w:jc w:val="both"/>
              <w:rPr>
                <w:rFonts w:ascii="Verdana" w:hAnsi="Verdana" w:cs="Arial"/>
                <w:b/>
                <w:bCs/>
                <w:color w:val="000000" w:themeColor="text1"/>
                <w:sz w:val="24"/>
                <w:szCs w:val="24"/>
              </w:rPr>
            </w:pPr>
            <w:r w:rsidRPr="1CA29589">
              <w:rPr>
                <w:rFonts w:ascii="Verdana" w:hAnsi="Verdana" w:cs="Arial"/>
                <w:b/>
                <w:bCs/>
                <w:color w:val="000000" w:themeColor="text1"/>
                <w:sz w:val="24"/>
                <w:szCs w:val="24"/>
              </w:rPr>
              <w:t>ACTION: CW/RG</w:t>
            </w:r>
          </w:p>
          <w:p w14:paraId="08B4524E" w14:textId="1FF3D219" w:rsidR="00787A85" w:rsidRPr="00F938D3" w:rsidRDefault="3265061F" w:rsidP="2BB6EE51">
            <w:pPr>
              <w:spacing w:before="240" w:after="240"/>
              <w:jc w:val="both"/>
              <w:rPr>
                <w:rFonts w:ascii="Verdana" w:hAnsi="Verdana" w:cs="Arial"/>
                <w:b/>
                <w:bCs/>
                <w:color w:val="000000" w:themeColor="text1"/>
                <w:sz w:val="24"/>
                <w:szCs w:val="24"/>
              </w:rPr>
            </w:pPr>
            <w:r w:rsidRPr="2BB6EE51">
              <w:rPr>
                <w:rFonts w:ascii="Verdana" w:hAnsi="Verdana" w:cs="Arial"/>
                <w:b/>
                <w:bCs/>
                <w:color w:val="000000" w:themeColor="text1"/>
                <w:sz w:val="24"/>
                <w:szCs w:val="24"/>
              </w:rPr>
              <w:t>The Committee:</w:t>
            </w:r>
            <w:ins w:id="0" w:author="Tina Ricketts (Swansea Bay UHB - Corporate/Workforce)" w:date="2026-03-10T12:55:00Z" w16du:dateUtc="2026-03-10T12:55:55Z">
              <w:r w:rsidR="7AA836A5" w:rsidRPr="2BB6EE51">
                <w:rPr>
                  <w:rFonts w:ascii="Verdana" w:hAnsi="Verdana" w:cs="Arial"/>
                  <w:b/>
                  <w:bCs/>
                  <w:color w:val="000000" w:themeColor="text1"/>
                  <w:sz w:val="24"/>
                  <w:szCs w:val="24"/>
                </w:rPr>
                <w:t xml:space="preserve"> </w:t>
              </w:r>
            </w:ins>
          </w:p>
          <w:p w14:paraId="7352DB9A" w14:textId="0E876754" w:rsidR="00787A85" w:rsidRPr="00F938D3" w:rsidRDefault="38437ACC" w:rsidP="2BB6EE51">
            <w:pPr>
              <w:pStyle w:val="ListParagraph"/>
              <w:numPr>
                <w:ilvl w:val="0"/>
                <w:numId w:val="2"/>
              </w:numPr>
              <w:spacing w:before="240" w:after="240"/>
              <w:jc w:val="both"/>
              <w:rPr>
                <w:ins w:id="1" w:author="Reena Owen (Swansea Bay UHB - Corporate Services)" w:date="2026-03-11T09:28:00Z" w16du:dateUtc="2026-03-11T09:28:06Z"/>
                <w:rFonts w:ascii="Verdana" w:hAnsi="Verdana" w:cs="Arial"/>
                <w:b/>
                <w:bCs/>
                <w:color w:val="000000" w:themeColor="text1"/>
              </w:rPr>
            </w:pPr>
            <w:r w:rsidRPr="6720DD1D">
              <w:rPr>
                <w:rFonts w:ascii="Verdana" w:hAnsi="Verdana" w:cs="Arial"/>
                <w:color w:val="000000" w:themeColor="text1"/>
              </w:rPr>
              <w:t>Wished to</w:t>
            </w:r>
            <w:r w:rsidRPr="6720DD1D">
              <w:rPr>
                <w:rFonts w:ascii="Verdana" w:hAnsi="Verdana" w:cs="Arial"/>
                <w:b/>
                <w:bCs/>
                <w:color w:val="000000" w:themeColor="text1"/>
              </w:rPr>
              <w:t xml:space="preserve"> </w:t>
            </w:r>
            <w:r w:rsidR="7AA836A5" w:rsidRPr="6720DD1D">
              <w:rPr>
                <w:rFonts w:ascii="Verdana" w:hAnsi="Verdana" w:cs="Arial"/>
                <w:b/>
                <w:bCs/>
                <w:color w:val="000000" w:themeColor="text1"/>
              </w:rPr>
              <w:t xml:space="preserve">ALERT </w:t>
            </w:r>
            <w:r w:rsidR="246DA189" w:rsidRPr="6720DD1D">
              <w:rPr>
                <w:rFonts w:ascii="Verdana" w:hAnsi="Verdana" w:cs="Arial"/>
                <w:color w:val="000000" w:themeColor="text1"/>
              </w:rPr>
              <w:t>the Board</w:t>
            </w:r>
            <w:r w:rsidR="246DA189" w:rsidRPr="6720DD1D">
              <w:rPr>
                <w:rFonts w:ascii="Verdana" w:hAnsi="Verdana" w:cs="Arial"/>
                <w:b/>
                <w:bCs/>
                <w:color w:val="000000" w:themeColor="text1"/>
              </w:rPr>
              <w:t xml:space="preserve"> </w:t>
            </w:r>
            <w:r w:rsidR="7AA836A5" w:rsidRPr="6720DD1D">
              <w:rPr>
                <w:rFonts w:ascii="Verdana" w:hAnsi="Verdana" w:cs="Arial"/>
                <w:color w:val="000000" w:themeColor="text1"/>
              </w:rPr>
              <w:t>on the delay in implementing Health Board policy regarding vexa</w:t>
            </w:r>
            <w:r w:rsidR="631E654E" w:rsidRPr="6720DD1D">
              <w:rPr>
                <w:rFonts w:ascii="Verdana" w:hAnsi="Verdana" w:cs="Arial"/>
                <w:color w:val="000000" w:themeColor="text1"/>
              </w:rPr>
              <w:t>tious</w:t>
            </w:r>
            <w:r w:rsidR="7AA836A5" w:rsidRPr="6720DD1D">
              <w:rPr>
                <w:rFonts w:ascii="Verdana" w:hAnsi="Verdana" w:cs="Arial"/>
                <w:color w:val="000000" w:themeColor="text1"/>
              </w:rPr>
              <w:t xml:space="preserve"> complainants</w:t>
            </w:r>
            <w:r w:rsidR="3D478A6F" w:rsidRPr="6720DD1D">
              <w:rPr>
                <w:rFonts w:ascii="Verdana" w:hAnsi="Verdana" w:cs="Arial"/>
                <w:color w:val="000000" w:themeColor="text1"/>
              </w:rPr>
              <w:t>.</w:t>
            </w:r>
          </w:p>
          <w:p w14:paraId="788FB52F" w14:textId="5FB05B14" w:rsidR="00787A85" w:rsidRPr="00F938D3" w:rsidRDefault="6AAC71CE" w:rsidP="3F7FDE13">
            <w:pPr>
              <w:pStyle w:val="ListParagraph"/>
              <w:numPr>
                <w:ilvl w:val="0"/>
                <w:numId w:val="2"/>
              </w:numPr>
              <w:spacing w:before="240" w:after="240"/>
              <w:jc w:val="both"/>
              <w:rPr>
                <w:rFonts w:ascii="Verdana" w:hAnsi="Verdana" w:cs="Arial"/>
                <w:color w:val="000000" w:themeColor="text1"/>
              </w:rPr>
            </w:pPr>
            <w:r w:rsidRPr="3F7FDE13">
              <w:rPr>
                <w:rFonts w:ascii="Verdana" w:hAnsi="Verdana" w:cs="Arial"/>
                <w:color w:val="000000" w:themeColor="text1"/>
              </w:rPr>
              <w:t xml:space="preserve">On </w:t>
            </w:r>
            <w:r w:rsidR="7E6BEFD4" w:rsidRPr="3F7FDE13">
              <w:rPr>
                <w:rFonts w:ascii="Verdana" w:hAnsi="Verdana" w:cs="Arial"/>
                <w:color w:val="000000" w:themeColor="text1"/>
              </w:rPr>
              <w:t>reflection,</w:t>
            </w:r>
            <w:r w:rsidRPr="3F7FDE13">
              <w:rPr>
                <w:rFonts w:ascii="Verdana" w:hAnsi="Verdana" w:cs="Arial"/>
                <w:color w:val="000000" w:themeColor="text1"/>
              </w:rPr>
              <w:t xml:space="preserve"> it was decided by the Chair in conjunction with</w:t>
            </w:r>
            <w:r w:rsidR="5FD09067" w:rsidRPr="3F7FDE13">
              <w:rPr>
                <w:rFonts w:ascii="Verdana" w:hAnsi="Verdana" w:cs="Arial"/>
                <w:color w:val="000000" w:themeColor="text1"/>
              </w:rPr>
              <w:t xml:space="preserve"> </w:t>
            </w:r>
            <w:r w:rsidRPr="3F7FDE13">
              <w:rPr>
                <w:rFonts w:ascii="Verdana" w:hAnsi="Verdana" w:cs="Arial"/>
                <w:color w:val="000000" w:themeColor="text1"/>
              </w:rPr>
              <w:t xml:space="preserve">the Director of </w:t>
            </w:r>
            <w:r w:rsidR="2D393FEB" w:rsidRPr="3F7FDE13">
              <w:rPr>
                <w:rFonts w:ascii="Verdana" w:hAnsi="Verdana" w:cs="Arial"/>
                <w:color w:val="000000" w:themeColor="text1"/>
              </w:rPr>
              <w:t>Corporate Gove</w:t>
            </w:r>
            <w:r w:rsidR="53C1617D" w:rsidRPr="3F7FDE13">
              <w:rPr>
                <w:rFonts w:ascii="Verdana" w:hAnsi="Verdana" w:cs="Arial"/>
                <w:color w:val="000000" w:themeColor="text1"/>
              </w:rPr>
              <w:t>rnance</w:t>
            </w:r>
            <w:r w:rsidR="2D393FEB" w:rsidRPr="3F7FDE13">
              <w:rPr>
                <w:rFonts w:ascii="Verdana" w:hAnsi="Verdana" w:cs="Arial"/>
                <w:color w:val="000000" w:themeColor="text1"/>
              </w:rPr>
              <w:t xml:space="preserve"> and Executive Director of </w:t>
            </w:r>
            <w:r w:rsidR="4762C167" w:rsidRPr="3F7FDE13">
              <w:rPr>
                <w:rFonts w:ascii="Verdana" w:hAnsi="Verdana" w:cs="Arial"/>
                <w:color w:val="000000" w:themeColor="text1"/>
              </w:rPr>
              <w:t xml:space="preserve">Workforce and </w:t>
            </w:r>
            <w:r w:rsidRPr="3F7FDE13">
              <w:rPr>
                <w:rFonts w:ascii="Verdana" w:hAnsi="Verdana" w:cs="Arial"/>
                <w:color w:val="000000" w:themeColor="text1"/>
              </w:rPr>
              <w:t>OD that this matter was</w:t>
            </w:r>
            <w:r w:rsidR="5EBB3678" w:rsidRPr="3F7FDE13">
              <w:rPr>
                <w:rFonts w:ascii="Verdana" w:hAnsi="Verdana" w:cs="Arial"/>
                <w:color w:val="000000" w:themeColor="text1"/>
              </w:rPr>
              <w:t xml:space="preserve"> a policy issue relating to patient experience and that it would be appropriate for this to be referred to the Quality and Safety Committee.</w:t>
            </w:r>
          </w:p>
        </w:tc>
      </w:tr>
      <w:tr w:rsidR="00501CCC" w:rsidRPr="00ED203F" w14:paraId="23026E16" w14:textId="77777777" w:rsidTr="512EE2DC">
        <w:trPr>
          <w:trHeight w:val="301"/>
        </w:trPr>
        <w:tc>
          <w:tcPr>
            <w:tcW w:w="1830" w:type="dxa"/>
            <w:tcMar>
              <w:top w:w="80" w:type="dxa"/>
              <w:left w:w="80" w:type="dxa"/>
              <w:bottom w:w="80" w:type="dxa"/>
              <w:right w:w="80" w:type="dxa"/>
            </w:tcMar>
          </w:tcPr>
          <w:p w14:paraId="6D83EF9F" w14:textId="47EFAA3D" w:rsidR="00501CCC" w:rsidRPr="00ED203F" w:rsidRDefault="61FD385D" w:rsidP="1CA29589">
            <w:pPr>
              <w:jc w:val="both"/>
              <w:rPr>
                <w:rFonts w:ascii="Verdana" w:hAnsi="Verdana" w:cs="Arial"/>
                <w:b/>
                <w:bCs/>
                <w:sz w:val="24"/>
                <w:szCs w:val="24"/>
              </w:rPr>
            </w:pPr>
            <w:r w:rsidRPr="1CA29589">
              <w:rPr>
                <w:rFonts w:ascii="Verdana" w:hAnsi="Verdana" w:cs="Arial"/>
                <w:b/>
                <w:bCs/>
                <w:sz w:val="24"/>
                <w:szCs w:val="24"/>
              </w:rPr>
              <w:lastRenderedPageBreak/>
              <w:t>05/26</w:t>
            </w:r>
          </w:p>
        </w:tc>
        <w:tc>
          <w:tcPr>
            <w:tcW w:w="9080" w:type="dxa"/>
            <w:tcMar>
              <w:top w:w="80" w:type="dxa"/>
              <w:left w:w="80" w:type="dxa"/>
              <w:bottom w:w="80" w:type="dxa"/>
              <w:right w:w="80" w:type="dxa"/>
            </w:tcMar>
          </w:tcPr>
          <w:p w14:paraId="798CA0D1" w14:textId="2A183DA7" w:rsidR="00501CCC" w:rsidRPr="00501CCC" w:rsidRDefault="6892BCE4" w:rsidP="00026098">
            <w:pPr>
              <w:jc w:val="both"/>
              <w:rPr>
                <w:rFonts w:ascii="Verdana" w:hAnsi="Verdana" w:cs="Arial"/>
                <w:b/>
                <w:bCs/>
                <w:sz w:val="24"/>
                <w:szCs w:val="24"/>
              </w:rPr>
            </w:pPr>
            <w:r w:rsidRPr="2EA752C0">
              <w:rPr>
                <w:rFonts w:ascii="Verdana" w:hAnsi="Verdana" w:cs="Arial"/>
                <w:b/>
                <w:bCs/>
                <w:sz w:val="24"/>
                <w:szCs w:val="24"/>
              </w:rPr>
              <w:t xml:space="preserve">WORKFORCE RISKS AND ISSUES: </w:t>
            </w:r>
            <w:r w:rsidR="3D99C025" w:rsidRPr="2EA752C0">
              <w:rPr>
                <w:rFonts w:ascii="Verdana" w:hAnsi="Verdana" w:cs="Arial"/>
                <w:b/>
                <w:bCs/>
                <w:sz w:val="24"/>
                <w:szCs w:val="24"/>
              </w:rPr>
              <w:t>PRIMARY, COMMUNITY AND THERAPIES SERVICE GROUP</w:t>
            </w:r>
          </w:p>
        </w:tc>
      </w:tr>
      <w:tr w:rsidR="00501CCC" w:rsidRPr="00ED203F" w14:paraId="71386D9D" w14:textId="77777777" w:rsidTr="512EE2DC">
        <w:trPr>
          <w:trHeight w:val="301"/>
        </w:trPr>
        <w:tc>
          <w:tcPr>
            <w:tcW w:w="1830" w:type="dxa"/>
            <w:tcMar>
              <w:top w:w="80" w:type="dxa"/>
              <w:left w:w="80" w:type="dxa"/>
              <w:bottom w:w="80" w:type="dxa"/>
              <w:right w:w="80" w:type="dxa"/>
            </w:tcMar>
          </w:tcPr>
          <w:p w14:paraId="08DBBC1E" w14:textId="77777777" w:rsidR="00501CCC" w:rsidRPr="00ED203F" w:rsidRDefault="00501CCC" w:rsidP="1CA29589">
            <w:pPr>
              <w:jc w:val="both"/>
              <w:rPr>
                <w:rFonts w:ascii="Verdana" w:hAnsi="Verdana" w:cs="Arial"/>
                <w:b/>
                <w:bCs/>
                <w:sz w:val="24"/>
                <w:szCs w:val="24"/>
              </w:rPr>
            </w:pPr>
          </w:p>
        </w:tc>
        <w:tc>
          <w:tcPr>
            <w:tcW w:w="9080" w:type="dxa"/>
            <w:tcMar>
              <w:top w:w="80" w:type="dxa"/>
              <w:left w:w="80" w:type="dxa"/>
              <w:bottom w:w="80" w:type="dxa"/>
              <w:right w:w="80" w:type="dxa"/>
            </w:tcMar>
          </w:tcPr>
          <w:p w14:paraId="637C9A4C" w14:textId="38571110" w:rsidR="00A602EA" w:rsidRDefault="00501CCC" w:rsidP="00E5187A">
            <w:pPr>
              <w:spacing w:before="0" w:after="0"/>
              <w:jc w:val="both"/>
              <w:rPr>
                <w:rFonts w:ascii="Verdana" w:hAnsi="Verdana" w:cs="Arial"/>
                <w:sz w:val="24"/>
                <w:szCs w:val="24"/>
              </w:rPr>
            </w:pPr>
            <w:r w:rsidRPr="1CA29589">
              <w:rPr>
                <w:rFonts w:ascii="Verdana" w:hAnsi="Verdana" w:cs="Arial"/>
                <w:sz w:val="24"/>
                <w:szCs w:val="24"/>
              </w:rPr>
              <w:t xml:space="preserve">The Committee </w:t>
            </w:r>
            <w:r w:rsidR="5013419B" w:rsidRPr="1CA29589">
              <w:rPr>
                <w:rFonts w:ascii="Verdana" w:hAnsi="Verdana" w:cs="Arial"/>
                <w:b/>
                <w:bCs/>
                <w:sz w:val="24"/>
                <w:szCs w:val="24"/>
              </w:rPr>
              <w:t>REC</w:t>
            </w:r>
            <w:r w:rsidR="0C0825E2" w:rsidRPr="1CA29589">
              <w:rPr>
                <w:rFonts w:ascii="Verdana" w:hAnsi="Verdana" w:cs="Arial"/>
                <w:b/>
                <w:bCs/>
                <w:sz w:val="24"/>
                <w:szCs w:val="24"/>
              </w:rPr>
              <w:t>EI</w:t>
            </w:r>
            <w:r w:rsidR="5013419B" w:rsidRPr="1CA29589">
              <w:rPr>
                <w:rFonts w:ascii="Verdana" w:hAnsi="Verdana" w:cs="Arial"/>
                <w:b/>
                <w:bCs/>
                <w:sz w:val="24"/>
                <w:szCs w:val="24"/>
              </w:rPr>
              <w:t>VED</w:t>
            </w:r>
            <w:r w:rsidRPr="1CA29589">
              <w:rPr>
                <w:rFonts w:ascii="Verdana" w:hAnsi="Verdana" w:cs="Arial"/>
                <w:b/>
                <w:bCs/>
                <w:sz w:val="24"/>
                <w:szCs w:val="24"/>
              </w:rPr>
              <w:t xml:space="preserve"> </w:t>
            </w:r>
            <w:r w:rsidR="21DBC343" w:rsidRPr="1CA29589">
              <w:rPr>
                <w:rFonts w:ascii="Verdana" w:hAnsi="Verdana" w:cs="Arial"/>
                <w:sz w:val="24"/>
                <w:szCs w:val="24"/>
              </w:rPr>
              <w:t>an overview report of</w:t>
            </w:r>
            <w:r w:rsidR="6B382F15" w:rsidRPr="1CA29589">
              <w:rPr>
                <w:rFonts w:ascii="Verdana" w:hAnsi="Verdana" w:cs="Arial"/>
                <w:sz w:val="24"/>
                <w:szCs w:val="24"/>
              </w:rPr>
              <w:t xml:space="preserve"> workforce risks and issues affecting the </w:t>
            </w:r>
            <w:r w:rsidR="542E26D5" w:rsidRPr="1CA29589">
              <w:rPr>
                <w:rFonts w:ascii="Verdana" w:hAnsi="Verdana" w:cs="Arial"/>
                <w:color w:val="000000" w:themeColor="text1"/>
                <w:sz w:val="24"/>
                <w:szCs w:val="24"/>
              </w:rPr>
              <w:t>Primary, Community &amp; Therapies</w:t>
            </w:r>
            <w:r w:rsidR="46E393CE" w:rsidRPr="1CA29589">
              <w:rPr>
                <w:rFonts w:ascii="Verdana" w:hAnsi="Verdana" w:cs="Arial"/>
                <w:sz w:val="24"/>
                <w:szCs w:val="24"/>
              </w:rPr>
              <w:t xml:space="preserve"> </w:t>
            </w:r>
            <w:r w:rsidR="6B382F15" w:rsidRPr="1CA29589">
              <w:rPr>
                <w:rFonts w:ascii="Verdana" w:hAnsi="Verdana" w:cs="Arial"/>
                <w:sz w:val="24"/>
                <w:szCs w:val="24"/>
              </w:rPr>
              <w:t xml:space="preserve">Service Group </w:t>
            </w:r>
            <w:r w:rsidR="00026098" w:rsidRPr="1CA29589">
              <w:rPr>
                <w:rFonts w:ascii="Verdana" w:hAnsi="Verdana" w:cs="Arial"/>
                <w:sz w:val="24"/>
                <w:szCs w:val="24"/>
              </w:rPr>
              <w:t xml:space="preserve">which </w:t>
            </w:r>
            <w:r w:rsidR="6B382F15" w:rsidRPr="1CA29589">
              <w:rPr>
                <w:rFonts w:ascii="Verdana" w:hAnsi="Verdana" w:cs="Arial"/>
                <w:sz w:val="24"/>
                <w:szCs w:val="24"/>
              </w:rPr>
              <w:t>include</w:t>
            </w:r>
            <w:r w:rsidR="00026098" w:rsidRPr="1CA29589">
              <w:rPr>
                <w:rFonts w:ascii="Verdana" w:hAnsi="Verdana" w:cs="Arial"/>
                <w:sz w:val="24"/>
                <w:szCs w:val="24"/>
              </w:rPr>
              <w:t>d</w:t>
            </w:r>
            <w:r w:rsidR="6B382F15" w:rsidRPr="1CA29589">
              <w:rPr>
                <w:rFonts w:ascii="Verdana" w:hAnsi="Verdana" w:cs="Arial"/>
                <w:sz w:val="24"/>
                <w:szCs w:val="24"/>
              </w:rPr>
              <w:t xml:space="preserve">;  </w:t>
            </w:r>
          </w:p>
          <w:p w14:paraId="4F6956DC" w14:textId="77777777" w:rsidR="00AA2E2E" w:rsidRDefault="00AA2E2E" w:rsidP="1CA29589">
            <w:pPr>
              <w:spacing w:before="0" w:after="0"/>
              <w:jc w:val="both"/>
              <w:rPr>
                <w:rFonts w:ascii="Verdana" w:hAnsi="Verdana" w:cs="Arial"/>
                <w:sz w:val="24"/>
                <w:szCs w:val="24"/>
              </w:rPr>
            </w:pPr>
          </w:p>
          <w:p w14:paraId="21D49A1E" w14:textId="04E0773F" w:rsidR="00A602EA" w:rsidRDefault="4A6E784C" w:rsidP="1CA29589">
            <w:pPr>
              <w:pStyle w:val="ListParagraph"/>
              <w:numPr>
                <w:ilvl w:val="0"/>
                <w:numId w:val="30"/>
              </w:numPr>
              <w:spacing w:before="0" w:after="0"/>
              <w:jc w:val="both"/>
              <w:rPr>
                <w:rFonts w:ascii="Verdana" w:hAnsi="Verdana" w:cs="Arial"/>
              </w:rPr>
            </w:pPr>
            <w:r w:rsidRPr="1CA29589">
              <w:rPr>
                <w:rFonts w:ascii="Verdana" w:hAnsi="Verdana" w:cs="Arial"/>
              </w:rPr>
              <w:t xml:space="preserve">An update on Staff Survey Action Plan Progress.  </w:t>
            </w:r>
          </w:p>
          <w:p w14:paraId="0C3C0D05" w14:textId="31A37BE7" w:rsidR="2EA752C0" w:rsidRDefault="181B23DA" w:rsidP="00E5187A">
            <w:pPr>
              <w:pStyle w:val="ListParagraph"/>
              <w:numPr>
                <w:ilvl w:val="0"/>
                <w:numId w:val="29"/>
              </w:numPr>
              <w:spacing w:before="0" w:after="0"/>
              <w:jc w:val="both"/>
              <w:rPr>
                <w:rFonts w:ascii="Verdana" w:hAnsi="Verdana" w:cs="Arial"/>
              </w:rPr>
            </w:pPr>
            <w:r w:rsidRPr="1CA29589">
              <w:rPr>
                <w:rFonts w:ascii="Verdana" w:hAnsi="Verdana" w:cs="Arial"/>
              </w:rPr>
              <w:t>Performance against key workforce metrics.</w:t>
            </w:r>
          </w:p>
          <w:p w14:paraId="0D4A9768" w14:textId="77777777" w:rsidR="00AA2E2E" w:rsidRPr="00EF0267" w:rsidRDefault="00AA2E2E" w:rsidP="1CA29589">
            <w:pPr>
              <w:pStyle w:val="ListParagraph"/>
              <w:spacing w:before="0" w:after="0"/>
              <w:jc w:val="both"/>
              <w:rPr>
                <w:rFonts w:ascii="Verdana" w:hAnsi="Verdana" w:cs="Arial"/>
              </w:rPr>
            </w:pPr>
          </w:p>
          <w:p w14:paraId="14589503" w14:textId="3B076D85" w:rsidR="37D68A0D" w:rsidRDefault="37D68A0D" w:rsidP="00E5187A">
            <w:pPr>
              <w:spacing w:before="0" w:after="0"/>
              <w:jc w:val="both"/>
              <w:rPr>
                <w:rFonts w:ascii="Verdana" w:hAnsi="Verdana" w:cs="Arial"/>
                <w:sz w:val="24"/>
                <w:szCs w:val="24"/>
              </w:rPr>
            </w:pPr>
            <w:r w:rsidRPr="1CA29589">
              <w:rPr>
                <w:rFonts w:ascii="Verdana" w:hAnsi="Verdana" w:cs="Arial"/>
                <w:sz w:val="24"/>
                <w:szCs w:val="24"/>
              </w:rPr>
              <w:t>CW highlighted sickness absence as a significant ongoing issue, particularly within the nursing workforce. He noted that this continued to drive reliance on variable pay expenditure.</w:t>
            </w:r>
          </w:p>
          <w:p w14:paraId="500E175B" w14:textId="77777777" w:rsidR="00AA2E2E" w:rsidRDefault="00AA2E2E" w:rsidP="1CA29589">
            <w:pPr>
              <w:spacing w:before="0" w:after="0"/>
              <w:jc w:val="both"/>
              <w:rPr>
                <w:rFonts w:ascii="Verdana" w:hAnsi="Verdana" w:cs="Arial"/>
              </w:rPr>
            </w:pPr>
          </w:p>
          <w:p w14:paraId="119EFC57" w14:textId="5D4815A8" w:rsidR="37D68A0D" w:rsidRDefault="37D68A0D" w:rsidP="1CA29589">
            <w:pPr>
              <w:spacing w:before="0" w:after="0"/>
              <w:jc w:val="both"/>
              <w:rPr>
                <w:rFonts w:ascii="Verdana" w:hAnsi="Verdana" w:cs="Arial"/>
                <w:sz w:val="24"/>
                <w:szCs w:val="24"/>
              </w:rPr>
            </w:pPr>
            <w:r w:rsidRPr="1CA29589">
              <w:rPr>
                <w:rFonts w:ascii="Verdana" w:hAnsi="Verdana" w:cs="Arial"/>
                <w:sz w:val="24"/>
                <w:szCs w:val="24"/>
              </w:rPr>
              <w:t>It was reported that variable pay spends had reduced by 33% in month three compared with previous quarters, despite the continued presence of workforce vacancies.</w:t>
            </w:r>
          </w:p>
          <w:p w14:paraId="6A41AB1F" w14:textId="65E8820A" w:rsidR="37D68A0D" w:rsidRDefault="37D68A0D" w:rsidP="1CA29589">
            <w:pPr>
              <w:spacing w:before="0" w:after="0"/>
              <w:jc w:val="both"/>
              <w:rPr>
                <w:rFonts w:ascii="Verdana" w:hAnsi="Verdana" w:cs="Arial"/>
                <w:sz w:val="24"/>
                <w:szCs w:val="24"/>
              </w:rPr>
            </w:pPr>
            <w:r w:rsidRPr="1CA29589">
              <w:rPr>
                <w:rFonts w:ascii="Verdana" w:hAnsi="Verdana" w:cs="Arial"/>
                <w:sz w:val="24"/>
                <w:szCs w:val="24"/>
              </w:rPr>
              <w:t xml:space="preserve">CW outlined ongoing staffing challenges within Gorseinon </w:t>
            </w:r>
            <w:r w:rsidR="58D962CE" w:rsidRPr="1CA29589">
              <w:rPr>
                <w:rFonts w:ascii="Verdana" w:hAnsi="Verdana" w:cs="Arial"/>
                <w:sz w:val="24"/>
                <w:szCs w:val="24"/>
              </w:rPr>
              <w:t xml:space="preserve">Hospital </w:t>
            </w:r>
            <w:r w:rsidRPr="1CA29589">
              <w:rPr>
                <w:rFonts w:ascii="Verdana" w:hAnsi="Verdana" w:cs="Arial"/>
                <w:sz w:val="24"/>
                <w:szCs w:val="24"/>
              </w:rPr>
              <w:t>and referenced the transfer of staff to Ward 3 at Singleton</w:t>
            </w:r>
            <w:r w:rsidR="67F96264" w:rsidRPr="1CA29589">
              <w:rPr>
                <w:rFonts w:ascii="Verdana" w:hAnsi="Verdana" w:cs="Arial"/>
                <w:sz w:val="24"/>
                <w:szCs w:val="24"/>
              </w:rPr>
              <w:t xml:space="preserve"> Hospital</w:t>
            </w:r>
            <w:r w:rsidRPr="1CA29589">
              <w:rPr>
                <w:rFonts w:ascii="Verdana" w:hAnsi="Verdana" w:cs="Arial"/>
                <w:sz w:val="24"/>
                <w:szCs w:val="24"/>
              </w:rPr>
              <w:t>. He advised that longer‑term plans to address these pressures were still being finalised.</w:t>
            </w:r>
          </w:p>
          <w:p w14:paraId="319CF8CD" w14:textId="7CB86BD9" w:rsidR="37D68A0D" w:rsidRDefault="37D68A0D" w:rsidP="00E5187A">
            <w:pPr>
              <w:spacing w:before="0" w:after="0"/>
              <w:jc w:val="both"/>
              <w:rPr>
                <w:rFonts w:ascii="Verdana" w:hAnsi="Verdana" w:cs="Arial"/>
                <w:sz w:val="24"/>
                <w:szCs w:val="24"/>
              </w:rPr>
            </w:pPr>
            <w:r w:rsidRPr="1CA29589">
              <w:rPr>
                <w:rFonts w:ascii="Verdana" w:hAnsi="Verdana" w:cs="Arial"/>
                <w:sz w:val="24"/>
                <w:szCs w:val="24"/>
              </w:rPr>
              <w:lastRenderedPageBreak/>
              <w:t>He confirmed that a community services review was due to be published shortly and would inform future workforce distribution and service reconfiguration.</w:t>
            </w:r>
          </w:p>
          <w:p w14:paraId="36438171" w14:textId="77777777" w:rsidR="00AA2E2E" w:rsidRDefault="00AA2E2E" w:rsidP="1CA29589">
            <w:pPr>
              <w:spacing w:before="0" w:after="0"/>
              <w:jc w:val="both"/>
              <w:rPr>
                <w:rFonts w:ascii="Verdana" w:hAnsi="Verdana" w:cs="Arial"/>
                <w:sz w:val="24"/>
                <w:szCs w:val="24"/>
              </w:rPr>
            </w:pPr>
          </w:p>
          <w:p w14:paraId="3C58246A" w14:textId="036050C6" w:rsidR="37D68A0D" w:rsidRDefault="37D68A0D" w:rsidP="00E5187A">
            <w:pPr>
              <w:spacing w:before="0" w:after="0"/>
              <w:jc w:val="both"/>
              <w:rPr>
                <w:rFonts w:ascii="Verdana" w:hAnsi="Verdana" w:cs="Arial"/>
                <w:sz w:val="24"/>
                <w:szCs w:val="24"/>
              </w:rPr>
            </w:pPr>
            <w:r w:rsidRPr="1CA29589">
              <w:rPr>
                <w:rFonts w:ascii="Verdana" w:hAnsi="Verdana" w:cs="Arial"/>
                <w:sz w:val="24"/>
                <w:szCs w:val="24"/>
              </w:rPr>
              <w:t>Therapies were identified as the area with the highest number of vacancies. CW noted that this was impacting clinical standards and support for cancer services and neonatal care.</w:t>
            </w:r>
          </w:p>
          <w:p w14:paraId="51E8E17B" w14:textId="77777777" w:rsidR="00AA2E2E" w:rsidRDefault="00AA2E2E" w:rsidP="1CA29589">
            <w:pPr>
              <w:spacing w:before="0" w:after="0"/>
              <w:jc w:val="both"/>
              <w:rPr>
                <w:rFonts w:ascii="Verdana" w:hAnsi="Verdana" w:cs="Arial"/>
                <w:sz w:val="24"/>
                <w:szCs w:val="24"/>
              </w:rPr>
            </w:pPr>
          </w:p>
          <w:p w14:paraId="56CADC35" w14:textId="4578CF0D" w:rsidR="00F9403D" w:rsidRDefault="37D68A0D" w:rsidP="1CA29589">
            <w:pPr>
              <w:spacing w:before="0" w:after="0"/>
              <w:jc w:val="both"/>
              <w:rPr>
                <w:rFonts w:ascii="Verdana" w:hAnsi="Verdana" w:cs="Arial"/>
              </w:rPr>
            </w:pPr>
            <w:r w:rsidRPr="1CA29589">
              <w:rPr>
                <w:rFonts w:ascii="Verdana" w:hAnsi="Verdana" w:cs="Arial"/>
                <w:sz w:val="24"/>
                <w:szCs w:val="24"/>
              </w:rPr>
              <w:t xml:space="preserve">He confirmed that deep‑dive reviews and action plans were in place to address these workforce challenges. He advised that </w:t>
            </w:r>
            <w:r w:rsidR="5227BA28" w:rsidRPr="1CA29589">
              <w:rPr>
                <w:rFonts w:ascii="Verdana" w:hAnsi="Verdana" w:cs="Arial"/>
                <w:sz w:val="24"/>
                <w:szCs w:val="24"/>
              </w:rPr>
              <w:t>RG</w:t>
            </w:r>
            <w:r w:rsidRPr="1CA29589">
              <w:rPr>
                <w:rFonts w:ascii="Verdana" w:hAnsi="Verdana" w:cs="Arial"/>
                <w:sz w:val="24"/>
                <w:szCs w:val="24"/>
              </w:rPr>
              <w:t xml:space="preserve"> was available to provide further detail if required.</w:t>
            </w:r>
          </w:p>
          <w:p w14:paraId="22B729EA" w14:textId="63037EA1" w:rsidR="2EA752C0" w:rsidRDefault="2EA752C0" w:rsidP="1CA29589">
            <w:pPr>
              <w:spacing w:before="0" w:after="0"/>
              <w:jc w:val="both"/>
              <w:rPr>
                <w:rFonts w:ascii="Verdana" w:hAnsi="Verdana" w:cs="Arial"/>
              </w:rPr>
            </w:pPr>
          </w:p>
          <w:p w14:paraId="40D2F273" w14:textId="1D7E7B2C" w:rsidR="512EE2DC" w:rsidRDefault="512EE2DC" w:rsidP="512EE2DC">
            <w:r w:rsidRPr="512EE2DC">
              <w:rPr>
                <w:rFonts w:ascii="Verdana" w:eastAsia="Verdana" w:hAnsi="Verdana" w:cs="Verdana"/>
                <w:sz w:val="24"/>
                <w:szCs w:val="24"/>
              </w:rPr>
              <w:t>RO thanked CW and invited questions.</w:t>
            </w:r>
          </w:p>
          <w:p w14:paraId="347ED583" w14:textId="77777777" w:rsidR="00E5187A" w:rsidRDefault="00E5187A" w:rsidP="003152A6">
            <w:pPr>
              <w:spacing w:before="0" w:after="0"/>
              <w:jc w:val="both"/>
              <w:rPr>
                <w:rFonts w:ascii="Verdana" w:hAnsi="Verdana" w:cs="Arial"/>
                <w:sz w:val="24"/>
                <w:szCs w:val="24"/>
              </w:rPr>
            </w:pPr>
          </w:p>
          <w:p w14:paraId="1CEF8ACE" w14:textId="33A56E6F" w:rsidR="27AAEC6E" w:rsidRDefault="27AAEC6E" w:rsidP="27AAEC6E">
            <w:r w:rsidRPr="27AAEC6E">
              <w:rPr>
                <w:rFonts w:ascii="Verdana" w:eastAsia="Verdana" w:hAnsi="Verdana" w:cs="Verdana"/>
                <w:sz w:val="24"/>
                <w:szCs w:val="24"/>
              </w:rPr>
              <w:t>ALF asked whether the service group was an outlier when compared with others, particularly in relation to district nursing sickness absence. CW confirmed that the organisation was an outlier in respect of sickness absence. He advised that meaningful benchmarking with other HB’s was challenging due to differences in organisational structures and service models.</w:t>
            </w:r>
          </w:p>
          <w:p w14:paraId="6B210CA4" w14:textId="77777777" w:rsidR="00E5187A" w:rsidRDefault="00E5187A" w:rsidP="1CA29589">
            <w:pPr>
              <w:spacing w:before="0" w:after="0"/>
              <w:jc w:val="both"/>
              <w:rPr>
                <w:rFonts w:ascii="Verdana" w:hAnsi="Verdana" w:cs="Arial"/>
                <w:sz w:val="24"/>
                <w:szCs w:val="24"/>
              </w:rPr>
            </w:pPr>
          </w:p>
          <w:p w14:paraId="60F519E6" w14:textId="6473C844" w:rsidR="27AAEC6E" w:rsidRDefault="27AAEC6E" w:rsidP="27AAEC6E">
            <w:r w:rsidRPr="27AAEC6E">
              <w:rPr>
                <w:rFonts w:ascii="Verdana" w:eastAsia="Verdana" w:hAnsi="Verdana" w:cs="Verdana"/>
                <w:sz w:val="24"/>
                <w:szCs w:val="24"/>
              </w:rPr>
              <w:t>ALF then queried why return‑to‑work compliance data appeared to relate only to palliative care services. RG clarified that return‑to‑work compliance was monitored through the Electronic Staff Record (ESR); however, some return‑to‑work discussions had historically been completed on paper and not recorded digitally. She advised that this issue had been identified and was being addressed.</w:t>
            </w:r>
          </w:p>
          <w:p w14:paraId="59EF91BF" w14:textId="77777777" w:rsidR="00AA2E2E" w:rsidRDefault="00AA2E2E" w:rsidP="1CA29589">
            <w:pPr>
              <w:spacing w:before="0" w:after="0"/>
              <w:jc w:val="both"/>
              <w:rPr>
                <w:rFonts w:ascii="Verdana" w:hAnsi="Verdana" w:cs="Arial"/>
                <w:sz w:val="24"/>
                <w:szCs w:val="24"/>
              </w:rPr>
            </w:pPr>
          </w:p>
          <w:p w14:paraId="0B65694A" w14:textId="32B50840" w:rsidR="359CE5CB" w:rsidRDefault="359CE5CB" w:rsidP="1CA29589">
            <w:pPr>
              <w:spacing w:before="0" w:after="0"/>
              <w:jc w:val="both"/>
              <w:rPr>
                <w:rFonts w:ascii="Verdana" w:hAnsi="Verdana" w:cs="Arial"/>
                <w:sz w:val="24"/>
                <w:szCs w:val="24"/>
              </w:rPr>
            </w:pPr>
            <w:r w:rsidRPr="1CA29589">
              <w:rPr>
                <w:rFonts w:ascii="Verdana" w:hAnsi="Verdana" w:cs="Arial"/>
                <w:sz w:val="24"/>
                <w:szCs w:val="24"/>
              </w:rPr>
              <w:t>AG asked whether the costs associated with sickness absence were actual or notional. RG explained that the figures presented were notional and were intended to illustrate the potential financial impact of sickness absence rather than representing actual expenditure.</w:t>
            </w:r>
          </w:p>
          <w:p w14:paraId="3FD67771" w14:textId="77777777" w:rsidR="00745CEC" w:rsidRDefault="00745CEC" w:rsidP="00E5187A">
            <w:pPr>
              <w:spacing w:before="0" w:after="0"/>
              <w:jc w:val="both"/>
              <w:rPr>
                <w:rFonts w:ascii="Verdana" w:hAnsi="Verdana" w:cs="Arial"/>
                <w:sz w:val="24"/>
                <w:szCs w:val="24"/>
              </w:rPr>
            </w:pPr>
          </w:p>
          <w:p w14:paraId="3647D62F" w14:textId="24E6A862" w:rsidR="00E5187A" w:rsidRDefault="359CE5CB" w:rsidP="003152A6">
            <w:pPr>
              <w:spacing w:before="0" w:after="0"/>
              <w:jc w:val="both"/>
              <w:rPr>
                <w:rFonts w:ascii="Verdana" w:hAnsi="Verdana" w:cs="Arial"/>
                <w:sz w:val="24"/>
                <w:szCs w:val="24"/>
              </w:rPr>
            </w:pPr>
            <w:r w:rsidRPr="1CA29589">
              <w:rPr>
                <w:rFonts w:ascii="Verdana" w:hAnsi="Verdana" w:cs="Arial"/>
                <w:sz w:val="24"/>
                <w:szCs w:val="24"/>
              </w:rPr>
              <w:t>AG sought clarification on the meaning of the “parenting” absence category. EO clarified that this related to maternity, paternity, and adoption leave.</w:t>
            </w:r>
          </w:p>
          <w:p w14:paraId="2C2214CE" w14:textId="660A5ABC" w:rsidR="359CE5CB" w:rsidRDefault="359CE5CB" w:rsidP="1CA29589">
            <w:pPr>
              <w:spacing w:before="0" w:after="0"/>
              <w:jc w:val="both"/>
              <w:rPr>
                <w:rFonts w:ascii="Verdana" w:hAnsi="Verdana" w:cs="Arial"/>
                <w:sz w:val="24"/>
                <w:szCs w:val="24"/>
              </w:rPr>
            </w:pPr>
            <w:r w:rsidRPr="27AAEC6E">
              <w:rPr>
                <w:rFonts w:ascii="Verdana" w:hAnsi="Verdana" w:cs="Arial"/>
                <w:sz w:val="24"/>
                <w:szCs w:val="24"/>
              </w:rPr>
              <w:t xml:space="preserve"> </w:t>
            </w:r>
          </w:p>
          <w:p w14:paraId="4109A6BB" w14:textId="4726FC8E" w:rsidR="27AAEC6E" w:rsidRDefault="27AAEC6E" w:rsidP="27AAEC6E">
            <w:r w:rsidRPr="27AAEC6E">
              <w:rPr>
                <w:rFonts w:ascii="Verdana" w:eastAsia="Verdana" w:hAnsi="Verdana" w:cs="Verdana"/>
                <w:sz w:val="24"/>
                <w:szCs w:val="24"/>
              </w:rPr>
              <w:lastRenderedPageBreak/>
              <w:t>AG and ALF noted difficulty locating the People Plan within the meeting papers. CW and RG confirmed that it was included within the appendices and agreed that it would be circulated separately to provide clarity.</w:t>
            </w:r>
          </w:p>
          <w:p w14:paraId="506C808A" w14:textId="6767AF82" w:rsidR="2EA752C0" w:rsidRDefault="2EA752C0" w:rsidP="1CA29589">
            <w:pPr>
              <w:spacing w:before="0" w:after="0"/>
              <w:jc w:val="both"/>
              <w:rPr>
                <w:rFonts w:ascii="Verdana" w:hAnsi="Verdana" w:cs="Arial"/>
                <w:sz w:val="24"/>
                <w:szCs w:val="24"/>
              </w:rPr>
            </w:pPr>
          </w:p>
          <w:p w14:paraId="5EA695BC" w14:textId="0A22C472" w:rsidR="00855155" w:rsidRDefault="359CE5CB" w:rsidP="1CA29589">
            <w:pPr>
              <w:spacing w:before="0" w:after="0"/>
              <w:jc w:val="both"/>
              <w:rPr>
                <w:rFonts w:ascii="Verdana" w:hAnsi="Verdana" w:cs="Arial"/>
                <w:sz w:val="24"/>
                <w:szCs w:val="24"/>
              </w:rPr>
            </w:pPr>
            <w:r w:rsidRPr="1CA29589">
              <w:rPr>
                <w:rFonts w:ascii="Verdana" w:hAnsi="Verdana" w:cs="Arial"/>
                <w:sz w:val="24"/>
                <w:szCs w:val="24"/>
              </w:rPr>
              <w:t>TR suggested the development of a standardised reporting template for future papers to ensure greater consistency, clarity, and assurance in the presentation of metrics and information.</w:t>
            </w:r>
          </w:p>
          <w:p w14:paraId="5683D2A7" w14:textId="263B748C" w:rsidR="359CE5CB" w:rsidRDefault="359CE5CB" w:rsidP="1CA29589">
            <w:pPr>
              <w:spacing w:before="0" w:after="0"/>
              <w:jc w:val="both"/>
              <w:rPr>
                <w:rFonts w:ascii="Verdana" w:hAnsi="Verdana" w:cs="Arial"/>
                <w:b/>
                <w:bCs/>
                <w:sz w:val="24"/>
                <w:szCs w:val="24"/>
              </w:rPr>
            </w:pPr>
            <w:r w:rsidRPr="1CA29589">
              <w:rPr>
                <w:rFonts w:ascii="Verdana" w:hAnsi="Verdana" w:cs="Arial"/>
                <w:b/>
                <w:bCs/>
                <w:sz w:val="24"/>
                <w:szCs w:val="24"/>
              </w:rPr>
              <w:t>ACTION: TR</w:t>
            </w:r>
          </w:p>
          <w:p w14:paraId="34E6692A" w14:textId="77777777" w:rsidR="00855155" w:rsidRDefault="00855155" w:rsidP="00E5187A">
            <w:pPr>
              <w:spacing w:before="0" w:after="0"/>
              <w:jc w:val="both"/>
              <w:rPr>
                <w:rFonts w:ascii="Verdana" w:hAnsi="Verdana" w:cs="Arial"/>
                <w:sz w:val="24"/>
                <w:szCs w:val="24"/>
              </w:rPr>
            </w:pPr>
          </w:p>
          <w:p w14:paraId="778C3D73" w14:textId="131159C9" w:rsidR="27AAEC6E" w:rsidRDefault="27AAEC6E" w:rsidP="27AAEC6E">
            <w:r w:rsidRPr="27AAEC6E">
              <w:rPr>
                <w:rFonts w:ascii="Verdana" w:eastAsia="Verdana" w:hAnsi="Verdana" w:cs="Verdana"/>
                <w:sz w:val="24"/>
                <w:szCs w:val="24"/>
              </w:rPr>
              <w:t>ALF asked about the policy for staff who repeatedly failed to attend sickness review meetings. TR confirmed that a “three‑strikes” process was in place to address repeated non‑attendance.</w:t>
            </w:r>
          </w:p>
          <w:p w14:paraId="0A6C5B93" w14:textId="77777777" w:rsidR="00855155" w:rsidRDefault="0806C3E0" w:rsidP="00E5187A">
            <w:pPr>
              <w:spacing w:before="0" w:after="0"/>
              <w:jc w:val="both"/>
              <w:rPr>
                <w:rFonts w:ascii="Verdana" w:eastAsia="Verdana" w:hAnsi="Verdana" w:cs="Verdana"/>
                <w:sz w:val="24"/>
                <w:szCs w:val="24"/>
              </w:rPr>
            </w:pPr>
            <w:r w:rsidRPr="1CA29589">
              <w:rPr>
                <w:rFonts w:ascii="Verdana" w:eastAsia="Verdana" w:hAnsi="Verdana" w:cs="Verdana"/>
                <w:sz w:val="24"/>
                <w:szCs w:val="24"/>
              </w:rPr>
              <w:t xml:space="preserve"> </w:t>
            </w:r>
          </w:p>
          <w:p w14:paraId="5987CB91" w14:textId="43158E82" w:rsidR="005B17FF" w:rsidRPr="007F7005" w:rsidRDefault="4793C03E" w:rsidP="2BB6EE51">
            <w:pPr>
              <w:spacing w:before="0" w:after="0"/>
              <w:jc w:val="both"/>
              <w:rPr>
                <w:rFonts w:ascii="Verdana" w:hAnsi="Verdana" w:cs="Arial"/>
                <w:b/>
                <w:bCs/>
                <w:sz w:val="24"/>
                <w:szCs w:val="24"/>
              </w:rPr>
            </w:pPr>
            <w:r w:rsidRPr="2BB6EE51">
              <w:rPr>
                <w:rFonts w:ascii="Verdana" w:hAnsi="Verdana" w:cs="Arial"/>
                <w:b/>
                <w:bCs/>
                <w:sz w:val="24"/>
                <w:szCs w:val="24"/>
              </w:rPr>
              <w:t>The Committee</w:t>
            </w:r>
            <w:r w:rsidR="3B33B5FA" w:rsidRPr="2BB6EE51">
              <w:rPr>
                <w:rFonts w:ascii="Verdana" w:hAnsi="Verdana" w:cs="Arial"/>
                <w:b/>
                <w:bCs/>
                <w:sz w:val="24"/>
                <w:szCs w:val="24"/>
              </w:rPr>
              <w:t>:</w:t>
            </w:r>
            <w:ins w:id="2" w:author="Tina Ricketts (Swansea Bay UHB - Corporate/Workforce)" w:date="2026-03-10T12:55:00Z" w16du:dateUtc="2026-03-10T12:55:20Z">
              <w:r w:rsidR="2738EAB2" w:rsidRPr="2BB6EE51">
                <w:rPr>
                  <w:rFonts w:ascii="Verdana" w:hAnsi="Verdana" w:cs="Arial"/>
                  <w:b/>
                  <w:bCs/>
                  <w:sz w:val="24"/>
                  <w:szCs w:val="24"/>
                </w:rPr>
                <w:t xml:space="preserve"> </w:t>
              </w:r>
            </w:ins>
          </w:p>
          <w:p w14:paraId="6E83F390" w14:textId="4B8FFFC9" w:rsidR="005B17FF" w:rsidRPr="007F7005" w:rsidRDefault="3DCA1518" w:rsidP="2BB6EE51">
            <w:pPr>
              <w:pStyle w:val="ListParagraph"/>
              <w:numPr>
                <w:ilvl w:val="0"/>
                <w:numId w:val="1"/>
              </w:numPr>
              <w:spacing w:before="0" w:after="0"/>
              <w:jc w:val="both"/>
              <w:rPr>
                <w:rFonts w:ascii="Verdana" w:hAnsi="Verdana" w:cs="Arial"/>
              </w:rPr>
            </w:pPr>
            <w:r w:rsidRPr="3F7FDE13">
              <w:rPr>
                <w:rFonts w:ascii="Verdana" w:hAnsi="Verdana" w:cs="Arial"/>
              </w:rPr>
              <w:t xml:space="preserve">The Committee wished to </w:t>
            </w:r>
            <w:r w:rsidR="2738EAB2" w:rsidRPr="3F7FDE13">
              <w:rPr>
                <w:rFonts w:ascii="Verdana" w:hAnsi="Verdana" w:cs="Arial"/>
                <w:b/>
                <w:bCs/>
              </w:rPr>
              <w:t>ALERT</w:t>
            </w:r>
            <w:r w:rsidR="2738EAB2" w:rsidRPr="3F7FDE13">
              <w:rPr>
                <w:rFonts w:ascii="Verdana" w:hAnsi="Verdana" w:cs="Arial"/>
              </w:rPr>
              <w:t xml:space="preserve"> </w:t>
            </w:r>
            <w:r w:rsidR="12914EF6" w:rsidRPr="3F7FDE13">
              <w:rPr>
                <w:rFonts w:ascii="Verdana" w:hAnsi="Verdana" w:cs="Arial"/>
              </w:rPr>
              <w:t>the Board on</w:t>
            </w:r>
            <w:r w:rsidR="2738EAB2" w:rsidRPr="3F7FDE13">
              <w:rPr>
                <w:rFonts w:ascii="Verdana" w:hAnsi="Verdana" w:cs="Arial"/>
              </w:rPr>
              <w:t xml:space="preserve"> sickness absence </w:t>
            </w:r>
            <w:r w:rsidR="5112D94A" w:rsidRPr="3F7FDE13">
              <w:rPr>
                <w:rFonts w:ascii="Verdana" w:hAnsi="Verdana" w:cs="Arial"/>
              </w:rPr>
              <w:t>levels</w:t>
            </w:r>
            <w:r w:rsidR="65105DFB" w:rsidRPr="3F7FDE13">
              <w:rPr>
                <w:rFonts w:ascii="Verdana" w:hAnsi="Verdana" w:cs="Arial"/>
              </w:rPr>
              <w:t xml:space="preserve"> within this Service Group .</w:t>
            </w:r>
          </w:p>
          <w:p w14:paraId="70CC85DD" w14:textId="541A1F8A" w:rsidR="005B17FF" w:rsidRPr="007F7005" w:rsidRDefault="005B17FF" w:rsidP="1CA29589">
            <w:pPr>
              <w:spacing w:before="0" w:after="0"/>
              <w:jc w:val="both"/>
              <w:rPr>
                <w:rFonts w:ascii="Verdana" w:eastAsia="Verdana" w:hAnsi="Verdana" w:cs="Verdana"/>
                <w:color w:val="000000" w:themeColor="text1"/>
              </w:rPr>
            </w:pPr>
          </w:p>
        </w:tc>
      </w:tr>
      <w:tr w:rsidR="00265FCB" w:rsidRPr="00ED203F" w14:paraId="4FF85CDE" w14:textId="77777777" w:rsidTr="512EE2DC">
        <w:trPr>
          <w:trHeight w:val="301"/>
        </w:trPr>
        <w:tc>
          <w:tcPr>
            <w:tcW w:w="1830" w:type="dxa"/>
            <w:tcMar>
              <w:top w:w="80" w:type="dxa"/>
              <w:left w:w="80" w:type="dxa"/>
              <w:bottom w:w="80" w:type="dxa"/>
              <w:right w:w="80" w:type="dxa"/>
            </w:tcMar>
          </w:tcPr>
          <w:p w14:paraId="5D9390A1" w14:textId="7E577B3E" w:rsidR="00265FCB" w:rsidRPr="00ED203F" w:rsidRDefault="54152D89" w:rsidP="1CA29589">
            <w:pPr>
              <w:jc w:val="both"/>
              <w:rPr>
                <w:rFonts w:ascii="Verdana" w:hAnsi="Verdana" w:cs="Arial"/>
                <w:b/>
                <w:bCs/>
                <w:sz w:val="24"/>
                <w:szCs w:val="24"/>
              </w:rPr>
            </w:pPr>
            <w:r w:rsidRPr="1CA29589">
              <w:rPr>
                <w:rFonts w:ascii="Verdana" w:hAnsi="Verdana" w:cs="Arial"/>
                <w:b/>
                <w:bCs/>
                <w:sz w:val="24"/>
                <w:szCs w:val="24"/>
              </w:rPr>
              <w:lastRenderedPageBreak/>
              <w:t>06/26</w:t>
            </w:r>
          </w:p>
        </w:tc>
        <w:tc>
          <w:tcPr>
            <w:tcW w:w="9080" w:type="dxa"/>
            <w:tcMar>
              <w:top w:w="80" w:type="dxa"/>
              <w:left w:w="80" w:type="dxa"/>
              <w:bottom w:w="80" w:type="dxa"/>
              <w:right w:w="80" w:type="dxa"/>
            </w:tcMar>
          </w:tcPr>
          <w:p w14:paraId="0120520D" w14:textId="5B03A92E" w:rsidR="00265FCB" w:rsidRPr="00C27FA1" w:rsidRDefault="57180BFE" w:rsidP="00026098">
            <w:pPr>
              <w:jc w:val="both"/>
              <w:rPr>
                <w:rFonts w:ascii="Verdana" w:hAnsi="Verdana" w:cs="Arial"/>
                <w:b/>
                <w:bCs/>
                <w:sz w:val="24"/>
                <w:szCs w:val="24"/>
              </w:rPr>
            </w:pPr>
            <w:r w:rsidRPr="08346511">
              <w:rPr>
                <w:rFonts w:ascii="Verdana" w:hAnsi="Verdana" w:cs="Arial"/>
                <w:b/>
                <w:bCs/>
                <w:sz w:val="24"/>
                <w:szCs w:val="24"/>
              </w:rPr>
              <w:t>STRATEGIC RISK REGISTER</w:t>
            </w:r>
            <w:r w:rsidR="7A3986C1" w:rsidRPr="08346511">
              <w:rPr>
                <w:rFonts w:ascii="Verdana" w:hAnsi="Verdana" w:cs="Arial"/>
                <w:b/>
                <w:bCs/>
                <w:sz w:val="24"/>
                <w:szCs w:val="24"/>
              </w:rPr>
              <w:t xml:space="preserve"> </w:t>
            </w:r>
          </w:p>
        </w:tc>
      </w:tr>
      <w:tr w:rsidR="00265FCB" w:rsidRPr="00ED203F" w14:paraId="55BAB909" w14:textId="77777777" w:rsidTr="512EE2DC">
        <w:trPr>
          <w:trHeight w:val="301"/>
        </w:trPr>
        <w:tc>
          <w:tcPr>
            <w:tcW w:w="1830" w:type="dxa"/>
            <w:tcMar>
              <w:top w:w="80" w:type="dxa"/>
              <w:left w:w="80" w:type="dxa"/>
              <w:bottom w:w="80" w:type="dxa"/>
              <w:right w:w="80" w:type="dxa"/>
            </w:tcMar>
          </w:tcPr>
          <w:p w14:paraId="61B8B152" w14:textId="77777777" w:rsidR="00265FCB" w:rsidRPr="00ED203F" w:rsidRDefault="00265FCB" w:rsidP="1CA29589">
            <w:pPr>
              <w:jc w:val="both"/>
              <w:rPr>
                <w:rFonts w:ascii="Verdana" w:hAnsi="Verdana" w:cs="Arial"/>
                <w:b/>
                <w:bCs/>
                <w:sz w:val="24"/>
                <w:szCs w:val="24"/>
              </w:rPr>
            </w:pPr>
          </w:p>
        </w:tc>
        <w:tc>
          <w:tcPr>
            <w:tcW w:w="9080" w:type="dxa"/>
            <w:tcMar>
              <w:top w:w="80" w:type="dxa"/>
              <w:left w:w="80" w:type="dxa"/>
              <w:bottom w:w="80" w:type="dxa"/>
              <w:right w:w="80" w:type="dxa"/>
            </w:tcMar>
          </w:tcPr>
          <w:p w14:paraId="302D118F" w14:textId="4A220B6A" w:rsidR="00502981" w:rsidRPr="0081716D" w:rsidRDefault="0A99C550" w:rsidP="00026098">
            <w:pPr>
              <w:jc w:val="both"/>
              <w:rPr>
                <w:rFonts w:ascii="Verdana" w:hAnsi="Verdana" w:cs="Arial"/>
                <w:sz w:val="24"/>
                <w:szCs w:val="24"/>
              </w:rPr>
            </w:pPr>
            <w:r w:rsidRPr="16B3640B">
              <w:rPr>
                <w:rFonts w:ascii="Verdana" w:hAnsi="Verdana" w:cs="Arial"/>
                <w:sz w:val="24"/>
                <w:szCs w:val="24"/>
              </w:rPr>
              <w:t xml:space="preserve">The Committee </w:t>
            </w:r>
            <w:r w:rsidR="5A4ADF12" w:rsidRPr="16B3640B">
              <w:rPr>
                <w:rFonts w:ascii="Verdana" w:hAnsi="Verdana" w:cs="Arial"/>
                <w:b/>
                <w:bCs/>
                <w:sz w:val="24"/>
                <w:szCs w:val="24"/>
              </w:rPr>
              <w:t>REC</w:t>
            </w:r>
            <w:r w:rsidR="1EAA33C5" w:rsidRPr="16B3640B">
              <w:rPr>
                <w:rFonts w:ascii="Verdana" w:hAnsi="Verdana" w:cs="Arial"/>
                <w:b/>
                <w:bCs/>
                <w:sz w:val="24"/>
                <w:szCs w:val="24"/>
              </w:rPr>
              <w:t>EI</w:t>
            </w:r>
            <w:r w:rsidR="5A4ADF12" w:rsidRPr="16B3640B">
              <w:rPr>
                <w:rFonts w:ascii="Verdana" w:hAnsi="Verdana" w:cs="Arial"/>
                <w:b/>
                <w:bCs/>
                <w:sz w:val="24"/>
                <w:szCs w:val="24"/>
              </w:rPr>
              <w:t>VED</w:t>
            </w:r>
            <w:r w:rsidRPr="16B3640B">
              <w:rPr>
                <w:rFonts w:ascii="Verdana" w:hAnsi="Verdana" w:cs="Arial"/>
                <w:sz w:val="24"/>
                <w:szCs w:val="24"/>
              </w:rPr>
              <w:t xml:space="preserve"> </w:t>
            </w:r>
            <w:r w:rsidR="451D64CC" w:rsidRPr="16B3640B">
              <w:rPr>
                <w:rFonts w:ascii="Verdana" w:hAnsi="Verdana" w:cs="Arial"/>
                <w:sz w:val="24"/>
                <w:szCs w:val="24"/>
              </w:rPr>
              <w:t>a report on Strategic Risk Register</w:t>
            </w:r>
            <w:r w:rsidR="3457EDEB" w:rsidRPr="16B3640B">
              <w:rPr>
                <w:rFonts w:ascii="Verdana" w:hAnsi="Verdana" w:cs="Arial"/>
                <w:sz w:val="24"/>
                <w:szCs w:val="24"/>
              </w:rPr>
              <w:t>.</w:t>
            </w:r>
          </w:p>
          <w:p w14:paraId="1A2EE117" w14:textId="3BDDEC55" w:rsidR="00502981" w:rsidRPr="0081716D" w:rsidRDefault="71E07D85" w:rsidP="003152A6">
            <w:pPr>
              <w:jc w:val="both"/>
              <w:rPr>
                <w:rFonts w:ascii="Verdana" w:hAnsi="Verdana" w:cs="Arial"/>
                <w:sz w:val="24"/>
                <w:szCs w:val="24"/>
              </w:rPr>
            </w:pPr>
            <w:r w:rsidRPr="3F7FDE13">
              <w:rPr>
                <w:rFonts w:ascii="Verdana" w:hAnsi="Verdana" w:cs="Arial"/>
                <w:sz w:val="24"/>
                <w:szCs w:val="24"/>
              </w:rPr>
              <w:t xml:space="preserve">TR </w:t>
            </w:r>
            <w:r w:rsidR="7C84B3A7" w:rsidRPr="3F7FDE13">
              <w:rPr>
                <w:rFonts w:ascii="Verdana" w:hAnsi="Verdana" w:cs="Arial"/>
                <w:sz w:val="24"/>
                <w:szCs w:val="24"/>
              </w:rPr>
              <w:t>had undertaken a</w:t>
            </w:r>
            <w:r w:rsidRPr="3F7FDE13">
              <w:rPr>
                <w:rFonts w:ascii="Verdana" w:hAnsi="Verdana" w:cs="Arial"/>
                <w:sz w:val="24"/>
                <w:szCs w:val="24"/>
              </w:rPr>
              <w:t xml:space="preserve"> bottom‑up review of all workforce and organisational development (OD) risks. </w:t>
            </w:r>
            <w:r w:rsidR="64A57D31" w:rsidRPr="3F7FDE13">
              <w:rPr>
                <w:rFonts w:ascii="Verdana" w:hAnsi="Verdana" w:cs="Arial"/>
                <w:sz w:val="24"/>
                <w:szCs w:val="24"/>
              </w:rPr>
              <w:t>This included</w:t>
            </w:r>
            <w:r w:rsidRPr="3F7FDE13">
              <w:rPr>
                <w:rFonts w:ascii="Verdana" w:hAnsi="Verdana" w:cs="Arial"/>
                <w:sz w:val="24"/>
                <w:szCs w:val="24"/>
              </w:rPr>
              <w:t xml:space="preserve"> operational, corporate, and strategic risks, to ensure alignment and completeness across the risk framework.</w:t>
            </w:r>
          </w:p>
          <w:p w14:paraId="40E6E405" w14:textId="2915BBFC" w:rsidR="00502981" w:rsidRPr="0081716D" w:rsidRDefault="4FA0975B" w:rsidP="003152A6">
            <w:pPr>
              <w:jc w:val="both"/>
            </w:pPr>
            <w:r w:rsidRPr="70D5C9E1">
              <w:rPr>
                <w:rFonts w:ascii="Verdana" w:hAnsi="Verdana" w:cs="Arial"/>
                <w:sz w:val="24"/>
                <w:szCs w:val="24"/>
              </w:rPr>
              <w:t xml:space="preserve">She outlined six proposed strategic workforce‑related risks for </w:t>
            </w:r>
            <w:r w:rsidR="73282609" w:rsidRPr="70D5C9E1">
              <w:rPr>
                <w:rFonts w:ascii="Verdana" w:hAnsi="Verdana" w:cs="Arial"/>
                <w:sz w:val="24"/>
                <w:szCs w:val="24"/>
              </w:rPr>
              <w:t>C</w:t>
            </w:r>
            <w:r w:rsidRPr="70D5C9E1">
              <w:rPr>
                <w:rFonts w:ascii="Verdana" w:hAnsi="Verdana" w:cs="Arial"/>
                <w:sz w:val="24"/>
                <w:szCs w:val="24"/>
              </w:rPr>
              <w:t>ommittee consideration:</w:t>
            </w:r>
          </w:p>
          <w:p w14:paraId="5B0B4EBC" w14:textId="0B0BCF35" w:rsidR="00502981" w:rsidRPr="0081716D" w:rsidRDefault="71E07D85" w:rsidP="003152A6">
            <w:pPr>
              <w:pStyle w:val="ListParagraph"/>
              <w:numPr>
                <w:ilvl w:val="0"/>
                <w:numId w:val="14"/>
              </w:numPr>
              <w:jc w:val="both"/>
              <w:rPr>
                <w:rFonts w:ascii="Verdana" w:hAnsi="Verdana" w:cs="Arial"/>
              </w:rPr>
            </w:pPr>
            <w:r w:rsidRPr="2EA752C0">
              <w:rPr>
                <w:rFonts w:ascii="Verdana" w:hAnsi="Verdana" w:cs="Arial"/>
              </w:rPr>
              <w:t>Culture, noting variation across the organisation, including areas of low trust and evidence of learned helplessness;</w:t>
            </w:r>
          </w:p>
          <w:p w14:paraId="040DFE21" w14:textId="5D78DF2F" w:rsidR="00502981" w:rsidRPr="0081716D" w:rsidRDefault="71E07D85" w:rsidP="003152A6">
            <w:pPr>
              <w:pStyle w:val="ListParagraph"/>
              <w:numPr>
                <w:ilvl w:val="0"/>
                <w:numId w:val="14"/>
              </w:numPr>
              <w:jc w:val="both"/>
              <w:rPr>
                <w:rFonts w:ascii="Verdana" w:hAnsi="Verdana" w:cs="Arial"/>
              </w:rPr>
            </w:pPr>
            <w:r w:rsidRPr="2EA752C0">
              <w:rPr>
                <w:rFonts w:ascii="Verdana" w:hAnsi="Verdana" w:cs="Arial"/>
              </w:rPr>
              <w:t>Organisational Change;</w:t>
            </w:r>
          </w:p>
          <w:p w14:paraId="1A597ADB" w14:textId="7890618B" w:rsidR="00502981" w:rsidRPr="0081716D" w:rsidRDefault="71E07D85" w:rsidP="003152A6">
            <w:pPr>
              <w:pStyle w:val="ListParagraph"/>
              <w:numPr>
                <w:ilvl w:val="0"/>
                <w:numId w:val="14"/>
              </w:numPr>
              <w:jc w:val="both"/>
              <w:rPr>
                <w:rFonts w:ascii="Verdana" w:hAnsi="Verdana" w:cs="Arial"/>
              </w:rPr>
            </w:pPr>
            <w:r w:rsidRPr="2EA752C0">
              <w:rPr>
                <w:rFonts w:ascii="Verdana" w:hAnsi="Verdana" w:cs="Arial"/>
              </w:rPr>
              <w:t>Sustainable Workforce, including considerations of workforce size, shape, and affordability;</w:t>
            </w:r>
          </w:p>
          <w:p w14:paraId="338D2B2F" w14:textId="4322AF2C" w:rsidR="00502981" w:rsidRPr="0081716D" w:rsidRDefault="71E07D85" w:rsidP="003152A6">
            <w:pPr>
              <w:pStyle w:val="ListParagraph"/>
              <w:numPr>
                <w:ilvl w:val="0"/>
                <w:numId w:val="14"/>
              </w:numPr>
              <w:jc w:val="both"/>
              <w:rPr>
                <w:rFonts w:ascii="Verdana" w:hAnsi="Verdana" w:cs="Arial"/>
              </w:rPr>
            </w:pPr>
            <w:r w:rsidRPr="2EA752C0">
              <w:rPr>
                <w:rFonts w:ascii="Verdana" w:hAnsi="Verdana" w:cs="Arial"/>
              </w:rPr>
              <w:t>Recruitment Challenges, particularly in relation to hard‑to‑recruit roles;</w:t>
            </w:r>
          </w:p>
          <w:p w14:paraId="3D8DAEAE" w14:textId="6ECE0C7D" w:rsidR="00502981" w:rsidRPr="0081716D" w:rsidRDefault="71E07D85" w:rsidP="003152A6">
            <w:pPr>
              <w:pStyle w:val="ListParagraph"/>
              <w:numPr>
                <w:ilvl w:val="0"/>
                <w:numId w:val="14"/>
              </w:numPr>
              <w:jc w:val="both"/>
              <w:rPr>
                <w:rFonts w:ascii="Verdana" w:hAnsi="Verdana" w:cs="Arial"/>
              </w:rPr>
            </w:pPr>
            <w:r w:rsidRPr="2EA752C0">
              <w:rPr>
                <w:rFonts w:ascii="Verdana" w:hAnsi="Verdana" w:cs="Arial"/>
              </w:rPr>
              <w:t>Health and Well‑Being; and</w:t>
            </w:r>
          </w:p>
          <w:p w14:paraId="0637E643" w14:textId="0FE494F5" w:rsidR="00502981" w:rsidRPr="0081716D" w:rsidRDefault="71E07D85" w:rsidP="003152A6">
            <w:pPr>
              <w:pStyle w:val="ListParagraph"/>
              <w:numPr>
                <w:ilvl w:val="0"/>
                <w:numId w:val="14"/>
              </w:numPr>
              <w:jc w:val="both"/>
              <w:rPr>
                <w:rFonts w:ascii="Verdana" w:hAnsi="Verdana" w:cs="Arial"/>
              </w:rPr>
            </w:pPr>
            <w:r w:rsidRPr="2EA752C0">
              <w:rPr>
                <w:rFonts w:ascii="Verdana" w:hAnsi="Verdana" w:cs="Arial"/>
              </w:rPr>
              <w:t>Leadership and Management Development.</w:t>
            </w:r>
          </w:p>
          <w:p w14:paraId="0EBCFFFC" w14:textId="55D16E96" w:rsidR="00502981" w:rsidRPr="0081716D" w:rsidRDefault="71E07D85" w:rsidP="003152A6">
            <w:pPr>
              <w:jc w:val="both"/>
            </w:pPr>
            <w:r w:rsidRPr="2EA752C0">
              <w:rPr>
                <w:rFonts w:ascii="Verdana" w:hAnsi="Verdana" w:cs="Arial"/>
                <w:sz w:val="24"/>
                <w:szCs w:val="24"/>
              </w:rPr>
              <w:lastRenderedPageBreak/>
              <w:t>TR suggested that the culture risk should be reworded to better reflect the variability of organisational culture and the presence of low trust in some areas, rather than presenting culture as a single, uniform issue.</w:t>
            </w:r>
          </w:p>
          <w:p w14:paraId="1A5075A5" w14:textId="492B4E56" w:rsidR="00502981" w:rsidRPr="0081716D" w:rsidRDefault="71E07D85" w:rsidP="003152A6">
            <w:pPr>
              <w:jc w:val="both"/>
            </w:pPr>
            <w:r w:rsidRPr="2EA752C0">
              <w:rPr>
                <w:rFonts w:ascii="Verdana" w:hAnsi="Verdana" w:cs="Arial"/>
                <w:sz w:val="24"/>
                <w:szCs w:val="24"/>
              </w:rPr>
              <w:t>It was noted that detailed risk templates for each of the proposed strategic risks would be developed and brought back to the Committee for further review and assurance.</w:t>
            </w:r>
          </w:p>
          <w:p w14:paraId="797A7B8C" w14:textId="32942FD7" w:rsidR="00502981" w:rsidRPr="0081716D" w:rsidRDefault="71E07D85" w:rsidP="003152A6">
            <w:pPr>
              <w:jc w:val="both"/>
            </w:pPr>
            <w:r w:rsidRPr="512EE2DC">
              <w:rPr>
                <w:rFonts w:ascii="Verdana" w:hAnsi="Verdana" w:cs="Arial"/>
                <w:sz w:val="24"/>
                <w:szCs w:val="24"/>
              </w:rPr>
              <w:t>TR explained the approach to risk scoring and mitigation, emphasising the importance of regular review. She highlighted the need to avoid risks remaining on the strategic risk register for prolonged periods without sufficient challenge, progress, or reassessment.</w:t>
            </w:r>
          </w:p>
          <w:p w14:paraId="19DAA3B9" w14:textId="05153960" w:rsidR="512EE2DC" w:rsidRDefault="512EE2DC" w:rsidP="512EE2DC">
            <w:r w:rsidRPr="512EE2DC">
              <w:rPr>
                <w:rFonts w:ascii="Verdana" w:eastAsia="Verdana" w:hAnsi="Verdana" w:cs="Verdana"/>
                <w:sz w:val="24"/>
                <w:szCs w:val="24"/>
              </w:rPr>
              <w:t xml:space="preserve">RO thanked TR and welcomed questions. </w:t>
            </w:r>
          </w:p>
          <w:p w14:paraId="2D5D609F" w14:textId="0CEE30B1" w:rsidR="512EE2DC" w:rsidRDefault="512EE2DC" w:rsidP="512EE2DC">
            <w:r w:rsidRPr="512EE2DC">
              <w:rPr>
                <w:rFonts w:ascii="Verdana" w:eastAsia="Verdana" w:hAnsi="Verdana" w:cs="Verdana"/>
                <w:sz w:val="24"/>
                <w:szCs w:val="24"/>
              </w:rPr>
              <w:t>RO asked whether staff availability and performance management should be included as strategic risks. TR agreed that these areas required further consideration and advised that they could potentially be incorporated under the culture risk or presented as separate strategic risks. She confirmed that these would be developed further and brought back to the Committee for consideration at a future meeting.</w:t>
            </w:r>
          </w:p>
          <w:p w14:paraId="34962F75" w14:textId="46E17702" w:rsidR="727B9302" w:rsidRDefault="727B9302" w:rsidP="003152A6">
            <w:pPr>
              <w:jc w:val="both"/>
              <w:rPr>
                <w:rFonts w:ascii="Verdana" w:hAnsi="Verdana" w:cs="Arial"/>
                <w:sz w:val="24"/>
                <w:szCs w:val="24"/>
              </w:rPr>
            </w:pPr>
            <w:r w:rsidRPr="2EA752C0">
              <w:rPr>
                <w:rFonts w:ascii="Verdana" w:hAnsi="Verdana" w:cs="Arial"/>
                <w:sz w:val="24"/>
                <w:szCs w:val="24"/>
              </w:rPr>
              <w:t>DML queried how long risks should remain on the strategic risk register and whether defined timelines for mitigation were in place. TR outlined the approach to risk scoring, mitigation planning, and regular review, emphasising the intention to prevent risks from remaining on the register for extended periods without sufficient progress or challenge. NT added that work was underway to clarify target risk levels and expected timelines for mitigation and completion.</w:t>
            </w:r>
          </w:p>
          <w:p w14:paraId="6CAA89E7" w14:textId="365D9A22" w:rsidR="727B9302" w:rsidRPr="00141D03" w:rsidRDefault="727B9302" w:rsidP="1CA29589">
            <w:pPr>
              <w:jc w:val="both"/>
              <w:rPr>
                <w:rFonts w:ascii="Verdana" w:hAnsi="Verdana" w:cs="Arial"/>
                <w:b/>
                <w:bCs/>
              </w:rPr>
            </w:pPr>
            <w:r w:rsidRPr="1CA29589">
              <w:rPr>
                <w:rFonts w:ascii="Verdana" w:hAnsi="Verdana" w:cs="Arial"/>
                <w:b/>
                <w:bCs/>
              </w:rPr>
              <w:t>Agreed Actions</w:t>
            </w:r>
            <w:r w:rsidR="00141D03" w:rsidRPr="1CA29589">
              <w:rPr>
                <w:rFonts w:ascii="Verdana" w:hAnsi="Verdana" w:cs="Arial"/>
                <w:b/>
                <w:bCs/>
              </w:rPr>
              <w:t xml:space="preserve">; </w:t>
            </w:r>
          </w:p>
          <w:p w14:paraId="558B7732" w14:textId="34033E16" w:rsidR="727B9302" w:rsidRDefault="1B5C5B74" w:rsidP="003152A6">
            <w:pPr>
              <w:pStyle w:val="ListParagraph"/>
              <w:numPr>
                <w:ilvl w:val="0"/>
                <w:numId w:val="12"/>
              </w:numPr>
              <w:jc w:val="both"/>
              <w:rPr>
                <w:rFonts w:ascii="Verdana" w:hAnsi="Verdana" w:cs="Arial"/>
              </w:rPr>
            </w:pPr>
            <w:r w:rsidRPr="3F7FDE13">
              <w:rPr>
                <w:rFonts w:ascii="Verdana" w:hAnsi="Verdana" w:cs="Arial"/>
                <w:i/>
                <w:iCs/>
              </w:rPr>
              <w:t>Development of Risk Templates</w:t>
            </w:r>
            <w:r w:rsidRPr="3F7FDE13">
              <w:rPr>
                <w:rFonts w:ascii="Verdana" w:hAnsi="Verdana" w:cs="Arial"/>
              </w:rPr>
              <w:t>: TR to develop detailed templates for the six proposed strategic workforce and organisational development risks and bring these back to the Committee for review and assurance.</w:t>
            </w:r>
          </w:p>
          <w:p w14:paraId="53580B62" w14:textId="79F7CBB2" w:rsidR="727B9302" w:rsidRDefault="727B9302" w:rsidP="003152A6">
            <w:pPr>
              <w:pStyle w:val="ListParagraph"/>
              <w:numPr>
                <w:ilvl w:val="0"/>
                <w:numId w:val="12"/>
              </w:numPr>
              <w:jc w:val="both"/>
              <w:rPr>
                <w:rFonts w:ascii="Verdana" w:hAnsi="Verdana" w:cs="Arial"/>
              </w:rPr>
            </w:pPr>
            <w:r w:rsidRPr="3F7FDE13">
              <w:rPr>
                <w:rFonts w:ascii="Verdana" w:hAnsi="Verdana" w:cs="Arial"/>
                <w:i/>
                <w:iCs/>
              </w:rPr>
              <w:t>Consideration of Additional Strategic Risks</w:t>
            </w:r>
            <w:r w:rsidRPr="3F7FDE13">
              <w:rPr>
                <w:rFonts w:ascii="Verdana" w:hAnsi="Verdana" w:cs="Arial"/>
              </w:rPr>
              <w:t>: TR to consider the inclusion of staff availability and performance management within the strategic risk register and to present options to the Committee at the next meeting.</w:t>
            </w:r>
          </w:p>
          <w:p w14:paraId="28AA1796" w14:textId="4C344D6C" w:rsidR="3F7FDE13" w:rsidRDefault="3F7FDE13" w:rsidP="3F7FDE13">
            <w:pPr>
              <w:jc w:val="both"/>
              <w:rPr>
                <w:rFonts w:ascii="Verdana" w:hAnsi="Verdana" w:cs="Arial"/>
                <w:b/>
                <w:bCs/>
                <w:sz w:val="24"/>
                <w:szCs w:val="24"/>
              </w:rPr>
            </w:pPr>
          </w:p>
          <w:p w14:paraId="403BA26D" w14:textId="1FBBDD43" w:rsidR="008E3943" w:rsidRPr="00E03A78" w:rsidRDefault="601B2766" w:rsidP="3F7FDE13">
            <w:pPr>
              <w:jc w:val="both"/>
              <w:rPr>
                <w:rFonts w:ascii="Verdana" w:eastAsia="Verdana" w:hAnsi="Verdana" w:cs="Verdana"/>
                <w:color w:val="000000" w:themeColor="text1"/>
                <w:sz w:val="24"/>
                <w:szCs w:val="24"/>
              </w:rPr>
            </w:pPr>
            <w:r w:rsidRPr="3F7FDE13">
              <w:rPr>
                <w:rFonts w:ascii="Verdana" w:hAnsi="Verdana" w:cs="Arial"/>
                <w:b/>
                <w:bCs/>
                <w:sz w:val="24"/>
                <w:szCs w:val="24"/>
              </w:rPr>
              <w:t>T</w:t>
            </w:r>
            <w:r w:rsidR="5ECF5A9B" w:rsidRPr="3F7FDE13">
              <w:rPr>
                <w:rFonts w:ascii="Verdana" w:hAnsi="Verdana" w:cs="Arial"/>
                <w:b/>
                <w:bCs/>
                <w:sz w:val="24"/>
                <w:szCs w:val="24"/>
              </w:rPr>
              <w:t>he Committee</w:t>
            </w:r>
            <w:r w:rsidR="4B76CF15" w:rsidRPr="3F7FDE13">
              <w:rPr>
                <w:rFonts w:ascii="Verdana" w:hAnsi="Verdana" w:cs="Arial"/>
                <w:b/>
                <w:bCs/>
                <w:sz w:val="24"/>
                <w:szCs w:val="24"/>
              </w:rPr>
              <w:t>:</w:t>
            </w:r>
            <w:ins w:id="3" w:author="Tina Ricketts (Swansea Bay UHB - Corporate/Workforce)" w:date="2026-03-10T12:57:00Z" w16du:dateUtc="2026-03-10T12:57:38Z">
              <w:r w:rsidR="678482B3" w:rsidRPr="3F7FDE13">
                <w:rPr>
                  <w:rFonts w:ascii="Verdana" w:hAnsi="Verdana" w:cs="Arial"/>
                  <w:b/>
                  <w:bCs/>
                  <w:sz w:val="24"/>
                  <w:szCs w:val="24"/>
                </w:rPr>
                <w:t xml:space="preserve"> </w:t>
              </w:r>
            </w:ins>
          </w:p>
          <w:p w14:paraId="05778876" w14:textId="5E59D837" w:rsidR="008E3943" w:rsidRPr="00E03A78" w:rsidRDefault="56314BC2" w:rsidP="3F7FDE13">
            <w:pPr>
              <w:pStyle w:val="ListParagraph"/>
              <w:numPr>
                <w:ilvl w:val="0"/>
                <w:numId w:val="32"/>
              </w:numPr>
              <w:jc w:val="both"/>
              <w:rPr>
                <w:rFonts w:ascii="Verdana" w:eastAsia="Verdana" w:hAnsi="Verdana" w:cs="Verdana"/>
                <w:lang w:val="en-GB"/>
              </w:rPr>
            </w:pPr>
            <w:r w:rsidRPr="3F7FDE13">
              <w:rPr>
                <w:rFonts w:ascii="Verdana" w:eastAsia="Verdana" w:hAnsi="Verdana" w:cs="Verdana"/>
                <w:lang w:val="en-GB"/>
              </w:rPr>
              <w:t>Wished to</w:t>
            </w:r>
            <w:r w:rsidRPr="3F7FDE13">
              <w:rPr>
                <w:rFonts w:ascii="Verdana" w:eastAsia="Verdana" w:hAnsi="Verdana" w:cs="Verdana"/>
                <w:b/>
                <w:bCs/>
                <w:lang w:val="en-GB"/>
              </w:rPr>
              <w:t xml:space="preserve"> ADVISE</w:t>
            </w:r>
            <w:r w:rsidR="58495F60" w:rsidRPr="3F7FDE13">
              <w:rPr>
                <w:rFonts w:ascii="Verdana" w:eastAsia="Verdana" w:hAnsi="Verdana" w:cs="Verdana"/>
                <w:lang w:val="en-GB"/>
              </w:rPr>
              <w:t xml:space="preserve"> </w:t>
            </w:r>
            <w:r w:rsidR="6DFE5CE2" w:rsidRPr="3F7FDE13">
              <w:rPr>
                <w:rFonts w:ascii="Verdana" w:eastAsia="Verdana" w:hAnsi="Verdana" w:cs="Verdana"/>
                <w:lang w:val="en-GB"/>
              </w:rPr>
              <w:t xml:space="preserve">the Board of </w:t>
            </w:r>
            <w:r w:rsidR="58495F60" w:rsidRPr="3F7FDE13">
              <w:rPr>
                <w:rFonts w:ascii="Verdana" w:eastAsia="Verdana" w:hAnsi="Verdana" w:cs="Verdana"/>
                <w:lang w:val="en-GB"/>
              </w:rPr>
              <w:t xml:space="preserve">the proposed report and to await further detail. </w:t>
            </w:r>
          </w:p>
        </w:tc>
      </w:tr>
      <w:tr w:rsidR="004151EC" w:rsidRPr="00ED203F" w14:paraId="79CE7C56" w14:textId="77777777" w:rsidTr="512EE2DC">
        <w:trPr>
          <w:trHeight w:val="595"/>
        </w:trPr>
        <w:tc>
          <w:tcPr>
            <w:tcW w:w="1830" w:type="dxa"/>
            <w:tcMar>
              <w:top w:w="80" w:type="dxa"/>
              <w:left w:w="80" w:type="dxa"/>
              <w:bottom w:w="80" w:type="dxa"/>
              <w:right w:w="80" w:type="dxa"/>
            </w:tcMar>
          </w:tcPr>
          <w:p w14:paraId="6F41AEC6" w14:textId="3A047E8E" w:rsidR="004151EC" w:rsidRPr="00ED203F" w:rsidRDefault="32EE2904" w:rsidP="1CA29589">
            <w:pPr>
              <w:jc w:val="both"/>
              <w:rPr>
                <w:rFonts w:ascii="Verdana" w:hAnsi="Verdana" w:cs="Arial"/>
                <w:b/>
                <w:bCs/>
                <w:sz w:val="24"/>
                <w:szCs w:val="24"/>
              </w:rPr>
            </w:pPr>
            <w:bookmarkStart w:id="4" w:name="_Hlk118376192"/>
            <w:r w:rsidRPr="1CA29589">
              <w:rPr>
                <w:rFonts w:ascii="Verdana" w:hAnsi="Verdana" w:cs="Arial"/>
                <w:b/>
                <w:bCs/>
                <w:sz w:val="24"/>
                <w:szCs w:val="24"/>
              </w:rPr>
              <w:lastRenderedPageBreak/>
              <w:t>07/26</w:t>
            </w:r>
          </w:p>
        </w:tc>
        <w:tc>
          <w:tcPr>
            <w:tcW w:w="9080" w:type="dxa"/>
            <w:tcMar>
              <w:top w:w="80" w:type="dxa"/>
              <w:left w:w="80" w:type="dxa"/>
              <w:bottom w:w="80" w:type="dxa"/>
              <w:right w:w="80" w:type="dxa"/>
            </w:tcMar>
          </w:tcPr>
          <w:p w14:paraId="45DAE6A1" w14:textId="39F2FAFF" w:rsidR="004151EC" w:rsidRPr="00ED203F" w:rsidRDefault="635C9445" w:rsidP="00026098">
            <w:pPr>
              <w:jc w:val="both"/>
              <w:rPr>
                <w:rFonts w:ascii="Verdana" w:hAnsi="Verdana" w:cs="Arial"/>
                <w:b/>
                <w:bCs/>
                <w:sz w:val="24"/>
                <w:szCs w:val="24"/>
              </w:rPr>
            </w:pPr>
            <w:r w:rsidRPr="08346511">
              <w:rPr>
                <w:rFonts w:ascii="Verdana" w:hAnsi="Verdana" w:cs="Arial"/>
                <w:b/>
                <w:bCs/>
                <w:sz w:val="24"/>
                <w:szCs w:val="24"/>
              </w:rPr>
              <w:t xml:space="preserve">DIRECTOR OF WORKFORCE AND OD REPORT </w:t>
            </w:r>
          </w:p>
        </w:tc>
      </w:tr>
      <w:tr w:rsidR="004151EC" w:rsidRPr="00ED203F" w14:paraId="132C765D" w14:textId="77777777" w:rsidTr="512EE2DC">
        <w:trPr>
          <w:trHeight w:val="595"/>
        </w:trPr>
        <w:tc>
          <w:tcPr>
            <w:tcW w:w="1830" w:type="dxa"/>
            <w:tcMar>
              <w:top w:w="80" w:type="dxa"/>
              <w:left w:w="80" w:type="dxa"/>
              <w:bottom w:w="80" w:type="dxa"/>
              <w:right w:w="80" w:type="dxa"/>
            </w:tcMar>
          </w:tcPr>
          <w:p w14:paraId="4F47248A" w14:textId="77777777" w:rsidR="004151EC" w:rsidRPr="00ED203F" w:rsidRDefault="004151EC" w:rsidP="1CA29589">
            <w:pPr>
              <w:jc w:val="both"/>
              <w:rPr>
                <w:rFonts w:ascii="Verdana" w:hAnsi="Verdana" w:cs="Arial"/>
                <w:b/>
                <w:bCs/>
                <w:sz w:val="24"/>
                <w:szCs w:val="24"/>
              </w:rPr>
            </w:pPr>
          </w:p>
        </w:tc>
        <w:tc>
          <w:tcPr>
            <w:tcW w:w="9080" w:type="dxa"/>
            <w:tcMar>
              <w:top w:w="80" w:type="dxa"/>
              <w:left w:w="80" w:type="dxa"/>
              <w:bottom w:w="80" w:type="dxa"/>
              <w:right w:w="80" w:type="dxa"/>
            </w:tcMar>
          </w:tcPr>
          <w:p w14:paraId="3272AF82" w14:textId="2256BEF8" w:rsidR="004151EC" w:rsidRPr="00181ACE" w:rsidRDefault="5603BCDE" w:rsidP="00026098">
            <w:pPr>
              <w:jc w:val="both"/>
              <w:rPr>
                <w:rFonts w:ascii="Verdana" w:hAnsi="Verdana" w:cs="Arial"/>
                <w:sz w:val="24"/>
                <w:szCs w:val="24"/>
              </w:rPr>
            </w:pPr>
            <w:r w:rsidRPr="1CA29589">
              <w:rPr>
                <w:rFonts w:ascii="Verdana" w:hAnsi="Verdana" w:cs="Arial"/>
                <w:sz w:val="24"/>
                <w:szCs w:val="24"/>
              </w:rPr>
              <w:t xml:space="preserve">The Committee </w:t>
            </w:r>
            <w:r w:rsidR="778F4638" w:rsidRPr="1CA29589">
              <w:rPr>
                <w:rFonts w:ascii="Verdana" w:hAnsi="Verdana" w:cs="Arial"/>
                <w:b/>
                <w:bCs/>
                <w:sz w:val="24"/>
                <w:szCs w:val="24"/>
              </w:rPr>
              <w:t>REC</w:t>
            </w:r>
            <w:r w:rsidR="698C7345" w:rsidRPr="1CA29589">
              <w:rPr>
                <w:rFonts w:ascii="Verdana" w:hAnsi="Verdana" w:cs="Arial"/>
                <w:b/>
                <w:bCs/>
                <w:sz w:val="24"/>
                <w:szCs w:val="24"/>
              </w:rPr>
              <w:t>EI</w:t>
            </w:r>
            <w:r w:rsidR="778F4638" w:rsidRPr="1CA29589">
              <w:rPr>
                <w:rFonts w:ascii="Verdana" w:hAnsi="Verdana" w:cs="Arial"/>
                <w:b/>
                <w:bCs/>
                <w:sz w:val="24"/>
                <w:szCs w:val="24"/>
              </w:rPr>
              <w:t>VED</w:t>
            </w:r>
            <w:r w:rsidR="778F4638" w:rsidRPr="1CA29589">
              <w:rPr>
                <w:rFonts w:ascii="Verdana" w:hAnsi="Verdana" w:cs="Arial"/>
                <w:sz w:val="24"/>
                <w:szCs w:val="24"/>
              </w:rPr>
              <w:t xml:space="preserve"> </w:t>
            </w:r>
            <w:r w:rsidR="0B18587A" w:rsidRPr="1CA29589">
              <w:rPr>
                <w:rFonts w:ascii="Verdana" w:hAnsi="Verdana" w:cs="Arial"/>
                <w:sz w:val="24"/>
                <w:szCs w:val="24"/>
              </w:rPr>
              <w:t>the</w:t>
            </w:r>
            <w:r w:rsidR="736B2C21" w:rsidRPr="1CA29589">
              <w:rPr>
                <w:rFonts w:ascii="Verdana" w:hAnsi="Verdana" w:cs="Arial"/>
                <w:sz w:val="24"/>
                <w:szCs w:val="24"/>
              </w:rPr>
              <w:t xml:space="preserve"> </w:t>
            </w:r>
            <w:r w:rsidR="3C56AE44" w:rsidRPr="1CA29589">
              <w:rPr>
                <w:rFonts w:ascii="Verdana" w:hAnsi="Verdana" w:cs="Arial"/>
                <w:sz w:val="24"/>
                <w:szCs w:val="24"/>
              </w:rPr>
              <w:t>Director of Workforce and OD report</w:t>
            </w:r>
            <w:r w:rsidR="37E82B19" w:rsidRPr="1CA29589">
              <w:rPr>
                <w:rFonts w:ascii="Verdana" w:hAnsi="Verdana" w:cs="Arial"/>
                <w:sz w:val="24"/>
                <w:szCs w:val="24"/>
              </w:rPr>
              <w:t>, to include assurance on</w:t>
            </w:r>
            <w:r w:rsidR="203FF1C6" w:rsidRPr="1CA29589">
              <w:rPr>
                <w:rFonts w:ascii="Verdana" w:hAnsi="Verdana" w:cs="Arial"/>
                <w:sz w:val="24"/>
                <w:szCs w:val="24"/>
              </w:rPr>
              <w:t xml:space="preserve"> Equality, Diversity &amp; Inclusion (</w:t>
            </w:r>
            <w:r w:rsidR="37E82B19" w:rsidRPr="1CA29589">
              <w:rPr>
                <w:rFonts w:ascii="Verdana" w:hAnsi="Verdana" w:cs="Arial"/>
                <w:sz w:val="24"/>
                <w:szCs w:val="24"/>
              </w:rPr>
              <w:t>EDI</w:t>
            </w:r>
            <w:r w:rsidR="5972F5DD" w:rsidRPr="1CA29589">
              <w:rPr>
                <w:rFonts w:ascii="Verdana" w:hAnsi="Verdana" w:cs="Arial"/>
                <w:sz w:val="24"/>
                <w:szCs w:val="24"/>
              </w:rPr>
              <w:t>)</w:t>
            </w:r>
            <w:r w:rsidR="37E82B19" w:rsidRPr="1CA29589">
              <w:rPr>
                <w:rFonts w:ascii="Verdana" w:hAnsi="Verdana" w:cs="Arial"/>
                <w:sz w:val="24"/>
                <w:szCs w:val="24"/>
              </w:rPr>
              <w:t xml:space="preserve"> Training Compliance and transformation and Modernisation Programme.   </w:t>
            </w:r>
          </w:p>
          <w:p w14:paraId="4C3DA9B5" w14:textId="4B58B9F2" w:rsidR="37D4A500" w:rsidRDefault="71B44230" w:rsidP="1CA29589">
            <w:pPr>
              <w:jc w:val="both"/>
              <w:rPr>
                <w:rFonts w:ascii="Verdana" w:eastAsia="Verdana" w:hAnsi="Verdana" w:cs="Verdana"/>
                <w:sz w:val="24"/>
                <w:szCs w:val="24"/>
              </w:rPr>
            </w:pPr>
            <w:r w:rsidRPr="1CA29589">
              <w:rPr>
                <w:rFonts w:ascii="Verdana" w:eastAsia="Verdana" w:hAnsi="Verdana" w:cs="Verdana"/>
                <w:sz w:val="24"/>
                <w:szCs w:val="24"/>
              </w:rPr>
              <w:t>TR noted that actions were ongoing to improve the accuracy of data recording and to strengthen management compliance.</w:t>
            </w:r>
          </w:p>
          <w:p w14:paraId="6310D993" w14:textId="329EC1DD" w:rsidR="37D4A500" w:rsidRDefault="71B44230" w:rsidP="1CA29589">
            <w:pPr>
              <w:jc w:val="both"/>
              <w:rPr>
                <w:rFonts w:ascii="Verdana" w:eastAsia="Verdana" w:hAnsi="Verdana" w:cs="Verdana"/>
                <w:sz w:val="24"/>
                <w:szCs w:val="24"/>
              </w:rPr>
            </w:pPr>
            <w:r w:rsidRPr="512EE2DC">
              <w:rPr>
                <w:rFonts w:ascii="Verdana" w:eastAsia="Verdana" w:hAnsi="Verdana" w:cs="Verdana"/>
                <w:sz w:val="24"/>
                <w:szCs w:val="24"/>
              </w:rPr>
              <w:t>Members discussed the benchmarking of sickness absence and wider workforce data against other HB’s. It was noted that clearer reference points were required, together with the development of more standardised reporting templates, to provide stronger and more consistent assurance in future reports.</w:t>
            </w:r>
          </w:p>
          <w:p w14:paraId="0C24DB95" w14:textId="0D9A75BA" w:rsidR="512EE2DC" w:rsidRDefault="512EE2DC" w:rsidP="512EE2DC">
            <w:r w:rsidRPr="512EE2DC">
              <w:rPr>
                <w:rFonts w:ascii="Verdana" w:eastAsia="Verdana" w:hAnsi="Verdana" w:cs="Verdana"/>
                <w:sz w:val="24"/>
                <w:szCs w:val="24"/>
              </w:rPr>
              <w:t>RO thanked TR and invited questions.</w:t>
            </w:r>
          </w:p>
          <w:p w14:paraId="279AAA42" w14:textId="6D170889" w:rsidR="27AAEC6E" w:rsidRDefault="27AAEC6E" w:rsidP="27AAEC6E">
            <w:r w:rsidRPr="27AAEC6E">
              <w:rPr>
                <w:rFonts w:ascii="Verdana" w:eastAsia="Verdana" w:hAnsi="Verdana" w:cs="Verdana"/>
                <w:sz w:val="24"/>
                <w:szCs w:val="24"/>
              </w:rPr>
              <w:t>ALF and TR highlighted the importance of monitoring compliance levels and ensuring that EDI training formed part of the agreed minimum data set for regular Committee assurance. TR confirmed that EDI training was embedded within the People Strategy and would be monitored through established oversight groups and the Committee scorecard.</w:t>
            </w:r>
          </w:p>
          <w:p w14:paraId="2B65F2C2" w14:textId="74332D0B" w:rsidR="37D4A500" w:rsidRDefault="45D8129C" w:rsidP="1CA29589">
            <w:pPr>
              <w:jc w:val="both"/>
              <w:rPr>
                <w:rFonts w:ascii="Verdana" w:eastAsia="Verdana" w:hAnsi="Verdana" w:cs="Verdana"/>
                <w:sz w:val="24"/>
                <w:szCs w:val="24"/>
              </w:rPr>
            </w:pPr>
            <w:r w:rsidRPr="1CA29589">
              <w:rPr>
                <w:rFonts w:ascii="Verdana" w:eastAsia="Verdana" w:hAnsi="Verdana" w:cs="Verdana"/>
                <w:sz w:val="24"/>
                <w:szCs w:val="24"/>
              </w:rPr>
              <w:t>RK described the use of mandatory training compliance, including EDI training, as a prerequisite for the approval of study leave for medical staff. He advised that this approach had led to improved compliance rates across EDI and other mandatory training requirements.</w:t>
            </w:r>
          </w:p>
          <w:p w14:paraId="07F8012C" w14:textId="1287C9B4" w:rsidR="5BC15F27" w:rsidRDefault="5BC15F27" w:rsidP="1CA29589">
            <w:pPr>
              <w:jc w:val="both"/>
              <w:rPr>
                <w:rFonts w:ascii="Verdana" w:eastAsia="Verdana" w:hAnsi="Verdana" w:cs="Verdana"/>
                <w:sz w:val="24"/>
                <w:szCs w:val="24"/>
              </w:rPr>
            </w:pPr>
            <w:r w:rsidRPr="1CA29589">
              <w:rPr>
                <w:rFonts w:ascii="Verdana" w:eastAsia="Verdana" w:hAnsi="Verdana" w:cs="Verdana"/>
                <w:sz w:val="24"/>
                <w:szCs w:val="24"/>
              </w:rPr>
              <w:t>TR further noted that the People Strategy plan included a specific focus on mandatory training. Oversight groups were identified as having responsibility for ensuring compliance across all staff groups, including Equality, Diversity and Inclusion training requirements.</w:t>
            </w:r>
          </w:p>
          <w:p w14:paraId="42EE9810" w14:textId="6C5B710C" w:rsidR="00695000" w:rsidRPr="00F1403D" w:rsidRDefault="650160EE" w:rsidP="1CA29589">
            <w:pPr>
              <w:jc w:val="both"/>
              <w:rPr>
                <w:rFonts w:ascii="Verdana" w:hAnsi="Verdana" w:cs="Arial"/>
                <w:b/>
                <w:bCs/>
                <w:sz w:val="24"/>
                <w:szCs w:val="24"/>
              </w:rPr>
            </w:pPr>
            <w:r w:rsidRPr="1CA29589">
              <w:rPr>
                <w:rFonts w:ascii="Verdana" w:hAnsi="Verdana" w:cs="Arial"/>
                <w:b/>
                <w:bCs/>
                <w:sz w:val="24"/>
                <w:szCs w:val="24"/>
              </w:rPr>
              <w:t>The Committee</w:t>
            </w:r>
            <w:r w:rsidR="35BFEF05" w:rsidRPr="1CA29589">
              <w:rPr>
                <w:rFonts w:ascii="Verdana" w:hAnsi="Verdana" w:cs="Arial"/>
                <w:b/>
                <w:bCs/>
                <w:sz w:val="24"/>
                <w:szCs w:val="24"/>
              </w:rPr>
              <w:t>:</w:t>
            </w:r>
          </w:p>
          <w:p w14:paraId="7751AB7B" w14:textId="4DC9131F" w:rsidR="00695000" w:rsidRPr="00F1403D" w:rsidRDefault="3E8B0165" w:rsidP="1CA29589">
            <w:pPr>
              <w:pStyle w:val="ListParagraph"/>
              <w:numPr>
                <w:ilvl w:val="0"/>
                <w:numId w:val="19"/>
              </w:numPr>
              <w:jc w:val="both"/>
              <w:rPr>
                <w:rFonts w:ascii="Verdana" w:hAnsi="Verdana" w:cs="Arial"/>
              </w:rPr>
            </w:pPr>
            <w:r w:rsidRPr="3F7FDE13">
              <w:rPr>
                <w:rFonts w:ascii="Verdana" w:hAnsi="Verdana" w:cs="Arial"/>
              </w:rPr>
              <w:t>Wished to</w:t>
            </w:r>
            <w:r w:rsidRPr="3F7FDE13">
              <w:rPr>
                <w:rFonts w:ascii="Verdana" w:hAnsi="Verdana" w:cs="Arial"/>
                <w:b/>
                <w:bCs/>
              </w:rPr>
              <w:t xml:space="preserve"> ADVISE</w:t>
            </w:r>
            <w:r w:rsidR="2CCBD234" w:rsidRPr="3F7FDE13">
              <w:rPr>
                <w:rFonts w:ascii="Verdana" w:hAnsi="Verdana" w:cs="Arial"/>
                <w:b/>
                <w:bCs/>
              </w:rPr>
              <w:t xml:space="preserve"> </w:t>
            </w:r>
            <w:r w:rsidR="2CCBD234" w:rsidRPr="3F7FDE13">
              <w:rPr>
                <w:rFonts w:ascii="Verdana" w:hAnsi="Verdana" w:cs="Arial"/>
              </w:rPr>
              <w:t>the progress reported and requested continued assurance through improved reporting, clearer benchmarking, and enhanced tracking of outcomes arising from workforce‑related actions.</w:t>
            </w:r>
          </w:p>
        </w:tc>
      </w:tr>
      <w:tr w:rsidR="005433AD" w:rsidRPr="00ED203F" w14:paraId="200C66C8" w14:textId="77777777" w:rsidTr="512EE2DC">
        <w:trPr>
          <w:trHeight w:val="595"/>
        </w:trPr>
        <w:tc>
          <w:tcPr>
            <w:tcW w:w="1830" w:type="dxa"/>
            <w:tcMar>
              <w:top w:w="80" w:type="dxa"/>
              <w:left w:w="80" w:type="dxa"/>
              <w:bottom w:w="80" w:type="dxa"/>
              <w:right w:w="80" w:type="dxa"/>
            </w:tcMar>
          </w:tcPr>
          <w:p w14:paraId="6C3CBA1E" w14:textId="7B293BEE" w:rsidR="005433AD" w:rsidRPr="00ED203F" w:rsidRDefault="04ADFB94" w:rsidP="1CA29589">
            <w:pPr>
              <w:jc w:val="both"/>
              <w:rPr>
                <w:rFonts w:ascii="Verdana" w:hAnsi="Verdana" w:cs="Arial"/>
                <w:b/>
                <w:bCs/>
                <w:sz w:val="24"/>
                <w:szCs w:val="24"/>
              </w:rPr>
            </w:pPr>
            <w:r w:rsidRPr="1CA29589">
              <w:rPr>
                <w:rFonts w:ascii="Verdana" w:hAnsi="Verdana" w:cs="Arial"/>
                <w:b/>
                <w:bCs/>
                <w:sz w:val="24"/>
                <w:szCs w:val="24"/>
              </w:rPr>
              <w:t>08/26</w:t>
            </w:r>
          </w:p>
        </w:tc>
        <w:tc>
          <w:tcPr>
            <w:tcW w:w="9080" w:type="dxa"/>
            <w:tcMar>
              <w:top w:w="80" w:type="dxa"/>
              <w:left w:w="80" w:type="dxa"/>
              <w:bottom w:w="80" w:type="dxa"/>
              <w:right w:w="80" w:type="dxa"/>
            </w:tcMar>
          </w:tcPr>
          <w:p w14:paraId="70BD0F99" w14:textId="4ECEC6C2" w:rsidR="005433AD" w:rsidRPr="00B20DC0" w:rsidRDefault="330AA394" w:rsidP="00026098">
            <w:pPr>
              <w:jc w:val="both"/>
              <w:rPr>
                <w:rFonts w:ascii="Verdana" w:hAnsi="Verdana" w:cs="Arial"/>
                <w:b/>
                <w:bCs/>
                <w:sz w:val="24"/>
                <w:szCs w:val="24"/>
              </w:rPr>
            </w:pPr>
            <w:r w:rsidRPr="16B3640B">
              <w:rPr>
                <w:rFonts w:ascii="Verdana" w:hAnsi="Verdana" w:cs="Arial"/>
                <w:b/>
                <w:bCs/>
                <w:sz w:val="24"/>
                <w:szCs w:val="24"/>
              </w:rPr>
              <w:t xml:space="preserve">PEOPLE STRATEGY PROGRESS </w:t>
            </w:r>
          </w:p>
        </w:tc>
      </w:tr>
      <w:tr w:rsidR="005433AD" w:rsidRPr="00ED203F" w14:paraId="1818EAF9" w14:textId="77777777" w:rsidTr="512EE2DC">
        <w:trPr>
          <w:trHeight w:val="595"/>
        </w:trPr>
        <w:tc>
          <w:tcPr>
            <w:tcW w:w="1830" w:type="dxa"/>
            <w:tcMar>
              <w:top w:w="80" w:type="dxa"/>
              <w:left w:w="80" w:type="dxa"/>
              <w:bottom w:w="80" w:type="dxa"/>
              <w:right w:w="80" w:type="dxa"/>
            </w:tcMar>
          </w:tcPr>
          <w:p w14:paraId="49D2A1A3" w14:textId="77777777" w:rsidR="005433AD" w:rsidRPr="00ED203F" w:rsidRDefault="005433AD" w:rsidP="1CA29589">
            <w:pPr>
              <w:jc w:val="both"/>
              <w:rPr>
                <w:rFonts w:ascii="Verdana" w:hAnsi="Verdana" w:cs="Arial"/>
                <w:b/>
                <w:bCs/>
                <w:sz w:val="24"/>
                <w:szCs w:val="24"/>
              </w:rPr>
            </w:pPr>
          </w:p>
        </w:tc>
        <w:tc>
          <w:tcPr>
            <w:tcW w:w="9080" w:type="dxa"/>
            <w:tcMar>
              <w:top w:w="80" w:type="dxa"/>
              <w:left w:w="80" w:type="dxa"/>
              <w:bottom w:w="80" w:type="dxa"/>
              <w:right w:w="80" w:type="dxa"/>
            </w:tcMar>
          </w:tcPr>
          <w:p w14:paraId="3702C0E0" w14:textId="29357F4E" w:rsidR="005433AD" w:rsidRDefault="6CEEB335" w:rsidP="1CA29589">
            <w:pPr>
              <w:jc w:val="both"/>
              <w:rPr>
                <w:rFonts w:ascii="Verdana" w:hAnsi="Verdana" w:cs="Arial"/>
                <w:sz w:val="24"/>
                <w:szCs w:val="24"/>
              </w:rPr>
            </w:pPr>
            <w:r w:rsidRPr="1CA29589">
              <w:rPr>
                <w:rFonts w:ascii="Verdana" w:hAnsi="Verdana" w:cs="Arial"/>
                <w:sz w:val="24"/>
                <w:szCs w:val="24"/>
              </w:rPr>
              <w:t xml:space="preserve">The Committee </w:t>
            </w:r>
            <w:r w:rsidR="709B12AE" w:rsidRPr="1CA29589">
              <w:rPr>
                <w:rFonts w:ascii="Verdana" w:hAnsi="Verdana" w:cs="Arial"/>
                <w:b/>
                <w:bCs/>
                <w:sz w:val="24"/>
                <w:szCs w:val="24"/>
              </w:rPr>
              <w:t>REC</w:t>
            </w:r>
            <w:r w:rsidR="35B8557E" w:rsidRPr="1CA29589">
              <w:rPr>
                <w:rFonts w:ascii="Verdana" w:hAnsi="Verdana" w:cs="Arial"/>
                <w:b/>
                <w:bCs/>
                <w:sz w:val="24"/>
                <w:szCs w:val="24"/>
              </w:rPr>
              <w:t>EI</w:t>
            </w:r>
            <w:r w:rsidR="709B12AE" w:rsidRPr="1CA29589">
              <w:rPr>
                <w:rFonts w:ascii="Verdana" w:hAnsi="Verdana" w:cs="Arial"/>
                <w:b/>
                <w:bCs/>
                <w:sz w:val="24"/>
                <w:szCs w:val="24"/>
              </w:rPr>
              <w:t>VED</w:t>
            </w:r>
            <w:r w:rsidR="61ECB25A" w:rsidRPr="1CA29589">
              <w:rPr>
                <w:rFonts w:ascii="Verdana" w:hAnsi="Verdana" w:cs="Arial"/>
                <w:sz w:val="24"/>
                <w:szCs w:val="24"/>
              </w:rPr>
              <w:t xml:space="preserve"> </w:t>
            </w:r>
            <w:r w:rsidR="2FB69CB2" w:rsidRPr="1CA29589">
              <w:rPr>
                <w:rFonts w:ascii="Verdana" w:hAnsi="Verdana" w:cs="Arial"/>
                <w:sz w:val="24"/>
                <w:szCs w:val="24"/>
              </w:rPr>
              <w:t>a</w:t>
            </w:r>
            <w:r w:rsidR="08A1CE9B" w:rsidRPr="1CA29589">
              <w:rPr>
                <w:rFonts w:ascii="Verdana" w:hAnsi="Verdana" w:cs="Arial"/>
                <w:sz w:val="24"/>
                <w:szCs w:val="24"/>
              </w:rPr>
              <w:t xml:space="preserve"> </w:t>
            </w:r>
            <w:r w:rsidR="200A74BC" w:rsidRPr="1CA29589">
              <w:rPr>
                <w:rFonts w:ascii="Verdana" w:hAnsi="Verdana" w:cs="Arial"/>
                <w:sz w:val="24"/>
                <w:szCs w:val="24"/>
              </w:rPr>
              <w:t>People Strategy Progress report.</w:t>
            </w:r>
          </w:p>
          <w:p w14:paraId="27275DF6" w14:textId="562BB4C6" w:rsidR="5FB6A1C0" w:rsidRDefault="5FB6A1C0" w:rsidP="1CA29589">
            <w:pPr>
              <w:jc w:val="both"/>
              <w:rPr>
                <w:rFonts w:ascii="Verdana" w:hAnsi="Verdana" w:cs="Arial"/>
                <w:sz w:val="24"/>
                <w:szCs w:val="24"/>
              </w:rPr>
            </w:pPr>
            <w:r w:rsidRPr="1CA29589">
              <w:rPr>
                <w:rFonts w:ascii="Verdana" w:hAnsi="Verdana" w:cs="Arial"/>
                <w:sz w:val="24"/>
                <w:szCs w:val="24"/>
              </w:rPr>
              <w:t>TR drew attention to the following points:</w:t>
            </w:r>
          </w:p>
          <w:p w14:paraId="205FC428" w14:textId="1022C6ED" w:rsidR="5FB6A1C0" w:rsidRDefault="5FB6A1C0" w:rsidP="1CA29589">
            <w:pPr>
              <w:pStyle w:val="ListParagraph"/>
              <w:numPr>
                <w:ilvl w:val="0"/>
                <w:numId w:val="11"/>
              </w:numPr>
              <w:jc w:val="both"/>
              <w:rPr>
                <w:rFonts w:ascii="Verdana" w:hAnsi="Verdana" w:cs="Arial"/>
              </w:rPr>
            </w:pPr>
            <w:r w:rsidRPr="1CA29589">
              <w:rPr>
                <w:rFonts w:ascii="Verdana" w:hAnsi="Verdana" w:cs="Arial"/>
              </w:rPr>
              <w:lastRenderedPageBreak/>
              <w:t>It was a five‑year strategy aligned to the HB’s objective of being a “great place to work”. It was reported that the strategy was structured around seven pillars, covering both organisational development and workforce priorities.</w:t>
            </w:r>
          </w:p>
          <w:p w14:paraId="470CA3DE" w14:textId="0DAD1178" w:rsidR="0C9DBCA9" w:rsidRDefault="0C9DBCA9" w:rsidP="1CA29589">
            <w:pPr>
              <w:pStyle w:val="ListParagraph"/>
              <w:numPr>
                <w:ilvl w:val="0"/>
                <w:numId w:val="11"/>
              </w:numPr>
              <w:jc w:val="both"/>
              <w:rPr>
                <w:rFonts w:ascii="Verdana" w:hAnsi="Verdana" w:cs="Arial"/>
              </w:rPr>
            </w:pPr>
            <w:r w:rsidRPr="1CA29589">
              <w:rPr>
                <w:rFonts w:ascii="Verdana" w:hAnsi="Verdana" w:cs="Arial"/>
              </w:rPr>
              <w:t>It was noted that 21 programmes of work had been identified within the strategy. These were colour‑coded to distinguish between current priorities, statutory requirements, and areas of ongoing maintenance.</w:t>
            </w:r>
          </w:p>
          <w:p w14:paraId="6AD0696F" w14:textId="4DE1688E" w:rsidR="0C9DBCA9" w:rsidRDefault="0C9DBCA9" w:rsidP="1CA29589">
            <w:pPr>
              <w:pStyle w:val="ListParagraph"/>
              <w:numPr>
                <w:ilvl w:val="0"/>
                <w:numId w:val="11"/>
              </w:numPr>
              <w:jc w:val="both"/>
              <w:rPr>
                <w:rFonts w:ascii="Verdana" w:hAnsi="Verdana" w:cs="Arial"/>
              </w:rPr>
            </w:pPr>
            <w:r w:rsidRPr="2BB6EE51">
              <w:rPr>
                <w:rFonts w:ascii="Verdana" w:hAnsi="Verdana" w:cs="Arial"/>
              </w:rPr>
              <w:t xml:space="preserve">A minimum data set and accompanying scorecard were being developed to support monitoring progress. This would include driver metrics and defined </w:t>
            </w:r>
            <w:r w:rsidR="7D34A3E7" w:rsidRPr="2BB6EE51">
              <w:rPr>
                <w:rFonts w:ascii="Verdana" w:hAnsi="Verdana" w:cs="Arial"/>
              </w:rPr>
              <w:t>watch metrics (</w:t>
            </w:r>
            <w:r w:rsidRPr="2BB6EE51">
              <w:rPr>
                <w:rFonts w:ascii="Verdana" w:hAnsi="Verdana" w:cs="Arial"/>
              </w:rPr>
              <w:t>safety nets</w:t>
            </w:r>
            <w:r w:rsidR="4B4F14EF" w:rsidRPr="2BB6EE51">
              <w:rPr>
                <w:rFonts w:ascii="Verdana" w:hAnsi="Verdana" w:cs="Arial"/>
              </w:rPr>
              <w:t>)</w:t>
            </w:r>
            <w:r w:rsidRPr="2BB6EE51">
              <w:rPr>
                <w:rFonts w:ascii="Verdana" w:hAnsi="Verdana" w:cs="Arial"/>
              </w:rPr>
              <w:t xml:space="preserve"> for each programme of work.</w:t>
            </w:r>
          </w:p>
          <w:p w14:paraId="295918AF" w14:textId="16D9AFD0" w:rsidR="0C9DBCA9" w:rsidRDefault="0C9DBCA9" w:rsidP="1CA29589">
            <w:pPr>
              <w:pStyle w:val="ListParagraph"/>
              <w:numPr>
                <w:ilvl w:val="0"/>
                <w:numId w:val="11"/>
              </w:numPr>
              <w:jc w:val="both"/>
              <w:rPr>
                <w:rFonts w:ascii="Verdana" w:hAnsi="Verdana" w:cs="Arial"/>
              </w:rPr>
            </w:pPr>
            <w:r w:rsidRPr="1CA29589">
              <w:rPr>
                <w:rFonts w:ascii="Verdana" w:hAnsi="Verdana" w:cs="Arial"/>
              </w:rPr>
              <w:t>It was confirmed that future updates would adopt a traffic‑light (heat map) approach to provide clearer assurance and improved visibility of progress against the strategy.</w:t>
            </w:r>
          </w:p>
          <w:p w14:paraId="6C07C9F6" w14:textId="6100080D" w:rsidR="0C9DBCA9" w:rsidRDefault="0C9DBCA9" w:rsidP="1CA29589">
            <w:pPr>
              <w:pStyle w:val="ListParagraph"/>
              <w:numPr>
                <w:ilvl w:val="0"/>
                <w:numId w:val="11"/>
              </w:numPr>
              <w:jc w:val="both"/>
              <w:rPr>
                <w:rFonts w:ascii="Verdana" w:eastAsia="Verdana" w:hAnsi="Verdana" w:cs="Verdana"/>
              </w:rPr>
            </w:pPr>
            <w:r w:rsidRPr="1CA29589">
              <w:rPr>
                <w:rFonts w:ascii="Verdana" w:eastAsia="Verdana" w:hAnsi="Verdana" w:cs="Verdana"/>
              </w:rPr>
              <w:t>It was noted that plans for partnership engagement through a series of workshops. These were intended to support the prioritisation and sequencing of workstreams, with particular emphasis on strategic workforce planning.</w:t>
            </w:r>
          </w:p>
          <w:p w14:paraId="48FE4D2C" w14:textId="3778A807" w:rsidR="0C9DBCA9" w:rsidRDefault="2A8091AD" w:rsidP="1CA29589">
            <w:pPr>
              <w:pStyle w:val="ListParagraph"/>
              <w:numPr>
                <w:ilvl w:val="0"/>
                <w:numId w:val="11"/>
              </w:numPr>
              <w:jc w:val="both"/>
              <w:rPr>
                <w:rFonts w:ascii="Verdana" w:hAnsi="Verdana" w:cs="Arial"/>
              </w:rPr>
            </w:pPr>
            <w:r w:rsidRPr="512EE2DC">
              <w:rPr>
                <w:rFonts w:ascii="Verdana" w:hAnsi="Verdana" w:cs="Arial"/>
              </w:rPr>
              <w:t xml:space="preserve">It was further reported that the strategy placed a strong focus on staff development, </w:t>
            </w:r>
            <w:r w:rsidR="0A1CF943" w:rsidRPr="512EE2DC">
              <w:rPr>
                <w:rFonts w:ascii="Verdana" w:eastAsia="Verdana" w:hAnsi="Verdana" w:cs="Verdana"/>
              </w:rPr>
              <w:t>Personal Appraisal and Development Review (</w:t>
            </w:r>
            <w:r w:rsidRPr="512EE2DC">
              <w:rPr>
                <w:rFonts w:ascii="Verdana" w:eastAsia="Verdana" w:hAnsi="Verdana" w:cs="Verdana"/>
              </w:rPr>
              <w:t>PADR</w:t>
            </w:r>
            <w:r w:rsidR="46B01E10" w:rsidRPr="512EE2DC">
              <w:rPr>
                <w:rFonts w:ascii="Verdana" w:eastAsia="Verdana" w:hAnsi="Verdana" w:cs="Verdana"/>
              </w:rPr>
              <w:t>)</w:t>
            </w:r>
            <w:r w:rsidRPr="512EE2DC">
              <w:rPr>
                <w:rFonts w:ascii="Verdana" w:hAnsi="Verdana" w:cs="Arial"/>
              </w:rPr>
              <w:t xml:space="preserve"> compliance, and equitable access to training. Oversight groups had been established for each professional staff group to ensure the appropriateness of the training offer and to monitor the allocation of training funding.</w:t>
            </w:r>
          </w:p>
          <w:p w14:paraId="57E43704" w14:textId="070681D5" w:rsidR="512EE2DC" w:rsidRDefault="512EE2DC" w:rsidP="512EE2DC">
            <w:r w:rsidRPr="512EE2DC">
              <w:rPr>
                <w:rFonts w:ascii="Verdana" w:eastAsia="Verdana" w:hAnsi="Verdana" w:cs="Verdana"/>
                <w:sz w:val="24"/>
                <w:szCs w:val="24"/>
              </w:rPr>
              <w:t>RO thanked TR and welcomed questions.</w:t>
            </w:r>
          </w:p>
          <w:p w14:paraId="2826B8D7" w14:textId="1BEDEAF8" w:rsidR="27AAEC6E" w:rsidRDefault="27AAEC6E" w:rsidP="27AAEC6E">
            <w:r w:rsidRPr="27AAEC6E">
              <w:rPr>
                <w:rFonts w:ascii="Verdana" w:eastAsia="Verdana" w:hAnsi="Verdana" w:cs="Verdana"/>
                <w:sz w:val="24"/>
                <w:szCs w:val="24"/>
              </w:rPr>
              <w:t>ALF queried the suspension of study days and courses due to financial constraints, seeking clarity on the impact on staff wellbeing and PADR completion, and on plans for reintroduction. She also raised concerns regarding the low number of managers completing PADRs and asked what follow‑up arrangements were in place where PADRs had not been undertaken.</w:t>
            </w:r>
          </w:p>
          <w:p w14:paraId="3473BE47" w14:textId="40D9E9CA" w:rsidR="0AC26005" w:rsidRDefault="0AC26005" w:rsidP="1CA29589">
            <w:pPr>
              <w:jc w:val="both"/>
              <w:rPr>
                <w:rFonts w:ascii="Verdana" w:hAnsi="Verdana" w:cs="Arial"/>
                <w:sz w:val="24"/>
                <w:szCs w:val="24"/>
              </w:rPr>
            </w:pPr>
            <w:r w:rsidRPr="1CA29589">
              <w:rPr>
                <w:rFonts w:ascii="Verdana" w:hAnsi="Verdana" w:cs="Arial"/>
                <w:sz w:val="24"/>
                <w:szCs w:val="24"/>
              </w:rPr>
              <w:t xml:space="preserve">In response, TR advised that certain staff groups were contractually entitled to study leave and confirmed that the current focus was on ensuring cost‑effective delivery of training, including limiting attendance at external conferences and maximising the sharing of learning. She explained that professional leads would define the training offer for each </w:t>
            </w:r>
            <w:r w:rsidRPr="1CA29589">
              <w:rPr>
                <w:rFonts w:ascii="Verdana" w:hAnsi="Verdana" w:cs="Arial"/>
                <w:sz w:val="24"/>
                <w:szCs w:val="24"/>
              </w:rPr>
              <w:lastRenderedPageBreak/>
              <w:t xml:space="preserve">staff group, with oversight groups responsible for monitoring funding allocation and equity of access. </w:t>
            </w:r>
          </w:p>
          <w:p w14:paraId="60F4672B" w14:textId="29CB9A29" w:rsidR="0AC26005" w:rsidRDefault="0AC26005" w:rsidP="1CA29589">
            <w:pPr>
              <w:jc w:val="both"/>
              <w:rPr>
                <w:rFonts w:ascii="Verdana" w:hAnsi="Verdana" w:cs="Arial"/>
                <w:sz w:val="24"/>
                <w:szCs w:val="24"/>
              </w:rPr>
            </w:pPr>
            <w:r w:rsidRPr="27AAEC6E">
              <w:rPr>
                <w:rFonts w:ascii="Verdana" w:hAnsi="Verdana" w:cs="Arial"/>
                <w:sz w:val="24"/>
                <w:szCs w:val="24"/>
              </w:rPr>
              <w:t>TR further confirmed that PADR compliance was a corporate objective, with targeted support in place for areas of low compliance and regular monitoring arrangements established.</w:t>
            </w:r>
          </w:p>
          <w:p w14:paraId="3572B1CD" w14:textId="6BD26D19" w:rsidR="27AAEC6E" w:rsidRDefault="27AAEC6E" w:rsidP="27AAEC6E">
            <w:r w:rsidRPr="27AAEC6E">
              <w:rPr>
                <w:rFonts w:ascii="Verdana" w:eastAsia="Verdana" w:hAnsi="Verdana" w:cs="Verdana"/>
                <w:sz w:val="24"/>
                <w:szCs w:val="24"/>
              </w:rPr>
              <w:t>ALF asked how equity of access to training would be monitored to avoid opportunities being taken only by those most able to advocate for themselves. TR confirmed that oversight groups would review training proposals and funding allocation, supported by feedback and engagement from staff‑side representatives. She noted that work was ongoing to ensure a consistent, equitable, and joined‑up approach across all staff groups.</w:t>
            </w:r>
          </w:p>
          <w:p w14:paraId="37B1A076" w14:textId="4C8915D6" w:rsidR="27AAEC6E" w:rsidRDefault="27AAEC6E" w:rsidP="27AAEC6E">
            <w:r w:rsidRPr="27AAEC6E">
              <w:rPr>
                <w:rFonts w:ascii="Verdana" w:eastAsia="Verdana" w:hAnsi="Verdana" w:cs="Verdana"/>
                <w:sz w:val="24"/>
                <w:szCs w:val="24"/>
              </w:rPr>
              <w:t>ALF commented on the scale of the programme of work and expressed interest in seeing demonstrable progress over time.</w:t>
            </w:r>
          </w:p>
          <w:p w14:paraId="3DC89744" w14:textId="50F0D252" w:rsidR="0AC26005" w:rsidRDefault="0AC26005" w:rsidP="1CA29589">
            <w:pPr>
              <w:jc w:val="both"/>
              <w:rPr>
                <w:rFonts w:ascii="Verdana" w:hAnsi="Verdana" w:cs="Arial"/>
                <w:sz w:val="24"/>
                <w:szCs w:val="24"/>
              </w:rPr>
            </w:pPr>
            <w:r w:rsidRPr="1CA29589">
              <w:rPr>
                <w:rFonts w:ascii="Verdana" w:hAnsi="Verdana" w:cs="Arial"/>
                <w:sz w:val="24"/>
                <w:szCs w:val="24"/>
              </w:rPr>
              <w:t>RK advised that medical study leave was tightly managed, with priority given to local courses. He further noted that compliance with mandatory training requirements was linked to approval of study leave applications. He also reported that internal audit had provided reasonable assurance on the process and confirmed that the relevant policy was currently under review.</w:t>
            </w:r>
          </w:p>
          <w:p w14:paraId="356A0818" w14:textId="0D2C2F7C" w:rsidR="5EE34220" w:rsidRDefault="320B7DAD" w:rsidP="00026098">
            <w:pPr>
              <w:jc w:val="both"/>
              <w:rPr>
                <w:rFonts w:ascii="Verdana" w:hAnsi="Verdana" w:cs="Arial"/>
                <w:b/>
                <w:bCs/>
              </w:rPr>
            </w:pPr>
            <w:r w:rsidRPr="16B3640B">
              <w:rPr>
                <w:rFonts w:ascii="Verdana" w:hAnsi="Verdana" w:cs="Arial"/>
                <w:b/>
                <w:bCs/>
                <w:sz w:val="24"/>
                <w:szCs w:val="24"/>
              </w:rPr>
              <w:t>The Committee</w:t>
            </w:r>
            <w:r w:rsidR="624DE9A8" w:rsidRPr="16B3640B">
              <w:rPr>
                <w:rFonts w:ascii="Verdana" w:hAnsi="Verdana" w:cs="Arial"/>
                <w:b/>
                <w:bCs/>
                <w:sz w:val="24"/>
                <w:szCs w:val="24"/>
              </w:rPr>
              <w:t>:</w:t>
            </w:r>
          </w:p>
          <w:p w14:paraId="308FCF85" w14:textId="7245DE94" w:rsidR="00170C84" w:rsidRPr="00F25C15" w:rsidRDefault="18C3CBA1" w:rsidP="003152A6">
            <w:pPr>
              <w:pStyle w:val="ListParagraph"/>
              <w:numPr>
                <w:ilvl w:val="0"/>
                <w:numId w:val="35"/>
              </w:numPr>
              <w:jc w:val="both"/>
              <w:rPr>
                <w:rFonts w:ascii="Verdana" w:hAnsi="Verdana" w:cs="Arial"/>
                <w:color w:val="000000" w:themeColor="text1"/>
                <w:lang w:val="en-GB"/>
              </w:rPr>
            </w:pPr>
            <w:r w:rsidRPr="3F7FDE13">
              <w:rPr>
                <w:rFonts w:ascii="Verdana" w:hAnsi="Verdana" w:cs="Arial"/>
                <w:b/>
                <w:bCs/>
                <w:color w:val="000000" w:themeColor="text1"/>
                <w:lang w:val="en-GB"/>
              </w:rPr>
              <w:t xml:space="preserve">ACCEPTED </w:t>
            </w:r>
            <w:r w:rsidRPr="3F7FDE13">
              <w:rPr>
                <w:rFonts w:ascii="Verdana" w:hAnsi="Verdana" w:cs="Arial"/>
                <w:color w:val="000000" w:themeColor="text1"/>
                <w:lang w:val="en-GB"/>
              </w:rPr>
              <w:t>that the report had provided appropriate assurance to the Committee.</w:t>
            </w:r>
          </w:p>
        </w:tc>
      </w:tr>
      <w:tr w:rsidR="001B3263" w:rsidRPr="00ED203F" w14:paraId="36CBE45A" w14:textId="77777777" w:rsidTr="512EE2DC">
        <w:trPr>
          <w:trHeight w:val="595"/>
        </w:trPr>
        <w:tc>
          <w:tcPr>
            <w:tcW w:w="1830" w:type="dxa"/>
            <w:tcMar>
              <w:top w:w="80" w:type="dxa"/>
              <w:left w:w="80" w:type="dxa"/>
              <w:bottom w:w="80" w:type="dxa"/>
              <w:right w:w="80" w:type="dxa"/>
            </w:tcMar>
          </w:tcPr>
          <w:p w14:paraId="4F7ECFC4" w14:textId="2B21D532" w:rsidR="001B3263" w:rsidRPr="00ED203F" w:rsidRDefault="1AEEEAF7" w:rsidP="1CA29589">
            <w:pPr>
              <w:jc w:val="both"/>
              <w:rPr>
                <w:rFonts w:ascii="Verdana" w:hAnsi="Verdana" w:cs="Arial"/>
                <w:b/>
                <w:bCs/>
                <w:sz w:val="24"/>
                <w:szCs w:val="24"/>
              </w:rPr>
            </w:pPr>
            <w:r w:rsidRPr="1CA29589">
              <w:rPr>
                <w:rFonts w:ascii="Verdana" w:hAnsi="Verdana" w:cs="Arial"/>
                <w:b/>
                <w:bCs/>
                <w:sz w:val="24"/>
                <w:szCs w:val="24"/>
              </w:rPr>
              <w:lastRenderedPageBreak/>
              <w:t>09/26</w:t>
            </w:r>
          </w:p>
        </w:tc>
        <w:tc>
          <w:tcPr>
            <w:tcW w:w="9080" w:type="dxa"/>
            <w:tcMar>
              <w:top w:w="80" w:type="dxa"/>
              <w:left w:w="80" w:type="dxa"/>
              <w:bottom w:w="80" w:type="dxa"/>
              <w:right w:w="80" w:type="dxa"/>
            </w:tcMar>
          </w:tcPr>
          <w:p w14:paraId="4EF56260" w14:textId="63017DC3" w:rsidR="001B3263" w:rsidRPr="001B3263" w:rsidRDefault="22F0C3E1" w:rsidP="00026098">
            <w:pPr>
              <w:jc w:val="both"/>
              <w:rPr>
                <w:rFonts w:ascii="Verdana" w:hAnsi="Verdana" w:cs="Arial"/>
                <w:b/>
                <w:bCs/>
                <w:sz w:val="24"/>
                <w:szCs w:val="24"/>
              </w:rPr>
            </w:pPr>
            <w:r w:rsidRPr="3F7FDE13">
              <w:rPr>
                <w:rFonts w:ascii="Verdana" w:hAnsi="Verdana" w:cs="Arial"/>
                <w:b/>
                <w:bCs/>
                <w:sz w:val="24"/>
                <w:szCs w:val="24"/>
              </w:rPr>
              <w:t>ORGANISE</w:t>
            </w:r>
            <w:r w:rsidR="4AF6F0BD" w:rsidRPr="3F7FDE13">
              <w:rPr>
                <w:rFonts w:ascii="Verdana" w:hAnsi="Verdana" w:cs="Arial"/>
                <w:b/>
                <w:bCs/>
                <w:sz w:val="24"/>
                <w:szCs w:val="24"/>
              </w:rPr>
              <w:t>D</w:t>
            </w:r>
            <w:r w:rsidR="1ED8837D" w:rsidRPr="3F7FDE13">
              <w:rPr>
                <w:rFonts w:ascii="Verdana" w:hAnsi="Verdana" w:cs="Arial"/>
                <w:b/>
                <w:bCs/>
                <w:sz w:val="24"/>
                <w:szCs w:val="24"/>
              </w:rPr>
              <w:t xml:space="preserve"> </w:t>
            </w:r>
            <w:r w:rsidRPr="3F7FDE13">
              <w:rPr>
                <w:rFonts w:ascii="Verdana" w:hAnsi="Verdana" w:cs="Arial"/>
                <w:b/>
                <w:bCs/>
                <w:sz w:val="24"/>
                <w:szCs w:val="24"/>
              </w:rPr>
              <w:t>FOR SUCCESS PROGRESS</w:t>
            </w:r>
          </w:p>
        </w:tc>
      </w:tr>
      <w:tr w:rsidR="001B3263" w:rsidRPr="00ED203F" w14:paraId="29D5B166" w14:textId="77777777" w:rsidTr="512EE2DC">
        <w:trPr>
          <w:trHeight w:val="595"/>
        </w:trPr>
        <w:tc>
          <w:tcPr>
            <w:tcW w:w="1830" w:type="dxa"/>
            <w:tcMar>
              <w:top w:w="80" w:type="dxa"/>
              <w:left w:w="80" w:type="dxa"/>
              <w:bottom w:w="80" w:type="dxa"/>
              <w:right w:w="80" w:type="dxa"/>
            </w:tcMar>
          </w:tcPr>
          <w:p w14:paraId="0CFD6A15" w14:textId="77777777" w:rsidR="001B3263" w:rsidRPr="00181ACE" w:rsidRDefault="001B3263" w:rsidP="1CA29589">
            <w:pPr>
              <w:jc w:val="both"/>
              <w:rPr>
                <w:rFonts w:ascii="Verdana" w:hAnsi="Verdana" w:cs="Arial"/>
                <w:b/>
                <w:bCs/>
                <w:sz w:val="24"/>
                <w:szCs w:val="24"/>
              </w:rPr>
            </w:pPr>
          </w:p>
        </w:tc>
        <w:tc>
          <w:tcPr>
            <w:tcW w:w="9080" w:type="dxa"/>
            <w:tcMar>
              <w:top w:w="80" w:type="dxa"/>
              <w:left w:w="80" w:type="dxa"/>
              <w:bottom w:w="80" w:type="dxa"/>
              <w:right w:w="80" w:type="dxa"/>
            </w:tcMar>
          </w:tcPr>
          <w:p w14:paraId="4D792045" w14:textId="1ECBF243" w:rsidR="001B3263" w:rsidRPr="00181ACE" w:rsidRDefault="3FF1094F" w:rsidP="1CA29589">
            <w:pPr>
              <w:jc w:val="both"/>
              <w:rPr>
                <w:rFonts w:ascii="Verdana" w:hAnsi="Verdana" w:cs="Arial"/>
                <w:sz w:val="24"/>
                <w:szCs w:val="24"/>
              </w:rPr>
            </w:pPr>
            <w:r w:rsidRPr="1CA29589">
              <w:rPr>
                <w:rFonts w:ascii="Verdana" w:hAnsi="Verdana" w:cs="Arial"/>
                <w:sz w:val="24"/>
                <w:szCs w:val="24"/>
              </w:rPr>
              <w:t xml:space="preserve">The Committee </w:t>
            </w:r>
            <w:r w:rsidR="1C999BC4" w:rsidRPr="1CA29589">
              <w:rPr>
                <w:rFonts w:ascii="Verdana" w:hAnsi="Verdana" w:cs="Arial"/>
                <w:b/>
                <w:bCs/>
                <w:sz w:val="24"/>
                <w:szCs w:val="24"/>
              </w:rPr>
              <w:t>REC</w:t>
            </w:r>
            <w:r w:rsidR="57F9E9A6" w:rsidRPr="1CA29589">
              <w:rPr>
                <w:rFonts w:ascii="Verdana" w:hAnsi="Verdana" w:cs="Arial"/>
                <w:b/>
                <w:bCs/>
                <w:sz w:val="24"/>
                <w:szCs w:val="24"/>
              </w:rPr>
              <w:t>EI</w:t>
            </w:r>
            <w:r w:rsidR="2D444886" w:rsidRPr="1CA29589">
              <w:rPr>
                <w:rFonts w:ascii="Verdana" w:hAnsi="Verdana" w:cs="Arial"/>
                <w:b/>
                <w:bCs/>
                <w:sz w:val="24"/>
                <w:szCs w:val="24"/>
              </w:rPr>
              <w:t xml:space="preserve">VED </w:t>
            </w:r>
            <w:r w:rsidR="2D444886" w:rsidRPr="1CA29589">
              <w:rPr>
                <w:rFonts w:ascii="Verdana" w:hAnsi="Verdana" w:cs="Arial"/>
                <w:sz w:val="24"/>
                <w:szCs w:val="24"/>
              </w:rPr>
              <w:t xml:space="preserve">the </w:t>
            </w:r>
            <w:r w:rsidR="049325F9" w:rsidRPr="1CA29589">
              <w:rPr>
                <w:rFonts w:ascii="Verdana" w:hAnsi="Verdana" w:cs="Arial"/>
                <w:sz w:val="24"/>
                <w:szCs w:val="24"/>
              </w:rPr>
              <w:t>organise for success progress update report.</w:t>
            </w:r>
          </w:p>
          <w:p w14:paraId="7AA1B430" w14:textId="0307D33E" w:rsidR="4D05135C" w:rsidRDefault="4D05135C" w:rsidP="1CA29589">
            <w:pPr>
              <w:jc w:val="both"/>
              <w:rPr>
                <w:rFonts w:ascii="Verdana" w:hAnsi="Verdana" w:cs="Arial"/>
                <w:sz w:val="24"/>
                <w:szCs w:val="24"/>
              </w:rPr>
            </w:pPr>
            <w:r w:rsidRPr="1CA29589">
              <w:rPr>
                <w:rFonts w:ascii="Verdana" w:hAnsi="Verdana" w:cs="Arial"/>
                <w:sz w:val="24"/>
                <w:szCs w:val="24"/>
              </w:rPr>
              <w:t>ML provided an update on Phase 1C of the Organise for Success programme, which focused on the establishment of a delivery unit as a central resource (described as an “engine house”) for key organisational priorities. It was reported that the delivery unit would be structured around two pillars: Performance and Business Intelligence (BI) and the Programme Management Office (PMO). An interim leadership structure was outlined, comprising a Director of Transformation and Delivery (VSM), a Director of Performance and BI (Band 9), and a Head of PMO (Band 8D).</w:t>
            </w:r>
          </w:p>
          <w:p w14:paraId="70D9E23A" w14:textId="1E24B652" w:rsidR="4D05135C" w:rsidRDefault="4D05135C" w:rsidP="1CA29589">
            <w:pPr>
              <w:jc w:val="both"/>
              <w:rPr>
                <w:rFonts w:ascii="Verdana" w:hAnsi="Verdana" w:cs="Arial"/>
                <w:sz w:val="24"/>
                <w:szCs w:val="24"/>
              </w:rPr>
            </w:pPr>
            <w:r w:rsidRPr="1CA29589">
              <w:rPr>
                <w:rFonts w:ascii="Verdana" w:hAnsi="Verdana" w:cs="Arial"/>
                <w:sz w:val="24"/>
                <w:szCs w:val="24"/>
              </w:rPr>
              <w:t xml:space="preserve">Members were advised on the identification of staff within scope for the delivery unit. It was noted that the initial scope had been reduced from </w:t>
            </w:r>
            <w:r w:rsidRPr="1CA29589">
              <w:rPr>
                <w:rFonts w:ascii="Verdana" w:hAnsi="Verdana" w:cs="Arial"/>
                <w:sz w:val="24"/>
                <w:szCs w:val="24"/>
              </w:rPr>
              <w:lastRenderedPageBreak/>
              <w:t>232 to 167 staff, categorised as amber or green. A staff survey was planned to assess capability and resource requirements.</w:t>
            </w:r>
          </w:p>
          <w:p w14:paraId="28B57D55" w14:textId="5D1BEA2D" w:rsidR="4D05135C" w:rsidRDefault="4D05135C" w:rsidP="1CA29589">
            <w:pPr>
              <w:jc w:val="both"/>
              <w:rPr>
                <w:rFonts w:ascii="Verdana" w:hAnsi="Verdana" w:cs="Arial"/>
                <w:sz w:val="24"/>
                <w:szCs w:val="24"/>
              </w:rPr>
            </w:pPr>
            <w:r w:rsidRPr="1CA29589">
              <w:rPr>
                <w:rFonts w:ascii="Verdana" w:hAnsi="Verdana" w:cs="Arial"/>
                <w:sz w:val="24"/>
                <w:szCs w:val="24"/>
              </w:rPr>
              <w:t>ML reported on recruitment arrangements, confirming that three key posts had been identified. The PMO role was expected to be filled internally, while the BI/Performance role would be advertised externally on a fixed‑term basis for six months.</w:t>
            </w:r>
          </w:p>
          <w:p w14:paraId="1020CC0E" w14:textId="0162D194" w:rsidR="4D05135C" w:rsidRDefault="4D05135C" w:rsidP="1CA29589">
            <w:pPr>
              <w:jc w:val="both"/>
              <w:rPr>
                <w:rFonts w:ascii="Verdana" w:hAnsi="Verdana" w:cs="Arial"/>
                <w:sz w:val="24"/>
                <w:szCs w:val="24"/>
              </w:rPr>
            </w:pPr>
            <w:r w:rsidRPr="3F7FDE13">
              <w:rPr>
                <w:rFonts w:ascii="Verdana" w:hAnsi="Verdana" w:cs="Arial"/>
                <w:sz w:val="24"/>
                <w:szCs w:val="24"/>
              </w:rPr>
              <w:t xml:space="preserve">It was noted that approximately £7m of workforce salary expenditure had been identified within the delivery unit, </w:t>
            </w:r>
            <w:r w:rsidR="64CD9CB2" w:rsidRPr="3F7FDE13">
              <w:rPr>
                <w:rFonts w:ascii="Verdana" w:hAnsi="Verdana" w:cs="Arial"/>
                <w:sz w:val="24"/>
                <w:szCs w:val="24"/>
              </w:rPr>
              <w:t>highlighting significant</w:t>
            </w:r>
            <w:r w:rsidRPr="3F7FDE13">
              <w:rPr>
                <w:rFonts w:ascii="Verdana" w:hAnsi="Verdana" w:cs="Arial"/>
                <w:sz w:val="24"/>
                <w:szCs w:val="24"/>
              </w:rPr>
              <w:t xml:space="preserve">  resource and potential opportunities for efficiency and value improvement.</w:t>
            </w:r>
          </w:p>
          <w:p w14:paraId="6D3DFB25" w14:textId="1FDA47C5" w:rsidR="4D05135C" w:rsidRDefault="4D05135C" w:rsidP="1CA29589">
            <w:pPr>
              <w:jc w:val="both"/>
              <w:rPr>
                <w:rFonts w:ascii="Verdana" w:hAnsi="Verdana" w:cs="Arial"/>
                <w:sz w:val="24"/>
                <w:szCs w:val="24"/>
              </w:rPr>
            </w:pPr>
            <w:r w:rsidRPr="2BB6EE51">
              <w:rPr>
                <w:rFonts w:ascii="Verdana" w:hAnsi="Verdana" w:cs="Arial"/>
                <w:sz w:val="24"/>
                <w:szCs w:val="24"/>
              </w:rPr>
              <w:t xml:space="preserve">In terms of next steps, ML confirmed that a “lift and shift” approach would be adopted for the establishment of the delivery unit, with further refinement of roles and arrangements to take place outside of the formal </w:t>
            </w:r>
            <w:r w:rsidR="5F8AC005" w:rsidRPr="2BB6EE51">
              <w:rPr>
                <w:rFonts w:ascii="Verdana" w:hAnsi="Verdana" w:cs="Arial"/>
                <w:sz w:val="24"/>
                <w:szCs w:val="24"/>
              </w:rPr>
              <w:t xml:space="preserve">organised for success </w:t>
            </w:r>
            <w:r w:rsidRPr="2BB6EE51">
              <w:rPr>
                <w:rFonts w:ascii="Verdana" w:hAnsi="Verdana" w:cs="Arial"/>
                <w:sz w:val="24"/>
                <w:szCs w:val="24"/>
              </w:rPr>
              <w:t>programme.</w:t>
            </w:r>
          </w:p>
          <w:p w14:paraId="6382CB61" w14:textId="4C304E5D" w:rsidR="4D05135C" w:rsidRDefault="4D05135C" w:rsidP="1CA29589">
            <w:pPr>
              <w:jc w:val="both"/>
              <w:rPr>
                <w:rFonts w:ascii="Verdana" w:hAnsi="Verdana" w:cs="Arial"/>
                <w:sz w:val="24"/>
                <w:szCs w:val="24"/>
              </w:rPr>
            </w:pPr>
            <w:r w:rsidRPr="1CA29589">
              <w:rPr>
                <w:rFonts w:ascii="Verdana" w:hAnsi="Verdana" w:cs="Arial"/>
                <w:sz w:val="24"/>
                <w:szCs w:val="24"/>
              </w:rPr>
              <w:t>An update was also provided on Phase 2, which would focus on the care group leadership model, the structure of divisions and directorates, and management layers. It was reported that discussions were ongoing with triumvirate directors regarding whether this work should be undertaken sequentially or concurrently, with the aim of completing Phase 2 by September 2026.</w:t>
            </w:r>
          </w:p>
          <w:p w14:paraId="4A614D8F" w14:textId="5B03F5B4" w:rsidR="4D05135C" w:rsidRDefault="4D05135C" w:rsidP="1CA29589">
            <w:pPr>
              <w:jc w:val="both"/>
              <w:rPr>
                <w:rFonts w:ascii="Verdana" w:hAnsi="Verdana" w:cs="Arial"/>
                <w:sz w:val="24"/>
                <w:szCs w:val="24"/>
              </w:rPr>
            </w:pPr>
            <w:r w:rsidRPr="2BB6EE51">
              <w:rPr>
                <w:rFonts w:ascii="Verdana" w:hAnsi="Verdana" w:cs="Arial"/>
                <w:sz w:val="24"/>
                <w:szCs w:val="24"/>
              </w:rPr>
              <w:t xml:space="preserve">TR commented </w:t>
            </w:r>
            <w:r w:rsidR="4139869B" w:rsidRPr="2BB6EE51">
              <w:rPr>
                <w:rFonts w:ascii="Verdana" w:hAnsi="Verdana" w:cs="Arial"/>
                <w:sz w:val="24"/>
                <w:szCs w:val="24"/>
              </w:rPr>
              <w:t>on</w:t>
            </w:r>
            <w:r w:rsidR="254656E2" w:rsidRPr="2BB6EE51">
              <w:rPr>
                <w:rFonts w:ascii="Verdana" w:hAnsi="Verdana" w:cs="Arial"/>
                <w:sz w:val="24"/>
                <w:szCs w:val="24"/>
              </w:rPr>
              <w:t xml:space="preserve"> </w:t>
            </w:r>
            <w:r w:rsidR="078962ED" w:rsidRPr="2BB6EE51">
              <w:rPr>
                <w:rFonts w:ascii="Verdana" w:hAnsi="Verdana" w:cs="Arial"/>
                <w:sz w:val="24"/>
                <w:szCs w:val="24"/>
              </w:rPr>
              <w:t xml:space="preserve">the </w:t>
            </w:r>
            <w:r w:rsidR="4139869B" w:rsidRPr="2BB6EE51">
              <w:rPr>
                <w:rFonts w:ascii="Verdana" w:hAnsi="Verdana" w:cs="Arial"/>
                <w:sz w:val="24"/>
                <w:szCs w:val="24"/>
              </w:rPr>
              <w:t>line</w:t>
            </w:r>
            <w:r w:rsidRPr="2BB6EE51">
              <w:rPr>
                <w:rFonts w:ascii="Verdana" w:hAnsi="Verdana" w:cs="Arial"/>
                <w:sz w:val="24"/>
                <w:szCs w:val="24"/>
              </w:rPr>
              <w:t xml:space="preserve"> management implications arising from the </w:t>
            </w:r>
            <w:r w:rsidR="2EBEA383" w:rsidRPr="2BB6EE51">
              <w:rPr>
                <w:rFonts w:ascii="Verdana" w:hAnsi="Verdana" w:cs="Arial"/>
                <w:sz w:val="24"/>
                <w:szCs w:val="24"/>
              </w:rPr>
              <w:t>establishment</w:t>
            </w:r>
            <w:r w:rsidR="7B14C532" w:rsidRPr="2BB6EE51">
              <w:rPr>
                <w:rFonts w:ascii="Verdana" w:hAnsi="Verdana" w:cs="Arial"/>
                <w:sz w:val="24"/>
                <w:szCs w:val="24"/>
              </w:rPr>
              <w:t xml:space="preserve"> of the delivery unit</w:t>
            </w:r>
            <w:r w:rsidRPr="2BB6EE51">
              <w:rPr>
                <w:rFonts w:ascii="Verdana" w:hAnsi="Verdana" w:cs="Arial"/>
                <w:sz w:val="24"/>
                <w:szCs w:val="24"/>
              </w:rPr>
              <w:t xml:space="preserve"> She advised that immediate changes to line management arrangements might not be required in all cases. It was noted that some staff may be refocused within existing management structures, while others may experience temporary changes to line management. She confirmed that Executive Team portfolios provided a mechanism for realignment where required.</w:t>
            </w:r>
          </w:p>
          <w:p w14:paraId="4A802650" w14:textId="5EB54886" w:rsidR="4D05135C" w:rsidRDefault="4D05135C" w:rsidP="1CA29589">
            <w:pPr>
              <w:jc w:val="both"/>
              <w:rPr>
                <w:rFonts w:ascii="Verdana" w:hAnsi="Verdana" w:cs="Arial"/>
                <w:sz w:val="24"/>
                <w:szCs w:val="24"/>
              </w:rPr>
            </w:pPr>
            <w:r w:rsidRPr="2BB6EE51">
              <w:rPr>
                <w:rFonts w:ascii="Verdana" w:hAnsi="Verdana" w:cs="Arial"/>
                <w:sz w:val="24"/>
                <w:szCs w:val="24"/>
              </w:rPr>
              <w:t>TR further confirmed that Organise</w:t>
            </w:r>
            <w:r w:rsidR="4BD61E86" w:rsidRPr="2BB6EE51">
              <w:rPr>
                <w:rFonts w:ascii="Verdana" w:hAnsi="Verdana" w:cs="Arial"/>
                <w:sz w:val="24"/>
                <w:szCs w:val="24"/>
              </w:rPr>
              <w:t>d</w:t>
            </w:r>
            <w:r w:rsidRPr="2BB6EE51">
              <w:rPr>
                <w:rFonts w:ascii="Verdana" w:hAnsi="Verdana" w:cs="Arial"/>
                <w:sz w:val="24"/>
                <w:szCs w:val="24"/>
              </w:rPr>
              <w:t xml:space="preserve"> for Success would be included as a standing item on the Committee agenda to provide regular updates and ongoing assurance.</w:t>
            </w:r>
          </w:p>
          <w:p w14:paraId="79E18440" w14:textId="4D44E3F4" w:rsidR="4D05135C" w:rsidRDefault="4D05135C" w:rsidP="1CA29589">
            <w:pPr>
              <w:jc w:val="both"/>
              <w:rPr>
                <w:rFonts w:ascii="Verdana" w:hAnsi="Verdana" w:cs="Arial"/>
                <w:b/>
                <w:bCs/>
                <w:sz w:val="24"/>
                <w:szCs w:val="24"/>
              </w:rPr>
            </w:pPr>
            <w:r w:rsidRPr="512EE2DC">
              <w:rPr>
                <w:rFonts w:ascii="Verdana" w:hAnsi="Verdana" w:cs="Arial"/>
                <w:b/>
                <w:bCs/>
                <w:sz w:val="24"/>
                <w:szCs w:val="24"/>
              </w:rPr>
              <w:t>ACTION: SH</w:t>
            </w:r>
          </w:p>
          <w:p w14:paraId="4FF9029D" w14:textId="259FD9E6" w:rsidR="512EE2DC" w:rsidRDefault="512EE2DC" w:rsidP="512EE2DC">
            <w:r w:rsidRPr="512EE2DC">
              <w:rPr>
                <w:rFonts w:ascii="Verdana" w:eastAsia="Verdana" w:hAnsi="Verdana" w:cs="Verdana"/>
                <w:sz w:val="24"/>
                <w:szCs w:val="24"/>
              </w:rPr>
              <w:t xml:space="preserve">RO thanked ML/TR and invited questions. </w:t>
            </w:r>
          </w:p>
          <w:p w14:paraId="29DD22E1" w14:textId="3DF47F00" w:rsidR="512EE2DC" w:rsidRDefault="512EE2DC" w:rsidP="512EE2DC">
            <w:r w:rsidRPr="512EE2DC">
              <w:rPr>
                <w:rFonts w:ascii="Verdana" w:eastAsia="Verdana" w:hAnsi="Verdana" w:cs="Verdana"/>
                <w:sz w:val="24"/>
                <w:szCs w:val="24"/>
              </w:rPr>
              <w:t xml:space="preserve">RO asked how the proposed “lift and shift” of identified staff would operate in practice, particularly in relation to agreement from existing managers and the willingness of staff to move. TR explained that not all staff would require changes to their line management arrangements. RO further asked about the recruitment approach for the three key posts within the delivery unit, namely the PMO role, the BI/Performance role, and the Director of Transformation and Delivery. TR confirmed that the </w:t>
            </w:r>
            <w:r w:rsidRPr="512EE2DC">
              <w:rPr>
                <w:rFonts w:ascii="Verdana" w:eastAsia="Verdana" w:hAnsi="Verdana" w:cs="Verdana"/>
                <w:sz w:val="24"/>
                <w:szCs w:val="24"/>
              </w:rPr>
              <w:lastRenderedPageBreak/>
              <w:t>PMO role would be filled internally. She advised that the BI/Performance role would be advertised externally on a fixed‑term basis for six months, while noting that internal applicants would also be welcome.</w:t>
            </w:r>
          </w:p>
          <w:p w14:paraId="6C906488" w14:textId="7BE72274" w:rsidR="001B3263" w:rsidRPr="007D43F2" w:rsidRDefault="604E4DDD" w:rsidP="1CA29589">
            <w:pPr>
              <w:spacing w:before="240" w:after="240"/>
              <w:jc w:val="both"/>
              <w:rPr>
                <w:rFonts w:ascii="Verdana" w:hAnsi="Verdana" w:cs="Arial"/>
                <w:b/>
                <w:bCs/>
                <w:color w:val="000000" w:themeColor="text1"/>
                <w:sz w:val="24"/>
                <w:szCs w:val="24"/>
              </w:rPr>
            </w:pPr>
            <w:r w:rsidRPr="1CA29589">
              <w:rPr>
                <w:rFonts w:ascii="Verdana" w:hAnsi="Verdana" w:cs="Arial"/>
                <w:b/>
                <w:bCs/>
                <w:color w:val="000000" w:themeColor="text1"/>
                <w:sz w:val="24"/>
                <w:szCs w:val="24"/>
              </w:rPr>
              <w:t>The Committee</w:t>
            </w:r>
            <w:r w:rsidR="1797C84E" w:rsidRPr="1CA29589">
              <w:rPr>
                <w:rFonts w:ascii="Verdana" w:hAnsi="Verdana" w:cs="Arial"/>
                <w:b/>
                <w:bCs/>
                <w:color w:val="000000" w:themeColor="text1"/>
                <w:sz w:val="24"/>
                <w:szCs w:val="24"/>
              </w:rPr>
              <w:t>:</w:t>
            </w:r>
          </w:p>
          <w:p w14:paraId="70DB5841" w14:textId="2D4D8C89" w:rsidR="005C43B5" w:rsidRPr="00181ACE" w:rsidRDefault="5B142E44" w:rsidP="3F7FDE13">
            <w:pPr>
              <w:pStyle w:val="ListParagraph"/>
              <w:numPr>
                <w:ilvl w:val="0"/>
                <w:numId w:val="34"/>
              </w:numPr>
              <w:jc w:val="both"/>
              <w:rPr>
                <w:rFonts w:ascii="Verdana" w:eastAsia="Verdana" w:hAnsi="Verdana" w:cs="Verdana"/>
                <w:color w:val="000000" w:themeColor="text1"/>
                <w:lang w:val="en-GB"/>
              </w:rPr>
            </w:pPr>
            <w:r w:rsidRPr="3F7FDE13">
              <w:rPr>
                <w:rFonts w:ascii="Verdana" w:eastAsia="Verdana" w:hAnsi="Verdana" w:cs="Verdana"/>
                <w:color w:val="000000" w:themeColor="text1"/>
                <w:lang w:val="en-GB"/>
              </w:rPr>
              <w:t xml:space="preserve">Wished to </w:t>
            </w:r>
            <w:r w:rsidRPr="3F7FDE13">
              <w:rPr>
                <w:rFonts w:ascii="Verdana" w:eastAsia="Verdana" w:hAnsi="Verdana" w:cs="Verdana"/>
                <w:b/>
                <w:bCs/>
                <w:color w:val="000000" w:themeColor="text1"/>
                <w:lang w:val="en-GB"/>
              </w:rPr>
              <w:t>ASSURE</w:t>
            </w:r>
            <w:r w:rsidRPr="3F7FDE13">
              <w:rPr>
                <w:rFonts w:ascii="Verdana" w:eastAsia="Verdana" w:hAnsi="Verdana" w:cs="Verdana"/>
                <w:color w:val="000000" w:themeColor="text1"/>
                <w:lang w:val="en-GB"/>
              </w:rPr>
              <w:t xml:space="preserve"> the Board on</w:t>
            </w:r>
            <w:r w:rsidR="2E8D9402" w:rsidRPr="3F7FDE13">
              <w:rPr>
                <w:rFonts w:ascii="Verdana" w:eastAsia="Verdana" w:hAnsi="Verdana" w:cs="Verdana"/>
                <w:color w:val="000000" w:themeColor="text1"/>
                <w:lang w:val="en-GB"/>
              </w:rPr>
              <w:t xml:space="preserve"> the Organise</w:t>
            </w:r>
            <w:ins w:id="5" w:author="Reena Owen (Swansea Bay UHB - Corporate Services)" w:date="2026-03-11T09:24:00Z" w16du:dateUtc="2026-03-11T09:24:05Z">
              <w:r w:rsidR="57FB9699" w:rsidRPr="3F7FDE13">
                <w:rPr>
                  <w:rFonts w:ascii="Verdana" w:eastAsia="Verdana" w:hAnsi="Verdana" w:cs="Verdana"/>
                  <w:color w:val="000000" w:themeColor="text1"/>
                  <w:lang w:val="en-GB"/>
                </w:rPr>
                <w:t>d</w:t>
              </w:r>
            </w:ins>
            <w:r w:rsidR="2E8D9402" w:rsidRPr="3F7FDE13">
              <w:rPr>
                <w:rFonts w:ascii="Verdana" w:eastAsia="Verdana" w:hAnsi="Verdana" w:cs="Verdana"/>
                <w:color w:val="000000" w:themeColor="text1"/>
                <w:lang w:val="en-GB"/>
              </w:rPr>
              <w:t xml:space="preserve"> for Success report and agreed to receive regular updates on its progress.</w:t>
            </w:r>
          </w:p>
        </w:tc>
      </w:tr>
      <w:tr w:rsidR="00BB4D7F" w:rsidRPr="00ED203F" w14:paraId="05511BC5" w14:textId="77777777" w:rsidTr="512EE2DC">
        <w:trPr>
          <w:trHeight w:val="595"/>
        </w:trPr>
        <w:tc>
          <w:tcPr>
            <w:tcW w:w="1830" w:type="dxa"/>
            <w:tcMar>
              <w:top w:w="80" w:type="dxa"/>
              <w:left w:w="80" w:type="dxa"/>
              <w:bottom w:w="80" w:type="dxa"/>
              <w:right w:w="80" w:type="dxa"/>
            </w:tcMar>
          </w:tcPr>
          <w:p w14:paraId="2D851E50" w14:textId="16C20E07" w:rsidR="00BB4D7F" w:rsidRPr="00ED203F" w:rsidRDefault="3591F973" w:rsidP="1CA29589">
            <w:pPr>
              <w:jc w:val="both"/>
              <w:rPr>
                <w:rFonts w:ascii="Verdana" w:hAnsi="Verdana" w:cs="Arial"/>
                <w:b/>
                <w:bCs/>
                <w:sz w:val="24"/>
                <w:szCs w:val="24"/>
              </w:rPr>
            </w:pPr>
            <w:r w:rsidRPr="1CA29589">
              <w:rPr>
                <w:rFonts w:ascii="Verdana" w:hAnsi="Verdana" w:cs="Arial"/>
                <w:b/>
                <w:bCs/>
                <w:sz w:val="24"/>
                <w:szCs w:val="24"/>
              </w:rPr>
              <w:lastRenderedPageBreak/>
              <w:t>10</w:t>
            </w:r>
            <w:r w:rsidR="3E85A014" w:rsidRPr="1CA29589">
              <w:rPr>
                <w:rFonts w:ascii="Verdana" w:hAnsi="Verdana" w:cs="Arial"/>
                <w:b/>
                <w:bCs/>
                <w:sz w:val="24"/>
                <w:szCs w:val="24"/>
              </w:rPr>
              <w:t>/26</w:t>
            </w:r>
          </w:p>
        </w:tc>
        <w:tc>
          <w:tcPr>
            <w:tcW w:w="9080" w:type="dxa"/>
            <w:tcMar>
              <w:top w:w="80" w:type="dxa"/>
              <w:left w:w="80" w:type="dxa"/>
              <w:bottom w:w="80" w:type="dxa"/>
              <w:right w:w="80" w:type="dxa"/>
            </w:tcMar>
          </w:tcPr>
          <w:p w14:paraId="66E8A00E" w14:textId="1C494B76" w:rsidR="00BB4D7F" w:rsidRPr="00BB4D7F" w:rsidRDefault="407EF375" w:rsidP="00026098">
            <w:pPr>
              <w:jc w:val="both"/>
              <w:rPr>
                <w:rFonts w:ascii="Verdana" w:hAnsi="Verdana" w:cs="Arial"/>
                <w:b/>
                <w:bCs/>
                <w:sz w:val="24"/>
                <w:szCs w:val="24"/>
              </w:rPr>
            </w:pPr>
            <w:r w:rsidRPr="16B3640B">
              <w:rPr>
                <w:rFonts w:ascii="Verdana" w:hAnsi="Verdana" w:cs="Arial"/>
                <w:b/>
                <w:bCs/>
                <w:sz w:val="24"/>
                <w:szCs w:val="24"/>
              </w:rPr>
              <w:t>HEALTH BOARD STRATEGIC WORKFORCE PLAN</w:t>
            </w:r>
          </w:p>
        </w:tc>
      </w:tr>
      <w:tr w:rsidR="00BB4D7F" w:rsidRPr="00ED203F" w14:paraId="4AEA9585" w14:textId="77777777" w:rsidTr="512EE2DC">
        <w:trPr>
          <w:trHeight w:val="595"/>
        </w:trPr>
        <w:tc>
          <w:tcPr>
            <w:tcW w:w="1830" w:type="dxa"/>
            <w:tcMar>
              <w:top w:w="80" w:type="dxa"/>
              <w:left w:w="80" w:type="dxa"/>
              <w:bottom w:w="80" w:type="dxa"/>
              <w:right w:w="80" w:type="dxa"/>
            </w:tcMar>
          </w:tcPr>
          <w:p w14:paraId="2D876D55" w14:textId="77777777" w:rsidR="00BB4D7F" w:rsidRPr="00ED203F" w:rsidRDefault="00BB4D7F" w:rsidP="1CA29589">
            <w:pPr>
              <w:jc w:val="both"/>
              <w:rPr>
                <w:rFonts w:ascii="Verdana" w:hAnsi="Verdana" w:cs="Arial"/>
                <w:b/>
                <w:bCs/>
                <w:sz w:val="24"/>
                <w:szCs w:val="24"/>
              </w:rPr>
            </w:pPr>
          </w:p>
        </w:tc>
        <w:tc>
          <w:tcPr>
            <w:tcW w:w="9080" w:type="dxa"/>
            <w:tcMar>
              <w:top w:w="80" w:type="dxa"/>
              <w:left w:w="80" w:type="dxa"/>
              <w:bottom w:w="80" w:type="dxa"/>
              <w:right w:w="80" w:type="dxa"/>
            </w:tcMar>
          </w:tcPr>
          <w:p w14:paraId="472CCCF0" w14:textId="310F72CB" w:rsidR="5C3FF627" w:rsidRDefault="5B1FB8E0" w:rsidP="1CA29589">
            <w:pPr>
              <w:jc w:val="both"/>
              <w:rPr>
                <w:rFonts w:ascii="Verdana" w:eastAsia="Verdana" w:hAnsi="Verdana" w:cs="Verdana"/>
                <w:color w:val="000000" w:themeColor="text1"/>
                <w:sz w:val="24"/>
                <w:szCs w:val="24"/>
              </w:rPr>
            </w:pPr>
            <w:r w:rsidRPr="1CA29589">
              <w:rPr>
                <w:rFonts w:ascii="Verdana" w:hAnsi="Verdana" w:cs="Arial"/>
                <w:sz w:val="24"/>
                <w:szCs w:val="24"/>
              </w:rPr>
              <w:t xml:space="preserve">The Committee </w:t>
            </w:r>
            <w:r w:rsidR="6C4382D2" w:rsidRPr="1CA29589">
              <w:rPr>
                <w:rFonts w:ascii="Verdana" w:hAnsi="Verdana" w:cs="Arial"/>
                <w:b/>
                <w:bCs/>
                <w:sz w:val="24"/>
                <w:szCs w:val="24"/>
              </w:rPr>
              <w:t>REC</w:t>
            </w:r>
            <w:r w:rsidR="71796C5B" w:rsidRPr="1CA29589">
              <w:rPr>
                <w:rFonts w:ascii="Verdana" w:hAnsi="Verdana" w:cs="Arial"/>
                <w:b/>
                <w:bCs/>
                <w:sz w:val="24"/>
                <w:szCs w:val="24"/>
              </w:rPr>
              <w:t>EI</w:t>
            </w:r>
            <w:r w:rsidR="6C4382D2" w:rsidRPr="1CA29589">
              <w:rPr>
                <w:rFonts w:ascii="Verdana" w:hAnsi="Verdana" w:cs="Arial"/>
                <w:b/>
                <w:bCs/>
                <w:sz w:val="24"/>
                <w:szCs w:val="24"/>
              </w:rPr>
              <w:t>VED</w:t>
            </w:r>
            <w:r w:rsidR="6C4382D2" w:rsidRPr="1CA29589">
              <w:rPr>
                <w:rFonts w:ascii="Verdana" w:hAnsi="Verdana" w:cs="Arial"/>
                <w:sz w:val="24"/>
                <w:szCs w:val="24"/>
              </w:rPr>
              <w:t xml:space="preserve"> </w:t>
            </w:r>
            <w:r w:rsidR="46E1E1E1" w:rsidRPr="1CA29589">
              <w:rPr>
                <w:rFonts w:ascii="Verdana" w:hAnsi="Verdana" w:cs="Arial"/>
                <w:sz w:val="24"/>
                <w:szCs w:val="24"/>
              </w:rPr>
              <w:t xml:space="preserve">the </w:t>
            </w:r>
            <w:r w:rsidR="17AB6381" w:rsidRPr="1CA29589">
              <w:rPr>
                <w:rFonts w:ascii="Verdana" w:eastAsia="Verdana" w:hAnsi="Verdana" w:cs="Verdana"/>
                <w:color w:val="000000" w:themeColor="text1"/>
                <w:sz w:val="24"/>
                <w:szCs w:val="24"/>
              </w:rPr>
              <w:t xml:space="preserve">Health Board strategic workforce plan overview and progress updates, </w:t>
            </w:r>
            <w:r w:rsidR="00633BEF" w:rsidRPr="1CA29589">
              <w:rPr>
                <w:rFonts w:ascii="Verdana" w:eastAsia="Verdana" w:hAnsi="Verdana" w:cs="Verdana"/>
                <w:color w:val="000000" w:themeColor="text1"/>
                <w:sz w:val="24"/>
                <w:szCs w:val="24"/>
              </w:rPr>
              <w:t xml:space="preserve">which included; </w:t>
            </w:r>
          </w:p>
          <w:p w14:paraId="67844EEC" w14:textId="6457DED2" w:rsidR="5C3FF627" w:rsidRDefault="17AB6381" w:rsidP="1CA29589">
            <w:pPr>
              <w:pStyle w:val="ListParagraph"/>
              <w:numPr>
                <w:ilvl w:val="0"/>
                <w:numId w:val="17"/>
              </w:numPr>
              <w:jc w:val="both"/>
              <w:rPr>
                <w:rFonts w:ascii="Verdana" w:eastAsia="Verdana" w:hAnsi="Verdana" w:cs="Verdana"/>
                <w:color w:val="000000" w:themeColor="text1"/>
                <w:lang w:val="en-GB"/>
              </w:rPr>
            </w:pPr>
            <w:r w:rsidRPr="1CA29589">
              <w:rPr>
                <w:rFonts w:ascii="Verdana" w:eastAsia="Verdana" w:hAnsi="Verdana" w:cs="Verdana"/>
                <w:color w:val="000000" w:themeColor="text1"/>
                <w:lang w:val="en-GB"/>
              </w:rPr>
              <w:t>A review of fixed term contracts</w:t>
            </w:r>
            <w:r w:rsidR="00D511A0" w:rsidRPr="1CA29589">
              <w:rPr>
                <w:rFonts w:ascii="Verdana" w:eastAsia="Verdana" w:hAnsi="Verdana" w:cs="Verdana"/>
                <w:color w:val="000000" w:themeColor="text1"/>
                <w:lang w:val="en-GB"/>
              </w:rPr>
              <w:t xml:space="preserve">; </w:t>
            </w:r>
          </w:p>
          <w:p w14:paraId="00E587D8" w14:textId="66689E10" w:rsidR="5C3FF627" w:rsidRDefault="17AB6381" w:rsidP="1CA29589">
            <w:pPr>
              <w:pStyle w:val="ListParagraph"/>
              <w:numPr>
                <w:ilvl w:val="0"/>
                <w:numId w:val="17"/>
              </w:numPr>
              <w:jc w:val="both"/>
              <w:rPr>
                <w:rFonts w:ascii="Verdana" w:eastAsia="Verdana" w:hAnsi="Verdana" w:cs="Verdana"/>
                <w:color w:val="000000" w:themeColor="text1"/>
                <w:lang w:val="en-GB"/>
              </w:rPr>
            </w:pPr>
            <w:r w:rsidRPr="1CA29589">
              <w:rPr>
                <w:rFonts w:ascii="Verdana" w:eastAsia="Verdana" w:hAnsi="Verdana" w:cs="Verdana"/>
                <w:color w:val="000000" w:themeColor="text1"/>
                <w:lang w:val="en-GB"/>
              </w:rPr>
              <w:t>An update on current capacity and any constraints, and how workload is being managed and whether additional support is needed</w:t>
            </w:r>
            <w:r w:rsidR="00D511A0" w:rsidRPr="1CA29589">
              <w:rPr>
                <w:rFonts w:ascii="Verdana" w:eastAsia="Verdana" w:hAnsi="Verdana" w:cs="Verdana"/>
                <w:color w:val="000000" w:themeColor="text1"/>
                <w:lang w:val="en-GB"/>
              </w:rPr>
              <w:t>;</w:t>
            </w:r>
          </w:p>
          <w:p w14:paraId="0418A0EB" w14:textId="0CFF9F88" w:rsidR="5C3FF627" w:rsidRDefault="487A6D6D" w:rsidP="00026098">
            <w:pPr>
              <w:pStyle w:val="ListParagraph"/>
              <w:numPr>
                <w:ilvl w:val="0"/>
                <w:numId w:val="17"/>
              </w:numPr>
              <w:shd w:val="clear" w:color="auto" w:fill="FFFFFF" w:themeFill="background1"/>
              <w:spacing w:before="240" w:after="240"/>
              <w:jc w:val="both"/>
              <w:rPr>
                <w:rFonts w:ascii="Verdana" w:eastAsia="Verdana" w:hAnsi="Verdana" w:cs="Verdana"/>
                <w:color w:val="000000" w:themeColor="text1"/>
                <w:lang w:val="en-GB"/>
              </w:rPr>
            </w:pPr>
            <w:r w:rsidRPr="1CA29589">
              <w:rPr>
                <w:rFonts w:ascii="Verdana" w:eastAsia="Verdana" w:hAnsi="Verdana" w:cs="Verdana"/>
                <w:color w:val="000000" w:themeColor="text1"/>
                <w:lang w:val="en-GB"/>
              </w:rPr>
              <w:t>HEIW Education Commissioning Process for 2027-28 letter</w:t>
            </w:r>
            <w:r w:rsidR="00D511A0" w:rsidRPr="1CA29589">
              <w:rPr>
                <w:rFonts w:ascii="Verdana" w:eastAsia="Verdana" w:hAnsi="Verdana" w:cs="Verdana"/>
                <w:color w:val="000000" w:themeColor="text1"/>
                <w:lang w:val="en-GB"/>
              </w:rPr>
              <w:t>.</w:t>
            </w:r>
          </w:p>
          <w:p w14:paraId="777DDC2D" w14:textId="0E611882" w:rsidR="3E830BA1" w:rsidRDefault="3E830BA1" w:rsidP="003152A6">
            <w:pPr>
              <w:pStyle w:val="ListParagraph"/>
              <w:numPr>
                <w:ilvl w:val="0"/>
                <w:numId w:val="17"/>
              </w:numPr>
              <w:spacing w:before="0" w:after="0" w:line="300" w:lineRule="auto"/>
              <w:jc w:val="both"/>
              <w:rPr>
                <w:rFonts w:ascii="Verdana" w:eastAsia="Verdana" w:hAnsi="Verdana" w:cs="Verdana"/>
                <w:b/>
                <w:bCs/>
                <w:lang w:val="en-GB"/>
              </w:rPr>
            </w:pPr>
            <w:r w:rsidRPr="70D5C9E1">
              <w:rPr>
                <w:rFonts w:ascii="Verdana" w:eastAsia="Verdana" w:hAnsi="Verdana" w:cs="Verdana"/>
                <w:b/>
                <w:bCs/>
                <w:lang w:val="en-GB"/>
              </w:rPr>
              <w:t>Review of Fixed‑Term Contracts</w:t>
            </w:r>
          </w:p>
          <w:p w14:paraId="2DB52E08" w14:textId="6607C661" w:rsidR="450EF011" w:rsidRDefault="219796D4" w:rsidP="003152A6">
            <w:pPr>
              <w:jc w:val="both"/>
              <w:rPr>
                <w:rFonts w:ascii="Verdana" w:hAnsi="Verdana" w:cs="Arial"/>
                <w:sz w:val="24"/>
                <w:szCs w:val="24"/>
              </w:rPr>
            </w:pPr>
            <w:r w:rsidRPr="70D5C9E1">
              <w:rPr>
                <w:rFonts w:ascii="Verdana" w:hAnsi="Verdana" w:cs="Arial"/>
                <w:sz w:val="24"/>
                <w:szCs w:val="24"/>
              </w:rPr>
              <w:t>EO reported that there were approximately 500 fixed‑term contracts in place across the organisation. It was noted that all fixed‑term agreements were being reviewed and risk‑assessed to determine whether early termination was possible. The Committee was advised that updates on this work would continue to be provided.</w:t>
            </w:r>
          </w:p>
          <w:p w14:paraId="7CEFFAB8" w14:textId="7738275F" w:rsidR="450EF011" w:rsidRDefault="33B7B807" w:rsidP="003152A6">
            <w:pPr>
              <w:pStyle w:val="ListParagraph"/>
              <w:numPr>
                <w:ilvl w:val="0"/>
                <w:numId w:val="10"/>
              </w:numPr>
              <w:spacing w:before="0" w:after="0" w:line="300" w:lineRule="auto"/>
              <w:jc w:val="both"/>
              <w:rPr>
                <w:rFonts w:ascii="Verdana" w:eastAsia="Verdana" w:hAnsi="Verdana" w:cs="Verdana"/>
                <w:b/>
                <w:bCs/>
                <w:lang w:val="en-GB"/>
              </w:rPr>
            </w:pPr>
            <w:r w:rsidRPr="70D5C9E1">
              <w:rPr>
                <w:rFonts w:ascii="Verdana" w:eastAsia="Verdana" w:hAnsi="Verdana" w:cs="Verdana"/>
                <w:b/>
                <w:bCs/>
                <w:lang w:val="en-GB"/>
              </w:rPr>
              <w:t>Current Capacity, Constraints, and Workload Management</w:t>
            </w:r>
          </w:p>
          <w:p w14:paraId="00E3C261" w14:textId="36C813DB" w:rsidR="450EF011" w:rsidRDefault="33B7B807" w:rsidP="003152A6">
            <w:pPr>
              <w:jc w:val="both"/>
              <w:rPr>
                <w:rFonts w:ascii="Verdana" w:hAnsi="Verdana" w:cs="Arial"/>
                <w:sz w:val="24"/>
                <w:szCs w:val="24"/>
              </w:rPr>
            </w:pPr>
            <w:r w:rsidRPr="70D5C9E1">
              <w:rPr>
                <w:rFonts w:ascii="Verdana" w:hAnsi="Verdana" w:cs="Arial"/>
                <w:sz w:val="24"/>
                <w:szCs w:val="24"/>
              </w:rPr>
              <w:t>TR advised that work to ensure the organisation had the right capability and capacity was being progressed through the establishment of new delivery units under the Organise for Success programme.</w:t>
            </w:r>
          </w:p>
          <w:p w14:paraId="0A74233F" w14:textId="50624D31" w:rsidR="450EF011" w:rsidRDefault="33B7B807" w:rsidP="003152A6">
            <w:pPr>
              <w:jc w:val="both"/>
              <w:rPr>
                <w:rFonts w:ascii="Verdana" w:hAnsi="Verdana" w:cs="Arial"/>
                <w:sz w:val="24"/>
                <w:szCs w:val="24"/>
              </w:rPr>
            </w:pPr>
            <w:r w:rsidRPr="70D5C9E1">
              <w:rPr>
                <w:rFonts w:ascii="Verdana" w:hAnsi="Verdana" w:cs="Arial"/>
                <w:sz w:val="24"/>
                <w:szCs w:val="24"/>
              </w:rPr>
              <w:t>EO further reported that vacancy management arrangements were being strengthened. This included the removal of current vacancies from establishment and the requirement for business cases to be submitted for any posts proposed for reinstatement. It was noted that this approach was intended to ensure that only critical roles were filled, supporting a sustainable workforce model and helping to manage workload within financial constraints.</w:t>
            </w:r>
          </w:p>
          <w:p w14:paraId="4CEA13A2" w14:textId="3F75D496" w:rsidR="450EF011" w:rsidRDefault="10F1EE0D" w:rsidP="003152A6">
            <w:pPr>
              <w:jc w:val="both"/>
              <w:rPr>
                <w:rFonts w:ascii="Verdana" w:hAnsi="Verdana" w:cs="Arial"/>
                <w:sz w:val="24"/>
                <w:szCs w:val="24"/>
              </w:rPr>
            </w:pPr>
            <w:r w:rsidRPr="70D5C9E1">
              <w:rPr>
                <w:rFonts w:ascii="Verdana" w:hAnsi="Verdana" w:cs="Arial"/>
                <w:sz w:val="24"/>
                <w:szCs w:val="24"/>
              </w:rPr>
              <w:lastRenderedPageBreak/>
              <w:t>It was noted that communication and engagement strategies were in place to support staff wellbeing during these changes. Oversight of this work was provided through the Recovery and Sustainability (R&amp;S) Board.</w:t>
            </w:r>
          </w:p>
          <w:p w14:paraId="13B5202D" w14:textId="69DD1139" w:rsidR="450EF011" w:rsidRDefault="10F1EE0D" w:rsidP="003152A6">
            <w:pPr>
              <w:jc w:val="both"/>
              <w:rPr>
                <w:rFonts w:ascii="Verdana" w:hAnsi="Verdana" w:cs="Arial"/>
                <w:sz w:val="24"/>
                <w:szCs w:val="24"/>
              </w:rPr>
            </w:pPr>
            <w:r w:rsidRPr="3F7FDE13">
              <w:rPr>
                <w:rFonts w:ascii="Verdana" w:hAnsi="Verdana" w:cs="Arial"/>
                <w:sz w:val="24"/>
                <w:szCs w:val="24"/>
              </w:rPr>
              <w:t xml:space="preserve">TR also reported that workforce data was being benchmarked and that the impact of </w:t>
            </w:r>
            <w:r w:rsidR="597D0C3A" w:rsidRPr="3F7FDE13">
              <w:rPr>
                <w:rFonts w:ascii="Verdana" w:hAnsi="Verdana" w:cs="Arial"/>
                <w:sz w:val="24"/>
                <w:szCs w:val="24"/>
              </w:rPr>
              <w:t xml:space="preserve">restricting recruitment to </w:t>
            </w:r>
            <w:r w:rsidRPr="3F7FDE13">
              <w:rPr>
                <w:rFonts w:ascii="Verdana" w:hAnsi="Verdana" w:cs="Arial"/>
                <w:sz w:val="24"/>
                <w:szCs w:val="24"/>
              </w:rPr>
              <w:t>internal</w:t>
            </w:r>
            <w:r w:rsidR="062F2767" w:rsidRPr="3F7FDE13">
              <w:rPr>
                <w:rFonts w:ascii="Verdana" w:hAnsi="Verdana" w:cs="Arial"/>
                <w:sz w:val="24"/>
                <w:szCs w:val="24"/>
              </w:rPr>
              <w:t xml:space="preserve"> candidates </w:t>
            </w:r>
            <w:r w:rsidR="057BE66A" w:rsidRPr="3F7FDE13">
              <w:rPr>
                <w:rFonts w:ascii="Verdana" w:hAnsi="Verdana" w:cs="Arial"/>
                <w:sz w:val="24"/>
                <w:szCs w:val="24"/>
              </w:rPr>
              <w:t>only was</w:t>
            </w:r>
            <w:r w:rsidRPr="3F7FDE13">
              <w:rPr>
                <w:rFonts w:ascii="Verdana" w:hAnsi="Verdana" w:cs="Arial"/>
                <w:sz w:val="24"/>
                <w:szCs w:val="24"/>
              </w:rPr>
              <w:t xml:space="preserve"> being reviewed, with the aim of ensuring that the organisation adopted the right workforce strategy for the forthcoming financial year.</w:t>
            </w:r>
          </w:p>
          <w:p w14:paraId="25D87823" w14:textId="5DEFA986" w:rsidR="450EF011" w:rsidRDefault="10F1EE0D" w:rsidP="003152A6">
            <w:pPr>
              <w:pStyle w:val="ListParagraph"/>
              <w:numPr>
                <w:ilvl w:val="0"/>
                <w:numId w:val="9"/>
              </w:numPr>
              <w:jc w:val="both"/>
              <w:rPr>
                <w:rFonts w:ascii="Verdana" w:hAnsi="Verdana" w:cs="Arial"/>
                <w:b/>
                <w:bCs/>
              </w:rPr>
            </w:pPr>
            <w:r w:rsidRPr="70D5C9E1">
              <w:rPr>
                <w:rFonts w:ascii="Verdana" w:hAnsi="Verdana" w:cs="Arial"/>
                <w:b/>
                <w:bCs/>
              </w:rPr>
              <w:t>HEIW Education Commissioning Process for 2027–28</w:t>
            </w:r>
          </w:p>
          <w:p w14:paraId="63959435" w14:textId="4558FC4C" w:rsidR="450EF011" w:rsidRDefault="10F1EE0D" w:rsidP="003152A6">
            <w:pPr>
              <w:jc w:val="both"/>
              <w:rPr>
                <w:rFonts w:ascii="Verdana" w:hAnsi="Verdana" w:cs="Arial"/>
                <w:sz w:val="24"/>
                <w:szCs w:val="24"/>
              </w:rPr>
            </w:pPr>
            <w:r w:rsidRPr="1CA29589">
              <w:rPr>
                <w:rFonts w:ascii="Verdana" w:hAnsi="Verdana" w:cs="Arial"/>
                <w:sz w:val="24"/>
                <w:szCs w:val="24"/>
              </w:rPr>
              <w:t xml:space="preserve">TR provided an overview of the Health Education and Improvement Wales (HEIW) education commissioning process for 2027–28. She explained that HEIW commissioned education places on behalf of all </w:t>
            </w:r>
            <w:r w:rsidR="00BA612A" w:rsidRPr="1CA29589">
              <w:rPr>
                <w:rFonts w:ascii="Verdana" w:hAnsi="Verdana" w:cs="Arial"/>
                <w:sz w:val="24"/>
                <w:szCs w:val="24"/>
              </w:rPr>
              <w:t>HBs</w:t>
            </w:r>
            <w:r w:rsidRPr="1CA29589">
              <w:rPr>
                <w:rFonts w:ascii="Verdana" w:hAnsi="Verdana" w:cs="Arial"/>
                <w:sz w:val="24"/>
                <w:szCs w:val="24"/>
              </w:rPr>
              <w:t xml:space="preserve"> in Wales and noted that there was increased scrutiny of submissions this year following previous issues relating to oversupply and mismatches between commissioned places and available placements.</w:t>
            </w:r>
          </w:p>
          <w:p w14:paraId="550471BD" w14:textId="5EE2BFE1" w:rsidR="450EF011" w:rsidRDefault="10F1EE0D" w:rsidP="003152A6">
            <w:pPr>
              <w:jc w:val="both"/>
              <w:rPr>
                <w:rFonts w:ascii="Verdana" w:hAnsi="Verdana" w:cs="Arial"/>
                <w:sz w:val="24"/>
                <w:szCs w:val="24"/>
              </w:rPr>
            </w:pPr>
            <w:r w:rsidRPr="70D5C9E1">
              <w:rPr>
                <w:rFonts w:ascii="Verdana" w:hAnsi="Verdana" w:cs="Arial"/>
                <w:sz w:val="24"/>
                <w:szCs w:val="24"/>
              </w:rPr>
              <w:t>It was reported that a national task and finish group had been established to strengthen oversight of the process and to ensure that submissions from each HB were appropriate and proportionate.</w:t>
            </w:r>
          </w:p>
          <w:p w14:paraId="59A3CAD2" w14:textId="77A618A2" w:rsidR="450EF011" w:rsidRDefault="10F1EE0D" w:rsidP="003152A6">
            <w:pPr>
              <w:jc w:val="both"/>
              <w:rPr>
                <w:rFonts w:ascii="Verdana" w:hAnsi="Verdana" w:cs="Arial"/>
                <w:sz w:val="24"/>
                <w:szCs w:val="24"/>
              </w:rPr>
            </w:pPr>
            <w:r w:rsidRPr="512EE2DC">
              <w:rPr>
                <w:rFonts w:ascii="Verdana" w:hAnsi="Verdana" w:cs="Arial"/>
                <w:sz w:val="24"/>
                <w:szCs w:val="24"/>
              </w:rPr>
              <w:t>Members were advised that changes to the commissioning approach included no longer guaranteeing students a placement within their HB of choice and the introduction of interviews for students, which had not previously been required.</w:t>
            </w:r>
          </w:p>
          <w:p w14:paraId="40893E9E" w14:textId="378FBDDA" w:rsidR="512EE2DC" w:rsidRDefault="512EE2DC" w:rsidP="512EE2DC">
            <w:r w:rsidRPr="512EE2DC">
              <w:rPr>
                <w:rFonts w:ascii="Verdana" w:eastAsia="Verdana" w:hAnsi="Verdana" w:cs="Verdana"/>
                <w:sz w:val="24"/>
                <w:szCs w:val="24"/>
              </w:rPr>
              <w:t>RO thanked EO/TR and welcomed questions.</w:t>
            </w:r>
          </w:p>
          <w:p w14:paraId="1A0BCF68" w14:textId="34DD341B" w:rsidR="512EE2DC" w:rsidRDefault="512EE2DC" w:rsidP="512EE2DC">
            <w:r w:rsidRPr="512EE2DC">
              <w:rPr>
                <w:rFonts w:ascii="Verdana" w:eastAsia="Verdana" w:hAnsi="Verdana" w:cs="Verdana"/>
                <w:sz w:val="24"/>
                <w:szCs w:val="24"/>
              </w:rPr>
              <w:t>RO asked how fixed‑term contracts were being managed and reviewed. EO commented that this review formed part of the variable pay reduction plan and was intended to support longer‑term workforce sustainability.</w:t>
            </w:r>
          </w:p>
          <w:p w14:paraId="395A2520" w14:textId="68D31AD4" w:rsidR="512EE2DC" w:rsidRDefault="512EE2DC" w:rsidP="512EE2DC">
            <w:r w:rsidRPr="512EE2DC">
              <w:rPr>
                <w:rFonts w:ascii="Verdana" w:eastAsia="Verdana" w:hAnsi="Verdana" w:cs="Verdana"/>
                <w:sz w:val="24"/>
                <w:szCs w:val="24"/>
              </w:rPr>
              <w:t>RO asked how current vacancies and workload risks were being managed and sought clarification on the associated risk‑assessment process. EO responded that vacancies were being removed from establishment and that any posts requiring reinstatement would be subject to a formal business case. She advised that business cases were required to demonstrate critical need and evidence of growth before approval would be considered.</w:t>
            </w:r>
          </w:p>
          <w:p w14:paraId="1B1435C1" w14:textId="069FAC51" w:rsidR="512EE2DC" w:rsidRDefault="512EE2DC" w:rsidP="512EE2DC">
            <w:r w:rsidRPr="512EE2DC">
              <w:rPr>
                <w:rFonts w:ascii="Verdana" w:eastAsia="Verdana" w:hAnsi="Verdana" w:cs="Verdana"/>
                <w:sz w:val="24"/>
                <w:szCs w:val="24"/>
              </w:rPr>
              <w:t>RO expressed concern regarding the potential impact of downsizing on staff wellbeing and highlighted the importance of clear and timely communication to minimise anxiety among staff.</w:t>
            </w:r>
          </w:p>
          <w:p w14:paraId="2428A2E8" w14:textId="63A81E3C" w:rsidR="450EF011" w:rsidRDefault="425F67A3" w:rsidP="003152A6">
            <w:pPr>
              <w:jc w:val="both"/>
              <w:rPr>
                <w:rFonts w:ascii="Verdana" w:hAnsi="Verdana" w:cs="Arial"/>
                <w:sz w:val="24"/>
                <w:szCs w:val="24"/>
              </w:rPr>
            </w:pPr>
            <w:r w:rsidRPr="70D5C9E1">
              <w:rPr>
                <w:rFonts w:ascii="Verdana" w:hAnsi="Verdana" w:cs="Arial"/>
                <w:sz w:val="24"/>
                <w:szCs w:val="24"/>
              </w:rPr>
              <w:t>DML commented on the importance of avoiding a recurrence of negative media attention associated with previous commissioning exercises and emphasised the need for proactive engagement with universities.</w:t>
            </w:r>
          </w:p>
          <w:p w14:paraId="19404AE6" w14:textId="18DEB8D1" w:rsidR="00BB4D7F" w:rsidRPr="00BB4D7F" w:rsidRDefault="7BDDAE3E" w:rsidP="003152A6">
            <w:pPr>
              <w:jc w:val="both"/>
              <w:rPr>
                <w:rFonts w:ascii="Verdana" w:hAnsi="Verdana" w:cs="Arial"/>
                <w:b/>
                <w:bCs/>
                <w:sz w:val="24"/>
                <w:szCs w:val="24"/>
              </w:rPr>
            </w:pPr>
            <w:r w:rsidRPr="4536BA69">
              <w:rPr>
                <w:rFonts w:ascii="Verdana" w:hAnsi="Verdana" w:cs="Arial"/>
                <w:b/>
                <w:bCs/>
                <w:sz w:val="24"/>
                <w:szCs w:val="24"/>
              </w:rPr>
              <w:lastRenderedPageBreak/>
              <w:t>The Committee:</w:t>
            </w:r>
          </w:p>
          <w:p w14:paraId="0C6855D9" w14:textId="19DC940F" w:rsidR="00BB4D7F" w:rsidRPr="00BB4D7F" w:rsidRDefault="0566F3E7" w:rsidP="003152A6">
            <w:pPr>
              <w:pStyle w:val="ListParagraph"/>
              <w:numPr>
                <w:ilvl w:val="0"/>
                <w:numId w:val="33"/>
              </w:numPr>
              <w:jc w:val="both"/>
              <w:rPr>
                <w:rFonts w:ascii="Verdana" w:eastAsia="Verdana" w:hAnsi="Verdana" w:cs="Verdana"/>
                <w:b/>
                <w:bCs/>
                <w:lang w:val="en-GB"/>
              </w:rPr>
            </w:pPr>
            <w:r w:rsidRPr="3F7FDE13">
              <w:rPr>
                <w:rFonts w:ascii="Verdana" w:eastAsia="Verdana" w:hAnsi="Verdana" w:cs="Verdana"/>
                <w:lang w:val="en-GB"/>
              </w:rPr>
              <w:t xml:space="preserve">Wished to </w:t>
            </w:r>
            <w:r w:rsidRPr="3F7FDE13">
              <w:rPr>
                <w:rFonts w:ascii="Verdana" w:eastAsia="Verdana" w:hAnsi="Verdana" w:cs="Verdana"/>
                <w:b/>
                <w:bCs/>
                <w:lang w:val="en-GB"/>
              </w:rPr>
              <w:t xml:space="preserve">ADVISE </w:t>
            </w:r>
            <w:r w:rsidRPr="3F7FDE13">
              <w:rPr>
                <w:rFonts w:ascii="Verdana" w:eastAsia="Verdana" w:hAnsi="Verdana" w:cs="Verdana"/>
                <w:lang w:val="en-GB"/>
              </w:rPr>
              <w:t>the Board on</w:t>
            </w:r>
            <w:r w:rsidR="3C555CA8" w:rsidRPr="3F7FDE13">
              <w:rPr>
                <w:rFonts w:ascii="Verdana" w:eastAsia="Verdana" w:hAnsi="Verdana" w:cs="Verdana"/>
                <w:b/>
                <w:bCs/>
                <w:lang w:val="en-GB"/>
              </w:rPr>
              <w:t xml:space="preserve"> </w:t>
            </w:r>
            <w:r w:rsidR="3C555CA8" w:rsidRPr="3F7FDE13">
              <w:rPr>
                <w:rFonts w:ascii="Verdana" w:eastAsia="Verdana" w:hAnsi="Verdana" w:cs="Verdana"/>
                <w:lang w:val="en-GB"/>
              </w:rPr>
              <w:t>the draft numbers and current context for the HEIW Education Commissioning Process for 2027-28 as presented, with no objections or requests for changes noted.</w:t>
            </w:r>
          </w:p>
          <w:p w14:paraId="3F7A1E56" w14:textId="79E97B5F" w:rsidR="00BB4D7F" w:rsidRPr="00BB4D7F" w:rsidRDefault="00BB4D7F" w:rsidP="1CA29589">
            <w:pPr>
              <w:jc w:val="both"/>
              <w:rPr>
                <w:rFonts w:ascii="Verdana" w:eastAsia="Verdana" w:hAnsi="Verdana" w:cs="Verdana"/>
              </w:rPr>
            </w:pPr>
          </w:p>
        </w:tc>
      </w:tr>
      <w:tr w:rsidR="00BB4D7F" w:rsidRPr="00ED203F" w14:paraId="159F3324" w14:textId="77777777" w:rsidTr="512EE2DC">
        <w:trPr>
          <w:trHeight w:val="595"/>
        </w:trPr>
        <w:tc>
          <w:tcPr>
            <w:tcW w:w="1830" w:type="dxa"/>
            <w:tcMar>
              <w:top w:w="80" w:type="dxa"/>
              <w:left w:w="80" w:type="dxa"/>
              <w:bottom w:w="80" w:type="dxa"/>
              <w:right w:w="80" w:type="dxa"/>
            </w:tcMar>
          </w:tcPr>
          <w:p w14:paraId="36CCAB71" w14:textId="3225C00A" w:rsidR="00BB4D7F" w:rsidRPr="00ED203F" w:rsidRDefault="5B7AD852" w:rsidP="1CA29589">
            <w:pPr>
              <w:jc w:val="both"/>
              <w:rPr>
                <w:rFonts w:ascii="Verdana" w:hAnsi="Verdana" w:cs="Arial"/>
                <w:b/>
                <w:bCs/>
                <w:sz w:val="24"/>
                <w:szCs w:val="24"/>
              </w:rPr>
            </w:pPr>
            <w:r w:rsidRPr="1CA29589">
              <w:rPr>
                <w:rFonts w:ascii="Verdana" w:hAnsi="Verdana" w:cs="Arial"/>
                <w:b/>
                <w:bCs/>
                <w:sz w:val="24"/>
                <w:szCs w:val="24"/>
              </w:rPr>
              <w:lastRenderedPageBreak/>
              <w:t>1</w:t>
            </w:r>
            <w:r w:rsidR="3307A838" w:rsidRPr="1CA29589">
              <w:rPr>
                <w:rFonts w:ascii="Verdana" w:hAnsi="Verdana" w:cs="Arial"/>
                <w:b/>
                <w:bCs/>
                <w:sz w:val="24"/>
                <w:szCs w:val="24"/>
              </w:rPr>
              <w:t>1/26</w:t>
            </w:r>
          </w:p>
        </w:tc>
        <w:tc>
          <w:tcPr>
            <w:tcW w:w="9080" w:type="dxa"/>
            <w:tcMar>
              <w:top w:w="80" w:type="dxa"/>
              <w:left w:w="80" w:type="dxa"/>
              <w:bottom w:w="80" w:type="dxa"/>
              <w:right w:w="80" w:type="dxa"/>
            </w:tcMar>
          </w:tcPr>
          <w:p w14:paraId="64D9E125" w14:textId="4DF842D3" w:rsidR="00BB4D7F" w:rsidRPr="00BB4D7F" w:rsidRDefault="19FD03E0" w:rsidP="00026098">
            <w:pPr>
              <w:jc w:val="both"/>
              <w:rPr>
                <w:rFonts w:ascii="Verdana" w:hAnsi="Verdana" w:cs="Arial"/>
                <w:b/>
                <w:bCs/>
                <w:sz w:val="24"/>
                <w:szCs w:val="24"/>
              </w:rPr>
            </w:pPr>
            <w:r w:rsidRPr="1CA29589">
              <w:rPr>
                <w:rFonts w:ascii="Verdana" w:hAnsi="Verdana" w:cs="Arial"/>
                <w:b/>
                <w:bCs/>
                <w:sz w:val="24"/>
                <w:szCs w:val="24"/>
              </w:rPr>
              <w:t>VARIABLE PAY PLAN OVERVIEW AND PROGRESS</w:t>
            </w:r>
            <w:r w:rsidR="1E13B01C" w:rsidRPr="1CA29589">
              <w:rPr>
                <w:rFonts w:ascii="Verdana" w:hAnsi="Verdana" w:cs="Arial"/>
                <w:b/>
                <w:bCs/>
                <w:sz w:val="24"/>
                <w:szCs w:val="24"/>
              </w:rPr>
              <w:t xml:space="preserve"> </w:t>
            </w:r>
          </w:p>
        </w:tc>
      </w:tr>
      <w:tr w:rsidR="00BB4D7F" w:rsidRPr="00ED203F" w14:paraId="75AC5F9B" w14:textId="77777777" w:rsidTr="512EE2DC">
        <w:trPr>
          <w:trHeight w:val="595"/>
        </w:trPr>
        <w:tc>
          <w:tcPr>
            <w:tcW w:w="1830" w:type="dxa"/>
            <w:tcMar>
              <w:top w:w="80" w:type="dxa"/>
              <w:left w:w="80" w:type="dxa"/>
              <w:bottom w:w="80" w:type="dxa"/>
              <w:right w:w="80" w:type="dxa"/>
            </w:tcMar>
          </w:tcPr>
          <w:p w14:paraId="1C7BA4A2" w14:textId="77777777" w:rsidR="00BB4D7F" w:rsidRPr="00ED203F" w:rsidRDefault="00BB4D7F" w:rsidP="1CA29589">
            <w:pPr>
              <w:jc w:val="both"/>
              <w:rPr>
                <w:rFonts w:ascii="Verdana" w:hAnsi="Verdana" w:cs="Arial"/>
                <w:b/>
                <w:bCs/>
                <w:sz w:val="24"/>
                <w:szCs w:val="24"/>
              </w:rPr>
            </w:pPr>
          </w:p>
        </w:tc>
        <w:tc>
          <w:tcPr>
            <w:tcW w:w="9080" w:type="dxa"/>
            <w:tcMar>
              <w:top w:w="80" w:type="dxa"/>
              <w:left w:w="80" w:type="dxa"/>
              <w:bottom w:w="80" w:type="dxa"/>
              <w:right w:w="80" w:type="dxa"/>
            </w:tcMar>
          </w:tcPr>
          <w:p w14:paraId="0E126345" w14:textId="642A07E5" w:rsidR="287E1500" w:rsidRDefault="3C1A5648" w:rsidP="00026098">
            <w:pPr>
              <w:spacing w:before="240" w:after="240"/>
              <w:jc w:val="both"/>
              <w:rPr>
                <w:rFonts w:ascii="Verdana" w:hAnsi="Verdana" w:cs="Arial"/>
                <w:sz w:val="24"/>
                <w:szCs w:val="24"/>
              </w:rPr>
            </w:pPr>
            <w:r w:rsidRPr="3F7FDE13">
              <w:rPr>
                <w:rFonts w:ascii="Verdana" w:hAnsi="Verdana" w:cs="Arial"/>
                <w:sz w:val="24"/>
                <w:szCs w:val="24"/>
              </w:rPr>
              <w:t xml:space="preserve">The Committee </w:t>
            </w:r>
            <w:r w:rsidR="29CB5271" w:rsidRPr="3F7FDE13">
              <w:rPr>
                <w:rFonts w:ascii="Verdana" w:hAnsi="Verdana" w:cs="Arial"/>
                <w:b/>
                <w:bCs/>
                <w:sz w:val="24"/>
                <w:szCs w:val="24"/>
              </w:rPr>
              <w:t>RECIEVED</w:t>
            </w:r>
            <w:r w:rsidR="29CB5271" w:rsidRPr="3F7FDE13">
              <w:rPr>
                <w:rFonts w:ascii="Verdana" w:hAnsi="Verdana" w:cs="Arial"/>
                <w:sz w:val="24"/>
                <w:szCs w:val="24"/>
              </w:rPr>
              <w:t xml:space="preserve"> </w:t>
            </w:r>
            <w:r w:rsidR="28B31F2C" w:rsidRPr="3F7FDE13">
              <w:rPr>
                <w:rFonts w:ascii="Verdana" w:hAnsi="Verdana" w:cs="Arial"/>
                <w:sz w:val="24"/>
                <w:szCs w:val="24"/>
              </w:rPr>
              <w:t xml:space="preserve">the variable </w:t>
            </w:r>
            <w:r w:rsidR="1A8D5A30" w:rsidRPr="3F7FDE13">
              <w:rPr>
                <w:rFonts w:ascii="Verdana" w:hAnsi="Verdana" w:cs="Arial"/>
                <w:sz w:val="24"/>
                <w:szCs w:val="24"/>
              </w:rPr>
              <w:t>pays</w:t>
            </w:r>
            <w:r w:rsidR="28B31F2C" w:rsidRPr="3F7FDE13">
              <w:rPr>
                <w:rFonts w:ascii="Verdana" w:hAnsi="Verdana" w:cs="Arial"/>
                <w:sz w:val="24"/>
                <w:szCs w:val="24"/>
              </w:rPr>
              <w:t xml:space="preserve"> plan overview and progress update report, </w:t>
            </w:r>
            <w:r w:rsidR="00622D93" w:rsidRPr="3F7FDE13">
              <w:rPr>
                <w:rFonts w:ascii="Verdana" w:hAnsi="Verdana" w:cs="Arial"/>
                <w:sz w:val="24"/>
                <w:szCs w:val="24"/>
              </w:rPr>
              <w:t>which included; the</w:t>
            </w:r>
            <w:r w:rsidR="28B31F2C" w:rsidRPr="3F7FDE13">
              <w:rPr>
                <w:rFonts w:ascii="Verdana" w:hAnsi="Verdana" w:cs="Arial"/>
                <w:sz w:val="24"/>
                <w:szCs w:val="24"/>
              </w:rPr>
              <w:t xml:space="preserve"> reduction on the use of bank staff and newly qualified nurses joining. </w:t>
            </w:r>
          </w:p>
          <w:p w14:paraId="22C528F4" w14:textId="6F3C15EA" w:rsidR="249C300E" w:rsidRDefault="3A7E1085" w:rsidP="003152A6">
            <w:pPr>
              <w:spacing w:before="240" w:after="240"/>
              <w:jc w:val="both"/>
              <w:rPr>
                <w:rFonts w:ascii="Verdana" w:eastAsia="Verdana" w:hAnsi="Verdana" w:cs="Verdana"/>
                <w:sz w:val="24"/>
                <w:szCs w:val="24"/>
              </w:rPr>
            </w:pPr>
            <w:r w:rsidRPr="70D5C9E1">
              <w:rPr>
                <w:rFonts w:ascii="Verdana" w:eastAsia="Verdana" w:hAnsi="Verdana" w:cs="Verdana"/>
                <w:sz w:val="24"/>
                <w:szCs w:val="24"/>
              </w:rPr>
              <w:t>EO reported on progress in relation to the reduction in the use of variable pay. She noted that, while the HB currently maintained a healthy ratio of bank to agency usage, the focus had shifted to reducing reliance on both bank and agency staff rather than simply transferring demand from agency to bank. It was emphasised that the objective was to address the underlying drivers of variable pay demand and to support a more sustainable workforce model.</w:t>
            </w:r>
          </w:p>
          <w:p w14:paraId="43308D6A" w14:textId="468CEA66" w:rsidR="249C300E" w:rsidRDefault="3A7E1085" w:rsidP="003152A6">
            <w:pPr>
              <w:spacing w:before="240" w:after="240"/>
              <w:jc w:val="both"/>
              <w:rPr>
                <w:rFonts w:ascii="Verdana" w:eastAsia="Verdana" w:hAnsi="Verdana" w:cs="Verdana"/>
                <w:sz w:val="24"/>
                <w:szCs w:val="24"/>
              </w:rPr>
            </w:pPr>
            <w:r w:rsidRPr="512EE2DC">
              <w:rPr>
                <w:rFonts w:ascii="Verdana" w:eastAsia="Verdana" w:hAnsi="Verdana" w:cs="Verdana"/>
                <w:sz w:val="24"/>
                <w:szCs w:val="24"/>
              </w:rPr>
              <w:t>It was noted that there was no specific reference or discussion within the Variable Pay Plan report regarding the joining points for newly qualified nurses. No issues or actions in relation to this matter were raised during the discussion.</w:t>
            </w:r>
          </w:p>
          <w:p w14:paraId="0F16F1D5" w14:textId="2AD0D87C" w:rsidR="512EE2DC" w:rsidRDefault="512EE2DC" w:rsidP="512EE2DC">
            <w:r w:rsidRPr="512EE2DC">
              <w:rPr>
                <w:rFonts w:ascii="Verdana" w:eastAsia="Verdana" w:hAnsi="Verdana" w:cs="Verdana"/>
                <w:sz w:val="24"/>
                <w:szCs w:val="24"/>
              </w:rPr>
              <w:t>RO thanked EO and invited questions.</w:t>
            </w:r>
          </w:p>
          <w:p w14:paraId="45726C23" w14:textId="16BBC65E" w:rsidR="27AAEC6E" w:rsidRDefault="27AAEC6E" w:rsidP="27AAEC6E">
            <w:r w:rsidRPr="27AAEC6E">
              <w:rPr>
                <w:rFonts w:ascii="Verdana" w:eastAsia="Verdana" w:hAnsi="Verdana" w:cs="Verdana"/>
                <w:sz w:val="24"/>
                <w:szCs w:val="24"/>
              </w:rPr>
              <w:t>ALF asked for clarification on the distinction between bank and agency staff, the current split in usage, and what actions were being taken to encourage greater use of bank staff over agency staff. EO responded that the HB currently had a healthy bank‑to‑agency ratio and that managers were encouraged to utilise bank staff before engaging agency staff. She emphasised, however, that the focus was not solely on shifting demand from agency to bank, but on reducing reliance on both by addressing the underlying drivers of variable pay.</w:t>
            </w:r>
          </w:p>
          <w:p w14:paraId="66AEEC43" w14:textId="35E6CF48" w:rsidR="706712AC" w:rsidRDefault="706712AC" w:rsidP="003152A6">
            <w:pPr>
              <w:spacing w:before="240" w:after="240"/>
              <w:jc w:val="both"/>
              <w:rPr>
                <w:rFonts w:ascii="Verdana" w:eastAsia="Verdana" w:hAnsi="Verdana" w:cs="Verdana"/>
              </w:rPr>
            </w:pPr>
            <w:r w:rsidRPr="70D5C9E1">
              <w:rPr>
                <w:rFonts w:ascii="Verdana" w:eastAsia="Verdana" w:hAnsi="Verdana" w:cs="Verdana"/>
                <w:sz w:val="24"/>
                <w:szCs w:val="24"/>
              </w:rPr>
              <w:t xml:space="preserve">DML asked whether the cap on variable pay was driven by clinical or operational decision‑making and sought clarification on the process for resetting vacancies. EO advised that the cap was informed by both operational management considerations and clinical acuity. She further explained that vacancies would be removed from establishment at </w:t>
            </w:r>
            <w:r w:rsidRPr="70D5C9E1">
              <w:rPr>
                <w:rFonts w:ascii="Verdana" w:eastAsia="Verdana" w:hAnsi="Verdana" w:cs="Verdana"/>
                <w:sz w:val="24"/>
                <w:szCs w:val="24"/>
              </w:rPr>
              <w:lastRenderedPageBreak/>
              <w:t>year‑end, with any critical posts requiring a formal business case to be submitted for reinstatement</w:t>
            </w:r>
            <w:r w:rsidRPr="70D5C9E1">
              <w:rPr>
                <w:rFonts w:ascii="Verdana" w:eastAsia="Verdana" w:hAnsi="Verdana" w:cs="Verdana"/>
              </w:rPr>
              <w:t>.</w:t>
            </w:r>
          </w:p>
          <w:p w14:paraId="1F2A5DAB" w14:textId="78BCB926" w:rsidR="706712AC" w:rsidRDefault="706712AC" w:rsidP="003152A6">
            <w:pPr>
              <w:spacing w:before="240" w:after="240"/>
              <w:jc w:val="both"/>
              <w:rPr>
                <w:rFonts w:ascii="Verdana" w:eastAsia="Verdana" w:hAnsi="Verdana" w:cs="Verdana"/>
                <w:sz w:val="24"/>
                <w:szCs w:val="24"/>
              </w:rPr>
            </w:pPr>
            <w:r w:rsidRPr="70D5C9E1">
              <w:rPr>
                <w:rFonts w:ascii="Verdana" w:eastAsia="Verdana" w:hAnsi="Verdana" w:cs="Verdana"/>
                <w:sz w:val="24"/>
                <w:szCs w:val="24"/>
              </w:rPr>
              <w:t>DML also queried whether the variable pay cap applied across all divisions or only to specific services. EO confirmed that the cap had initially been implemented within acute sites and that extension to other areas would be considered following evaluation of its effectiveness.</w:t>
            </w:r>
          </w:p>
          <w:p w14:paraId="6A507130" w14:textId="69E8CDD6" w:rsidR="706712AC" w:rsidRDefault="706712AC" w:rsidP="003152A6">
            <w:pPr>
              <w:spacing w:before="240" w:after="240"/>
              <w:jc w:val="both"/>
              <w:rPr>
                <w:rFonts w:ascii="Verdana" w:eastAsia="Verdana" w:hAnsi="Verdana" w:cs="Verdana"/>
              </w:rPr>
            </w:pPr>
            <w:r w:rsidRPr="512EE2DC">
              <w:rPr>
                <w:rFonts w:ascii="Verdana" w:eastAsia="Verdana" w:hAnsi="Verdana" w:cs="Verdana"/>
                <w:sz w:val="24"/>
                <w:szCs w:val="24"/>
              </w:rPr>
              <w:t>RK queried the report’s reference to challenges with medical agency usage, noting that agency usage had, in fact, reduced. EO acknowledged the reduction and clarified that the ongoing challenge related to agency rates exceeding the agreed cap, rather than overall volume. She agreed that this distinction would be clarified in future reports</w:t>
            </w:r>
            <w:r w:rsidRPr="512EE2DC">
              <w:rPr>
                <w:rFonts w:ascii="Verdana" w:eastAsia="Verdana" w:hAnsi="Verdana" w:cs="Verdana"/>
              </w:rPr>
              <w:t>.</w:t>
            </w:r>
          </w:p>
          <w:p w14:paraId="710D96D2" w14:textId="1B3F6407" w:rsidR="512EE2DC" w:rsidRDefault="512EE2DC" w:rsidP="512EE2DC">
            <w:r w:rsidRPr="512EE2DC">
              <w:rPr>
                <w:rFonts w:ascii="Verdana" w:eastAsia="Verdana" w:hAnsi="Verdana" w:cs="Verdana"/>
                <w:sz w:val="24"/>
                <w:szCs w:val="24"/>
              </w:rPr>
              <w:t>RO asked whether a medical staff bank was in place and how it was being utilised. RK confirmed that a medical bank was operational and that agency staff were only used where necessary to maintain patient safety.</w:t>
            </w:r>
          </w:p>
          <w:p w14:paraId="473AC087" w14:textId="55AEA923" w:rsidR="512EE2DC" w:rsidRDefault="512EE2DC" w:rsidP="512EE2DC">
            <w:r w:rsidRPr="512EE2DC">
              <w:rPr>
                <w:rFonts w:ascii="Verdana" w:eastAsia="Verdana" w:hAnsi="Verdana" w:cs="Verdana"/>
                <w:sz w:val="24"/>
                <w:szCs w:val="24"/>
              </w:rPr>
              <w:t>RO further asked about the risk assessment process associated with removing vacancies and about how workforce reductions were being communicated to staff. EO explained that a business case process was in place for the reinstatement of critical posts and outlined the communication approach, which was overseen by the R&amp;S Board.</w:t>
            </w:r>
          </w:p>
          <w:p w14:paraId="5902F221" w14:textId="0FD18B21" w:rsidR="706712AC" w:rsidRDefault="706712AC" w:rsidP="003152A6">
            <w:pPr>
              <w:spacing w:before="240" w:after="240"/>
              <w:jc w:val="both"/>
              <w:rPr>
                <w:rFonts w:ascii="Verdana" w:eastAsia="Verdana" w:hAnsi="Verdana" w:cs="Verdana"/>
                <w:sz w:val="24"/>
                <w:szCs w:val="24"/>
              </w:rPr>
            </w:pPr>
            <w:r w:rsidRPr="70D5C9E1">
              <w:rPr>
                <w:rFonts w:ascii="Verdana" w:eastAsia="Verdana" w:hAnsi="Verdana" w:cs="Verdana"/>
                <w:sz w:val="24"/>
                <w:szCs w:val="24"/>
              </w:rPr>
              <w:t>TR added that communication was being managed through a range of mechanisms, including team briefs, case studies, and video communications, coordinated through the R&amp;S Board to ensure consistency and staff engagement.</w:t>
            </w:r>
          </w:p>
          <w:p w14:paraId="4175569E" w14:textId="25AB2E34" w:rsidR="00515945" w:rsidRDefault="00515945" w:rsidP="003152A6">
            <w:pPr>
              <w:jc w:val="both"/>
              <w:rPr>
                <w:rFonts w:ascii="Verdana" w:hAnsi="Verdana" w:cs="Arial"/>
                <w:b/>
                <w:bCs/>
                <w:sz w:val="24"/>
                <w:szCs w:val="24"/>
              </w:rPr>
            </w:pPr>
            <w:r w:rsidRPr="000A0E02">
              <w:rPr>
                <w:rFonts w:ascii="Verdana" w:hAnsi="Verdana" w:cs="Arial"/>
                <w:b/>
                <w:bCs/>
                <w:sz w:val="24"/>
                <w:szCs w:val="24"/>
              </w:rPr>
              <w:t>The Committee:</w:t>
            </w:r>
          </w:p>
          <w:p w14:paraId="4E678D81" w14:textId="0F3A5CBA" w:rsidR="00515945" w:rsidRPr="000A0E02" w:rsidRDefault="20BD0694" w:rsidP="003152A6">
            <w:pPr>
              <w:pStyle w:val="ListParagraph"/>
              <w:numPr>
                <w:ilvl w:val="0"/>
                <w:numId w:val="56"/>
              </w:numPr>
              <w:jc w:val="both"/>
              <w:rPr>
                <w:rFonts w:ascii="Verdana" w:hAnsi="Verdana" w:cs="Arial"/>
                <w:b/>
                <w:bCs/>
              </w:rPr>
            </w:pPr>
            <w:r w:rsidRPr="70D5C9E1">
              <w:rPr>
                <w:rFonts w:ascii="Verdana" w:hAnsi="Verdana" w:cs="Arial"/>
                <w:b/>
                <w:bCs/>
              </w:rPr>
              <w:t xml:space="preserve">ACCEPTED </w:t>
            </w:r>
            <w:r w:rsidRPr="70D5C9E1">
              <w:rPr>
                <w:rFonts w:ascii="Verdana" w:hAnsi="Verdana" w:cs="Arial"/>
              </w:rPr>
              <w:t>the variable pay plan overview and progress update.</w:t>
            </w:r>
          </w:p>
        </w:tc>
      </w:tr>
      <w:tr w:rsidR="00515945" w:rsidRPr="00ED203F" w14:paraId="491A9A71" w14:textId="77777777" w:rsidTr="512EE2DC">
        <w:trPr>
          <w:trHeight w:val="595"/>
        </w:trPr>
        <w:tc>
          <w:tcPr>
            <w:tcW w:w="1830" w:type="dxa"/>
            <w:tcMar>
              <w:top w:w="80" w:type="dxa"/>
              <w:left w:w="80" w:type="dxa"/>
              <w:bottom w:w="80" w:type="dxa"/>
              <w:right w:w="80" w:type="dxa"/>
            </w:tcMar>
          </w:tcPr>
          <w:p w14:paraId="7BE7316B" w14:textId="0DF4CBB1" w:rsidR="00515945" w:rsidRPr="00ED203F" w:rsidRDefault="64DA47C2" w:rsidP="1CA29589">
            <w:pPr>
              <w:jc w:val="both"/>
              <w:rPr>
                <w:rFonts w:ascii="Verdana" w:hAnsi="Verdana" w:cs="Arial"/>
                <w:b/>
                <w:bCs/>
                <w:sz w:val="24"/>
                <w:szCs w:val="24"/>
              </w:rPr>
            </w:pPr>
            <w:r w:rsidRPr="1CA29589">
              <w:rPr>
                <w:rFonts w:ascii="Verdana" w:hAnsi="Verdana" w:cs="Arial"/>
                <w:b/>
                <w:bCs/>
                <w:sz w:val="24"/>
                <w:szCs w:val="24"/>
              </w:rPr>
              <w:lastRenderedPageBreak/>
              <w:t>12/26</w:t>
            </w:r>
          </w:p>
        </w:tc>
        <w:tc>
          <w:tcPr>
            <w:tcW w:w="9080" w:type="dxa"/>
            <w:tcMar>
              <w:top w:w="80" w:type="dxa"/>
              <w:left w:w="80" w:type="dxa"/>
              <w:bottom w:w="80" w:type="dxa"/>
              <w:right w:w="80" w:type="dxa"/>
            </w:tcMar>
          </w:tcPr>
          <w:p w14:paraId="6F5FCBCE" w14:textId="3AF00535" w:rsidR="00515945" w:rsidRPr="00515945" w:rsidRDefault="6F68A3B9" w:rsidP="00026098">
            <w:pPr>
              <w:jc w:val="both"/>
              <w:rPr>
                <w:rFonts w:ascii="Verdana" w:hAnsi="Verdana" w:cs="Arial"/>
                <w:b/>
                <w:bCs/>
                <w:sz w:val="24"/>
                <w:szCs w:val="24"/>
              </w:rPr>
            </w:pPr>
            <w:r w:rsidRPr="16B3640B">
              <w:rPr>
                <w:rFonts w:ascii="Verdana" w:hAnsi="Verdana" w:cs="Arial"/>
                <w:b/>
                <w:bCs/>
                <w:sz w:val="24"/>
                <w:szCs w:val="24"/>
              </w:rPr>
              <w:t xml:space="preserve">DIGITALLY READY WORKFORCE </w:t>
            </w:r>
          </w:p>
        </w:tc>
      </w:tr>
      <w:tr w:rsidR="00515945" w:rsidRPr="00ED203F" w14:paraId="7F4FE81E" w14:textId="77777777" w:rsidTr="512EE2DC">
        <w:trPr>
          <w:trHeight w:val="595"/>
        </w:trPr>
        <w:tc>
          <w:tcPr>
            <w:tcW w:w="1830" w:type="dxa"/>
            <w:tcMar>
              <w:top w:w="80" w:type="dxa"/>
              <w:left w:w="80" w:type="dxa"/>
              <w:bottom w:w="80" w:type="dxa"/>
              <w:right w:w="80" w:type="dxa"/>
            </w:tcMar>
          </w:tcPr>
          <w:p w14:paraId="195F81F5" w14:textId="77777777" w:rsidR="00515945" w:rsidRPr="00ED203F" w:rsidRDefault="00515945" w:rsidP="1CA29589">
            <w:pPr>
              <w:jc w:val="both"/>
              <w:rPr>
                <w:rFonts w:ascii="Verdana" w:hAnsi="Verdana" w:cs="Arial"/>
                <w:b/>
                <w:bCs/>
                <w:sz w:val="24"/>
                <w:szCs w:val="24"/>
              </w:rPr>
            </w:pPr>
          </w:p>
        </w:tc>
        <w:tc>
          <w:tcPr>
            <w:tcW w:w="9080" w:type="dxa"/>
            <w:tcMar>
              <w:top w:w="80" w:type="dxa"/>
              <w:left w:w="80" w:type="dxa"/>
              <w:bottom w:w="80" w:type="dxa"/>
              <w:right w:w="80" w:type="dxa"/>
            </w:tcMar>
          </w:tcPr>
          <w:p w14:paraId="71C71140" w14:textId="7B3667C2" w:rsidR="00515945" w:rsidRDefault="2395C284" w:rsidP="00026098">
            <w:pPr>
              <w:jc w:val="both"/>
              <w:rPr>
                <w:rFonts w:ascii="Verdana" w:eastAsia="Verdana" w:hAnsi="Verdana" w:cs="Verdana"/>
                <w:color w:val="000000" w:themeColor="text1"/>
                <w:sz w:val="24"/>
                <w:szCs w:val="24"/>
              </w:rPr>
            </w:pPr>
            <w:r w:rsidRPr="70D5C9E1">
              <w:rPr>
                <w:rFonts w:ascii="Verdana" w:hAnsi="Verdana" w:cs="Arial"/>
                <w:sz w:val="24"/>
                <w:szCs w:val="24"/>
              </w:rPr>
              <w:t>The Committee</w:t>
            </w:r>
            <w:r w:rsidRPr="70D5C9E1">
              <w:rPr>
                <w:rFonts w:ascii="Verdana" w:hAnsi="Verdana" w:cs="Arial"/>
                <w:b/>
                <w:bCs/>
                <w:sz w:val="24"/>
                <w:szCs w:val="24"/>
              </w:rPr>
              <w:t xml:space="preserve"> </w:t>
            </w:r>
            <w:r w:rsidR="43850775" w:rsidRPr="70D5C9E1">
              <w:rPr>
                <w:rFonts w:ascii="Verdana" w:hAnsi="Verdana" w:cs="Arial"/>
                <w:b/>
                <w:bCs/>
                <w:sz w:val="24"/>
                <w:szCs w:val="24"/>
              </w:rPr>
              <w:t>RECIEVED</w:t>
            </w:r>
            <w:r w:rsidR="3A72EA22" w:rsidRPr="70D5C9E1">
              <w:rPr>
                <w:rFonts w:ascii="Verdana" w:hAnsi="Verdana" w:cs="Arial"/>
                <w:b/>
                <w:bCs/>
                <w:sz w:val="24"/>
                <w:szCs w:val="24"/>
              </w:rPr>
              <w:t xml:space="preserve"> </w:t>
            </w:r>
            <w:r w:rsidR="3025E116" w:rsidRPr="70D5C9E1">
              <w:rPr>
                <w:rFonts w:ascii="Verdana" w:hAnsi="Verdana" w:cs="Arial"/>
                <w:sz w:val="24"/>
                <w:szCs w:val="24"/>
              </w:rPr>
              <w:t>a</w:t>
            </w:r>
            <w:r w:rsidR="406C1D9A" w:rsidRPr="70D5C9E1">
              <w:rPr>
                <w:rFonts w:ascii="Verdana" w:eastAsia="Verdana" w:hAnsi="Verdana" w:cs="Verdana"/>
                <w:color w:val="000000" w:themeColor="text1"/>
                <w:sz w:val="24"/>
                <w:szCs w:val="24"/>
              </w:rPr>
              <w:t xml:space="preserve"> digitally ready workforce report. </w:t>
            </w:r>
          </w:p>
          <w:p w14:paraId="69CE17DB" w14:textId="076434EF" w:rsidR="480BE534" w:rsidRDefault="480BE534"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GW provided an update on progress towards a digitally ready workforce. He highlighted significant progress in digital readiness, noting the establishment of over 1,000 Microsoft 365 digital champions and strong levels of adoption of key clinical digital systems.</w:t>
            </w:r>
          </w:p>
          <w:p w14:paraId="3518763B" w14:textId="6BCB453D" w:rsidR="480BE534" w:rsidRDefault="480BE534"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lastRenderedPageBreak/>
              <w:t>He emphasised the importance of co‑design and user engagement in the rollout of digital systems. Positive feedback was reported from mental health staff following the implementation of the Rio Electronic Patient Record (EPR), reflecting effective engagement and support.</w:t>
            </w:r>
          </w:p>
          <w:p w14:paraId="7DFA8F27" w14:textId="3A3D1071" w:rsidR="480BE534" w:rsidRDefault="480BE534"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It was noted that ongoing training was being delivered to approximately 500 Rio users and that this was contributing to a wider cultural shift towards increased digital confidence across the workforce.</w:t>
            </w:r>
          </w:p>
          <w:p w14:paraId="532550A4" w14:textId="1E0E330B" w:rsidR="480BE534" w:rsidRDefault="480BE534"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GW outlined the next steps for the programme, which included the establishment of a comprehensive baseline assessment of digital capability across all staff groups during 2026/27. This would include an assessment of uptake of the HEIW digital capability framework and the identification of priority areas for targeted development.</w:t>
            </w:r>
          </w:p>
          <w:p w14:paraId="1BD901B1" w14:textId="3D19AD4A" w:rsidR="480BE534" w:rsidRDefault="480BE534" w:rsidP="003152A6">
            <w:pPr>
              <w:jc w:val="both"/>
            </w:pPr>
            <w:r w:rsidRPr="70D5C9E1">
              <w:rPr>
                <w:rFonts w:ascii="Verdana" w:eastAsia="Verdana" w:hAnsi="Verdana" w:cs="Verdana"/>
                <w:color w:val="000000" w:themeColor="text1"/>
                <w:sz w:val="24"/>
                <w:szCs w:val="24"/>
              </w:rPr>
              <w:t>He stressed the need for alignment with national standards and confirmed that this work would be undertaken in close collaboration with Workforce and Organisational Development colleagues.</w:t>
            </w:r>
          </w:p>
          <w:p w14:paraId="6F508513" w14:textId="20A9CFB1" w:rsidR="480BE534" w:rsidRDefault="480BE534" w:rsidP="003152A6">
            <w:pPr>
              <w:jc w:val="both"/>
              <w:rPr>
                <w:rFonts w:ascii="Verdana" w:eastAsia="Verdana" w:hAnsi="Verdana" w:cs="Verdana"/>
                <w:color w:val="000000" w:themeColor="text1"/>
                <w:sz w:val="24"/>
                <w:szCs w:val="24"/>
              </w:rPr>
            </w:pPr>
            <w:r w:rsidRPr="21572804">
              <w:rPr>
                <w:rFonts w:ascii="Verdana" w:eastAsia="Verdana" w:hAnsi="Verdana" w:cs="Verdana"/>
                <w:color w:val="000000" w:themeColor="text1"/>
                <w:sz w:val="24"/>
                <w:szCs w:val="24"/>
              </w:rPr>
              <w:t>MJ advised that digital capability was a key enabler within the Organise</w:t>
            </w:r>
            <w:ins w:id="6" w:author="Tina Ricketts (Swansea Bay UHB - Corporate/Workforce)" w:date="2026-03-10T13:41:00Z" w16du:dateUtc="2026-03-10T13:41:00Z">
              <w:r w:rsidR="1EF5E380" w:rsidRPr="21572804">
                <w:rPr>
                  <w:rFonts w:ascii="Verdana" w:eastAsia="Verdana" w:hAnsi="Verdana" w:cs="Verdana"/>
                  <w:color w:val="000000" w:themeColor="text1"/>
                  <w:sz w:val="24"/>
                  <w:szCs w:val="24"/>
                </w:rPr>
                <w:t>d</w:t>
              </w:r>
            </w:ins>
            <w:r w:rsidRPr="21572804">
              <w:rPr>
                <w:rFonts w:ascii="Verdana" w:eastAsia="Verdana" w:hAnsi="Verdana" w:cs="Verdana"/>
                <w:color w:val="000000" w:themeColor="text1"/>
                <w:sz w:val="24"/>
                <w:szCs w:val="24"/>
              </w:rPr>
              <w:t xml:space="preserve"> for Success programme and was essential to delivering improved efficiency and long‑term organisational sustainability.</w:t>
            </w:r>
          </w:p>
          <w:p w14:paraId="61D1B38C" w14:textId="02EA2086" w:rsidR="480BE534" w:rsidRDefault="480BE534"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He commended the achievement of establishing over 1,000 digital champions and suggested that there was further opportunity to expand and formalise their role in supporting colleagues and driving digital confidence across services.</w:t>
            </w:r>
          </w:p>
          <w:p w14:paraId="5D427FD3" w14:textId="49485690" w:rsidR="480BE534" w:rsidRDefault="480BE534" w:rsidP="003152A6">
            <w:pPr>
              <w:jc w:val="both"/>
            </w:pPr>
            <w:r w:rsidRPr="512EE2DC">
              <w:rPr>
                <w:rFonts w:ascii="Verdana" w:eastAsia="Verdana" w:hAnsi="Verdana" w:cs="Verdana"/>
                <w:color w:val="000000" w:themeColor="text1"/>
                <w:sz w:val="24"/>
                <w:szCs w:val="24"/>
              </w:rPr>
              <w:t>MJ also reported that work was underway to develop a dedicated digital workforce strategic plan for digital professionals. He confirmed that progress updates on this work would be brought back to the Committee in due course.</w:t>
            </w:r>
          </w:p>
          <w:p w14:paraId="48E85480" w14:textId="2B335192" w:rsidR="512EE2DC" w:rsidRDefault="512EE2DC" w:rsidP="512EE2DC">
            <w:r w:rsidRPr="512EE2DC">
              <w:rPr>
                <w:rFonts w:ascii="Verdana" w:eastAsia="Verdana" w:hAnsi="Verdana" w:cs="Verdana"/>
                <w:color w:val="000000" w:themeColor="text1"/>
                <w:sz w:val="24"/>
                <w:szCs w:val="24"/>
              </w:rPr>
              <w:t>RO thanked GW/MJ and welcomed questions.</w:t>
            </w:r>
          </w:p>
          <w:p w14:paraId="7BCA1339" w14:textId="6978F727" w:rsidR="27AAEC6E" w:rsidRDefault="27AAEC6E" w:rsidP="27AAEC6E">
            <w:r w:rsidRPr="27AAEC6E">
              <w:rPr>
                <w:rFonts w:ascii="Verdana" w:eastAsia="Verdana" w:hAnsi="Verdana" w:cs="Verdana"/>
                <w:color w:val="000000" w:themeColor="text1"/>
                <w:sz w:val="24"/>
                <w:szCs w:val="24"/>
              </w:rPr>
              <w:t>ALF asked about the proposed timeline and methodology for establishing a baseline assessment of digital capability. She expressed concern that some staff may not be aware of gaps in their own digital skills and queried the potential impact of financial constraints on the development of a digitally capable workforce.</w:t>
            </w:r>
          </w:p>
          <w:p w14:paraId="54651267" w14:textId="60416D21" w:rsidR="51C2A112" w:rsidRDefault="51C2A112"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 xml:space="preserve">MJ responded that the ambition was to complete the baseline assessment within quarter one of the new financial years. He advised that the approach would utilise existing interventions and ongoing training activity as part of the assessment process. He emphasised the importance of leveraging national bodies and frameworks and noted that investment in digital </w:t>
            </w:r>
            <w:r w:rsidRPr="70D5C9E1">
              <w:rPr>
                <w:rFonts w:ascii="Verdana" w:eastAsia="Verdana" w:hAnsi="Verdana" w:cs="Verdana"/>
                <w:color w:val="000000" w:themeColor="text1"/>
                <w:sz w:val="24"/>
                <w:szCs w:val="24"/>
              </w:rPr>
              <w:lastRenderedPageBreak/>
              <w:t>capability would need to be supported by clear business cases demonstrating return on investment.</w:t>
            </w:r>
          </w:p>
          <w:p w14:paraId="1464C649" w14:textId="60EA6863" w:rsidR="51C2A112" w:rsidRDefault="51C2A112"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GW provided assurance that current levels of digital adoption were already high. He cited positive feedback from users of the Rio Electronic Patient Record and the widespread use of digital tools across services. He explained that the baseline assessment was intended to identify specific areas requiring further development, rather than to indicate low overall capability.</w:t>
            </w:r>
          </w:p>
          <w:p w14:paraId="26CE8AA3" w14:textId="4F301D97" w:rsidR="51C2A112" w:rsidRDefault="51C2A112" w:rsidP="003152A6">
            <w:pPr>
              <w:jc w:val="both"/>
              <w:rPr>
                <w:rFonts w:ascii="Verdana" w:eastAsia="Verdana" w:hAnsi="Verdana" w:cs="Verdana"/>
                <w:color w:val="000000" w:themeColor="text1"/>
                <w:sz w:val="24"/>
                <w:szCs w:val="24"/>
              </w:rPr>
            </w:pPr>
            <w:r w:rsidRPr="27AAEC6E">
              <w:rPr>
                <w:rFonts w:ascii="Verdana" w:eastAsia="Verdana" w:hAnsi="Verdana" w:cs="Verdana"/>
                <w:color w:val="000000" w:themeColor="text1"/>
                <w:sz w:val="24"/>
                <w:szCs w:val="24"/>
              </w:rPr>
              <w:t xml:space="preserve">AG commented that the baseline assessment should build on previous interventions and suggested that staff should be surveyed following training to measure progress and impact over time. MJ agreed with this approach and confirmed that the baseline would draw on existing activities and interventions. He reiterated the intention to complete the baseline assessment by the end of quarter one of the new financial </w:t>
            </w:r>
            <w:r w:rsidR="2D786F65" w:rsidRPr="27AAEC6E">
              <w:rPr>
                <w:rFonts w:ascii="Verdana" w:eastAsia="Verdana" w:hAnsi="Verdana" w:cs="Verdana"/>
                <w:color w:val="000000" w:themeColor="text1"/>
                <w:sz w:val="24"/>
                <w:szCs w:val="24"/>
              </w:rPr>
              <w:t>year</w:t>
            </w:r>
            <w:del w:id="7" w:author="Tina Ricketts (Swansea Bay UHB - Corporate/Workforce)" w:date="2026-03-10T13:42:00Z" w16du:dateUtc="2026-03-10T13:42:15Z">
              <w:r w:rsidRPr="27AAEC6E" w:rsidDel="51C2A112">
                <w:rPr>
                  <w:rFonts w:ascii="Verdana" w:eastAsia="Verdana" w:hAnsi="Verdana" w:cs="Verdana"/>
                  <w:color w:val="000000" w:themeColor="text1"/>
                  <w:sz w:val="24"/>
                  <w:szCs w:val="24"/>
                </w:rPr>
                <w:delText>s</w:delText>
              </w:r>
            </w:del>
            <w:r w:rsidRPr="27AAEC6E">
              <w:rPr>
                <w:rFonts w:ascii="Verdana" w:eastAsia="Verdana" w:hAnsi="Verdana" w:cs="Verdana"/>
                <w:color w:val="000000" w:themeColor="text1"/>
                <w:sz w:val="24"/>
                <w:szCs w:val="24"/>
              </w:rPr>
              <w:t>.</w:t>
            </w:r>
          </w:p>
          <w:p w14:paraId="78847FFB" w14:textId="6753E634" w:rsidR="27AAEC6E" w:rsidRDefault="27AAEC6E" w:rsidP="27AAEC6E">
            <w:r w:rsidRPr="27AAEC6E">
              <w:rPr>
                <w:rFonts w:ascii="Verdana" w:eastAsia="Verdana" w:hAnsi="Verdana" w:cs="Verdana"/>
                <w:color w:val="000000" w:themeColor="text1"/>
                <w:sz w:val="24"/>
                <w:szCs w:val="24"/>
              </w:rPr>
              <w:t>ALF further asked whether digital champions would be involved in the baseline assessment and reiterated concerns about the recruitment and development of digital professionals in the context of financial constraints. MJ confirmed that digital champions would play a key role in supporting colleagues and spreading digital skills across the organisation. He acknowledged the financial challenges and reiterated that proposals for developing digital capability would need to be supported by robust business cases that clearly articulated the benefits.</w:t>
            </w:r>
          </w:p>
          <w:p w14:paraId="367954FD" w14:textId="629D84FB" w:rsidR="00515945" w:rsidRDefault="7641F2F9" w:rsidP="1CA29589">
            <w:pPr>
              <w:jc w:val="both"/>
              <w:rPr>
                <w:rFonts w:ascii="Verdana" w:hAnsi="Verdana" w:cs="Arial"/>
                <w:b/>
                <w:bCs/>
                <w:sz w:val="24"/>
                <w:szCs w:val="24"/>
              </w:rPr>
            </w:pPr>
            <w:r w:rsidRPr="1CA29589">
              <w:rPr>
                <w:rFonts w:ascii="Verdana" w:hAnsi="Verdana" w:cs="Arial"/>
                <w:b/>
                <w:bCs/>
                <w:sz w:val="24"/>
                <w:szCs w:val="24"/>
              </w:rPr>
              <w:t>The Committee:</w:t>
            </w:r>
          </w:p>
          <w:p w14:paraId="0009495B" w14:textId="6FC80FE2" w:rsidR="00B60F54" w:rsidRPr="00515945" w:rsidRDefault="5ED63027" w:rsidP="00026098">
            <w:pPr>
              <w:pStyle w:val="ListParagraph"/>
              <w:numPr>
                <w:ilvl w:val="0"/>
                <w:numId w:val="56"/>
              </w:numPr>
              <w:jc w:val="both"/>
              <w:rPr>
                <w:rFonts w:ascii="Verdana" w:hAnsi="Verdana" w:cs="Arial"/>
                <w:b/>
                <w:bCs/>
              </w:rPr>
            </w:pPr>
            <w:r w:rsidRPr="3F7FDE13">
              <w:rPr>
                <w:rFonts w:ascii="Verdana" w:hAnsi="Verdana" w:cs="Arial"/>
              </w:rPr>
              <w:t>Wished to</w:t>
            </w:r>
            <w:r w:rsidRPr="3F7FDE13">
              <w:rPr>
                <w:rFonts w:ascii="Verdana" w:hAnsi="Verdana" w:cs="Arial"/>
                <w:b/>
                <w:bCs/>
              </w:rPr>
              <w:t xml:space="preserve"> ADVISE</w:t>
            </w:r>
            <w:r w:rsidR="28C690EB" w:rsidRPr="3F7FDE13">
              <w:rPr>
                <w:rFonts w:ascii="Verdana" w:hAnsi="Verdana" w:cs="Arial"/>
                <w:b/>
                <w:bCs/>
              </w:rPr>
              <w:t xml:space="preserve"> </w:t>
            </w:r>
            <w:r w:rsidR="28C690EB" w:rsidRPr="3F7FDE13">
              <w:rPr>
                <w:rFonts w:ascii="Verdana" w:hAnsi="Verdana" w:cs="Arial"/>
              </w:rPr>
              <w:t xml:space="preserve">the report </w:t>
            </w:r>
            <w:r w:rsidR="5403480D" w:rsidRPr="3F7FDE13">
              <w:rPr>
                <w:rFonts w:ascii="Verdana" w:hAnsi="Verdana" w:cs="Arial"/>
              </w:rPr>
              <w:t xml:space="preserve">to Board </w:t>
            </w:r>
            <w:r w:rsidR="28C690EB" w:rsidRPr="3F7FDE13">
              <w:rPr>
                <w:rFonts w:ascii="Verdana" w:hAnsi="Verdana" w:cs="Arial"/>
              </w:rPr>
              <w:t xml:space="preserve">and </w:t>
            </w:r>
            <w:r w:rsidR="28C690EB" w:rsidRPr="3F7FDE13">
              <w:rPr>
                <w:rFonts w:ascii="Verdana" w:hAnsi="Verdana" w:cs="Arial"/>
                <w:b/>
                <w:bCs/>
              </w:rPr>
              <w:t>ENDORSED</w:t>
            </w:r>
            <w:r w:rsidR="28C690EB" w:rsidRPr="3F7FDE13">
              <w:rPr>
                <w:rFonts w:ascii="Verdana" w:hAnsi="Verdana" w:cs="Arial"/>
              </w:rPr>
              <w:t xml:space="preserve"> the proposed way forward.</w:t>
            </w:r>
          </w:p>
        </w:tc>
      </w:tr>
      <w:tr w:rsidR="3D08B76D" w14:paraId="59071B8D" w14:textId="77777777" w:rsidTr="512EE2DC">
        <w:trPr>
          <w:trHeight w:val="300"/>
        </w:trPr>
        <w:tc>
          <w:tcPr>
            <w:tcW w:w="1830" w:type="dxa"/>
            <w:tcMar>
              <w:top w:w="80" w:type="dxa"/>
              <w:left w:w="80" w:type="dxa"/>
              <w:bottom w:w="80" w:type="dxa"/>
              <w:right w:w="80" w:type="dxa"/>
            </w:tcMar>
          </w:tcPr>
          <w:p w14:paraId="7B89FBF7" w14:textId="0022C8FB" w:rsidR="2E591DF6" w:rsidRDefault="1F0D4BC0" w:rsidP="1CA29589">
            <w:pPr>
              <w:jc w:val="both"/>
              <w:rPr>
                <w:rFonts w:ascii="Verdana" w:hAnsi="Verdana" w:cs="Arial"/>
                <w:b/>
                <w:bCs/>
                <w:sz w:val="24"/>
                <w:szCs w:val="24"/>
              </w:rPr>
            </w:pPr>
            <w:r w:rsidRPr="3F7FDE13">
              <w:rPr>
                <w:rFonts w:ascii="Verdana" w:hAnsi="Verdana" w:cs="Arial"/>
                <w:b/>
                <w:bCs/>
                <w:sz w:val="24"/>
                <w:szCs w:val="24"/>
              </w:rPr>
              <w:lastRenderedPageBreak/>
              <w:t>1</w:t>
            </w:r>
            <w:r w:rsidR="35F03614" w:rsidRPr="3F7FDE13">
              <w:rPr>
                <w:rFonts w:ascii="Verdana" w:hAnsi="Verdana" w:cs="Arial"/>
                <w:b/>
                <w:bCs/>
                <w:sz w:val="24"/>
                <w:szCs w:val="24"/>
              </w:rPr>
              <w:t>3/2</w:t>
            </w:r>
            <w:r w:rsidR="7B51EBE7" w:rsidRPr="3F7FDE13">
              <w:rPr>
                <w:rFonts w:ascii="Verdana" w:hAnsi="Verdana" w:cs="Arial"/>
                <w:b/>
                <w:bCs/>
                <w:sz w:val="24"/>
                <w:szCs w:val="24"/>
              </w:rPr>
              <w:t>6</w:t>
            </w:r>
          </w:p>
        </w:tc>
        <w:tc>
          <w:tcPr>
            <w:tcW w:w="9080" w:type="dxa"/>
            <w:tcMar>
              <w:top w:w="80" w:type="dxa"/>
              <w:left w:w="80" w:type="dxa"/>
              <w:bottom w:w="80" w:type="dxa"/>
              <w:right w:w="80" w:type="dxa"/>
            </w:tcMar>
          </w:tcPr>
          <w:p w14:paraId="48C11BA7" w14:textId="7950A979" w:rsidR="28298C97" w:rsidRDefault="77CF1195" w:rsidP="00026098">
            <w:pPr>
              <w:jc w:val="both"/>
              <w:rPr>
                <w:rFonts w:ascii="Verdana" w:hAnsi="Verdana" w:cs="Arial"/>
                <w:b/>
                <w:bCs/>
                <w:sz w:val="24"/>
                <w:szCs w:val="24"/>
              </w:rPr>
            </w:pPr>
            <w:r w:rsidRPr="16B3640B">
              <w:rPr>
                <w:rFonts w:ascii="Verdana" w:hAnsi="Verdana" w:cs="Arial"/>
                <w:b/>
                <w:bCs/>
                <w:sz w:val="24"/>
                <w:szCs w:val="24"/>
              </w:rPr>
              <w:t>SPEAKING UP SAFELY REPORT</w:t>
            </w:r>
          </w:p>
        </w:tc>
      </w:tr>
      <w:tr w:rsidR="3D08B76D" w14:paraId="2D22F15A" w14:textId="77777777" w:rsidTr="512EE2DC">
        <w:trPr>
          <w:trHeight w:val="300"/>
        </w:trPr>
        <w:tc>
          <w:tcPr>
            <w:tcW w:w="1830" w:type="dxa"/>
            <w:tcMar>
              <w:top w:w="80" w:type="dxa"/>
              <w:left w:w="80" w:type="dxa"/>
              <w:bottom w:w="80" w:type="dxa"/>
              <w:right w:w="80" w:type="dxa"/>
            </w:tcMar>
          </w:tcPr>
          <w:p w14:paraId="587E6D37" w14:textId="254F34A1" w:rsidR="3D08B76D" w:rsidRDefault="3D08B76D" w:rsidP="1CA29589">
            <w:pPr>
              <w:jc w:val="both"/>
              <w:rPr>
                <w:rFonts w:ascii="Verdana" w:hAnsi="Verdana" w:cs="Arial"/>
                <w:b/>
                <w:bCs/>
                <w:sz w:val="24"/>
                <w:szCs w:val="24"/>
              </w:rPr>
            </w:pPr>
          </w:p>
        </w:tc>
        <w:tc>
          <w:tcPr>
            <w:tcW w:w="9080" w:type="dxa"/>
            <w:tcMar>
              <w:top w:w="80" w:type="dxa"/>
              <w:left w:w="80" w:type="dxa"/>
              <w:bottom w:w="80" w:type="dxa"/>
              <w:right w:w="80" w:type="dxa"/>
            </w:tcMar>
          </w:tcPr>
          <w:p w14:paraId="1C76FF8F" w14:textId="0A322164" w:rsidR="3DEB41B2" w:rsidRDefault="516CA567" w:rsidP="00026098">
            <w:pPr>
              <w:jc w:val="both"/>
              <w:rPr>
                <w:rFonts w:ascii="Verdana" w:eastAsia="Verdana" w:hAnsi="Verdana" w:cs="Verdana"/>
                <w:color w:val="000000" w:themeColor="text1"/>
                <w:sz w:val="24"/>
                <w:szCs w:val="24"/>
              </w:rPr>
            </w:pPr>
            <w:r w:rsidRPr="70D5C9E1">
              <w:rPr>
                <w:rFonts w:ascii="Verdana" w:hAnsi="Verdana" w:cs="Arial"/>
                <w:sz w:val="24"/>
                <w:szCs w:val="24"/>
              </w:rPr>
              <w:t xml:space="preserve">The Committee </w:t>
            </w:r>
            <w:r w:rsidRPr="70D5C9E1">
              <w:rPr>
                <w:rFonts w:ascii="Verdana" w:hAnsi="Verdana" w:cs="Arial"/>
                <w:b/>
                <w:bCs/>
                <w:sz w:val="24"/>
                <w:szCs w:val="24"/>
              </w:rPr>
              <w:t>REC</w:t>
            </w:r>
            <w:r w:rsidR="1BC2DCAE" w:rsidRPr="70D5C9E1">
              <w:rPr>
                <w:rFonts w:ascii="Verdana" w:hAnsi="Verdana" w:cs="Arial"/>
                <w:b/>
                <w:bCs/>
                <w:sz w:val="24"/>
                <w:szCs w:val="24"/>
              </w:rPr>
              <w:t>EI</w:t>
            </w:r>
            <w:r w:rsidRPr="70D5C9E1">
              <w:rPr>
                <w:rFonts w:ascii="Verdana" w:hAnsi="Verdana" w:cs="Arial"/>
                <w:b/>
                <w:bCs/>
                <w:sz w:val="24"/>
                <w:szCs w:val="24"/>
              </w:rPr>
              <w:t xml:space="preserve">VED </w:t>
            </w:r>
            <w:r w:rsidR="7308762B" w:rsidRPr="70D5C9E1">
              <w:rPr>
                <w:rFonts w:ascii="Verdana" w:hAnsi="Verdana" w:cs="Arial"/>
                <w:sz w:val="24"/>
                <w:szCs w:val="24"/>
              </w:rPr>
              <w:t xml:space="preserve">a </w:t>
            </w:r>
            <w:r w:rsidR="7308762B" w:rsidRPr="70D5C9E1">
              <w:rPr>
                <w:rFonts w:ascii="Verdana" w:eastAsia="Verdana" w:hAnsi="Verdana" w:cs="Verdana"/>
                <w:color w:val="000000" w:themeColor="text1"/>
                <w:sz w:val="24"/>
                <w:szCs w:val="24"/>
              </w:rPr>
              <w:t>Speaking Up Safely report.</w:t>
            </w:r>
          </w:p>
          <w:p w14:paraId="41E6A672" w14:textId="2176FBAD" w:rsidR="3244D28B" w:rsidRDefault="3244D28B"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JL provided an update on progress to strengthen the Speaking Up Safely arrangements across the organisation. She reported that work was underway to embed organisation‑wide ownership alongside clear local responsibility for raising and managing concerns.</w:t>
            </w:r>
          </w:p>
          <w:p w14:paraId="37FEB9BD" w14:textId="4F11962B" w:rsidR="3244D28B" w:rsidRDefault="3244D28B" w:rsidP="003152A6">
            <w:pPr>
              <w:jc w:val="both"/>
            </w:pPr>
            <w:r w:rsidRPr="70D5C9E1">
              <w:rPr>
                <w:rFonts w:ascii="Verdana" w:eastAsia="Verdana" w:hAnsi="Verdana" w:cs="Verdana"/>
                <w:color w:val="000000" w:themeColor="text1"/>
                <w:sz w:val="24"/>
                <w:szCs w:val="24"/>
              </w:rPr>
              <w:t>It was noted that most internal audit actions had been completed. One action remained outstanding, linked to an ongoing options appraisal regarding the future model for the Speaking Up Safely provision.</w:t>
            </w:r>
          </w:p>
          <w:p w14:paraId="2757C512" w14:textId="19277531" w:rsidR="3244D28B" w:rsidRDefault="3244D28B"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 xml:space="preserve">JL highlighted the Guardian Service summary report, which demonstrated increased levels of psychological safety. However, she noted that concerns </w:t>
            </w:r>
            <w:r w:rsidRPr="70D5C9E1">
              <w:rPr>
                <w:rFonts w:ascii="Verdana" w:eastAsia="Verdana" w:hAnsi="Verdana" w:cs="Verdana"/>
                <w:color w:val="000000" w:themeColor="text1"/>
                <w:sz w:val="24"/>
                <w:szCs w:val="24"/>
              </w:rPr>
              <w:lastRenderedPageBreak/>
              <w:t>relating to management and system processes persisted. It was reported that approximately 33% of concerns had been raised by staff at middle management level.</w:t>
            </w:r>
          </w:p>
          <w:p w14:paraId="6E863632" w14:textId="60EF24BB" w:rsidR="3244D28B" w:rsidRDefault="3244D28B" w:rsidP="003152A6">
            <w:pPr>
              <w:jc w:val="both"/>
            </w:pPr>
            <w:r w:rsidRPr="70D5C9E1">
              <w:rPr>
                <w:rFonts w:ascii="Verdana" w:eastAsia="Verdana" w:hAnsi="Verdana" w:cs="Verdana"/>
                <w:color w:val="000000" w:themeColor="text1"/>
                <w:sz w:val="24"/>
                <w:szCs w:val="24"/>
              </w:rPr>
              <w:t>Members were advised that several actions were progressing as planned, including enhanced oversight of Human Resource (HR) cases, leadership development activity, and the provision of best‑practice guidance.</w:t>
            </w:r>
          </w:p>
          <w:p w14:paraId="78A6C4E1" w14:textId="0BE4D391" w:rsidR="3244D28B" w:rsidRDefault="59AD418D" w:rsidP="003152A6">
            <w:pPr>
              <w:jc w:val="both"/>
            </w:pPr>
            <w:r w:rsidRPr="2E216709">
              <w:rPr>
                <w:rFonts w:ascii="Verdana" w:eastAsia="Verdana" w:hAnsi="Verdana" w:cs="Verdana"/>
                <w:color w:val="000000" w:themeColor="text1"/>
                <w:sz w:val="24"/>
                <w:szCs w:val="24"/>
              </w:rPr>
              <w:t>J</w:t>
            </w:r>
            <w:r w:rsidR="56BE82F9" w:rsidRPr="2E216709">
              <w:rPr>
                <w:rFonts w:ascii="Verdana" w:eastAsia="Verdana" w:hAnsi="Verdana" w:cs="Verdana"/>
                <w:color w:val="000000" w:themeColor="text1"/>
                <w:sz w:val="24"/>
                <w:szCs w:val="24"/>
              </w:rPr>
              <w:t>L</w:t>
            </w:r>
            <w:r w:rsidRPr="2E216709">
              <w:rPr>
                <w:rFonts w:ascii="Verdana" w:eastAsia="Verdana" w:hAnsi="Verdana" w:cs="Verdana"/>
                <w:color w:val="000000" w:themeColor="text1"/>
                <w:sz w:val="24"/>
                <w:szCs w:val="24"/>
              </w:rPr>
              <w:t xml:space="preserve"> also flagged key risks, including service group capacity to support the agenda and the financial sustainability of the Guardian Service. She confirmed that these risks would be addressed through the options appraisal process.</w:t>
            </w:r>
          </w:p>
          <w:p w14:paraId="4966A950" w14:textId="48AE07C4" w:rsidR="3244D28B" w:rsidRDefault="3244D28B" w:rsidP="003152A6">
            <w:pPr>
              <w:pStyle w:val="ListParagraph"/>
              <w:numPr>
                <w:ilvl w:val="0"/>
                <w:numId w:val="8"/>
              </w:numPr>
              <w:jc w:val="both"/>
              <w:rPr>
                <w:rFonts w:ascii="Verdana" w:eastAsia="Verdana" w:hAnsi="Verdana" w:cs="Verdana"/>
                <w:b/>
                <w:bCs/>
                <w:color w:val="000000" w:themeColor="text1"/>
              </w:rPr>
            </w:pPr>
            <w:r w:rsidRPr="70D5C9E1">
              <w:rPr>
                <w:rFonts w:ascii="Verdana" w:eastAsia="Verdana" w:hAnsi="Verdana" w:cs="Verdana"/>
                <w:b/>
                <w:bCs/>
                <w:color w:val="000000" w:themeColor="text1"/>
              </w:rPr>
              <w:t>Neath Port Talbot Service Group</w:t>
            </w:r>
          </w:p>
          <w:p w14:paraId="3D38E8EF" w14:textId="629A3F5A" w:rsidR="3244D28B" w:rsidRDefault="3244D28B"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RD described a service group‑led project focused on improving theatre staff experience, wellbeing, and retention. He outlined a six‑month engagement campaign that included drop‑in sessions and one‑to‑one conversations with staff.</w:t>
            </w:r>
          </w:p>
          <w:p w14:paraId="5899042E" w14:textId="2D36628E" w:rsidR="3244D28B" w:rsidRDefault="3244D28B" w:rsidP="003152A6">
            <w:pPr>
              <w:jc w:val="both"/>
            </w:pPr>
            <w:r w:rsidRPr="70D5C9E1">
              <w:rPr>
                <w:rFonts w:ascii="Verdana" w:eastAsia="Verdana" w:hAnsi="Verdana" w:cs="Verdana"/>
                <w:color w:val="000000" w:themeColor="text1"/>
                <w:sz w:val="24"/>
                <w:szCs w:val="24"/>
              </w:rPr>
              <w:t>It was reported that staff participation levels had been high. Key themes emerging from engagement activity related to training, the working environment, and staff engagement.</w:t>
            </w:r>
          </w:p>
          <w:p w14:paraId="37911EE9" w14:textId="0F5CEB28" w:rsidR="3244D28B" w:rsidRDefault="3244D28B" w:rsidP="003152A6">
            <w:pPr>
              <w:jc w:val="both"/>
            </w:pPr>
            <w:r w:rsidRPr="70D5C9E1">
              <w:rPr>
                <w:rFonts w:ascii="Verdana" w:eastAsia="Verdana" w:hAnsi="Verdana" w:cs="Verdana"/>
                <w:color w:val="000000" w:themeColor="text1"/>
                <w:sz w:val="24"/>
                <w:szCs w:val="24"/>
              </w:rPr>
              <w:t>RD advised that regular newsletters were being issued to staff and that a dedicated working group had been established, involving trade union representatives and staff members, to address issues raised through engagement activity.</w:t>
            </w:r>
          </w:p>
          <w:p w14:paraId="412E4D45" w14:textId="02FEE942" w:rsidR="3244D28B" w:rsidRDefault="3244D28B"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 xml:space="preserve">JH confirmed that there were no additional points to add beyond those already covered by RD in relation to the Neath Port Talbot Service Group.  </w:t>
            </w:r>
          </w:p>
          <w:p w14:paraId="3A3A47C4" w14:textId="4C3303BB" w:rsidR="3244D28B" w:rsidRDefault="3244D28B" w:rsidP="003152A6">
            <w:pPr>
              <w:pStyle w:val="ListParagraph"/>
              <w:numPr>
                <w:ilvl w:val="0"/>
                <w:numId w:val="7"/>
              </w:numPr>
              <w:jc w:val="both"/>
              <w:rPr>
                <w:rFonts w:ascii="Verdana" w:eastAsia="Verdana" w:hAnsi="Verdana" w:cs="Verdana"/>
                <w:b/>
                <w:bCs/>
                <w:color w:val="000000" w:themeColor="text1"/>
              </w:rPr>
            </w:pPr>
            <w:r w:rsidRPr="70D5C9E1">
              <w:rPr>
                <w:rFonts w:ascii="Verdana" w:eastAsia="Verdana" w:hAnsi="Verdana" w:cs="Verdana"/>
                <w:b/>
                <w:bCs/>
                <w:color w:val="000000" w:themeColor="text1"/>
              </w:rPr>
              <w:t>Mental Health and Learning Disabilities Service Group</w:t>
            </w:r>
          </w:p>
          <w:p w14:paraId="4844466D" w14:textId="4B6DC87D" w:rsidR="3244D28B" w:rsidRDefault="3244D28B"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DN emphasised the service group’s commitment to providing a safe environment for speaking up. He reported that this commitment was embedded from induction and reinforced through regular promotion of the importance of raising concerns.</w:t>
            </w:r>
          </w:p>
          <w:p w14:paraId="3A7DA63C" w14:textId="0499F2C4" w:rsidR="3244D28B" w:rsidRDefault="3244D28B" w:rsidP="003152A6">
            <w:pPr>
              <w:jc w:val="both"/>
            </w:pPr>
            <w:r w:rsidRPr="70D5C9E1">
              <w:rPr>
                <w:rFonts w:ascii="Verdana" w:eastAsia="Verdana" w:hAnsi="Verdana" w:cs="Verdana"/>
                <w:color w:val="000000" w:themeColor="text1"/>
                <w:sz w:val="24"/>
                <w:szCs w:val="24"/>
              </w:rPr>
              <w:t>He outlined a range of engagement mechanisms in place, including web‑based sessions, visits from the Guardian Service, and monthly partnership boards involving staff‑side representatives.</w:t>
            </w:r>
          </w:p>
          <w:p w14:paraId="3000BF10" w14:textId="2BAC9975" w:rsidR="3244D28B" w:rsidRDefault="3244D28B" w:rsidP="003152A6">
            <w:pPr>
              <w:jc w:val="both"/>
            </w:pPr>
            <w:r w:rsidRPr="70D5C9E1">
              <w:rPr>
                <w:rFonts w:ascii="Verdana" w:eastAsia="Verdana" w:hAnsi="Verdana" w:cs="Verdana"/>
                <w:color w:val="000000" w:themeColor="text1"/>
                <w:sz w:val="24"/>
                <w:szCs w:val="24"/>
              </w:rPr>
              <w:t>DN highlighted active engagement with staff as part of the mental health transformation programme, noting that staff feedback was being actively sought and that efforts were being made to close the loop on concerns raised.</w:t>
            </w:r>
          </w:p>
          <w:p w14:paraId="27F09F06" w14:textId="1F7D985B" w:rsidR="3244D28B" w:rsidRDefault="3244D28B" w:rsidP="003152A6">
            <w:pPr>
              <w:jc w:val="both"/>
            </w:pPr>
            <w:r w:rsidRPr="512EE2DC">
              <w:rPr>
                <w:rFonts w:ascii="Verdana" w:eastAsia="Verdana" w:hAnsi="Verdana" w:cs="Verdana"/>
                <w:color w:val="000000" w:themeColor="text1"/>
                <w:sz w:val="24"/>
                <w:szCs w:val="24"/>
              </w:rPr>
              <w:lastRenderedPageBreak/>
              <w:t>It was further noted that staff survey response rates within the service group had increased, indicating improved engagement.</w:t>
            </w:r>
          </w:p>
          <w:p w14:paraId="2E9896F5" w14:textId="77E77184" w:rsidR="512EE2DC" w:rsidRDefault="512EE2DC" w:rsidP="512EE2DC">
            <w:r w:rsidRPr="512EE2DC">
              <w:rPr>
                <w:rFonts w:ascii="Verdana" w:eastAsia="Verdana" w:hAnsi="Verdana" w:cs="Verdana"/>
                <w:color w:val="000000" w:themeColor="text1"/>
                <w:sz w:val="24"/>
                <w:szCs w:val="24"/>
              </w:rPr>
              <w:t>RO thanked JL/RD/DN/JH and invited questions.</w:t>
            </w:r>
          </w:p>
          <w:p w14:paraId="08DF8573" w14:textId="1CA5E542" w:rsidR="27AAEC6E" w:rsidRDefault="27AAEC6E" w:rsidP="27AAEC6E">
            <w:r w:rsidRPr="27AAEC6E">
              <w:rPr>
                <w:rFonts w:ascii="Verdana" w:eastAsia="Verdana" w:hAnsi="Verdana" w:cs="Verdana"/>
                <w:color w:val="000000" w:themeColor="text1"/>
                <w:sz w:val="24"/>
                <w:szCs w:val="24"/>
              </w:rPr>
              <w:t>ALF commented positively on the contributions from RD and DN, emphasising the importance of staff feeling safe to speak up. She highlighted the value of the Guardian Service as a backstop and sought assurance that similar opportunities for engagement and support were available consistently across all service areas, particularly in the context of forthcoming organisational changes and anticipated staff reductions.</w:t>
            </w:r>
          </w:p>
          <w:p w14:paraId="0FA0A0DC" w14:textId="28C23F5B" w:rsidR="5F914F5C" w:rsidRDefault="5F914F5C"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 xml:space="preserve">In response, TR explained that the National Guardian Office was currently resetting guidance and noted that Swansea Bay University Health Board (SBUHB) was the only </w:t>
            </w:r>
            <w:r w:rsidR="4872963E" w:rsidRPr="70D5C9E1">
              <w:rPr>
                <w:rFonts w:ascii="Verdana" w:eastAsia="Verdana" w:hAnsi="Verdana" w:cs="Verdana"/>
                <w:color w:val="000000" w:themeColor="text1"/>
                <w:sz w:val="24"/>
                <w:szCs w:val="24"/>
              </w:rPr>
              <w:t>HB</w:t>
            </w:r>
            <w:r w:rsidRPr="70D5C9E1">
              <w:rPr>
                <w:rFonts w:ascii="Verdana" w:eastAsia="Verdana" w:hAnsi="Verdana" w:cs="Verdana"/>
                <w:color w:val="000000" w:themeColor="text1"/>
                <w:sz w:val="24"/>
                <w:szCs w:val="24"/>
              </w:rPr>
              <w:t xml:space="preserve"> in Wales operating a Guardian Service. She agreed that there was a need for an anonymous reporting option but emphasised the importance of promoting the service appropriately and proportionately. </w:t>
            </w:r>
          </w:p>
          <w:p w14:paraId="0D58342F" w14:textId="03FF7E97" w:rsidR="5F914F5C" w:rsidRDefault="5F914F5C" w:rsidP="003152A6">
            <w:pPr>
              <w:jc w:val="both"/>
              <w:rPr>
                <w:rFonts w:ascii="Verdana" w:eastAsia="Verdana" w:hAnsi="Verdana" w:cs="Verdana"/>
                <w:color w:val="000000" w:themeColor="text1"/>
                <w:sz w:val="24"/>
                <w:szCs w:val="24"/>
              </w:rPr>
            </w:pPr>
            <w:r w:rsidRPr="70D5C9E1">
              <w:rPr>
                <w:rFonts w:ascii="Verdana" w:eastAsia="Verdana" w:hAnsi="Verdana" w:cs="Verdana"/>
                <w:color w:val="000000" w:themeColor="text1"/>
                <w:sz w:val="24"/>
                <w:szCs w:val="24"/>
              </w:rPr>
              <w:t>TR was committed to bringing the options appraisal on the future of the Guardian Service to the next Committee meeting.</w:t>
            </w:r>
          </w:p>
          <w:p w14:paraId="2B9654A4" w14:textId="25D3B596" w:rsidR="5F914F5C" w:rsidRDefault="5F914F5C" w:rsidP="003152A6">
            <w:pPr>
              <w:jc w:val="both"/>
              <w:rPr>
                <w:rFonts w:ascii="Verdana" w:eastAsia="Verdana" w:hAnsi="Verdana" w:cs="Verdana"/>
                <w:b/>
                <w:bCs/>
                <w:color w:val="000000" w:themeColor="text1"/>
                <w:sz w:val="24"/>
                <w:szCs w:val="24"/>
              </w:rPr>
            </w:pPr>
            <w:r w:rsidRPr="512EE2DC">
              <w:rPr>
                <w:rFonts w:ascii="Verdana" w:eastAsia="Verdana" w:hAnsi="Verdana" w:cs="Verdana"/>
                <w:b/>
                <w:bCs/>
                <w:color w:val="000000" w:themeColor="text1"/>
                <w:sz w:val="24"/>
                <w:szCs w:val="24"/>
              </w:rPr>
              <w:t>ACTION: TR</w:t>
            </w:r>
          </w:p>
          <w:p w14:paraId="625EC879" w14:textId="12E5DD6C" w:rsidR="512EE2DC" w:rsidRDefault="512EE2DC" w:rsidP="512EE2DC">
            <w:r w:rsidRPr="512EE2DC">
              <w:rPr>
                <w:rFonts w:ascii="Verdana" w:eastAsia="Verdana" w:hAnsi="Verdana" w:cs="Verdana"/>
                <w:color w:val="000000" w:themeColor="text1"/>
                <w:sz w:val="24"/>
                <w:szCs w:val="24"/>
              </w:rPr>
              <w:t>RO highlighted the importance of acting on staff feedback and of providing clear explanations where actions could not be taken, to avoid staff disengagement and loss of trust.</w:t>
            </w:r>
          </w:p>
          <w:p w14:paraId="32FF4D23" w14:textId="23DBC745" w:rsidR="2A5ED9EA" w:rsidRDefault="2774D2A4" w:rsidP="003152A6">
            <w:pPr>
              <w:jc w:val="both"/>
              <w:rPr>
                <w:rFonts w:ascii="Verdana" w:eastAsia="Verdana" w:hAnsi="Verdana" w:cs="Verdana"/>
                <w:b/>
                <w:bCs/>
                <w:color w:val="000000" w:themeColor="text1"/>
                <w:sz w:val="24"/>
                <w:szCs w:val="24"/>
              </w:rPr>
            </w:pPr>
            <w:r w:rsidRPr="08346511">
              <w:rPr>
                <w:rFonts w:ascii="Verdana" w:eastAsia="Verdana" w:hAnsi="Verdana" w:cs="Verdana"/>
                <w:color w:val="323130"/>
                <w:sz w:val="24"/>
                <w:szCs w:val="24"/>
              </w:rPr>
              <w:t xml:space="preserve"> </w:t>
            </w:r>
            <w:r w:rsidR="681A3D94" w:rsidRPr="08346511">
              <w:rPr>
                <w:rFonts w:ascii="Verdana" w:eastAsia="Verdana" w:hAnsi="Verdana" w:cs="Verdana"/>
                <w:b/>
                <w:bCs/>
                <w:color w:val="000000" w:themeColor="text1"/>
                <w:sz w:val="24"/>
                <w:szCs w:val="24"/>
              </w:rPr>
              <w:t>The Committee:</w:t>
            </w:r>
          </w:p>
          <w:p w14:paraId="5B840BA3" w14:textId="3772C7A0" w:rsidR="3D08B76D" w:rsidRDefault="35E5A7AD" w:rsidP="003152A6">
            <w:pPr>
              <w:pStyle w:val="ListParagraph"/>
              <w:numPr>
                <w:ilvl w:val="0"/>
                <w:numId w:val="36"/>
              </w:numPr>
              <w:jc w:val="both"/>
              <w:rPr>
                <w:rFonts w:ascii="Verdana" w:eastAsia="Verdana" w:hAnsi="Verdana" w:cs="Verdana"/>
                <w:b/>
                <w:bCs/>
                <w:color w:val="000000" w:themeColor="text1"/>
              </w:rPr>
            </w:pPr>
            <w:r w:rsidRPr="3F7FDE13">
              <w:rPr>
                <w:rFonts w:ascii="Verdana" w:eastAsia="Verdana" w:hAnsi="Verdana" w:cs="Verdana"/>
                <w:color w:val="000000" w:themeColor="text1"/>
              </w:rPr>
              <w:t>Wished to</w:t>
            </w:r>
            <w:r w:rsidRPr="3F7FDE13">
              <w:rPr>
                <w:rFonts w:ascii="Verdana" w:eastAsia="Verdana" w:hAnsi="Verdana" w:cs="Verdana"/>
                <w:b/>
                <w:bCs/>
                <w:color w:val="000000" w:themeColor="text1"/>
              </w:rPr>
              <w:t xml:space="preserve"> ASSURE</w:t>
            </w:r>
            <w:r w:rsidR="59C88D79" w:rsidRPr="3F7FDE13">
              <w:rPr>
                <w:rFonts w:ascii="Verdana" w:eastAsia="Verdana" w:hAnsi="Verdana" w:cs="Verdana"/>
                <w:b/>
                <w:bCs/>
                <w:color w:val="000000" w:themeColor="text1"/>
              </w:rPr>
              <w:t xml:space="preserve"> </w:t>
            </w:r>
            <w:r w:rsidR="59C88D79" w:rsidRPr="3F7FDE13">
              <w:rPr>
                <w:rFonts w:ascii="Verdana" w:eastAsia="Verdana" w:hAnsi="Verdana" w:cs="Verdana"/>
                <w:color w:val="000000" w:themeColor="text1"/>
              </w:rPr>
              <w:t>the report</w:t>
            </w:r>
            <w:r w:rsidR="504AD525" w:rsidRPr="3F7FDE13">
              <w:rPr>
                <w:rFonts w:ascii="Verdana" w:eastAsia="Verdana" w:hAnsi="Verdana" w:cs="Verdana"/>
                <w:color w:val="000000" w:themeColor="text1"/>
              </w:rPr>
              <w:t xml:space="preserve"> to the Board</w:t>
            </w:r>
            <w:r w:rsidR="59C88D79" w:rsidRPr="3F7FDE13">
              <w:rPr>
                <w:rFonts w:ascii="Verdana" w:eastAsia="Verdana" w:hAnsi="Verdana" w:cs="Verdana"/>
                <w:color w:val="000000" w:themeColor="text1"/>
              </w:rPr>
              <w:t xml:space="preserve">, noted current progress, and </w:t>
            </w:r>
            <w:r w:rsidR="59C88D79" w:rsidRPr="3F7FDE13">
              <w:rPr>
                <w:rFonts w:ascii="Verdana" w:eastAsia="Verdana" w:hAnsi="Verdana" w:cs="Verdana"/>
                <w:b/>
                <w:bCs/>
                <w:color w:val="000000" w:themeColor="text1"/>
              </w:rPr>
              <w:t>AGREED</w:t>
            </w:r>
            <w:r w:rsidR="59C88D79" w:rsidRPr="3F7FDE13">
              <w:rPr>
                <w:rFonts w:ascii="Verdana" w:eastAsia="Verdana" w:hAnsi="Verdana" w:cs="Verdana"/>
                <w:color w:val="000000" w:themeColor="text1"/>
              </w:rPr>
              <w:t xml:space="preserve"> to receive the options of appraisal at the next meeting.</w:t>
            </w:r>
          </w:p>
          <w:p w14:paraId="1715992C" w14:textId="6DC5B6EB" w:rsidR="3D08B76D" w:rsidRDefault="3D08B76D" w:rsidP="003152A6">
            <w:pPr>
              <w:jc w:val="both"/>
              <w:rPr>
                <w:rFonts w:ascii="Verdana" w:eastAsia="Verdana" w:hAnsi="Verdana" w:cs="Verdana"/>
                <w:b/>
                <w:bCs/>
                <w:color w:val="000000" w:themeColor="text1"/>
              </w:rPr>
            </w:pPr>
          </w:p>
        </w:tc>
      </w:tr>
      <w:tr w:rsidR="16B3640B" w14:paraId="1FD5E142" w14:textId="77777777" w:rsidTr="512EE2DC">
        <w:trPr>
          <w:trHeight w:val="300"/>
        </w:trPr>
        <w:tc>
          <w:tcPr>
            <w:tcW w:w="1830" w:type="dxa"/>
            <w:tcMar>
              <w:top w:w="80" w:type="dxa"/>
              <w:left w:w="80" w:type="dxa"/>
              <w:bottom w:w="80" w:type="dxa"/>
              <w:right w:w="80" w:type="dxa"/>
            </w:tcMar>
          </w:tcPr>
          <w:p w14:paraId="48ADBD1D" w14:textId="15967D6B" w:rsidR="121DAAF8" w:rsidRDefault="121DAAF8" w:rsidP="1CA29589">
            <w:pPr>
              <w:jc w:val="both"/>
              <w:rPr>
                <w:rFonts w:ascii="Verdana" w:hAnsi="Verdana" w:cs="Arial"/>
                <w:b/>
                <w:bCs/>
                <w:sz w:val="24"/>
                <w:szCs w:val="24"/>
              </w:rPr>
            </w:pPr>
            <w:r w:rsidRPr="3F7FDE13">
              <w:rPr>
                <w:rFonts w:ascii="Verdana" w:hAnsi="Verdana" w:cs="Arial"/>
                <w:b/>
                <w:bCs/>
                <w:sz w:val="24"/>
                <w:szCs w:val="24"/>
              </w:rPr>
              <w:lastRenderedPageBreak/>
              <w:t>14/2</w:t>
            </w:r>
            <w:r w:rsidR="1C3D223C" w:rsidRPr="3F7FDE13">
              <w:rPr>
                <w:rFonts w:ascii="Verdana" w:hAnsi="Verdana" w:cs="Arial"/>
                <w:b/>
                <w:bCs/>
                <w:sz w:val="24"/>
                <w:szCs w:val="24"/>
              </w:rPr>
              <w:t>6</w:t>
            </w:r>
          </w:p>
        </w:tc>
        <w:tc>
          <w:tcPr>
            <w:tcW w:w="9080" w:type="dxa"/>
            <w:tcMar>
              <w:top w:w="80" w:type="dxa"/>
              <w:left w:w="80" w:type="dxa"/>
              <w:bottom w:w="80" w:type="dxa"/>
              <w:right w:w="80" w:type="dxa"/>
            </w:tcMar>
          </w:tcPr>
          <w:p w14:paraId="51CD26A4" w14:textId="512D697E" w:rsidR="121DAAF8" w:rsidRDefault="121DAAF8" w:rsidP="00026098">
            <w:pPr>
              <w:jc w:val="both"/>
              <w:rPr>
                <w:rFonts w:ascii="Verdana" w:hAnsi="Verdana" w:cs="Arial"/>
                <w:sz w:val="24"/>
                <w:szCs w:val="24"/>
              </w:rPr>
            </w:pPr>
            <w:r w:rsidRPr="16B3640B">
              <w:rPr>
                <w:rFonts w:ascii="Verdana" w:hAnsi="Verdana" w:cs="Arial"/>
                <w:b/>
                <w:bCs/>
                <w:sz w:val="24"/>
                <w:szCs w:val="24"/>
              </w:rPr>
              <w:t>CORPORATE WORKFORCE AND OD RISK REGISTER</w:t>
            </w:r>
            <w:r w:rsidRPr="16B3640B">
              <w:rPr>
                <w:rFonts w:ascii="Verdana" w:hAnsi="Verdana" w:cs="Arial"/>
                <w:sz w:val="24"/>
                <w:szCs w:val="24"/>
              </w:rPr>
              <w:t xml:space="preserve"> </w:t>
            </w:r>
          </w:p>
        </w:tc>
      </w:tr>
      <w:tr w:rsidR="16B3640B" w14:paraId="7413EF77" w14:textId="77777777" w:rsidTr="512EE2DC">
        <w:trPr>
          <w:trHeight w:val="300"/>
        </w:trPr>
        <w:tc>
          <w:tcPr>
            <w:tcW w:w="1830" w:type="dxa"/>
            <w:tcMar>
              <w:top w:w="80" w:type="dxa"/>
              <w:left w:w="80" w:type="dxa"/>
              <w:bottom w:w="80" w:type="dxa"/>
              <w:right w:w="80" w:type="dxa"/>
            </w:tcMar>
          </w:tcPr>
          <w:p w14:paraId="656B613B" w14:textId="122D023F" w:rsidR="16B3640B" w:rsidRDefault="16B3640B" w:rsidP="1CA29589">
            <w:pPr>
              <w:jc w:val="both"/>
              <w:rPr>
                <w:rFonts w:ascii="Verdana" w:hAnsi="Verdana" w:cs="Arial"/>
                <w:b/>
                <w:bCs/>
                <w:sz w:val="24"/>
                <w:szCs w:val="24"/>
              </w:rPr>
            </w:pPr>
          </w:p>
        </w:tc>
        <w:tc>
          <w:tcPr>
            <w:tcW w:w="9080" w:type="dxa"/>
            <w:tcMar>
              <w:top w:w="80" w:type="dxa"/>
              <w:left w:w="80" w:type="dxa"/>
              <w:bottom w:w="80" w:type="dxa"/>
              <w:right w:w="80" w:type="dxa"/>
            </w:tcMar>
          </w:tcPr>
          <w:p w14:paraId="2D192D1F" w14:textId="47D42235" w:rsidR="121DAAF8" w:rsidRDefault="1553085D" w:rsidP="00026098">
            <w:pPr>
              <w:jc w:val="both"/>
              <w:rPr>
                <w:rFonts w:ascii="Verdana" w:hAnsi="Verdana" w:cs="Arial"/>
                <w:sz w:val="24"/>
                <w:szCs w:val="24"/>
              </w:rPr>
            </w:pPr>
            <w:r w:rsidRPr="70D5C9E1">
              <w:rPr>
                <w:rFonts w:ascii="Verdana" w:hAnsi="Verdana" w:cs="Arial"/>
                <w:sz w:val="24"/>
                <w:szCs w:val="24"/>
              </w:rPr>
              <w:t xml:space="preserve">The Committee </w:t>
            </w:r>
            <w:r w:rsidRPr="70D5C9E1">
              <w:rPr>
                <w:rFonts w:ascii="Verdana" w:hAnsi="Verdana" w:cs="Arial"/>
                <w:b/>
                <w:bCs/>
                <w:sz w:val="24"/>
                <w:szCs w:val="24"/>
              </w:rPr>
              <w:t>RECIEVED</w:t>
            </w:r>
            <w:r w:rsidRPr="70D5C9E1">
              <w:rPr>
                <w:rFonts w:ascii="Verdana" w:hAnsi="Verdana" w:cs="Arial"/>
                <w:sz w:val="24"/>
                <w:szCs w:val="24"/>
              </w:rPr>
              <w:t xml:space="preserve"> the Corporate Workforce and OD Risk Register.</w:t>
            </w:r>
          </w:p>
          <w:p w14:paraId="2A36ED20" w14:textId="2B3D914B" w:rsidR="16B3640B" w:rsidRDefault="5E905686" w:rsidP="003152A6">
            <w:pPr>
              <w:jc w:val="both"/>
            </w:pPr>
            <w:r w:rsidRPr="70D5C9E1">
              <w:rPr>
                <w:rFonts w:ascii="Verdana" w:hAnsi="Verdana" w:cs="Arial"/>
                <w:sz w:val="24"/>
                <w:szCs w:val="24"/>
              </w:rPr>
              <w:t>TR highlighted the recruitment of consultants and medical and dental staff as a significant corporate risk, noting that this risk was supported by several related operational risks across services.</w:t>
            </w:r>
          </w:p>
          <w:p w14:paraId="0D8EA654" w14:textId="7464D183" w:rsidR="16B3640B" w:rsidRDefault="5A849EB6" w:rsidP="1CA29589">
            <w:pPr>
              <w:spacing w:before="0" w:after="0"/>
              <w:jc w:val="both"/>
              <w:rPr>
                <w:rFonts w:ascii="Verdana" w:hAnsi="Verdana" w:cs="Arial"/>
                <w:sz w:val="24"/>
                <w:szCs w:val="24"/>
              </w:rPr>
            </w:pPr>
            <w:r w:rsidRPr="2BB6EE51">
              <w:rPr>
                <w:rFonts w:ascii="Verdana" w:hAnsi="Verdana" w:cs="Arial"/>
                <w:sz w:val="24"/>
                <w:szCs w:val="24"/>
              </w:rPr>
              <w:t>She further identified staffing levels within</w:t>
            </w:r>
            <w:r w:rsidR="7A4CC7CE" w:rsidRPr="2BB6EE51">
              <w:rPr>
                <w:rFonts w:ascii="Segoe UI" w:eastAsia="Segoe UI" w:hAnsi="Segoe UI" w:cs="Segoe UI"/>
                <w:sz w:val="21"/>
                <w:szCs w:val="21"/>
              </w:rPr>
              <w:t xml:space="preserve"> </w:t>
            </w:r>
            <w:r w:rsidR="7A4CC7CE" w:rsidRPr="2BB6EE51">
              <w:rPr>
                <w:rFonts w:ascii="Verdana" w:eastAsia="Verdana" w:hAnsi="Verdana" w:cs="Verdana"/>
                <w:sz w:val="24"/>
                <w:szCs w:val="24"/>
              </w:rPr>
              <w:t>H</w:t>
            </w:r>
            <w:r w:rsidRPr="2BB6EE51">
              <w:rPr>
                <w:rFonts w:ascii="Verdana" w:eastAsia="Verdana" w:hAnsi="Verdana" w:cs="Verdana"/>
                <w:sz w:val="24"/>
                <w:szCs w:val="24"/>
              </w:rPr>
              <w:t>ealth Protection, Health Improvement &amp; Mental Health Promotion Services</w:t>
            </w:r>
            <w:r w:rsidRPr="2BB6EE51">
              <w:rPr>
                <w:rFonts w:ascii="Verdana" w:hAnsi="Verdana" w:cs="Arial"/>
                <w:sz w:val="24"/>
                <w:szCs w:val="24"/>
              </w:rPr>
              <w:t xml:space="preserve"> (HPHMPS) services as a key risk, due to the potential impact on patient care and service delivery.</w:t>
            </w:r>
          </w:p>
          <w:p w14:paraId="62703214" w14:textId="0FD0E3CC" w:rsidR="16B3640B" w:rsidRDefault="5E905686" w:rsidP="003152A6">
            <w:pPr>
              <w:jc w:val="both"/>
              <w:rPr>
                <w:rFonts w:ascii="Verdana" w:hAnsi="Verdana" w:cs="Arial"/>
                <w:sz w:val="24"/>
                <w:szCs w:val="24"/>
              </w:rPr>
            </w:pPr>
            <w:r w:rsidRPr="70D5C9E1">
              <w:rPr>
                <w:rFonts w:ascii="Verdana" w:hAnsi="Verdana" w:cs="Arial"/>
                <w:sz w:val="24"/>
                <w:szCs w:val="24"/>
              </w:rPr>
              <w:lastRenderedPageBreak/>
              <w:t>She proposed the inclusion of restrictions on administrative and clerical recruitment as a new corporate risk. It was noted that this risk had implications for patient experience and safety and should be expanded to explicitly include impacts on staff experience and staff safety.</w:t>
            </w:r>
            <w:del w:id="8" w:author="Claire Mulcahy (Swansea Bay UHB - Corporate Governance )" w:date="2026-03-09T13:08:00Z">
              <w:r w:rsidR="16B3640B" w:rsidDel="005B7B06">
                <w:br/>
              </w:r>
            </w:del>
          </w:p>
          <w:p w14:paraId="2F27D5B7" w14:textId="3C74DF7E" w:rsidR="16B3640B" w:rsidRDefault="5E905686" w:rsidP="003152A6">
            <w:pPr>
              <w:jc w:val="both"/>
              <w:rPr>
                <w:rFonts w:ascii="Verdana" w:hAnsi="Verdana" w:cs="Arial"/>
                <w:sz w:val="24"/>
                <w:szCs w:val="24"/>
              </w:rPr>
            </w:pPr>
            <w:r w:rsidRPr="70D5C9E1">
              <w:rPr>
                <w:rFonts w:ascii="Verdana" w:hAnsi="Verdana" w:cs="Arial"/>
                <w:sz w:val="24"/>
                <w:szCs w:val="24"/>
              </w:rPr>
              <w:t>TR also proposed health and safety of staff as a new corporate risk. This was described as encompassing environmental risks and issues relating to equipment.</w:t>
            </w:r>
          </w:p>
          <w:p w14:paraId="527E8B57" w14:textId="06914A5E" w:rsidR="16B3640B" w:rsidRDefault="5E905686" w:rsidP="003152A6">
            <w:pPr>
              <w:jc w:val="both"/>
              <w:rPr>
                <w:rFonts w:ascii="Verdana" w:hAnsi="Verdana" w:cs="Arial"/>
                <w:sz w:val="24"/>
                <w:szCs w:val="24"/>
              </w:rPr>
            </w:pPr>
            <w:r w:rsidRPr="70D5C9E1">
              <w:rPr>
                <w:rFonts w:ascii="Verdana" w:hAnsi="Verdana" w:cs="Arial"/>
                <w:sz w:val="24"/>
                <w:szCs w:val="24"/>
              </w:rPr>
              <w:t>In relation to staffing models, it was noted that most identified risks related to insufficient staffing levels to meet service demand or gaps in staffing. Tina Ricketts advised that this highlighted a need for service modernisation and transformation to ensure sustainability.</w:t>
            </w:r>
          </w:p>
          <w:p w14:paraId="2ACFD00C" w14:textId="0181D1A7" w:rsidR="16B3640B" w:rsidRDefault="5E905686" w:rsidP="003152A6">
            <w:pPr>
              <w:jc w:val="both"/>
            </w:pPr>
            <w:r w:rsidRPr="512EE2DC">
              <w:rPr>
                <w:rFonts w:ascii="Verdana" w:hAnsi="Verdana" w:cs="Arial"/>
                <w:sz w:val="24"/>
                <w:szCs w:val="24"/>
              </w:rPr>
              <w:t>Finally, TR proposed nursing templates and staffing levels as a corporate risk. Concern was noted in relation to mental health and learning disabilities services, with similar risks also identified across other areas including phlebotomy, estates, theatres, and community nursing.</w:t>
            </w:r>
          </w:p>
          <w:p w14:paraId="2537C661" w14:textId="5437B942" w:rsidR="512EE2DC" w:rsidRDefault="512EE2DC" w:rsidP="512EE2DC">
            <w:r w:rsidRPr="512EE2DC">
              <w:rPr>
                <w:rFonts w:ascii="Verdana" w:eastAsia="Verdana" w:hAnsi="Verdana" w:cs="Verdana"/>
                <w:sz w:val="24"/>
                <w:szCs w:val="24"/>
              </w:rPr>
              <w:t xml:space="preserve">RO thanked TR and welcomed questions. </w:t>
            </w:r>
          </w:p>
          <w:p w14:paraId="27EDC2DC" w14:textId="2A54AE80" w:rsidR="27AAEC6E" w:rsidRDefault="27AAEC6E" w:rsidP="27AAEC6E">
            <w:r w:rsidRPr="27AAEC6E">
              <w:rPr>
                <w:rFonts w:ascii="Verdana" w:eastAsia="Verdana" w:hAnsi="Verdana" w:cs="Verdana"/>
                <w:sz w:val="24"/>
                <w:szCs w:val="24"/>
              </w:rPr>
              <w:t>ALF raised concern regarding the proposed corporate risk relating to restrictions on administrative and clerical recruitment. She highlighted the potential impact of reductions in this workforce on staff experience and staff safety and suggested that the risk wording should be expanded to reflect these impacts more explicitly.</w:t>
            </w:r>
          </w:p>
          <w:p w14:paraId="77247529" w14:textId="78557990" w:rsidR="2E10E423" w:rsidRDefault="2E10E423" w:rsidP="003152A6">
            <w:pPr>
              <w:jc w:val="both"/>
              <w:rPr>
                <w:rFonts w:ascii="Verdana" w:hAnsi="Verdana" w:cs="Arial"/>
                <w:sz w:val="24"/>
                <w:szCs w:val="24"/>
              </w:rPr>
            </w:pPr>
            <w:r w:rsidRPr="70D5C9E1">
              <w:rPr>
                <w:rFonts w:ascii="Verdana" w:hAnsi="Verdana" w:cs="Arial"/>
                <w:sz w:val="24"/>
                <w:szCs w:val="24"/>
              </w:rPr>
              <w:t>In response, T</w:t>
            </w:r>
            <w:r w:rsidR="630F0EC8" w:rsidRPr="70D5C9E1">
              <w:rPr>
                <w:rFonts w:ascii="Verdana" w:hAnsi="Verdana" w:cs="Arial"/>
                <w:sz w:val="24"/>
                <w:szCs w:val="24"/>
              </w:rPr>
              <w:t>R</w:t>
            </w:r>
            <w:r w:rsidRPr="70D5C9E1">
              <w:rPr>
                <w:rFonts w:ascii="Verdana" w:hAnsi="Verdana" w:cs="Arial"/>
                <w:sz w:val="24"/>
                <w:szCs w:val="24"/>
              </w:rPr>
              <w:t xml:space="preserve"> agreed with the point raised and confirmed that the risk wording would be expanded to include explicit reference to staff experience and staff safety.</w:t>
            </w:r>
          </w:p>
          <w:p w14:paraId="47020C4D" w14:textId="31FA27B0" w:rsidR="1E61E00A" w:rsidRDefault="1E61E00A" w:rsidP="003152A6">
            <w:pPr>
              <w:jc w:val="both"/>
            </w:pPr>
            <w:r w:rsidRPr="70D5C9E1">
              <w:rPr>
                <w:rFonts w:ascii="Verdana" w:hAnsi="Verdana" w:cs="Arial"/>
                <w:sz w:val="24"/>
                <w:szCs w:val="24"/>
              </w:rPr>
              <w:t>PSD</w:t>
            </w:r>
            <w:r w:rsidR="2E10E423" w:rsidRPr="70D5C9E1">
              <w:rPr>
                <w:rFonts w:ascii="Verdana" w:hAnsi="Verdana" w:cs="Arial"/>
                <w:sz w:val="24"/>
                <w:szCs w:val="24"/>
              </w:rPr>
              <w:t xml:space="preserve"> commented in support of the proposed corporate risk relating to nurse staffing levels, particularly within mental health and learning disabilities services. He noted that current establishments were largely based on historical staffing models and did not always reflect enhanced professional judgement or evolving service requirements.</w:t>
            </w:r>
          </w:p>
          <w:p w14:paraId="24AD1B73" w14:textId="06F3FEAA" w:rsidR="154662B9" w:rsidRDefault="154662B9" w:rsidP="003152A6">
            <w:pPr>
              <w:jc w:val="both"/>
              <w:rPr>
                <w:rFonts w:ascii="Verdana" w:hAnsi="Verdana" w:cs="Arial"/>
                <w:sz w:val="24"/>
                <w:szCs w:val="24"/>
              </w:rPr>
            </w:pPr>
            <w:r w:rsidRPr="512EE2DC">
              <w:rPr>
                <w:rFonts w:ascii="Verdana" w:hAnsi="Verdana" w:cs="Arial"/>
                <w:sz w:val="24"/>
                <w:szCs w:val="24"/>
              </w:rPr>
              <w:t>NT advised that he was working closely with TR on the development of the supporting narrative for the risk templates associated with the Corporate Workforce and Organisational Development Risk Register.</w:t>
            </w:r>
          </w:p>
          <w:p w14:paraId="379C33DE" w14:textId="2EDAC55F" w:rsidR="512EE2DC" w:rsidRDefault="512EE2DC" w:rsidP="512EE2DC">
            <w:r w:rsidRPr="512EE2DC">
              <w:rPr>
                <w:rFonts w:ascii="Verdana" w:eastAsia="Verdana" w:hAnsi="Verdana" w:cs="Verdana"/>
                <w:sz w:val="24"/>
                <w:szCs w:val="24"/>
              </w:rPr>
              <w:t>RO asked whether NT wished to add any further points or whether his involvement related primarily to supporting TR with the report. NT responded that TR had covered the salient points during the discussion and confirmed that his role was focused on supporting the development and refinement of the risk templates.</w:t>
            </w:r>
          </w:p>
          <w:p w14:paraId="2D95E26B" w14:textId="4B1B9055" w:rsidR="5CE82D2A" w:rsidRDefault="5CE82D2A" w:rsidP="003152A6">
            <w:pPr>
              <w:jc w:val="both"/>
              <w:rPr>
                <w:rFonts w:ascii="Verdana" w:hAnsi="Verdana" w:cs="Arial"/>
                <w:b/>
                <w:bCs/>
                <w:sz w:val="24"/>
                <w:szCs w:val="24"/>
              </w:rPr>
            </w:pPr>
            <w:r w:rsidRPr="70D5C9E1">
              <w:rPr>
                <w:rFonts w:ascii="Verdana" w:hAnsi="Verdana" w:cs="Arial"/>
                <w:b/>
                <w:bCs/>
                <w:sz w:val="24"/>
                <w:szCs w:val="24"/>
              </w:rPr>
              <w:lastRenderedPageBreak/>
              <w:t>ACTION: TR/NT</w:t>
            </w:r>
          </w:p>
          <w:p w14:paraId="0FD97E40" w14:textId="00271E04" w:rsidR="121DAAF8" w:rsidRDefault="121DAAF8" w:rsidP="003152A6">
            <w:pPr>
              <w:jc w:val="both"/>
              <w:rPr>
                <w:rFonts w:ascii="Verdana" w:hAnsi="Verdana" w:cs="Arial"/>
                <w:b/>
                <w:bCs/>
                <w:sz w:val="24"/>
                <w:szCs w:val="24"/>
              </w:rPr>
            </w:pPr>
            <w:r w:rsidRPr="16B3640B">
              <w:rPr>
                <w:rFonts w:ascii="Verdana" w:hAnsi="Verdana" w:cs="Arial"/>
                <w:b/>
                <w:bCs/>
                <w:sz w:val="24"/>
                <w:szCs w:val="24"/>
              </w:rPr>
              <w:t>The Committee:</w:t>
            </w:r>
          </w:p>
          <w:p w14:paraId="680CBDDB" w14:textId="5389AABA" w:rsidR="16B3640B" w:rsidRDefault="38A80F0A" w:rsidP="2BB6EE51">
            <w:pPr>
              <w:pStyle w:val="ListParagraph"/>
              <w:numPr>
                <w:ilvl w:val="0"/>
                <w:numId w:val="16"/>
              </w:numPr>
              <w:jc w:val="both"/>
              <w:rPr>
                <w:rFonts w:ascii="Verdana" w:eastAsia="Verdana" w:hAnsi="Verdana" w:cs="Verdana"/>
                <w:color w:val="323130"/>
              </w:rPr>
            </w:pPr>
            <w:r w:rsidRPr="3F7FDE13">
              <w:rPr>
                <w:rFonts w:ascii="Verdana" w:eastAsia="Verdana" w:hAnsi="Verdana" w:cs="Verdana"/>
                <w:color w:val="000000" w:themeColor="text1"/>
              </w:rPr>
              <w:t xml:space="preserve">Wished to </w:t>
            </w:r>
            <w:r w:rsidRPr="3F7FDE13">
              <w:rPr>
                <w:rFonts w:ascii="Verdana" w:eastAsia="Verdana" w:hAnsi="Verdana" w:cs="Verdana"/>
                <w:b/>
                <w:bCs/>
                <w:color w:val="000000" w:themeColor="text1"/>
              </w:rPr>
              <w:t>ADVISE</w:t>
            </w:r>
            <w:r w:rsidR="0446D80B" w:rsidRPr="3F7FDE13">
              <w:rPr>
                <w:rFonts w:ascii="Verdana" w:eastAsia="Verdana" w:hAnsi="Verdana" w:cs="Verdana"/>
                <w:b/>
                <w:bCs/>
                <w:color w:val="000000" w:themeColor="text1"/>
              </w:rPr>
              <w:t xml:space="preserve"> </w:t>
            </w:r>
            <w:r w:rsidR="6526FED7" w:rsidRPr="3F7FDE13">
              <w:rPr>
                <w:rFonts w:ascii="Verdana" w:eastAsia="Verdana" w:hAnsi="Verdana" w:cs="Verdana"/>
                <w:color w:val="000000" w:themeColor="text1"/>
              </w:rPr>
              <w:t>the Board of</w:t>
            </w:r>
            <w:r w:rsidR="6526FED7" w:rsidRPr="3F7FDE13">
              <w:rPr>
                <w:rFonts w:ascii="Verdana" w:eastAsia="Verdana" w:hAnsi="Verdana" w:cs="Verdana"/>
                <w:b/>
                <w:bCs/>
                <w:color w:val="000000" w:themeColor="text1"/>
              </w:rPr>
              <w:t xml:space="preserve"> </w:t>
            </w:r>
            <w:r w:rsidR="0446D80B" w:rsidRPr="3F7FDE13">
              <w:rPr>
                <w:rFonts w:ascii="Verdana" w:eastAsia="Verdana" w:hAnsi="Verdana" w:cs="Verdana"/>
                <w:color w:val="000000" w:themeColor="text1"/>
              </w:rPr>
              <w:t>the review and recommendations for the Corporate Workforce and OD Risk Register, with further wording and detail to be brought back at the next meeting</w:t>
            </w:r>
            <w:r w:rsidR="0446D80B" w:rsidRPr="3F7FDE13">
              <w:rPr>
                <w:rFonts w:ascii="Verdana" w:eastAsia="Verdana" w:hAnsi="Verdana" w:cs="Verdana"/>
                <w:color w:val="323130"/>
              </w:rPr>
              <w:t>.</w:t>
            </w:r>
          </w:p>
        </w:tc>
      </w:tr>
      <w:bookmarkEnd w:id="4"/>
      <w:tr w:rsidR="16B3640B" w14:paraId="7E5632FB" w14:textId="77777777" w:rsidTr="512EE2DC">
        <w:trPr>
          <w:trHeight w:val="519"/>
        </w:trPr>
        <w:tc>
          <w:tcPr>
            <w:tcW w:w="1830" w:type="dxa"/>
            <w:tcMar>
              <w:top w:w="80" w:type="dxa"/>
              <w:left w:w="80" w:type="dxa"/>
              <w:bottom w:w="80" w:type="dxa"/>
              <w:right w:w="80" w:type="dxa"/>
            </w:tcMar>
          </w:tcPr>
          <w:p w14:paraId="20126D46" w14:textId="78A28508" w:rsidR="121DAAF8" w:rsidRDefault="121DAAF8" w:rsidP="1CA29589">
            <w:pPr>
              <w:jc w:val="both"/>
              <w:rPr>
                <w:rFonts w:ascii="Verdana" w:hAnsi="Verdana" w:cs="Arial"/>
                <w:b/>
                <w:bCs/>
                <w:sz w:val="24"/>
                <w:szCs w:val="24"/>
              </w:rPr>
            </w:pPr>
            <w:r w:rsidRPr="3F7FDE13">
              <w:rPr>
                <w:rFonts w:ascii="Verdana" w:hAnsi="Verdana" w:cs="Arial"/>
                <w:b/>
                <w:bCs/>
                <w:sz w:val="24"/>
                <w:szCs w:val="24"/>
              </w:rPr>
              <w:lastRenderedPageBreak/>
              <w:t>15/2</w:t>
            </w:r>
            <w:r w:rsidR="55A7E0B0" w:rsidRPr="3F7FDE13">
              <w:rPr>
                <w:rFonts w:ascii="Verdana" w:hAnsi="Verdana" w:cs="Arial"/>
                <w:b/>
                <w:bCs/>
                <w:sz w:val="24"/>
                <w:szCs w:val="24"/>
              </w:rPr>
              <w:t>6</w:t>
            </w:r>
          </w:p>
        </w:tc>
        <w:tc>
          <w:tcPr>
            <w:tcW w:w="9080" w:type="dxa"/>
            <w:tcMar>
              <w:top w:w="80" w:type="dxa"/>
              <w:left w:w="80" w:type="dxa"/>
              <w:bottom w:w="80" w:type="dxa"/>
              <w:right w:w="80" w:type="dxa"/>
            </w:tcMar>
          </w:tcPr>
          <w:p w14:paraId="6146F2FC" w14:textId="63DA830B" w:rsidR="121DAAF8" w:rsidRDefault="121DAAF8" w:rsidP="00026098">
            <w:pPr>
              <w:jc w:val="both"/>
              <w:rPr>
                <w:rFonts w:ascii="Verdana" w:hAnsi="Verdana" w:cs="Arial"/>
                <w:b/>
                <w:bCs/>
                <w:sz w:val="24"/>
                <w:szCs w:val="24"/>
              </w:rPr>
            </w:pPr>
            <w:r w:rsidRPr="16B3640B">
              <w:rPr>
                <w:rFonts w:ascii="Verdana" w:hAnsi="Verdana" w:cs="Arial"/>
                <w:b/>
                <w:bCs/>
                <w:sz w:val="24"/>
                <w:szCs w:val="24"/>
              </w:rPr>
              <w:t>MATERNITY STAFFING UPDATE</w:t>
            </w:r>
          </w:p>
        </w:tc>
      </w:tr>
      <w:tr w:rsidR="16B3640B" w14:paraId="4CFCDDCD" w14:textId="77777777" w:rsidTr="512EE2DC">
        <w:trPr>
          <w:trHeight w:val="519"/>
        </w:trPr>
        <w:tc>
          <w:tcPr>
            <w:tcW w:w="1830" w:type="dxa"/>
            <w:tcMar>
              <w:top w:w="80" w:type="dxa"/>
              <w:left w:w="80" w:type="dxa"/>
              <w:bottom w:w="80" w:type="dxa"/>
              <w:right w:w="80" w:type="dxa"/>
            </w:tcMar>
          </w:tcPr>
          <w:p w14:paraId="62248600" w14:textId="21EC2666" w:rsidR="16B3640B" w:rsidRDefault="16B3640B" w:rsidP="1CA29589">
            <w:pPr>
              <w:jc w:val="both"/>
              <w:rPr>
                <w:rFonts w:ascii="Verdana" w:hAnsi="Verdana" w:cs="Arial"/>
                <w:b/>
                <w:bCs/>
                <w:sz w:val="24"/>
                <w:szCs w:val="24"/>
              </w:rPr>
            </w:pPr>
          </w:p>
        </w:tc>
        <w:tc>
          <w:tcPr>
            <w:tcW w:w="9080" w:type="dxa"/>
            <w:tcMar>
              <w:top w:w="80" w:type="dxa"/>
              <w:left w:w="80" w:type="dxa"/>
              <w:bottom w:w="80" w:type="dxa"/>
              <w:right w:w="80" w:type="dxa"/>
            </w:tcMar>
          </w:tcPr>
          <w:p w14:paraId="04D5A124" w14:textId="1DCE123F" w:rsidR="121DAAF8" w:rsidRDefault="1553085D" w:rsidP="00026098">
            <w:pPr>
              <w:jc w:val="both"/>
              <w:rPr>
                <w:rFonts w:ascii="Verdana" w:hAnsi="Verdana" w:cs="Arial"/>
                <w:b/>
                <w:bCs/>
                <w:sz w:val="24"/>
                <w:szCs w:val="24"/>
              </w:rPr>
            </w:pPr>
            <w:r w:rsidRPr="70D5C9E1">
              <w:rPr>
                <w:rFonts w:ascii="Verdana" w:hAnsi="Verdana" w:cs="Arial"/>
                <w:sz w:val="24"/>
                <w:szCs w:val="24"/>
              </w:rPr>
              <w:t>The Committee</w:t>
            </w:r>
            <w:r w:rsidRPr="70D5C9E1">
              <w:rPr>
                <w:rFonts w:ascii="Verdana" w:hAnsi="Verdana" w:cs="Arial"/>
                <w:b/>
                <w:bCs/>
                <w:sz w:val="24"/>
                <w:szCs w:val="24"/>
              </w:rPr>
              <w:t xml:space="preserve"> RECIEVED </w:t>
            </w:r>
            <w:r w:rsidRPr="70D5C9E1">
              <w:rPr>
                <w:rFonts w:ascii="Verdana" w:hAnsi="Verdana" w:cs="Arial"/>
                <w:sz w:val="24"/>
                <w:szCs w:val="24"/>
              </w:rPr>
              <w:t>the Maternity staffing update.</w:t>
            </w:r>
          </w:p>
          <w:p w14:paraId="349F59E6" w14:textId="2E1B90BC" w:rsidR="1DA9A5DF" w:rsidRDefault="1DA9A5DF" w:rsidP="003152A6">
            <w:pPr>
              <w:spacing w:before="210" w:after="210"/>
              <w:jc w:val="both"/>
              <w:rPr>
                <w:rFonts w:ascii="Verdana" w:eastAsia="Verdana" w:hAnsi="Verdana" w:cs="Verdana"/>
                <w:sz w:val="24"/>
                <w:szCs w:val="24"/>
              </w:rPr>
            </w:pPr>
            <w:r w:rsidRPr="70D5C9E1">
              <w:rPr>
                <w:rFonts w:ascii="Verdana" w:eastAsia="Verdana" w:hAnsi="Verdana" w:cs="Verdana"/>
                <w:sz w:val="24"/>
                <w:szCs w:val="24"/>
              </w:rPr>
              <w:t>CH reported that Band 2 and Band 3 vacancies were now on track and progressing through the shortlisting process, following completion of work to update and agree job descriptions.</w:t>
            </w:r>
          </w:p>
          <w:p w14:paraId="3E2B898D" w14:textId="0AE188B4" w:rsidR="1DA9A5DF" w:rsidRDefault="1DA9A5DF" w:rsidP="003152A6">
            <w:pPr>
              <w:spacing w:before="210" w:after="210"/>
              <w:jc w:val="both"/>
              <w:rPr>
                <w:rFonts w:ascii="Verdana" w:eastAsia="Verdana" w:hAnsi="Verdana" w:cs="Verdana"/>
                <w:sz w:val="24"/>
                <w:szCs w:val="24"/>
              </w:rPr>
            </w:pPr>
            <w:r w:rsidRPr="70D5C9E1">
              <w:rPr>
                <w:rFonts w:ascii="Verdana" w:eastAsia="Verdana" w:hAnsi="Verdana" w:cs="Verdana"/>
                <w:sz w:val="24"/>
                <w:szCs w:val="24"/>
              </w:rPr>
              <w:t>In relation to the registered staff establishment, CH advised that the service remained compliant with the birth‑rate‑plus staffing establishment. She noted that, while there were some Band 6 vacancies, there was currently an over‑establishment at Band 5 level, which was expected to naturally progress and support correction of the Band 6 position over time.</w:t>
            </w:r>
          </w:p>
          <w:p w14:paraId="4F6B4649" w14:textId="3BCDE495" w:rsidR="1DA9A5DF" w:rsidRDefault="1DA9A5DF" w:rsidP="003152A6">
            <w:pPr>
              <w:spacing w:before="210" w:after="210"/>
              <w:jc w:val="both"/>
              <w:rPr>
                <w:rFonts w:ascii="Verdana" w:eastAsia="Verdana" w:hAnsi="Verdana" w:cs="Verdana"/>
                <w:sz w:val="24"/>
                <w:szCs w:val="24"/>
              </w:rPr>
            </w:pPr>
            <w:r w:rsidRPr="70D5C9E1">
              <w:rPr>
                <w:rFonts w:ascii="Verdana" w:eastAsia="Verdana" w:hAnsi="Verdana" w:cs="Verdana"/>
                <w:sz w:val="24"/>
                <w:szCs w:val="24"/>
              </w:rPr>
              <w:t>CH reported on absence and sickness, noting an increase in December 2025 to 9.98%, which was largely attributable to seasonal illness. She advised that there were some long‑term absences related to stress and anxiety but confirmed that no work‑related trend had been identified.</w:t>
            </w:r>
          </w:p>
          <w:p w14:paraId="119C987C" w14:textId="30708009" w:rsidR="1DA9A5DF" w:rsidRDefault="1DA9A5DF" w:rsidP="003152A6">
            <w:pPr>
              <w:spacing w:before="210" w:after="210"/>
              <w:jc w:val="both"/>
              <w:rPr>
                <w:rFonts w:ascii="Verdana" w:eastAsia="Verdana" w:hAnsi="Verdana" w:cs="Verdana"/>
                <w:sz w:val="24"/>
                <w:szCs w:val="24"/>
              </w:rPr>
            </w:pPr>
            <w:r w:rsidRPr="70D5C9E1">
              <w:rPr>
                <w:rFonts w:ascii="Verdana" w:eastAsia="Verdana" w:hAnsi="Verdana" w:cs="Verdana"/>
                <w:sz w:val="24"/>
                <w:szCs w:val="24"/>
              </w:rPr>
              <w:t>An update was provided on the absence management action plan, with CH confirming that the service continued to make good progress against agreed actions.</w:t>
            </w:r>
          </w:p>
          <w:p w14:paraId="69706CBE" w14:textId="50D3E3C3" w:rsidR="1DA9A5DF" w:rsidRDefault="1DA9A5DF" w:rsidP="003152A6">
            <w:pPr>
              <w:spacing w:before="210" w:after="210"/>
              <w:jc w:val="both"/>
              <w:rPr>
                <w:rFonts w:ascii="Verdana" w:eastAsia="Verdana" w:hAnsi="Verdana" w:cs="Verdana"/>
                <w:sz w:val="24"/>
                <w:szCs w:val="24"/>
              </w:rPr>
            </w:pPr>
            <w:r w:rsidRPr="70D5C9E1">
              <w:rPr>
                <w:rFonts w:ascii="Verdana" w:eastAsia="Verdana" w:hAnsi="Verdana" w:cs="Verdana"/>
                <w:sz w:val="24"/>
                <w:szCs w:val="24"/>
              </w:rPr>
              <w:t>She noted that additional work was required in relation to exit interviews, to strengthen learning and support staff retention.</w:t>
            </w:r>
          </w:p>
          <w:p w14:paraId="5FCB1305" w14:textId="5D8E5939" w:rsidR="1DA9A5DF" w:rsidRDefault="1DA9A5DF" w:rsidP="003152A6">
            <w:pPr>
              <w:spacing w:before="210" w:after="210"/>
              <w:jc w:val="both"/>
              <w:rPr>
                <w:rFonts w:ascii="Verdana" w:eastAsia="Verdana" w:hAnsi="Verdana" w:cs="Verdana"/>
                <w:sz w:val="24"/>
                <w:szCs w:val="24"/>
              </w:rPr>
            </w:pPr>
            <w:r w:rsidRPr="70D5C9E1">
              <w:rPr>
                <w:rFonts w:ascii="Verdana" w:eastAsia="Verdana" w:hAnsi="Verdana" w:cs="Verdana"/>
                <w:sz w:val="24"/>
                <w:szCs w:val="24"/>
              </w:rPr>
              <w:t>CH also highlighted significant activity in relation to staff engagement and wellbeing, describing extensive engagement sessions with staff and confirming that the completed Sewer Plan would be launched shortly with support from HR.</w:t>
            </w:r>
          </w:p>
          <w:p w14:paraId="52E369EE" w14:textId="567077D5" w:rsidR="1DA9A5DF" w:rsidRDefault="1DA9A5DF" w:rsidP="003152A6">
            <w:pPr>
              <w:spacing w:before="210" w:after="210"/>
              <w:jc w:val="both"/>
              <w:rPr>
                <w:rFonts w:ascii="Verdana" w:eastAsia="Verdana" w:hAnsi="Verdana" w:cs="Verdana"/>
                <w:sz w:val="24"/>
                <w:szCs w:val="24"/>
              </w:rPr>
            </w:pPr>
            <w:r w:rsidRPr="70D5C9E1">
              <w:rPr>
                <w:rFonts w:ascii="Verdana" w:eastAsia="Verdana" w:hAnsi="Verdana" w:cs="Verdana"/>
                <w:sz w:val="24"/>
                <w:szCs w:val="24"/>
              </w:rPr>
              <w:t>Finally, CH reported that PADR and training compliance levels exceeded 85%. She confirmed that the Sewer Plan would include actions to strengthen PADR processes and to address recommendations arising from the external review.</w:t>
            </w:r>
          </w:p>
          <w:p w14:paraId="5C5E1656" w14:textId="752F0469" w:rsidR="121DAAF8" w:rsidRDefault="1553085D" w:rsidP="003152A6">
            <w:pPr>
              <w:jc w:val="both"/>
              <w:rPr>
                <w:rFonts w:ascii="Verdana" w:hAnsi="Verdana" w:cs="Arial"/>
                <w:b/>
                <w:bCs/>
                <w:sz w:val="24"/>
                <w:szCs w:val="24"/>
              </w:rPr>
            </w:pPr>
            <w:r w:rsidRPr="70D5C9E1">
              <w:rPr>
                <w:rFonts w:ascii="Verdana" w:hAnsi="Verdana" w:cs="Arial"/>
                <w:b/>
                <w:bCs/>
                <w:sz w:val="24"/>
                <w:szCs w:val="24"/>
              </w:rPr>
              <w:lastRenderedPageBreak/>
              <w:t>The Committee:</w:t>
            </w:r>
          </w:p>
          <w:p w14:paraId="2924CB68" w14:textId="5A072ABC" w:rsidR="121DAAF8" w:rsidRDefault="68B0D05D" w:rsidP="1CA29589">
            <w:pPr>
              <w:pStyle w:val="ListParagraph"/>
              <w:numPr>
                <w:ilvl w:val="0"/>
                <w:numId w:val="5"/>
              </w:numPr>
              <w:rPr>
                <w:rFonts w:ascii="Verdana" w:hAnsi="Verdana" w:cs="Arial"/>
                <w:b/>
                <w:bCs/>
              </w:rPr>
            </w:pPr>
            <w:r w:rsidRPr="3F7FDE13">
              <w:rPr>
                <w:rFonts w:ascii="Verdana" w:eastAsia="Verdana" w:hAnsi="Verdana" w:cs="Verdana"/>
              </w:rPr>
              <w:t xml:space="preserve">Wished to </w:t>
            </w:r>
            <w:r w:rsidRPr="3F7FDE13">
              <w:rPr>
                <w:rFonts w:ascii="Verdana" w:eastAsia="Verdana" w:hAnsi="Verdana" w:cs="Verdana"/>
                <w:b/>
                <w:bCs/>
              </w:rPr>
              <w:t>ASSURE</w:t>
            </w:r>
            <w:r w:rsidR="5FC387A9" w:rsidRPr="3F7FDE13">
              <w:rPr>
                <w:rFonts w:ascii="Verdana" w:eastAsia="Verdana" w:hAnsi="Verdana" w:cs="Verdana"/>
                <w:b/>
                <w:bCs/>
              </w:rPr>
              <w:t xml:space="preserve"> </w:t>
            </w:r>
            <w:r w:rsidR="6B7D0DB4" w:rsidRPr="3F7FDE13">
              <w:rPr>
                <w:rFonts w:ascii="Verdana" w:eastAsia="Verdana" w:hAnsi="Verdana" w:cs="Verdana"/>
              </w:rPr>
              <w:t xml:space="preserve">the </w:t>
            </w:r>
            <w:r w:rsidR="73107917" w:rsidRPr="3F7FDE13">
              <w:rPr>
                <w:rFonts w:ascii="Verdana" w:eastAsia="Verdana" w:hAnsi="Verdana" w:cs="Verdana"/>
              </w:rPr>
              <w:t>Board of</w:t>
            </w:r>
            <w:ins w:id="9" w:author="Reena Owen (Swansea Bay UHB - Corporate Services)" w:date="2026-03-11T09:26:00Z" w16du:dateUtc="2026-03-11T09:26:20Z">
              <w:r w:rsidR="6B7D0DB4" w:rsidRPr="3F7FDE13">
                <w:rPr>
                  <w:rFonts w:ascii="Verdana" w:eastAsia="Verdana" w:hAnsi="Verdana" w:cs="Verdana"/>
                  <w:b/>
                  <w:bCs/>
                </w:rPr>
                <w:t xml:space="preserve"> </w:t>
              </w:r>
            </w:ins>
            <w:r w:rsidR="5FC387A9" w:rsidRPr="3F7FDE13">
              <w:rPr>
                <w:rFonts w:ascii="Verdana" w:eastAsia="Verdana" w:hAnsi="Verdana" w:cs="Verdana"/>
              </w:rPr>
              <w:t>the progress and accepted the maternity staffing report, expressing assurance in the progress and compliance with the birth rate plus workforce model.</w:t>
            </w:r>
            <w:r w:rsidR="5FC387A9">
              <w:br/>
            </w:r>
          </w:p>
        </w:tc>
      </w:tr>
      <w:tr w:rsidR="16B3640B" w14:paraId="00C70D70" w14:textId="77777777" w:rsidTr="512EE2DC">
        <w:trPr>
          <w:trHeight w:val="519"/>
        </w:trPr>
        <w:tc>
          <w:tcPr>
            <w:tcW w:w="1830" w:type="dxa"/>
            <w:tcMar>
              <w:top w:w="80" w:type="dxa"/>
              <w:left w:w="80" w:type="dxa"/>
              <w:bottom w:w="80" w:type="dxa"/>
              <w:right w:w="80" w:type="dxa"/>
            </w:tcMar>
          </w:tcPr>
          <w:p w14:paraId="1FF79239" w14:textId="0667BC0A" w:rsidR="11B5C37B" w:rsidRDefault="11B5C37B" w:rsidP="1CA29589">
            <w:pPr>
              <w:jc w:val="both"/>
              <w:rPr>
                <w:rFonts w:ascii="Verdana" w:hAnsi="Verdana" w:cs="Arial"/>
                <w:b/>
                <w:bCs/>
                <w:sz w:val="24"/>
                <w:szCs w:val="24"/>
              </w:rPr>
            </w:pPr>
            <w:r w:rsidRPr="1CA29589">
              <w:rPr>
                <w:rFonts w:ascii="Verdana" w:hAnsi="Verdana" w:cs="Arial"/>
                <w:b/>
                <w:bCs/>
                <w:sz w:val="24"/>
                <w:szCs w:val="24"/>
              </w:rPr>
              <w:lastRenderedPageBreak/>
              <w:t>16/26</w:t>
            </w:r>
          </w:p>
        </w:tc>
        <w:tc>
          <w:tcPr>
            <w:tcW w:w="9080" w:type="dxa"/>
            <w:tcMar>
              <w:top w:w="80" w:type="dxa"/>
              <w:left w:w="80" w:type="dxa"/>
              <w:bottom w:w="80" w:type="dxa"/>
              <w:right w:w="80" w:type="dxa"/>
            </w:tcMar>
          </w:tcPr>
          <w:p w14:paraId="14CD3E19" w14:textId="08AA98D2" w:rsidR="11B5C37B" w:rsidRDefault="11B5C37B" w:rsidP="00026098">
            <w:pPr>
              <w:jc w:val="both"/>
              <w:rPr>
                <w:rFonts w:ascii="Verdana" w:hAnsi="Verdana" w:cs="Arial"/>
                <w:b/>
                <w:bCs/>
                <w:sz w:val="24"/>
                <w:szCs w:val="24"/>
              </w:rPr>
            </w:pPr>
            <w:r w:rsidRPr="16B3640B">
              <w:rPr>
                <w:rFonts w:ascii="Verdana" w:hAnsi="Verdana" w:cs="Arial"/>
                <w:b/>
                <w:bCs/>
                <w:sz w:val="24"/>
                <w:szCs w:val="24"/>
              </w:rPr>
              <w:t xml:space="preserve">CONSULTANT JOB PLANNING </w:t>
            </w:r>
          </w:p>
        </w:tc>
      </w:tr>
      <w:tr w:rsidR="16B3640B" w14:paraId="5C463550" w14:textId="77777777" w:rsidTr="512EE2DC">
        <w:trPr>
          <w:trHeight w:val="519"/>
        </w:trPr>
        <w:tc>
          <w:tcPr>
            <w:tcW w:w="1830" w:type="dxa"/>
            <w:tcMar>
              <w:top w:w="80" w:type="dxa"/>
              <w:left w:w="80" w:type="dxa"/>
              <w:bottom w:w="80" w:type="dxa"/>
              <w:right w:w="80" w:type="dxa"/>
            </w:tcMar>
          </w:tcPr>
          <w:p w14:paraId="74D28043" w14:textId="1BAD4109" w:rsidR="16B3640B" w:rsidRDefault="16B3640B" w:rsidP="1CA29589">
            <w:pPr>
              <w:jc w:val="both"/>
              <w:rPr>
                <w:rFonts w:ascii="Verdana" w:hAnsi="Verdana" w:cs="Arial"/>
                <w:b/>
                <w:bCs/>
                <w:sz w:val="24"/>
                <w:szCs w:val="24"/>
              </w:rPr>
            </w:pPr>
          </w:p>
        </w:tc>
        <w:tc>
          <w:tcPr>
            <w:tcW w:w="9080" w:type="dxa"/>
            <w:tcMar>
              <w:top w:w="80" w:type="dxa"/>
              <w:left w:w="80" w:type="dxa"/>
              <w:bottom w:w="80" w:type="dxa"/>
              <w:right w:w="80" w:type="dxa"/>
            </w:tcMar>
          </w:tcPr>
          <w:p w14:paraId="2F1D6E9A" w14:textId="0626CBC6" w:rsidR="7EE20121" w:rsidRDefault="64BBB30B" w:rsidP="00026098">
            <w:pPr>
              <w:jc w:val="both"/>
              <w:rPr>
                <w:rFonts w:ascii="Verdana" w:hAnsi="Verdana" w:cs="Arial"/>
                <w:sz w:val="24"/>
                <w:szCs w:val="24"/>
              </w:rPr>
            </w:pPr>
            <w:r w:rsidRPr="70D5C9E1">
              <w:rPr>
                <w:rFonts w:ascii="Verdana" w:hAnsi="Verdana" w:cs="Arial"/>
                <w:sz w:val="24"/>
                <w:szCs w:val="24"/>
              </w:rPr>
              <w:t xml:space="preserve">The Committee </w:t>
            </w:r>
            <w:r w:rsidRPr="70D5C9E1">
              <w:rPr>
                <w:rFonts w:ascii="Verdana" w:hAnsi="Verdana" w:cs="Arial"/>
                <w:b/>
                <w:bCs/>
                <w:sz w:val="24"/>
                <w:szCs w:val="24"/>
              </w:rPr>
              <w:t>RECIEVED</w:t>
            </w:r>
            <w:r w:rsidRPr="70D5C9E1">
              <w:rPr>
                <w:rFonts w:ascii="Verdana" w:hAnsi="Verdana" w:cs="Arial"/>
                <w:sz w:val="24"/>
                <w:szCs w:val="24"/>
              </w:rPr>
              <w:t xml:space="preserve"> the consultant job planning report, including an update on actions to address limited assurance audit report.</w:t>
            </w:r>
          </w:p>
          <w:p w14:paraId="1BBAA25E" w14:textId="1E013F22" w:rsidR="7EE20121" w:rsidRDefault="0370DEFA" w:rsidP="003152A6">
            <w:pPr>
              <w:jc w:val="both"/>
              <w:rPr>
                <w:rFonts w:ascii="Verdana" w:hAnsi="Verdana" w:cs="Arial"/>
                <w:sz w:val="24"/>
                <w:szCs w:val="24"/>
              </w:rPr>
            </w:pPr>
            <w:r w:rsidRPr="70D5C9E1">
              <w:rPr>
                <w:rFonts w:ascii="Verdana" w:hAnsi="Verdana" w:cs="Arial"/>
                <w:sz w:val="24"/>
                <w:szCs w:val="24"/>
              </w:rPr>
              <w:t>RK presented an update on consultant job planning and associated governance arrangements.</w:t>
            </w:r>
          </w:p>
          <w:p w14:paraId="66E8D935" w14:textId="7288A3CB" w:rsidR="7EE20121" w:rsidRDefault="0370DEFA" w:rsidP="003152A6">
            <w:pPr>
              <w:jc w:val="both"/>
              <w:rPr>
                <w:rFonts w:ascii="Verdana" w:hAnsi="Verdana" w:cs="Arial"/>
                <w:sz w:val="24"/>
                <w:szCs w:val="24"/>
              </w:rPr>
            </w:pPr>
            <w:r w:rsidRPr="1CA29589">
              <w:rPr>
                <w:rFonts w:ascii="Verdana" w:hAnsi="Verdana" w:cs="Arial"/>
                <w:sz w:val="24"/>
                <w:szCs w:val="24"/>
              </w:rPr>
              <w:t>He reported on progress against actions arising from a limited assurance internal audit undertaken in 2024, which had previously identified that only 20% of consultants had an agreed job plan recorded on the Allocate system. R</w:t>
            </w:r>
            <w:r w:rsidR="00C81D94" w:rsidRPr="1CA29589">
              <w:rPr>
                <w:rFonts w:ascii="Verdana" w:hAnsi="Verdana" w:cs="Arial"/>
                <w:sz w:val="24"/>
                <w:szCs w:val="24"/>
              </w:rPr>
              <w:t>K</w:t>
            </w:r>
            <w:r w:rsidRPr="1CA29589">
              <w:rPr>
                <w:rFonts w:ascii="Verdana" w:hAnsi="Verdana" w:cs="Arial"/>
                <w:sz w:val="24"/>
                <w:szCs w:val="24"/>
              </w:rPr>
              <w:t xml:space="preserve"> advised that, by March 2025, compliance had improved significantly to 98%, with current performance standing at 91%, thereby meeting the Welsh Government requirements. He confirmed that all management responses to the audit recommendations had been fully delivered.</w:t>
            </w:r>
          </w:p>
          <w:p w14:paraId="5AFCE09D" w14:textId="7C5394C5" w:rsidR="7EE20121" w:rsidRDefault="0370DEFA" w:rsidP="003152A6">
            <w:pPr>
              <w:jc w:val="both"/>
              <w:rPr>
                <w:rFonts w:ascii="Verdana" w:hAnsi="Verdana" w:cs="Arial"/>
                <w:sz w:val="24"/>
                <w:szCs w:val="24"/>
              </w:rPr>
            </w:pPr>
            <w:r w:rsidRPr="70D5C9E1">
              <w:rPr>
                <w:rFonts w:ascii="Verdana" w:hAnsi="Verdana" w:cs="Arial"/>
                <w:sz w:val="24"/>
                <w:szCs w:val="24"/>
              </w:rPr>
              <w:t>In relation to governance, RK confirmed that consultant job planning was now a standing agenda item for both the Medical Workforce Group and the Job Planning Governance Group, the latter of which he chaired.</w:t>
            </w:r>
          </w:p>
          <w:p w14:paraId="6FE7C3EC" w14:textId="4B7DEFFC" w:rsidR="7EE20121" w:rsidRDefault="0370DEFA" w:rsidP="003152A6">
            <w:pPr>
              <w:jc w:val="both"/>
            </w:pPr>
            <w:r w:rsidRPr="512EE2DC">
              <w:rPr>
                <w:rFonts w:ascii="Verdana" w:hAnsi="Verdana" w:cs="Arial"/>
                <w:sz w:val="24"/>
                <w:szCs w:val="24"/>
              </w:rPr>
              <w:t>Looking ahead, RK outlined the next steps for 2026, advising that the focus would shift from compliance levels to the quality of job plans. This would include an increased emphasis on team‑based job planning and the use of job plans to support activity management and productivity. He confirmed that future updates to the Committee would be provided by exception.</w:t>
            </w:r>
          </w:p>
          <w:p w14:paraId="10A64450" w14:textId="654071D2" w:rsidR="512EE2DC" w:rsidRDefault="512EE2DC" w:rsidP="512EE2DC">
            <w:r w:rsidRPr="512EE2DC">
              <w:rPr>
                <w:rFonts w:ascii="Verdana" w:eastAsia="Verdana" w:hAnsi="Verdana" w:cs="Verdana"/>
                <w:sz w:val="24"/>
                <w:szCs w:val="24"/>
              </w:rPr>
              <w:t xml:space="preserve">RO acknowledged the significant progress and asked about the frequency of future updates, suggesting six-monthly reports.  </w:t>
            </w:r>
          </w:p>
          <w:p w14:paraId="5943E020" w14:textId="5949D0A9" w:rsidR="7EE20121" w:rsidRDefault="0557F9EF" w:rsidP="003152A6">
            <w:pPr>
              <w:jc w:val="both"/>
              <w:rPr>
                <w:rFonts w:ascii="Verdana" w:hAnsi="Verdana" w:cs="Arial"/>
                <w:b/>
                <w:bCs/>
                <w:sz w:val="24"/>
                <w:szCs w:val="24"/>
              </w:rPr>
            </w:pPr>
            <w:r w:rsidRPr="2E216709">
              <w:rPr>
                <w:rFonts w:ascii="Verdana" w:hAnsi="Verdana" w:cs="Arial"/>
                <w:b/>
                <w:bCs/>
                <w:sz w:val="24"/>
                <w:szCs w:val="24"/>
              </w:rPr>
              <w:t>The Committee:</w:t>
            </w:r>
          </w:p>
          <w:p w14:paraId="0E0EEE24" w14:textId="0303F205" w:rsidR="7EE20121" w:rsidRDefault="4EE5F2E5" w:rsidP="003152A6">
            <w:pPr>
              <w:pStyle w:val="ListParagraph"/>
              <w:numPr>
                <w:ilvl w:val="0"/>
                <w:numId w:val="4"/>
              </w:numPr>
              <w:jc w:val="both"/>
              <w:rPr>
                <w:rFonts w:ascii="Verdana" w:hAnsi="Verdana" w:cs="Arial"/>
              </w:rPr>
            </w:pPr>
            <w:r w:rsidRPr="3F7FDE13">
              <w:rPr>
                <w:rFonts w:ascii="Verdana" w:hAnsi="Verdana" w:cs="Arial"/>
              </w:rPr>
              <w:t xml:space="preserve">Wished to </w:t>
            </w:r>
            <w:r w:rsidRPr="3F7FDE13">
              <w:rPr>
                <w:rFonts w:ascii="Verdana" w:hAnsi="Verdana" w:cs="Arial"/>
                <w:b/>
                <w:bCs/>
              </w:rPr>
              <w:t>ASSURE</w:t>
            </w:r>
            <w:r w:rsidR="130DC9D7" w:rsidRPr="3F7FDE13">
              <w:rPr>
                <w:rFonts w:ascii="Verdana" w:hAnsi="Verdana" w:cs="Arial"/>
                <w:b/>
                <w:bCs/>
              </w:rPr>
              <w:t xml:space="preserve"> </w:t>
            </w:r>
            <w:r w:rsidR="130DC9D7" w:rsidRPr="3F7FDE13">
              <w:rPr>
                <w:rFonts w:ascii="Verdana" w:hAnsi="Verdana" w:cs="Arial"/>
              </w:rPr>
              <w:t xml:space="preserve">the </w:t>
            </w:r>
            <w:r w:rsidR="42BD311C" w:rsidRPr="3F7FDE13">
              <w:rPr>
                <w:rFonts w:ascii="Verdana" w:hAnsi="Verdana" w:cs="Arial"/>
              </w:rPr>
              <w:t xml:space="preserve">Board </w:t>
            </w:r>
            <w:r w:rsidR="740A0F7C" w:rsidRPr="3F7FDE13">
              <w:rPr>
                <w:rFonts w:ascii="Verdana" w:hAnsi="Verdana" w:cs="Arial"/>
              </w:rPr>
              <w:t xml:space="preserve">on this issue </w:t>
            </w:r>
            <w:r w:rsidR="130DC9D7" w:rsidRPr="3F7FDE13">
              <w:rPr>
                <w:rFonts w:ascii="Verdana" w:hAnsi="Verdana" w:cs="Arial"/>
              </w:rPr>
              <w:t>and agreed to receive updates on a six-monthly basis unless further issues arise.</w:t>
            </w:r>
          </w:p>
        </w:tc>
      </w:tr>
      <w:tr w:rsidR="16B3640B" w14:paraId="483EE37F" w14:textId="77777777" w:rsidTr="512EE2DC">
        <w:trPr>
          <w:trHeight w:val="519"/>
        </w:trPr>
        <w:tc>
          <w:tcPr>
            <w:tcW w:w="1830" w:type="dxa"/>
            <w:tcMar>
              <w:top w:w="80" w:type="dxa"/>
              <w:left w:w="80" w:type="dxa"/>
              <w:bottom w:w="80" w:type="dxa"/>
              <w:right w:w="80" w:type="dxa"/>
            </w:tcMar>
          </w:tcPr>
          <w:p w14:paraId="6383CA4D" w14:textId="168C917B" w:rsidR="6DE829E4" w:rsidRDefault="6DE829E4" w:rsidP="1CA29589">
            <w:pPr>
              <w:jc w:val="both"/>
              <w:rPr>
                <w:rFonts w:ascii="Verdana" w:hAnsi="Verdana" w:cs="Arial"/>
                <w:b/>
                <w:bCs/>
                <w:sz w:val="24"/>
                <w:szCs w:val="24"/>
              </w:rPr>
            </w:pPr>
            <w:r w:rsidRPr="1CA29589">
              <w:rPr>
                <w:rFonts w:ascii="Verdana" w:hAnsi="Verdana" w:cs="Arial"/>
                <w:b/>
                <w:bCs/>
                <w:sz w:val="24"/>
                <w:szCs w:val="24"/>
              </w:rPr>
              <w:t>17/26</w:t>
            </w:r>
          </w:p>
        </w:tc>
        <w:tc>
          <w:tcPr>
            <w:tcW w:w="9080" w:type="dxa"/>
            <w:tcMar>
              <w:top w:w="80" w:type="dxa"/>
              <w:left w:w="80" w:type="dxa"/>
              <w:bottom w:w="80" w:type="dxa"/>
              <w:right w:w="80" w:type="dxa"/>
            </w:tcMar>
          </w:tcPr>
          <w:p w14:paraId="7F26DD29" w14:textId="6B609A9A" w:rsidR="6DE829E4" w:rsidRDefault="6DE829E4" w:rsidP="00026098">
            <w:pPr>
              <w:jc w:val="both"/>
              <w:rPr>
                <w:rFonts w:ascii="Verdana" w:hAnsi="Verdana" w:cs="Arial"/>
                <w:sz w:val="24"/>
                <w:szCs w:val="24"/>
              </w:rPr>
            </w:pPr>
            <w:r w:rsidRPr="16B3640B">
              <w:rPr>
                <w:rFonts w:ascii="Verdana" w:hAnsi="Verdana" w:cs="Arial"/>
                <w:b/>
                <w:bCs/>
                <w:sz w:val="24"/>
                <w:szCs w:val="24"/>
              </w:rPr>
              <w:t>COMMITTEE TERMS OF REFERENCE</w:t>
            </w:r>
            <w:r w:rsidRPr="16B3640B">
              <w:rPr>
                <w:rFonts w:ascii="Verdana" w:hAnsi="Verdana" w:cs="Arial"/>
                <w:sz w:val="24"/>
                <w:szCs w:val="24"/>
              </w:rPr>
              <w:t xml:space="preserve"> </w:t>
            </w:r>
          </w:p>
        </w:tc>
      </w:tr>
      <w:tr w:rsidR="16B3640B" w14:paraId="1A817A8E" w14:textId="77777777" w:rsidTr="512EE2DC">
        <w:trPr>
          <w:trHeight w:val="519"/>
        </w:trPr>
        <w:tc>
          <w:tcPr>
            <w:tcW w:w="1830" w:type="dxa"/>
            <w:tcMar>
              <w:top w:w="80" w:type="dxa"/>
              <w:left w:w="80" w:type="dxa"/>
              <w:bottom w:w="80" w:type="dxa"/>
              <w:right w:w="80" w:type="dxa"/>
            </w:tcMar>
          </w:tcPr>
          <w:p w14:paraId="2E19590E" w14:textId="1D3CB127" w:rsidR="16B3640B" w:rsidRDefault="16B3640B" w:rsidP="1CA29589">
            <w:pPr>
              <w:jc w:val="both"/>
              <w:rPr>
                <w:rFonts w:ascii="Verdana" w:hAnsi="Verdana" w:cs="Arial"/>
                <w:b/>
                <w:bCs/>
                <w:sz w:val="24"/>
                <w:szCs w:val="24"/>
              </w:rPr>
            </w:pPr>
          </w:p>
        </w:tc>
        <w:tc>
          <w:tcPr>
            <w:tcW w:w="9080" w:type="dxa"/>
            <w:tcMar>
              <w:top w:w="80" w:type="dxa"/>
              <w:left w:w="80" w:type="dxa"/>
              <w:bottom w:w="80" w:type="dxa"/>
              <w:right w:w="80" w:type="dxa"/>
            </w:tcMar>
          </w:tcPr>
          <w:p w14:paraId="713141B4" w14:textId="504179B0" w:rsidR="6DE829E4" w:rsidRDefault="6DE829E4" w:rsidP="00026098">
            <w:pPr>
              <w:jc w:val="both"/>
              <w:rPr>
                <w:rFonts w:ascii="Verdana" w:hAnsi="Verdana" w:cs="Arial"/>
                <w:sz w:val="24"/>
                <w:szCs w:val="24"/>
              </w:rPr>
            </w:pPr>
            <w:r w:rsidRPr="16B3640B">
              <w:rPr>
                <w:rFonts w:ascii="Verdana" w:hAnsi="Verdana" w:cs="Arial"/>
                <w:sz w:val="24"/>
                <w:szCs w:val="24"/>
              </w:rPr>
              <w:t xml:space="preserve">The Committee </w:t>
            </w:r>
            <w:r w:rsidRPr="16B3640B">
              <w:rPr>
                <w:rFonts w:ascii="Verdana" w:hAnsi="Verdana" w:cs="Arial"/>
                <w:b/>
                <w:bCs/>
                <w:sz w:val="24"/>
                <w:szCs w:val="24"/>
              </w:rPr>
              <w:t>RECIEVED</w:t>
            </w:r>
            <w:r w:rsidRPr="16B3640B">
              <w:rPr>
                <w:rFonts w:ascii="Verdana" w:hAnsi="Verdana" w:cs="Arial"/>
                <w:sz w:val="24"/>
                <w:szCs w:val="24"/>
              </w:rPr>
              <w:t xml:space="preserve"> the Committee Terms of Reference (ToR).</w:t>
            </w:r>
          </w:p>
          <w:p w14:paraId="76092AEE" w14:textId="0FDBA0E0" w:rsidR="16B3640B" w:rsidRDefault="44C4BC32" w:rsidP="003152A6">
            <w:pPr>
              <w:jc w:val="both"/>
              <w:rPr>
                <w:rFonts w:ascii="Verdana" w:hAnsi="Verdana" w:cs="Arial"/>
                <w:sz w:val="24"/>
                <w:szCs w:val="24"/>
              </w:rPr>
            </w:pPr>
            <w:r w:rsidRPr="1CA29589">
              <w:rPr>
                <w:rFonts w:ascii="Verdana" w:hAnsi="Verdana" w:cs="Arial"/>
                <w:sz w:val="24"/>
                <w:szCs w:val="24"/>
              </w:rPr>
              <w:lastRenderedPageBreak/>
              <w:t xml:space="preserve">TR reported that the Committee’s Terms of Reference had been expanded to reflect the current work programme.  </w:t>
            </w:r>
          </w:p>
          <w:p w14:paraId="4EE4A6FD" w14:textId="29580AB3" w:rsidR="6DE829E4" w:rsidRDefault="6DE829E4" w:rsidP="003152A6">
            <w:pPr>
              <w:jc w:val="both"/>
              <w:rPr>
                <w:rFonts w:ascii="Verdana" w:hAnsi="Verdana" w:cs="Arial"/>
                <w:b/>
                <w:bCs/>
                <w:sz w:val="24"/>
                <w:szCs w:val="24"/>
              </w:rPr>
            </w:pPr>
            <w:r w:rsidRPr="16B3640B">
              <w:rPr>
                <w:rFonts w:ascii="Verdana" w:hAnsi="Verdana" w:cs="Arial"/>
                <w:b/>
                <w:bCs/>
                <w:sz w:val="24"/>
                <w:szCs w:val="24"/>
              </w:rPr>
              <w:t>The Committee:</w:t>
            </w:r>
          </w:p>
          <w:p w14:paraId="3E552CD5" w14:textId="2CBE64C6" w:rsidR="16B3640B" w:rsidRDefault="25E34760" w:rsidP="003152A6">
            <w:pPr>
              <w:pStyle w:val="ListParagraph"/>
              <w:numPr>
                <w:ilvl w:val="0"/>
                <w:numId w:val="15"/>
              </w:numPr>
              <w:jc w:val="both"/>
              <w:rPr>
                <w:rFonts w:ascii="Verdana" w:hAnsi="Verdana" w:cs="Arial"/>
              </w:rPr>
            </w:pPr>
            <w:r w:rsidRPr="2E216709">
              <w:rPr>
                <w:rFonts w:ascii="Verdana" w:hAnsi="Verdana" w:cs="Arial"/>
                <w:b/>
                <w:bCs/>
              </w:rPr>
              <w:t>APPROVED</w:t>
            </w:r>
            <w:r w:rsidRPr="2E216709">
              <w:rPr>
                <w:rFonts w:ascii="Verdana" w:hAnsi="Verdana" w:cs="Arial"/>
              </w:rPr>
              <w:t xml:space="preserve"> the ToR. </w:t>
            </w:r>
          </w:p>
        </w:tc>
      </w:tr>
      <w:tr w:rsidR="16B3640B" w14:paraId="72C45E65" w14:textId="77777777" w:rsidTr="512EE2DC">
        <w:trPr>
          <w:trHeight w:val="519"/>
        </w:trPr>
        <w:tc>
          <w:tcPr>
            <w:tcW w:w="1830" w:type="dxa"/>
            <w:tcMar>
              <w:top w:w="80" w:type="dxa"/>
              <w:left w:w="80" w:type="dxa"/>
              <w:bottom w:w="80" w:type="dxa"/>
              <w:right w:w="80" w:type="dxa"/>
            </w:tcMar>
          </w:tcPr>
          <w:p w14:paraId="29288785" w14:textId="02F269BB" w:rsidR="6DE829E4" w:rsidRDefault="6DE829E4" w:rsidP="1CA29589">
            <w:pPr>
              <w:jc w:val="both"/>
              <w:rPr>
                <w:rFonts w:ascii="Verdana" w:hAnsi="Verdana" w:cs="Arial"/>
                <w:b/>
                <w:bCs/>
                <w:sz w:val="24"/>
                <w:szCs w:val="24"/>
              </w:rPr>
            </w:pPr>
            <w:r w:rsidRPr="1CA29589">
              <w:rPr>
                <w:rFonts w:ascii="Verdana" w:hAnsi="Verdana" w:cs="Arial"/>
                <w:b/>
                <w:bCs/>
                <w:sz w:val="24"/>
                <w:szCs w:val="24"/>
              </w:rPr>
              <w:lastRenderedPageBreak/>
              <w:t>18/26</w:t>
            </w:r>
          </w:p>
        </w:tc>
        <w:tc>
          <w:tcPr>
            <w:tcW w:w="9080" w:type="dxa"/>
            <w:tcMar>
              <w:top w:w="80" w:type="dxa"/>
              <w:left w:w="80" w:type="dxa"/>
              <w:bottom w:w="80" w:type="dxa"/>
              <w:right w:w="80" w:type="dxa"/>
            </w:tcMar>
          </w:tcPr>
          <w:p w14:paraId="0CDB9395" w14:textId="6DEB64CE" w:rsidR="6DE829E4" w:rsidRDefault="6DE829E4" w:rsidP="00026098">
            <w:pPr>
              <w:jc w:val="both"/>
              <w:rPr>
                <w:rFonts w:ascii="Verdana" w:hAnsi="Verdana" w:cs="Arial"/>
                <w:sz w:val="24"/>
                <w:szCs w:val="24"/>
              </w:rPr>
            </w:pPr>
            <w:r w:rsidRPr="16B3640B">
              <w:rPr>
                <w:rFonts w:ascii="Verdana" w:hAnsi="Verdana" w:cs="Arial"/>
                <w:b/>
                <w:bCs/>
                <w:sz w:val="24"/>
                <w:szCs w:val="24"/>
              </w:rPr>
              <w:t>COMMITTEE SELF-ASSESSMENT</w:t>
            </w:r>
            <w:r w:rsidRPr="16B3640B">
              <w:rPr>
                <w:rFonts w:ascii="Verdana" w:hAnsi="Verdana" w:cs="Arial"/>
                <w:sz w:val="24"/>
                <w:szCs w:val="24"/>
              </w:rPr>
              <w:t xml:space="preserve"> </w:t>
            </w:r>
          </w:p>
        </w:tc>
      </w:tr>
      <w:tr w:rsidR="16B3640B" w14:paraId="726D4276" w14:textId="77777777" w:rsidTr="512EE2DC">
        <w:trPr>
          <w:trHeight w:val="519"/>
        </w:trPr>
        <w:tc>
          <w:tcPr>
            <w:tcW w:w="1830" w:type="dxa"/>
            <w:tcMar>
              <w:top w:w="80" w:type="dxa"/>
              <w:left w:w="80" w:type="dxa"/>
              <w:bottom w:w="80" w:type="dxa"/>
              <w:right w:w="80" w:type="dxa"/>
            </w:tcMar>
          </w:tcPr>
          <w:p w14:paraId="78EC97D2" w14:textId="4EDA3463" w:rsidR="16B3640B" w:rsidRDefault="16B3640B" w:rsidP="1CA29589">
            <w:pPr>
              <w:jc w:val="both"/>
              <w:rPr>
                <w:rFonts w:ascii="Verdana" w:hAnsi="Verdana" w:cs="Arial"/>
                <w:b/>
                <w:bCs/>
                <w:sz w:val="24"/>
                <w:szCs w:val="24"/>
              </w:rPr>
            </w:pPr>
          </w:p>
        </w:tc>
        <w:tc>
          <w:tcPr>
            <w:tcW w:w="9080" w:type="dxa"/>
            <w:tcMar>
              <w:top w:w="80" w:type="dxa"/>
              <w:left w:w="80" w:type="dxa"/>
              <w:bottom w:w="80" w:type="dxa"/>
              <w:right w:w="80" w:type="dxa"/>
            </w:tcMar>
          </w:tcPr>
          <w:p w14:paraId="45A33F6F" w14:textId="1F8AD951" w:rsidR="6DE829E4" w:rsidRDefault="03F8F185" w:rsidP="00026098">
            <w:pPr>
              <w:jc w:val="both"/>
              <w:rPr>
                <w:rFonts w:ascii="Verdana" w:hAnsi="Verdana" w:cs="Arial"/>
                <w:sz w:val="24"/>
                <w:szCs w:val="24"/>
              </w:rPr>
            </w:pPr>
            <w:r w:rsidRPr="512EE2DC">
              <w:rPr>
                <w:rFonts w:ascii="Verdana" w:hAnsi="Verdana" w:cs="Arial"/>
                <w:sz w:val="24"/>
                <w:szCs w:val="24"/>
              </w:rPr>
              <w:t xml:space="preserve">The Committee </w:t>
            </w:r>
            <w:r w:rsidRPr="512EE2DC">
              <w:rPr>
                <w:rFonts w:ascii="Verdana" w:hAnsi="Verdana" w:cs="Arial"/>
                <w:b/>
                <w:bCs/>
                <w:sz w:val="24"/>
                <w:szCs w:val="24"/>
              </w:rPr>
              <w:t>RECIEVED</w:t>
            </w:r>
            <w:r w:rsidRPr="512EE2DC">
              <w:rPr>
                <w:rFonts w:ascii="Verdana" w:hAnsi="Verdana" w:cs="Arial"/>
                <w:sz w:val="24"/>
                <w:szCs w:val="24"/>
              </w:rPr>
              <w:t xml:space="preserve"> a Committee Self-Assessment report. </w:t>
            </w:r>
          </w:p>
          <w:p w14:paraId="651619C7" w14:textId="0260FC30" w:rsidR="512EE2DC" w:rsidRDefault="512EE2DC" w:rsidP="512EE2DC">
            <w:r w:rsidRPr="512EE2DC">
              <w:rPr>
                <w:rFonts w:ascii="Verdana" w:eastAsia="Verdana" w:hAnsi="Verdana" w:cs="Verdana"/>
                <w:sz w:val="24"/>
                <w:szCs w:val="24"/>
              </w:rPr>
              <w:t>RO outlined the visits planned to support the Committee’s assurance role, which included a further visit to a vacancy control group below top‑level management to observe vacancy control arrangements in practice, and a visit to the Estates service to discuss high levels of sickness absence and the management actions in place. She invited Independent Members to propose any additional visits they considered appropriate.</w:t>
            </w:r>
          </w:p>
          <w:p w14:paraId="5AEA123E" w14:textId="2874B17D" w:rsidR="6DE829E4" w:rsidRDefault="45B39F21" w:rsidP="003152A6">
            <w:pPr>
              <w:jc w:val="both"/>
              <w:rPr>
                <w:rFonts w:ascii="Verdana" w:hAnsi="Verdana" w:cs="Arial"/>
                <w:b/>
                <w:bCs/>
                <w:sz w:val="24"/>
                <w:szCs w:val="24"/>
              </w:rPr>
            </w:pPr>
            <w:r w:rsidRPr="2E216709">
              <w:rPr>
                <w:rFonts w:ascii="Verdana" w:hAnsi="Verdana" w:cs="Arial"/>
                <w:b/>
                <w:bCs/>
                <w:sz w:val="24"/>
                <w:szCs w:val="24"/>
              </w:rPr>
              <w:t>The Committee:</w:t>
            </w:r>
          </w:p>
          <w:p w14:paraId="081018FF" w14:textId="441831FD" w:rsidR="6DE829E4" w:rsidRDefault="45B39F21" w:rsidP="003152A6">
            <w:pPr>
              <w:pStyle w:val="ListParagraph"/>
              <w:numPr>
                <w:ilvl w:val="0"/>
                <w:numId w:val="3"/>
              </w:numPr>
              <w:jc w:val="both"/>
              <w:rPr>
                <w:rFonts w:ascii="Verdana" w:hAnsi="Verdana" w:cs="Arial"/>
              </w:rPr>
            </w:pPr>
            <w:r w:rsidRPr="2E216709">
              <w:rPr>
                <w:rFonts w:ascii="Verdana" w:hAnsi="Verdana" w:cs="Arial"/>
                <w:b/>
                <w:bCs/>
              </w:rPr>
              <w:t>ACCEPTED</w:t>
            </w:r>
            <w:r w:rsidRPr="2E216709">
              <w:rPr>
                <w:rFonts w:ascii="Verdana" w:hAnsi="Verdana" w:cs="Arial"/>
              </w:rPr>
              <w:t xml:space="preserve"> the report. </w:t>
            </w:r>
          </w:p>
        </w:tc>
      </w:tr>
      <w:tr w:rsidR="00A4287E" w:rsidRPr="00ED203F" w14:paraId="5EEC28A4" w14:textId="77777777" w:rsidTr="512EE2DC">
        <w:trPr>
          <w:trHeight w:val="519"/>
        </w:trPr>
        <w:tc>
          <w:tcPr>
            <w:tcW w:w="1830" w:type="dxa"/>
            <w:tcMar>
              <w:top w:w="80" w:type="dxa"/>
              <w:left w:w="80" w:type="dxa"/>
              <w:bottom w:w="80" w:type="dxa"/>
              <w:right w:w="80" w:type="dxa"/>
            </w:tcMar>
          </w:tcPr>
          <w:p w14:paraId="65FD3C8F" w14:textId="3E387516" w:rsidR="00A4287E" w:rsidRPr="00ED203F" w:rsidRDefault="1465B08A" w:rsidP="1CA29589">
            <w:pPr>
              <w:jc w:val="both"/>
              <w:rPr>
                <w:rFonts w:ascii="Verdana" w:hAnsi="Verdana" w:cs="Arial"/>
                <w:b/>
                <w:bCs/>
                <w:sz w:val="24"/>
                <w:szCs w:val="24"/>
              </w:rPr>
            </w:pPr>
            <w:r w:rsidRPr="1CA29589">
              <w:rPr>
                <w:rFonts w:ascii="Verdana" w:hAnsi="Verdana" w:cs="Arial"/>
                <w:b/>
                <w:bCs/>
                <w:sz w:val="24"/>
                <w:szCs w:val="24"/>
              </w:rPr>
              <w:t>1</w:t>
            </w:r>
            <w:r w:rsidR="6E76C444" w:rsidRPr="1CA29589">
              <w:rPr>
                <w:rFonts w:ascii="Verdana" w:hAnsi="Verdana" w:cs="Arial"/>
                <w:b/>
                <w:bCs/>
                <w:sz w:val="24"/>
                <w:szCs w:val="24"/>
              </w:rPr>
              <w:t>9/26</w:t>
            </w:r>
          </w:p>
        </w:tc>
        <w:tc>
          <w:tcPr>
            <w:tcW w:w="9080" w:type="dxa"/>
            <w:tcMar>
              <w:top w:w="80" w:type="dxa"/>
              <w:left w:w="80" w:type="dxa"/>
              <w:bottom w:w="80" w:type="dxa"/>
              <w:right w:w="80" w:type="dxa"/>
            </w:tcMar>
          </w:tcPr>
          <w:p w14:paraId="3F0932BC" w14:textId="24E00D52" w:rsidR="00A4287E" w:rsidRPr="00ED203F" w:rsidRDefault="00A4287E" w:rsidP="00026098">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512EE2DC">
        <w:trPr>
          <w:trHeight w:val="519"/>
        </w:trPr>
        <w:tc>
          <w:tcPr>
            <w:tcW w:w="1830" w:type="dxa"/>
            <w:tcMar>
              <w:top w:w="80" w:type="dxa"/>
              <w:left w:w="80" w:type="dxa"/>
              <w:bottom w:w="80" w:type="dxa"/>
              <w:right w:w="80" w:type="dxa"/>
            </w:tcMar>
          </w:tcPr>
          <w:p w14:paraId="3A15766C" w14:textId="276F1532" w:rsidR="00A4287E" w:rsidRPr="00ED203F" w:rsidRDefault="00A4287E" w:rsidP="1CA29589">
            <w:pPr>
              <w:jc w:val="both"/>
              <w:rPr>
                <w:rFonts w:ascii="Verdana" w:eastAsia="Verdana" w:hAnsi="Verdana" w:cs="Verdana"/>
                <w:b/>
                <w:bCs/>
                <w:color w:val="000000" w:themeColor="text1"/>
                <w:sz w:val="24"/>
                <w:szCs w:val="24"/>
              </w:rPr>
            </w:pPr>
          </w:p>
        </w:tc>
        <w:tc>
          <w:tcPr>
            <w:tcW w:w="9080" w:type="dxa"/>
            <w:tcMar>
              <w:top w:w="80" w:type="dxa"/>
              <w:left w:w="80" w:type="dxa"/>
              <w:bottom w:w="80" w:type="dxa"/>
              <w:right w:w="80" w:type="dxa"/>
            </w:tcMar>
          </w:tcPr>
          <w:p w14:paraId="646CE20D" w14:textId="3E520908" w:rsidR="00A4287E" w:rsidRPr="00ED203F" w:rsidRDefault="22C69F1B" w:rsidP="00026098">
            <w:pPr>
              <w:jc w:val="both"/>
              <w:rPr>
                <w:rFonts w:ascii="Verdana" w:eastAsia="Verdana" w:hAnsi="Verdana" w:cs="Verdana"/>
                <w:color w:val="000000" w:themeColor="text1"/>
              </w:rPr>
            </w:pPr>
            <w:r w:rsidRPr="70D5C9E1">
              <w:rPr>
                <w:rFonts w:ascii="Verdana" w:eastAsia="Verdana" w:hAnsi="Verdana" w:cs="Verdana"/>
                <w:color w:val="000000" w:themeColor="text1"/>
                <w:sz w:val="24"/>
                <w:szCs w:val="24"/>
              </w:rPr>
              <w:t xml:space="preserve">The minutes of the meeting held on </w:t>
            </w:r>
            <w:r w:rsidR="37074F43" w:rsidRPr="70D5C9E1">
              <w:rPr>
                <w:rFonts w:ascii="Verdana" w:eastAsia="Verdana" w:hAnsi="Verdana" w:cs="Verdana"/>
                <w:color w:val="000000" w:themeColor="text1"/>
                <w:sz w:val="24"/>
                <w:szCs w:val="24"/>
              </w:rPr>
              <w:t>11 of December</w:t>
            </w:r>
            <w:r w:rsidR="486DAD7C" w:rsidRPr="70D5C9E1">
              <w:rPr>
                <w:rFonts w:ascii="Verdana" w:eastAsia="Verdana" w:hAnsi="Verdana" w:cs="Verdana"/>
                <w:color w:val="000000" w:themeColor="text1"/>
                <w:sz w:val="24"/>
                <w:szCs w:val="24"/>
              </w:rPr>
              <w:t xml:space="preserve"> </w:t>
            </w:r>
            <w:r w:rsidRPr="70D5C9E1">
              <w:rPr>
                <w:rFonts w:ascii="Verdana" w:eastAsia="Verdana" w:hAnsi="Verdana" w:cs="Verdana"/>
                <w:color w:val="000000" w:themeColor="text1"/>
                <w:sz w:val="24"/>
                <w:szCs w:val="24"/>
              </w:rPr>
              <w:t xml:space="preserve">were </w:t>
            </w:r>
            <w:r w:rsidR="180492EF" w:rsidRPr="70D5C9E1">
              <w:rPr>
                <w:rFonts w:ascii="Verdana" w:eastAsia="Verdana" w:hAnsi="Verdana" w:cs="Verdana"/>
                <w:b/>
                <w:bCs/>
                <w:color w:val="000000" w:themeColor="text1"/>
                <w:sz w:val="24"/>
                <w:szCs w:val="24"/>
              </w:rPr>
              <w:t>RECIEVED</w:t>
            </w:r>
            <w:r w:rsidRPr="70D5C9E1">
              <w:rPr>
                <w:rFonts w:ascii="Verdana" w:eastAsia="Verdana" w:hAnsi="Verdana" w:cs="Verdana"/>
                <w:b/>
                <w:bCs/>
                <w:color w:val="000000" w:themeColor="text1"/>
                <w:sz w:val="24"/>
                <w:szCs w:val="24"/>
              </w:rPr>
              <w:t xml:space="preserve"> and </w:t>
            </w:r>
            <w:r w:rsidR="4383BC5F" w:rsidRPr="70D5C9E1">
              <w:rPr>
                <w:rFonts w:ascii="Verdana" w:eastAsia="Verdana" w:hAnsi="Verdana" w:cs="Verdana"/>
                <w:b/>
                <w:bCs/>
                <w:color w:val="000000" w:themeColor="text1"/>
                <w:sz w:val="24"/>
                <w:szCs w:val="24"/>
              </w:rPr>
              <w:t>CONFIRMED</w:t>
            </w:r>
            <w:r w:rsidRPr="70D5C9E1">
              <w:rPr>
                <w:rFonts w:ascii="Verdana" w:eastAsia="Verdana" w:hAnsi="Verdana" w:cs="Verdana"/>
                <w:b/>
                <w:bCs/>
                <w:color w:val="000000" w:themeColor="text1"/>
                <w:sz w:val="24"/>
                <w:szCs w:val="24"/>
              </w:rPr>
              <w:t xml:space="preserve"> </w:t>
            </w:r>
            <w:r w:rsidRPr="70D5C9E1">
              <w:rPr>
                <w:rFonts w:ascii="Verdana" w:eastAsia="Verdana" w:hAnsi="Verdana" w:cs="Verdana"/>
                <w:color w:val="000000" w:themeColor="text1"/>
                <w:sz w:val="24"/>
                <w:szCs w:val="24"/>
              </w:rPr>
              <w:t>as a true and accurate record.</w:t>
            </w:r>
            <w:r w:rsidR="6EF9738D" w:rsidRPr="70D5C9E1">
              <w:rPr>
                <w:rFonts w:ascii="Verdana" w:eastAsia="Verdana" w:hAnsi="Verdana" w:cs="Verdana"/>
                <w:color w:val="000000" w:themeColor="text1"/>
              </w:rPr>
              <w:t xml:space="preserve"> </w:t>
            </w:r>
          </w:p>
        </w:tc>
      </w:tr>
      <w:tr w:rsidR="00A4287E" w:rsidRPr="00ED203F" w14:paraId="7B19FB08" w14:textId="77777777" w:rsidTr="512EE2DC">
        <w:trPr>
          <w:trHeight w:val="519"/>
        </w:trPr>
        <w:tc>
          <w:tcPr>
            <w:tcW w:w="1830" w:type="dxa"/>
            <w:tcMar>
              <w:top w:w="80" w:type="dxa"/>
              <w:left w:w="80" w:type="dxa"/>
              <w:bottom w:w="80" w:type="dxa"/>
              <w:right w:w="80" w:type="dxa"/>
            </w:tcMar>
          </w:tcPr>
          <w:p w14:paraId="675D7561" w14:textId="72225C43" w:rsidR="00A4287E" w:rsidRPr="00ED203F" w:rsidRDefault="5F316F44" w:rsidP="1CA29589">
            <w:pPr>
              <w:jc w:val="both"/>
              <w:rPr>
                <w:rFonts w:ascii="Verdana" w:hAnsi="Verdana" w:cs="Arial"/>
                <w:b/>
                <w:bCs/>
                <w:sz w:val="24"/>
                <w:szCs w:val="24"/>
              </w:rPr>
            </w:pPr>
            <w:r w:rsidRPr="1CA29589">
              <w:rPr>
                <w:rFonts w:ascii="Verdana" w:hAnsi="Verdana" w:cs="Arial"/>
                <w:b/>
                <w:bCs/>
                <w:sz w:val="24"/>
                <w:szCs w:val="24"/>
              </w:rPr>
              <w:t>20/26</w:t>
            </w:r>
          </w:p>
        </w:tc>
        <w:tc>
          <w:tcPr>
            <w:tcW w:w="9080" w:type="dxa"/>
            <w:tcMar>
              <w:top w:w="80" w:type="dxa"/>
              <w:left w:w="80" w:type="dxa"/>
              <w:bottom w:w="80" w:type="dxa"/>
              <w:right w:w="80" w:type="dxa"/>
            </w:tcMar>
          </w:tcPr>
          <w:p w14:paraId="076CFC5C" w14:textId="76F99E1F" w:rsidR="00A4287E" w:rsidRPr="00ED203F" w:rsidRDefault="0FFAD1B4" w:rsidP="00026098">
            <w:pPr>
              <w:jc w:val="both"/>
              <w:rPr>
                <w:rFonts w:ascii="Verdana" w:hAnsi="Verdana" w:cs="Arial"/>
                <w:b/>
                <w:bCs/>
                <w:sz w:val="24"/>
                <w:szCs w:val="24"/>
              </w:rPr>
            </w:pPr>
            <w:r w:rsidRPr="4DE96E09">
              <w:rPr>
                <w:rFonts w:ascii="Verdana" w:hAnsi="Verdana" w:cs="Arial"/>
                <w:b/>
                <w:bCs/>
                <w:sz w:val="24"/>
                <w:szCs w:val="24"/>
              </w:rPr>
              <w:t>COMMITTEE</w:t>
            </w:r>
            <w:r w:rsidR="04DBA42C" w:rsidRPr="4DE96E09">
              <w:rPr>
                <w:rFonts w:ascii="Verdana" w:hAnsi="Verdana" w:cs="Arial"/>
                <w:b/>
                <w:bCs/>
                <w:sz w:val="24"/>
                <w:szCs w:val="24"/>
              </w:rPr>
              <w:t xml:space="preserve"> LOG</w:t>
            </w:r>
          </w:p>
        </w:tc>
      </w:tr>
      <w:tr w:rsidR="00A4287E" w:rsidRPr="00ED203F" w14:paraId="3BA36528" w14:textId="77777777" w:rsidTr="512EE2DC">
        <w:trPr>
          <w:trHeight w:val="519"/>
        </w:trPr>
        <w:tc>
          <w:tcPr>
            <w:tcW w:w="1830" w:type="dxa"/>
            <w:tcMar>
              <w:top w:w="80" w:type="dxa"/>
              <w:left w:w="80" w:type="dxa"/>
              <w:bottom w:w="80" w:type="dxa"/>
              <w:right w:w="80" w:type="dxa"/>
            </w:tcMar>
          </w:tcPr>
          <w:p w14:paraId="7C301457" w14:textId="77777777" w:rsidR="00A4287E" w:rsidRPr="00ED203F" w:rsidRDefault="00A4287E" w:rsidP="1CA29589">
            <w:pPr>
              <w:jc w:val="both"/>
              <w:rPr>
                <w:rFonts w:ascii="Verdana" w:hAnsi="Verdana" w:cs="Arial"/>
                <w:b/>
                <w:bCs/>
                <w:sz w:val="24"/>
                <w:szCs w:val="24"/>
              </w:rPr>
            </w:pPr>
          </w:p>
        </w:tc>
        <w:tc>
          <w:tcPr>
            <w:tcW w:w="9080" w:type="dxa"/>
            <w:tcMar>
              <w:top w:w="80" w:type="dxa"/>
              <w:left w:w="80" w:type="dxa"/>
              <w:bottom w:w="80" w:type="dxa"/>
              <w:right w:w="80" w:type="dxa"/>
            </w:tcMar>
          </w:tcPr>
          <w:p w14:paraId="5B894185" w14:textId="30E226A6" w:rsidR="00A4287E" w:rsidRPr="00ED203F" w:rsidRDefault="2F1EFBE9" w:rsidP="00026098">
            <w:pPr>
              <w:jc w:val="both"/>
              <w:rPr>
                <w:rFonts w:ascii="Verdana" w:hAnsi="Verdana" w:cs="Arial"/>
                <w:sz w:val="24"/>
                <w:szCs w:val="24"/>
              </w:rPr>
            </w:pPr>
            <w:r w:rsidRPr="4DE96E09">
              <w:rPr>
                <w:rFonts w:ascii="Verdana" w:hAnsi="Verdana" w:cs="Arial"/>
                <w:sz w:val="24"/>
                <w:szCs w:val="24"/>
              </w:rPr>
              <w:t xml:space="preserve">The </w:t>
            </w:r>
            <w:r w:rsidR="2B025C7C" w:rsidRPr="4DE96E09">
              <w:rPr>
                <w:rFonts w:ascii="Verdana" w:hAnsi="Verdana" w:cs="Arial"/>
                <w:sz w:val="24"/>
                <w:szCs w:val="24"/>
              </w:rPr>
              <w:t>Committee</w:t>
            </w:r>
            <w:r w:rsidRPr="4DE96E09">
              <w:rPr>
                <w:rFonts w:ascii="Verdana" w:hAnsi="Verdana" w:cs="Arial"/>
                <w:sz w:val="24"/>
                <w:szCs w:val="24"/>
              </w:rPr>
              <w:t xml:space="preserve"> log was</w:t>
            </w:r>
            <w:r w:rsidRPr="4DE96E09">
              <w:rPr>
                <w:rFonts w:ascii="Verdana" w:hAnsi="Verdana" w:cs="Arial"/>
                <w:b/>
                <w:bCs/>
                <w:sz w:val="24"/>
                <w:szCs w:val="24"/>
              </w:rPr>
              <w:t xml:space="preserve"> </w:t>
            </w:r>
            <w:r w:rsidR="7F4DD92F" w:rsidRPr="4DE96E09">
              <w:rPr>
                <w:rFonts w:ascii="Verdana" w:hAnsi="Verdana" w:cs="Arial"/>
                <w:b/>
                <w:bCs/>
                <w:sz w:val="24"/>
                <w:szCs w:val="24"/>
              </w:rPr>
              <w:t>RECIEVED</w:t>
            </w:r>
            <w:r w:rsidR="7F4DD92F" w:rsidRPr="4DE96E09">
              <w:rPr>
                <w:rFonts w:ascii="Verdana" w:hAnsi="Verdana" w:cs="Arial"/>
                <w:sz w:val="24"/>
                <w:szCs w:val="24"/>
              </w:rPr>
              <w:t xml:space="preserve"> and </w:t>
            </w:r>
            <w:r w:rsidR="7F4DD92F" w:rsidRPr="4DE96E09">
              <w:rPr>
                <w:rFonts w:ascii="Verdana" w:hAnsi="Verdana" w:cs="Arial"/>
                <w:b/>
                <w:bCs/>
                <w:sz w:val="24"/>
                <w:szCs w:val="24"/>
              </w:rPr>
              <w:t xml:space="preserve">CONFIRMED. </w:t>
            </w:r>
          </w:p>
        </w:tc>
      </w:tr>
      <w:tr w:rsidR="08346511" w14:paraId="07ED1D6D" w14:textId="77777777" w:rsidTr="512EE2DC">
        <w:trPr>
          <w:trHeight w:val="300"/>
        </w:trPr>
        <w:tc>
          <w:tcPr>
            <w:tcW w:w="1830" w:type="dxa"/>
            <w:tcMar>
              <w:top w:w="80" w:type="dxa"/>
              <w:left w:w="80" w:type="dxa"/>
              <w:bottom w:w="80" w:type="dxa"/>
              <w:right w:w="80" w:type="dxa"/>
            </w:tcMar>
          </w:tcPr>
          <w:p w14:paraId="21A533C9" w14:textId="0D1E859C" w:rsidR="34907F54" w:rsidRDefault="0001A2AA" w:rsidP="1CA29589">
            <w:pPr>
              <w:jc w:val="both"/>
              <w:rPr>
                <w:rFonts w:ascii="Verdana" w:hAnsi="Verdana" w:cs="Arial"/>
                <w:b/>
                <w:bCs/>
                <w:sz w:val="24"/>
                <w:szCs w:val="24"/>
              </w:rPr>
            </w:pPr>
            <w:r w:rsidRPr="1CA29589">
              <w:rPr>
                <w:rFonts w:ascii="Verdana" w:hAnsi="Verdana" w:cs="Arial"/>
                <w:b/>
                <w:bCs/>
                <w:sz w:val="24"/>
                <w:szCs w:val="24"/>
              </w:rPr>
              <w:t>21/26</w:t>
            </w:r>
          </w:p>
        </w:tc>
        <w:tc>
          <w:tcPr>
            <w:tcW w:w="9080" w:type="dxa"/>
            <w:tcMar>
              <w:top w:w="80" w:type="dxa"/>
              <w:left w:w="80" w:type="dxa"/>
              <w:bottom w:w="80" w:type="dxa"/>
              <w:right w:w="80" w:type="dxa"/>
            </w:tcMar>
          </w:tcPr>
          <w:p w14:paraId="6D811344" w14:textId="733B8A80" w:rsidR="108B2B7C" w:rsidRDefault="108B2B7C" w:rsidP="00026098">
            <w:pPr>
              <w:jc w:val="both"/>
              <w:rPr>
                <w:rFonts w:ascii="Verdana" w:hAnsi="Verdana" w:cs="Arial"/>
                <w:sz w:val="24"/>
                <w:szCs w:val="24"/>
              </w:rPr>
            </w:pPr>
            <w:r w:rsidRPr="08346511">
              <w:rPr>
                <w:rFonts w:ascii="Verdana" w:hAnsi="Verdana" w:cs="Arial"/>
                <w:b/>
                <w:bCs/>
                <w:sz w:val="24"/>
                <w:szCs w:val="24"/>
              </w:rPr>
              <w:t>COMMITTEE WORK PROGRAMME</w:t>
            </w:r>
            <w:r w:rsidRPr="08346511">
              <w:rPr>
                <w:rFonts w:ascii="Verdana" w:hAnsi="Verdana" w:cs="Arial"/>
                <w:sz w:val="24"/>
                <w:szCs w:val="24"/>
              </w:rPr>
              <w:t xml:space="preserve"> </w:t>
            </w:r>
          </w:p>
        </w:tc>
      </w:tr>
      <w:tr w:rsidR="08346511" w14:paraId="5B702033" w14:textId="77777777" w:rsidTr="512EE2DC">
        <w:trPr>
          <w:trHeight w:val="300"/>
        </w:trPr>
        <w:tc>
          <w:tcPr>
            <w:tcW w:w="1830" w:type="dxa"/>
            <w:tcMar>
              <w:top w:w="80" w:type="dxa"/>
              <w:left w:w="80" w:type="dxa"/>
              <w:bottom w:w="80" w:type="dxa"/>
              <w:right w:w="80" w:type="dxa"/>
            </w:tcMar>
          </w:tcPr>
          <w:p w14:paraId="225A89B5" w14:textId="6E1ADC2E" w:rsidR="08346511" w:rsidRDefault="08346511" w:rsidP="1CA29589">
            <w:pPr>
              <w:jc w:val="both"/>
              <w:rPr>
                <w:rFonts w:ascii="Verdana" w:hAnsi="Verdana" w:cs="Arial"/>
                <w:b/>
                <w:bCs/>
                <w:sz w:val="24"/>
                <w:szCs w:val="24"/>
              </w:rPr>
            </w:pPr>
          </w:p>
        </w:tc>
        <w:tc>
          <w:tcPr>
            <w:tcW w:w="9080" w:type="dxa"/>
            <w:tcMar>
              <w:top w:w="80" w:type="dxa"/>
              <w:left w:w="80" w:type="dxa"/>
              <w:bottom w:w="80" w:type="dxa"/>
              <w:right w:w="80" w:type="dxa"/>
            </w:tcMar>
          </w:tcPr>
          <w:p w14:paraId="228402DD" w14:textId="7700047D" w:rsidR="108B2B7C" w:rsidRDefault="108B2B7C" w:rsidP="00026098">
            <w:pPr>
              <w:jc w:val="both"/>
              <w:rPr>
                <w:rFonts w:ascii="Verdana" w:hAnsi="Verdana" w:cs="Arial"/>
                <w:sz w:val="24"/>
                <w:szCs w:val="24"/>
              </w:rPr>
            </w:pPr>
            <w:r w:rsidRPr="08346511">
              <w:rPr>
                <w:rFonts w:ascii="Verdana" w:hAnsi="Verdana" w:cs="Arial"/>
                <w:sz w:val="24"/>
                <w:szCs w:val="24"/>
              </w:rPr>
              <w:t xml:space="preserve">The Committee </w:t>
            </w:r>
            <w:r w:rsidRPr="08346511">
              <w:rPr>
                <w:rFonts w:ascii="Verdana" w:hAnsi="Verdana" w:cs="Arial"/>
                <w:b/>
                <w:bCs/>
                <w:sz w:val="24"/>
                <w:szCs w:val="24"/>
              </w:rPr>
              <w:t>RECIEVED</w:t>
            </w:r>
            <w:r w:rsidRPr="08346511">
              <w:rPr>
                <w:rFonts w:ascii="Verdana" w:hAnsi="Verdana" w:cs="Arial"/>
                <w:sz w:val="24"/>
                <w:szCs w:val="24"/>
              </w:rPr>
              <w:t xml:space="preserve"> the Committee Work Programme. </w:t>
            </w:r>
          </w:p>
        </w:tc>
      </w:tr>
      <w:tr w:rsidR="00A23850" w:rsidRPr="00ED203F" w14:paraId="4AD228D2" w14:textId="77777777" w:rsidTr="512EE2DC">
        <w:trPr>
          <w:trHeight w:val="205"/>
        </w:trPr>
        <w:tc>
          <w:tcPr>
            <w:tcW w:w="1830" w:type="dxa"/>
            <w:tcMar>
              <w:top w:w="80" w:type="dxa"/>
              <w:left w:w="80" w:type="dxa"/>
              <w:bottom w:w="80" w:type="dxa"/>
              <w:right w:w="80" w:type="dxa"/>
            </w:tcMar>
          </w:tcPr>
          <w:p w14:paraId="26A4C3E8" w14:textId="716D3183" w:rsidR="00A23850" w:rsidRPr="00ED203F" w:rsidRDefault="35B7DD64" w:rsidP="1CA29589">
            <w:pPr>
              <w:jc w:val="both"/>
              <w:rPr>
                <w:rFonts w:ascii="Verdana" w:hAnsi="Verdana" w:cs="Arial"/>
                <w:b/>
                <w:bCs/>
                <w:sz w:val="24"/>
                <w:szCs w:val="24"/>
              </w:rPr>
            </w:pPr>
            <w:r w:rsidRPr="1CA29589">
              <w:rPr>
                <w:rFonts w:ascii="Verdana" w:hAnsi="Verdana" w:cs="Arial"/>
                <w:b/>
                <w:bCs/>
                <w:sz w:val="24"/>
                <w:szCs w:val="24"/>
              </w:rPr>
              <w:t>22/26</w:t>
            </w:r>
          </w:p>
        </w:tc>
        <w:tc>
          <w:tcPr>
            <w:tcW w:w="9080" w:type="dxa"/>
            <w:tcMar>
              <w:top w:w="80" w:type="dxa"/>
              <w:left w:w="80" w:type="dxa"/>
              <w:bottom w:w="80" w:type="dxa"/>
              <w:right w:w="80" w:type="dxa"/>
            </w:tcMar>
          </w:tcPr>
          <w:p w14:paraId="19FC51C2" w14:textId="125544FD" w:rsidR="00A23850" w:rsidRPr="00ED203F" w:rsidRDefault="00A23850" w:rsidP="1CA29589">
            <w:pPr>
              <w:jc w:val="both"/>
              <w:rPr>
                <w:rFonts w:ascii="Verdana" w:hAnsi="Verdana" w:cs="Arial"/>
                <w:b/>
                <w:bCs/>
                <w:sz w:val="24"/>
                <w:szCs w:val="24"/>
              </w:rPr>
            </w:pPr>
            <w:r w:rsidRPr="1CA29589">
              <w:rPr>
                <w:rFonts w:ascii="Verdana" w:hAnsi="Verdana" w:cs="Arial"/>
                <w:b/>
                <w:bCs/>
                <w:sz w:val="24"/>
                <w:szCs w:val="24"/>
              </w:rPr>
              <w:t xml:space="preserve">ITEMS FOR REFERRAL TO OTHER COMMITTEES </w:t>
            </w:r>
          </w:p>
        </w:tc>
      </w:tr>
      <w:tr w:rsidR="00A23850" w:rsidRPr="00ED203F" w14:paraId="040F52FA" w14:textId="77777777" w:rsidTr="512EE2DC">
        <w:trPr>
          <w:trHeight w:val="205"/>
        </w:trPr>
        <w:tc>
          <w:tcPr>
            <w:tcW w:w="1830" w:type="dxa"/>
            <w:tcMar>
              <w:top w:w="80" w:type="dxa"/>
              <w:left w:w="80" w:type="dxa"/>
              <w:bottom w:w="80" w:type="dxa"/>
              <w:right w:w="80" w:type="dxa"/>
            </w:tcMar>
          </w:tcPr>
          <w:p w14:paraId="2119A2F1" w14:textId="71787B9A" w:rsidR="00A23850" w:rsidRPr="00ED203F" w:rsidRDefault="00A23850" w:rsidP="1CA29589">
            <w:pPr>
              <w:jc w:val="both"/>
              <w:rPr>
                <w:rFonts w:ascii="Verdana" w:hAnsi="Verdana" w:cs="Arial"/>
                <w:sz w:val="24"/>
                <w:szCs w:val="24"/>
              </w:rPr>
            </w:pPr>
          </w:p>
        </w:tc>
        <w:tc>
          <w:tcPr>
            <w:tcW w:w="9080" w:type="dxa"/>
            <w:tcMar>
              <w:top w:w="80" w:type="dxa"/>
              <w:left w:w="80" w:type="dxa"/>
              <w:bottom w:w="80" w:type="dxa"/>
              <w:right w:w="80" w:type="dxa"/>
            </w:tcMar>
          </w:tcPr>
          <w:p w14:paraId="6F8CC613" w14:textId="1F771AC5" w:rsidR="009030E0" w:rsidRPr="001D730C" w:rsidRDefault="6C7071DC" w:rsidP="1CA29589">
            <w:pPr>
              <w:spacing w:before="0" w:after="0"/>
              <w:jc w:val="both"/>
              <w:rPr>
                <w:rFonts w:ascii="Verdana" w:eastAsia="Verdana" w:hAnsi="Verdana" w:cs="Verdana"/>
                <w:sz w:val="24"/>
                <w:szCs w:val="24"/>
              </w:rPr>
            </w:pPr>
            <w:r w:rsidRPr="3F7FDE13">
              <w:rPr>
                <w:rFonts w:ascii="Verdana" w:eastAsia="Verdana" w:hAnsi="Verdana" w:cs="Verdana"/>
                <w:sz w:val="24"/>
                <w:szCs w:val="24"/>
              </w:rPr>
              <w:t xml:space="preserve">There were no items for referral to other Committee’s. </w:t>
            </w:r>
          </w:p>
        </w:tc>
      </w:tr>
      <w:tr w:rsidR="00A23850" w:rsidRPr="00ED203F" w14:paraId="5D0CE467" w14:textId="56DC9246" w:rsidTr="512EE2DC">
        <w:trPr>
          <w:trHeight w:val="627"/>
        </w:trPr>
        <w:tc>
          <w:tcPr>
            <w:tcW w:w="1830" w:type="dxa"/>
            <w:tcMar>
              <w:top w:w="80" w:type="dxa"/>
              <w:left w:w="80" w:type="dxa"/>
              <w:bottom w:w="80" w:type="dxa"/>
              <w:right w:w="80" w:type="dxa"/>
            </w:tcMar>
          </w:tcPr>
          <w:p w14:paraId="1578EFD4" w14:textId="502834AD" w:rsidR="00A23850" w:rsidRPr="00ED203F" w:rsidRDefault="5F1009EF" w:rsidP="1CA29589">
            <w:pPr>
              <w:jc w:val="both"/>
              <w:rPr>
                <w:rFonts w:ascii="Verdana" w:hAnsi="Verdana" w:cs="Arial"/>
                <w:b/>
                <w:bCs/>
                <w:sz w:val="24"/>
                <w:szCs w:val="24"/>
              </w:rPr>
            </w:pPr>
            <w:r w:rsidRPr="1CA29589">
              <w:rPr>
                <w:rFonts w:ascii="Verdana" w:hAnsi="Verdana" w:cs="Arial"/>
                <w:b/>
                <w:bCs/>
                <w:sz w:val="24"/>
                <w:szCs w:val="24"/>
              </w:rPr>
              <w:lastRenderedPageBreak/>
              <w:t>23/26</w:t>
            </w:r>
          </w:p>
        </w:tc>
        <w:tc>
          <w:tcPr>
            <w:tcW w:w="9080" w:type="dxa"/>
            <w:tcMar>
              <w:top w:w="80" w:type="dxa"/>
              <w:left w:w="80" w:type="dxa"/>
              <w:bottom w:w="80" w:type="dxa"/>
              <w:right w:w="80" w:type="dxa"/>
            </w:tcMar>
          </w:tcPr>
          <w:p w14:paraId="5B9556BB" w14:textId="77777777" w:rsidR="00A23850" w:rsidRPr="00ED203F" w:rsidRDefault="00A23850" w:rsidP="1CA29589">
            <w:pPr>
              <w:jc w:val="both"/>
              <w:rPr>
                <w:rFonts w:ascii="Verdana" w:hAnsi="Verdana" w:cs="Arial"/>
                <w:b/>
                <w:bCs/>
                <w:sz w:val="24"/>
                <w:szCs w:val="24"/>
              </w:rPr>
            </w:pPr>
            <w:r w:rsidRPr="1CA29589">
              <w:rPr>
                <w:rFonts w:ascii="Verdana" w:hAnsi="Verdana" w:cs="Arial"/>
                <w:b/>
                <w:bCs/>
                <w:sz w:val="24"/>
                <w:szCs w:val="24"/>
              </w:rPr>
              <w:t>ANY OTHER BUSINESS</w:t>
            </w:r>
          </w:p>
        </w:tc>
      </w:tr>
      <w:tr w:rsidR="00A23850" w:rsidRPr="00ED203F" w14:paraId="295C5EB8" w14:textId="65FAFD21" w:rsidTr="512EE2DC">
        <w:trPr>
          <w:trHeight w:val="455"/>
        </w:trPr>
        <w:tc>
          <w:tcPr>
            <w:tcW w:w="1830" w:type="dxa"/>
            <w:tcMar>
              <w:top w:w="80" w:type="dxa"/>
              <w:left w:w="80" w:type="dxa"/>
              <w:bottom w:w="80" w:type="dxa"/>
              <w:right w:w="80" w:type="dxa"/>
            </w:tcMar>
          </w:tcPr>
          <w:p w14:paraId="52A3237A" w14:textId="77777777" w:rsidR="00A23850" w:rsidRPr="00ED203F" w:rsidRDefault="00A23850" w:rsidP="1CA29589">
            <w:pPr>
              <w:jc w:val="both"/>
              <w:rPr>
                <w:rFonts w:ascii="Verdana" w:hAnsi="Verdana" w:cs="Arial"/>
                <w:b/>
                <w:bCs/>
                <w:sz w:val="24"/>
                <w:szCs w:val="24"/>
              </w:rPr>
            </w:pPr>
          </w:p>
        </w:tc>
        <w:tc>
          <w:tcPr>
            <w:tcW w:w="9080" w:type="dxa"/>
            <w:tcMar>
              <w:top w:w="80" w:type="dxa"/>
              <w:left w:w="80" w:type="dxa"/>
              <w:bottom w:w="80" w:type="dxa"/>
              <w:right w:w="80" w:type="dxa"/>
            </w:tcMar>
          </w:tcPr>
          <w:p w14:paraId="5794D3EA" w14:textId="3ED18D3A" w:rsidR="005C43B5" w:rsidRPr="005C43B5" w:rsidRDefault="0FEEF6D0" w:rsidP="1CA29589">
            <w:pPr>
              <w:jc w:val="both"/>
              <w:rPr>
                <w:rFonts w:ascii="Verdana" w:hAnsi="Verdana" w:cs="Arial"/>
                <w:b/>
                <w:bCs/>
                <w:sz w:val="24"/>
                <w:szCs w:val="24"/>
              </w:rPr>
            </w:pPr>
            <w:r w:rsidRPr="1CA29589">
              <w:rPr>
                <w:rFonts w:ascii="Verdana" w:hAnsi="Verdana" w:cs="Arial"/>
                <w:sz w:val="24"/>
                <w:szCs w:val="24"/>
              </w:rPr>
              <w:t xml:space="preserve">There </w:t>
            </w:r>
            <w:r w:rsidR="2C456EAF" w:rsidRPr="1CA29589">
              <w:rPr>
                <w:rFonts w:ascii="Verdana" w:hAnsi="Verdana" w:cs="Arial"/>
                <w:sz w:val="24"/>
                <w:szCs w:val="24"/>
              </w:rPr>
              <w:t xml:space="preserve">was not </w:t>
            </w:r>
            <w:r w:rsidRPr="1CA29589">
              <w:rPr>
                <w:rFonts w:ascii="Verdana" w:hAnsi="Verdana" w:cs="Arial"/>
                <w:sz w:val="24"/>
                <w:szCs w:val="24"/>
              </w:rPr>
              <w:t>any other business.</w:t>
            </w:r>
            <w:r w:rsidRPr="1CA29589">
              <w:rPr>
                <w:rFonts w:ascii="Verdana" w:hAnsi="Verdana" w:cs="Arial"/>
                <w:b/>
                <w:bCs/>
                <w:sz w:val="24"/>
                <w:szCs w:val="24"/>
              </w:rPr>
              <w:t xml:space="preserve"> </w:t>
            </w:r>
          </w:p>
        </w:tc>
      </w:tr>
      <w:tr w:rsidR="00A23850" w:rsidRPr="00ED203F" w14:paraId="006E0271" w14:textId="381A699E" w:rsidTr="512EE2DC">
        <w:trPr>
          <w:trHeight w:val="200"/>
        </w:trPr>
        <w:tc>
          <w:tcPr>
            <w:tcW w:w="1830" w:type="dxa"/>
            <w:tcMar>
              <w:top w:w="80" w:type="dxa"/>
              <w:left w:w="80" w:type="dxa"/>
              <w:bottom w:w="80" w:type="dxa"/>
              <w:right w:w="80" w:type="dxa"/>
            </w:tcMar>
          </w:tcPr>
          <w:p w14:paraId="57AA9335" w14:textId="2E6B862E" w:rsidR="00A23850" w:rsidRPr="00ED203F" w:rsidRDefault="581C45BF" w:rsidP="1CA29589">
            <w:pPr>
              <w:jc w:val="both"/>
              <w:rPr>
                <w:rFonts w:ascii="Verdana" w:hAnsi="Verdana" w:cs="Arial"/>
                <w:b/>
                <w:bCs/>
                <w:sz w:val="24"/>
                <w:szCs w:val="24"/>
              </w:rPr>
            </w:pPr>
            <w:r w:rsidRPr="1CA29589">
              <w:rPr>
                <w:rFonts w:ascii="Verdana" w:hAnsi="Verdana" w:cs="Arial"/>
                <w:b/>
                <w:bCs/>
                <w:sz w:val="24"/>
                <w:szCs w:val="24"/>
              </w:rPr>
              <w:t>24/26</w:t>
            </w:r>
          </w:p>
        </w:tc>
        <w:tc>
          <w:tcPr>
            <w:tcW w:w="9080" w:type="dxa"/>
            <w:tcMar>
              <w:top w:w="80" w:type="dxa"/>
              <w:left w:w="80" w:type="dxa"/>
              <w:bottom w:w="80" w:type="dxa"/>
              <w:right w:w="80" w:type="dxa"/>
            </w:tcMar>
          </w:tcPr>
          <w:p w14:paraId="45DE3457" w14:textId="77777777" w:rsidR="00A23850" w:rsidRPr="00ED203F" w:rsidRDefault="00A23850" w:rsidP="1CA29589">
            <w:pPr>
              <w:jc w:val="both"/>
              <w:rPr>
                <w:rFonts w:ascii="Verdana" w:hAnsi="Verdana" w:cs="Arial"/>
                <w:b/>
                <w:bCs/>
                <w:sz w:val="24"/>
                <w:szCs w:val="24"/>
              </w:rPr>
            </w:pPr>
            <w:r w:rsidRPr="1CA29589">
              <w:rPr>
                <w:rFonts w:ascii="Verdana" w:hAnsi="Verdana" w:cs="Arial"/>
                <w:b/>
                <w:bCs/>
                <w:sz w:val="24"/>
                <w:szCs w:val="24"/>
              </w:rPr>
              <w:t>DATE OF NEXT MEETING</w:t>
            </w:r>
          </w:p>
        </w:tc>
      </w:tr>
      <w:tr w:rsidR="00A17EAD" w:rsidRPr="00ED203F" w14:paraId="1F257D9D" w14:textId="458CBE82" w:rsidTr="512EE2DC">
        <w:trPr>
          <w:trHeight w:val="200"/>
        </w:trPr>
        <w:tc>
          <w:tcPr>
            <w:tcW w:w="10910" w:type="dxa"/>
            <w:gridSpan w:val="2"/>
            <w:tcMar>
              <w:top w:w="80" w:type="dxa"/>
              <w:left w:w="80" w:type="dxa"/>
              <w:bottom w:w="80" w:type="dxa"/>
              <w:right w:w="80" w:type="dxa"/>
            </w:tcMar>
          </w:tcPr>
          <w:p w14:paraId="66BEF93B" w14:textId="471685AF" w:rsidR="00A17EAD" w:rsidRPr="00515945" w:rsidRDefault="00A17EAD" w:rsidP="1CA29589">
            <w:pPr>
              <w:jc w:val="both"/>
              <w:rPr>
                <w:rFonts w:ascii="Verdana" w:hAnsi="Verdana" w:cs="Arial"/>
                <w:b/>
                <w:bCs/>
                <w:sz w:val="24"/>
                <w:szCs w:val="24"/>
              </w:rPr>
            </w:pPr>
            <w:r w:rsidRPr="1CA29589">
              <w:rPr>
                <w:rFonts w:ascii="Verdana" w:hAnsi="Verdana" w:cs="Arial"/>
                <w:b/>
                <w:bCs/>
                <w:sz w:val="24"/>
                <w:szCs w:val="24"/>
              </w:rPr>
              <w:t xml:space="preserve">The next </w:t>
            </w:r>
            <w:r w:rsidR="64F72B21" w:rsidRPr="1CA29589">
              <w:rPr>
                <w:rFonts w:ascii="Verdana" w:hAnsi="Verdana" w:cs="Arial"/>
                <w:b/>
                <w:bCs/>
                <w:sz w:val="24"/>
                <w:szCs w:val="24"/>
              </w:rPr>
              <w:t xml:space="preserve">Workforce and OD Committee </w:t>
            </w:r>
            <w:r w:rsidR="3EFA061A" w:rsidRPr="1CA29589">
              <w:rPr>
                <w:rFonts w:ascii="Verdana" w:hAnsi="Verdana" w:cs="Arial"/>
                <w:b/>
                <w:bCs/>
                <w:sz w:val="24"/>
                <w:szCs w:val="24"/>
              </w:rPr>
              <w:t>was confirmed as</w:t>
            </w:r>
            <w:r w:rsidRPr="1CA29589">
              <w:rPr>
                <w:rFonts w:ascii="Verdana" w:hAnsi="Verdana" w:cs="Arial"/>
                <w:b/>
                <w:bCs/>
                <w:sz w:val="24"/>
                <w:szCs w:val="24"/>
              </w:rPr>
              <w:t>:</w:t>
            </w:r>
            <w:r w:rsidR="64F72B21" w:rsidRPr="1CA29589">
              <w:rPr>
                <w:rFonts w:ascii="Verdana" w:hAnsi="Verdana" w:cs="Arial"/>
                <w:b/>
                <w:bCs/>
                <w:sz w:val="24"/>
                <w:szCs w:val="24"/>
              </w:rPr>
              <w:t xml:space="preserve"> </w:t>
            </w:r>
            <w:r w:rsidR="51C1995D" w:rsidRPr="1CA29589">
              <w:rPr>
                <w:rFonts w:ascii="Verdana" w:hAnsi="Verdana" w:cs="Arial"/>
                <w:b/>
                <w:bCs/>
                <w:sz w:val="24"/>
                <w:szCs w:val="24"/>
              </w:rPr>
              <w:t>Tuesday, 21 April</w:t>
            </w:r>
            <w:r w:rsidR="68D587E3" w:rsidRPr="1CA29589">
              <w:rPr>
                <w:rFonts w:ascii="Verdana" w:hAnsi="Verdana" w:cs="Arial"/>
                <w:b/>
                <w:bCs/>
                <w:sz w:val="24"/>
                <w:szCs w:val="24"/>
              </w:rPr>
              <w:t xml:space="preserve"> </w:t>
            </w:r>
            <w:r w:rsidR="48C1E05F" w:rsidRPr="1CA29589">
              <w:rPr>
                <w:rFonts w:ascii="Verdana" w:hAnsi="Verdana" w:cs="Arial"/>
                <w:b/>
                <w:bCs/>
                <w:sz w:val="24"/>
                <w:szCs w:val="24"/>
              </w:rPr>
              <w:t>2026</w:t>
            </w:r>
            <w:r w:rsidR="05DBE59B" w:rsidRPr="1CA29589">
              <w:rPr>
                <w:rFonts w:ascii="Verdana" w:hAnsi="Verdana" w:cs="Arial"/>
                <w:b/>
                <w:bCs/>
                <w:sz w:val="24"/>
                <w:szCs w:val="24"/>
              </w:rPr>
              <w:t>.</w:t>
            </w:r>
          </w:p>
        </w:tc>
      </w:tr>
    </w:tbl>
    <w:p w14:paraId="7C50BA96" w14:textId="77777777" w:rsidR="004B2CF2" w:rsidRDefault="004B2CF2" w:rsidP="1CA29589">
      <w:pPr>
        <w:tabs>
          <w:tab w:val="left" w:pos="6420"/>
        </w:tabs>
        <w:jc w:val="both"/>
        <w:rPr>
          <w:rFonts w:ascii="Verdana" w:hAnsi="Verdana" w:cs="Arial"/>
          <w:sz w:val="24"/>
          <w:szCs w:val="24"/>
          <w:lang w:eastAsia="en-GB"/>
        </w:rPr>
      </w:pPr>
    </w:p>
    <w:p w14:paraId="3F843559" w14:textId="3C16C866" w:rsidR="00A17EAD" w:rsidRPr="0074119E" w:rsidRDefault="0FFCC7A6" w:rsidP="1CA29589">
      <w:pPr>
        <w:jc w:val="both"/>
        <w:rPr>
          <w:rFonts w:ascii="Verdana" w:hAnsi="Verdana" w:cs="Arial"/>
          <w:i/>
          <w:iCs/>
          <w:sz w:val="24"/>
          <w:szCs w:val="24"/>
          <w:lang w:eastAsia="en-GB"/>
        </w:rPr>
      </w:pPr>
      <w:r w:rsidRPr="1CA29589">
        <w:rPr>
          <w:rFonts w:ascii="Verdana" w:hAnsi="Verdana" w:cs="Arial"/>
          <w:i/>
          <w:iCs/>
          <w:sz w:val="24"/>
          <w:szCs w:val="24"/>
          <w:lang w:eastAsia="en-GB"/>
        </w:rPr>
        <w:t>The meeting closed at</w:t>
      </w:r>
      <w:r w:rsidR="59192395" w:rsidRPr="1CA29589">
        <w:rPr>
          <w:rFonts w:ascii="Verdana" w:hAnsi="Verdana" w:cs="Arial"/>
          <w:i/>
          <w:iCs/>
          <w:sz w:val="24"/>
          <w:szCs w:val="24"/>
          <w:lang w:eastAsia="en-GB"/>
        </w:rPr>
        <w:t xml:space="preserve"> </w:t>
      </w:r>
      <w:r w:rsidR="7B793153" w:rsidRPr="1CA29589">
        <w:rPr>
          <w:rFonts w:ascii="Verdana" w:hAnsi="Verdana" w:cs="Arial"/>
          <w:i/>
          <w:iCs/>
          <w:sz w:val="24"/>
          <w:szCs w:val="24"/>
          <w:lang w:eastAsia="en-GB"/>
        </w:rPr>
        <w:t>12.20pm.</w:t>
      </w:r>
    </w:p>
    <w:sectPr w:rsidR="00A17EAD" w:rsidRPr="0074119E" w:rsidSect="00AA73D8">
      <w:headerReference w:type="default" r:id="rId11"/>
      <w:footerReference w:type="default" r:id="rId12"/>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E473" w14:textId="77777777" w:rsidR="00FF4C4F" w:rsidRDefault="00FF4C4F" w:rsidP="00DE2CEF">
      <w:r>
        <w:separator/>
      </w:r>
    </w:p>
  </w:endnote>
  <w:endnote w:type="continuationSeparator" w:id="0">
    <w:p w14:paraId="4C441384" w14:textId="77777777" w:rsidR="00FF4C4F" w:rsidRDefault="00FF4C4F" w:rsidP="00DE2CEF">
      <w:r>
        <w:continuationSeparator/>
      </w:r>
    </w:p>
  </w:endnote>
  <w:endnote w:type="continuationNotice" w:id="1">
    <w:p w14:paraId="1FC455A4" w14:textId="77777777" w:rsidR="00FF4C4F" w:rsidRDefault="00FF4C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48CE" w14:textId="77777777" w:rsidR="00FF4C4F" w:rsidRDefault="00FF4C4F" w:rsidP="00DE2CEF">
      <w:r>
        <w:separator/>
      </w:r>
    </w:p>
  </w:footnote>
  <w:footnote w:type="continuationSeparator" w:id="0">
    <w:p w14:paraId="0BEDF0E3" w14:textId="77777777" w:rsidR="00FF4C4F" w:rsidRDefault="00FF4C4F" w:rsidP="00DE2CEF">
      <w:r>
        <w:continuationSeparator/>
      </w:r>
    </w:p>
  </w:footnote>
  <w:footnote w:type="continuationNotice" w:id="1">
    <w:p w14:paraId="03B94A31" w14:textId="77777777" w:rsidR="00FF4C4F" w:rsidRDefault="00FF4C4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3FB72702" w:rsidR="00BA5AEC" w:rsidRDefault="00BA5AEC" w:rsidP="00DD24BB">
    <w:pPr>
      <w:pStyle w:val="Header"/>
      <w:tabs>
        <w:tab w:val="center" w:pos="5310"/>
        <w:tab w:val="left" w:pos="6650"/>
      </w:tabs>
    </w:pPr>
    <w:r>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OrtZNwJC/JiGrS" int2:id="mMwcWs5J">
      <int2:state int2:value="Rejected" int2:type="spell"/>
    </int2:textHash>
    <int2:textHash int2:hashCode="edQaR+j+xVhWpq" int2:id="HNZup0TA">
      <int2:state int2:value="Rejected" int2:type="spell"/>
    </int2:textHash>
    <int2:textHash int2:hashCode="nRSox3TdiEm2GZ" int2:id="autvDLi3">
      <int2:state int2:value="Rejected" int2:type="spell"/>
    </int2:textHash>
    <int2:textHash int2:hashCode="+pOqN1ZKhZqaJe" int2:id="D18ceHu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37EC"/>
    <w:multiLevelType w:val="hybridMultilevel"/>
    <w:tmpl w:val="9EA6EAB2"/>
    <w:lvl w:ilvl="0" w:tplc="465A372C">
      <w:start w:val="1"/>
      <w:numFmt w:val="bullet"/>
      <w:lvlText w:val="-"/>
      <w:lvlJc w:val="left"/>
      <w:pPr>
        <w:ind w:left="720" w:hanging="360"/>
      </w:pPr>
      <w:rPr>
        <w:rFonts w:ascii="Aptos" w:hAnsi="Aptos" w:hint="default"/>
      </w:rPr>
    </w:lvl>
    <w:lvl w:ilvl="1" w:tplc="1BB44B7E">
      <w:start w:val="1"/>
      <w:numFmt w:val="bullet"/>
      <w:lvlText w:val="o"/>
      <w:lvlJc w:val="left"/>
      <w:pPr>
        <w:ind w:left="1440" w:hanging="360"/>
      </w:pPr>
      <w:rPr>
        <w:rFonts w:ascii="Courier New" w:hAnsi="Courier New" w:hint="default"/>
      </w:rPr>
    </w:lvl>
    <w:lvl w:ilvl="2" w:tplc="854C56C6">
      <w:start w:val="1"/>
      <w:numFmt w:val="bullet"/>
      <w:lvlText w:val=""/>
      <w:lvlJc w:val="left"/>
      <w:pPr>
        <w:ind w:left="2160" w:hanging="360"/>
      </w:pPr>
      <w:rPr>
        <w:rFonts w:ascii="Wingdings" w:hAnsi="Wingdings" w:hint="default"/>
      </w:rPr>
    </w:lvl>
    <w:lvl w:ilvl="3" w:tplc="7B88738E">
      <w:start w:val="1"/>
      <w:numFmt w:val="bullet"/>
      <w:lvlText w:val=""/>
      <w:lvlJc w:val="left"/>
      <w:pPr>
        <w:ind w:left="2880" w:hanging="360"/>
      </w:pPr>
      <w:rPr>
        <w:rFonts w:ascii="Symbol" w:hAnsi="Symbol" w:hint="default"/>
      </w:rPr>
    </w:lvl>
    <w:lvl w:ilvl="4" w:tplc="AD948300">
      <w:start w:val="1"/>
      <w:numFmt w:val="bullet"/>
      <w:lvlText w:val="o"/>
      <w:lvlJc w:val="left"/>
      <w:pPr>
        <w:ind w:left="3600" w:hanging="360"/>
      </w:pPr>
      <w:rPr>
        <w:rFonts w:ascii="Courier New" w:hAnsi="Courier New" w:hint="default"/>
      </w:rPr>
    </w:lvl>
    <w:lvl w:ilvl="5" w:tplc="28EEA4F2">
      <w:start w:val="1"/>
      <w:numFmt w:val="bullet"/>
      <w:lvlText w:val=""/>
      <w:lvlJc w:val="left"/>
      <w:pPr>
        <w:ind w:left="4320" w:hanging="360"/>
      </w:pPr>
      <w:rPr>
        <w:rFonts w:ascii="Wingdings" w:hAnsi="Wingdings" w:hint="default"/>
      </w:rPr>
    </w:lvl>
    <w:lvl w:ilvl="6" w:tplc="5D12F41E">
      <w:start w:val="1"/>
      <w:numFmt w:val="bullet"/>
      <w:lvlText w:val=""/>
      <w:lvlJc w:val="left"/>
      <w:pPr>
        <w:ind w:left="5040" w:hanging="360"/>
      </w:pPr>
      <w:rPr>
        <w:rFonts w:ascii="Symbol" w:hAnsi="Symbol" w:hint="default"/>
      </w:rPr>
    </w:lvl>
    <w:lvl w:ilvl="7" w:tplc="D7404A70">
      <w:start w:val="1"/>
      <w:numFmt w:val="bullet"/>
      <w:lvlText w:val="o"/>
      <w:lvlJc w:val="left"/>
      <w:pPr>
        <w:ind w:left="5760" w:hanging="360"/>
      </w:pPr>
      <w:rPr>
        <w:rFonts w:ascii="Courier New" w:hAnsi="Courier New" w:hint="default"/>
      </w:rPr>
    </w:lvl>
    <w:lvl w:ilvl="8" w:tplc="297CDEAE">
      <w:start w:val="1"/>
      <w:numFmt w:val="bullet"/>
      <w:lvlText w:val=""/>
      <w:lvlJc w:val="left"/>
      <w:pPr>
        <w:ind w:left="6480" w:hanging="360"/>
      </w:pPr>
      <w:rPr>
        <w:rFonts w:ascii="Wingdings" w:hAnsi="Wingdings" w:hint="default"/>
      </w:rPr>
    </w:lvl>
  </w:abstractNum>
  <w:abstractNum w:abstractNumId="1" w15:restartNumberingAfterBreak="0">
    <w:nsid w:val="049962C5"/>
    <w:multiLevelType w:val="hybridMultilevel"/>
    <w:tmpl w:val="057226E4"/>
    <w:lvl w:ilvl="0" w:tplc="4062539C">
      <w:start w:val="1"/>
      <w:numFmt w:val="bullet"/>
      <w:lvlText w:val="-"/>
      <w:lvlJc w:val="left"/>
      <w:pPr>
        <w:ind w:left="720" w:hanging="360"/>
      </w:pPr>
      <w:rPr>
        <w:rFonts w:ascii="Aptos" w:hAnsi="Aptos" w:hint="default"/>
      </w:rPr>
    </w:lvl>
    <w:lvl w:ilvl="1" w:tplc="0476A1C8">
      <w:start w:val="1"/>
      <w:numFmt w:val="bullet"/>
      <w:lvlText w:val="o"/>
      <w:lvlJc w:val="left"/>
      <w:pPr>
        <w:ind w:left="1440" w:hanging="360"/>
      </w:pPr>
      <w:rPr>
        <w:rFonts w:ascii="Courier New" w:hAnsi="Courier New" w:hint="default"/>
      </w:rPr>
    </w:lvl>
    <w:lvl w:ilvl="2" w:tplc="0574B1A2">
      <w:start w:val="1"/>
      <w:numFmt w:val="bullet"/>
      <w:lvlText w:val=""/>
      <w:lvlJc w:val="left"/>
      <w:pPr>
        <w:ind w:left="2160" w:hanging="360"/>
      </w:pPr>
      <w:rPr>
        <w:rFonts w:ascii="Wingdings" w:hAnsi="Wingdings" w:hint="default"/>
      </w:rPr>
    </w:lvl>
    <w:lvl w:ilvl="3" w:tplc="4A38AEAE">
      <w:start w:val="1"/>
      <w:numFmt w:val="bullet"/>
      <w:lvlText w:val=""/>
      <w:lvlJc w:val="left"/>
      <w:pPr>
        <w:ind w:left="2880" w:hanging="360"/>
      </w:pPr>
      <w:rPr>
        <w:rFonts w:ascii="Symbol" w:hAnsi="Symbol" w:hint="default"/>
      </w:rPr>
    </w:lvl>
    <w:lvl w:ilvl="4" w:tplc="BD2E32C2">
      <w:start w:val="1"/>
      <w:numFmt w:val="bullet"/>
      <w:lvlText w:val="o"/>
      <w:lvlJc w:val="left"/>
      <w:pPr>
        <w:ind w:left="3600" w:hanging="360"/>
      </w:pPr>
      <w:rPr>
        <w:rFonts w:ascii="Courier New" w:hAnsi="Courier New" w:hint="default"/>
      </w:rPr>
    </w:lvl>
    <w:lvl w:ilvl="5" w:tplc="95E03BA8">
      <w:start w:val="1"/>
      <w:numFmt w:val="bullet"/>
      <w:lvlText w:val=""/>
      <w:lvlJc w:val="left"/>
      <w:pPr>
        <w:ind w:left="4320" w:hanging="360"/>
      </w:pPr>
      <w:rPr>
        <w:rFonts w:ascii="Wingdings" w:hAnsi="Wingdings" w:hint="default"/>
      </w:rPr>
    </w:lvl>
    <w:lvl w:ilvl="6" w:tplc="1A9E63B4">
      <w:start w:val="1"/>
      <w:numFmt w:val="bullet"/>
      <w:lvlText w:val=""/>
      <w:lvlJc w:val="left"/>
      <w:pPr>
        <w:ind w:left="5040" w:hanging="360"/>
      </w:pPr>
      <w:rPr>
        <w:rFonts w:ascii="Symbol" w:hAnsi="Symbol" w:hint="default"/>
      </w:rPr>
    </w:lvl>
    <w:lvl w:ilvl="7" w:tplc="4D866A2A">
      <w:start w:val="1"/>
      <w:numFmt w:val="bullet"/>
      <w:lvlText w:val="o"/>
      <w:lvlJc w:val="left"/>
      <w:pPr>
        <w:ind w:left="5760" w:hanging="360"/>
      </w:pPr>
      <w:rPr>
        <w:rFonts w:ascii="Courier New" w:hAnsi="Courier New" w:hint="default"/>
      </w:rPr>
    </w:lvl>
    <w:lvl w:ilvl="8" w:tplc="241A5104">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180398F"/>
    <w:multiLevelType w:val="hybridMultilevel"/>
    <w:tmpl w:val="6D7A83F8"/>
    <w:lvl w:ilvl="0" w:tplc="64A8E10E">
      <w:start w:val="1"/>
      <w:numFmt w:val="bullet"/>
      <w:lvlText w:val="-"/>
      <w:lvlJc w:val="left"/>
      <w:pPr>
        <w:ind w:left="720" w:hanging="360"/>
      </w:pPr>
      <w:rPr>
        <w:rFonts w:ascii="Aptos" w:hAnsi="Aptos" w:hint="default"/>
      </w:rPr>
    </w:lvl>
    <w:lvl w:ilvl="1" w:tplc="6C08E958">
      <w:start w:val="1"/>
      <w:numFmt w:val="bullet"/>
      <w:lvlText w:val="o"/>
      <w:lvlJc w:val="left"/>
      <w:pPr>
        <w:ind w:left="1440" w:hanging="360"/>
      </w:pPr>
      <w:rPr>
        <w:rFonts w:ascii="Courier New" w:hAnsi="Courier New" w:hint="default"/>
      </w:rPr>
    </w:lvl>
    <w:lvl w:ilvl="2" w:tplc="9654936C">
      <w:start w:val="1"/>
      <w:numFmt w:val="bullet"/>
      <w:lvlText w:val=""/>
      <w:lvlJc w:val="left"/>
      <w:pPr>
        <w:ind w:left="2160" w:hanging="360"/>
      </w:pPr>
      <w:rPr>
        <w:rFonts w:ascii="Wingdings" w:hAnsi="Wingdings" w:hint="default"/>
      </w:rPr>
    </w:lvl>
    <w:lvl w:ilvl="3" w:tplc="3E246E14">
      <w:start w:val="1"/>
      <w:numFmt w:val="bullet"/>
      <w:lvlText w:val=""/>
      <w:lvlJc w:val="left"/>
      <w:pPr>
        <w:ind w:left="2880" w:hanging="360"/>
      </w:pPr>
      <w:rPr>
        <w:rFonts w:ascii="Symbol" w:hAnsi="Symbol" w:hint="default"/>
      </w:rPr>
    </w:lvl>
    <w:lvl w:ilvl="4" w:tplc="4CACF02A">
      <w:start w:val="1"/>
      <w:numFmt w:val="bullet"/>
      <w:lvlText w:val="o"/>
      <w:lvlJc w:val="left"/>
      <w:pPr>
        <w:ind w:left="3600" w:hanging="360"/>
      </w:pPr>
      <w:rPr>
        <w:rFonts w:ascii="Courier New" w:hAnsi="Courier New" w:hint="default"/>
      </w:rPr>
    </w:lvl>
    <w:lvl w:ilvl="5" w:tplc="2C14537C">
      <w:start w:val="1"/>
      <w:numFmt w:val="bullet"/>
      <w:lvlText w:val=""/>
      <w:lvlJc w:val="left"/>
      <w:pPr>
        <w:ind w:left="4320" w:hanging="360"/>
      </w:pPr>
      <w:rPr>
        <w:rFonts w:ascii="Wingdings" w:hAnsi="Wingdings" w:hint="default"/>
      </w:rPr>
    </w:lvl>
    <w:lvl w:ilvl="6" w:tplc="1B4EF026">
      <w:start w:val="1"/>
      <w:numFmt w:val="bullet"/>
      <w:lvlText w:val=""/>
      <w:lvlJc w:val="left"/>
      <w:pPr>
        <w:ind w:left="5040" w:hanging="360"/>
      </w:pPr>
      <w:rPr>
        <w:rFonts w:ascii="Symbol" w:hAnsi="Symbol" w:hint="default"/>
      </w:rPr>
    </w:lvl>
    <w:lvl w:ilvl="7" w:tplc="A7A6FCD0">
      <w:start w:val="1"/>
      <w:numFmt w:val="bullet"/>
      <w:lvlText w:val="o"/>
      <w:lvlJc w:val="left"/>
      <w:pPr>
        <w:ind w:left="5760" w:hanging="360"/>
      </w:pPr>
      <w:rPr>
        <w:rFonts w:ascii="Courier New" w:hAnsi="Courier New" w:hint="default"/>
      </w:rPr>
    </w:lvl>
    <w:lvl w:ilvl="8" w:tplc="659EB6B6">
      <w:start w:val="1"/>
      <w:numFmt w:val="bullet"/>
      <w:lvlText w:val=""/>
      <w:lvlJc w:val="left"/>
      <w:pPr>
        <w:ind w:left="6480" w:hanging="360"/>
      </w:pPr>
      <w:rPr>
        <w:rFonts w:ascii="Wingdings" w:hAnsi="Wingdings" w:hint="default"/>
      </w:rPr>
    </w:lvl>
  </w:abstractNum>
  <w:abstractNum w:abstractNumId="6" w15:restartNumberingAfterBreak="0">
    <w:nsid w:val="12937D8E"/>
    <w:multiLevelType w:val="hybridMultilevel"/>
    <w:tmpl w:val="101C5162"/>
    <w:lvl w:ilvl="0" w:tplc="98069D80">
      <w:start w:val="1"/>
      <w:numFmt w:val="bullet"/>
      <w:lvlText w:val="-"/>
      <w:lvlJc w:val="left"/>
      <w:pPr>
        <w:ind w:left="720" w:hanging="360"/>
      </w:pPr>
      <w:rPr>
        <w:rFonts w:ascii="Aptos" w:hAnsi="Aptos" w:hint="default"/>
      </w:rPr>
    </w:lvl>
    <w:lvl w:ilvl="1" w:tplc="C0C62580">
      <w:start w:val="1"/>
      <w:numFmt w:val="bullet"/>
      <w:lvlText w:val="o"/>
      <w:lvlJc w:val="left"/>
      <w:pPr>
        <w:ind w:left="1440" w:hanging="360"/>
      </w:pPr>
      <w:rPr>
        <w:rFonts w:ascii="Courier New" w:hAnsi="Courier New" w:hint="default"/>
      </w:rPr>
    </w:lvl>
    <w:lvl w:ilvl="2" w:tplc="EF3C8C26">
      <w:start w:val="1"/>
      <w:numFmt w:val="bullet"/>
      <w:lvlText w:val=""/>
      <w:lvlJc w:val="left"/>
      <w:pPr>
        <w:ind w:left="2160" w:hanging="360"/>
      </w:pPr>
      <w:rPr>
        <w:rFonts w:ascii="Wingdings" w:hAnsi="Wingdings" w:hint="default"/>
      </w:rPr>
    </w:lvl>
    <w:lvl w:ilvl="3" w:tplc="10980B9A">
      <w:start w:val="1"/>
      <w:numFmt w:val="bullet"/>
      <w:lvlText w:val=""/>
      <w:lvlJc w:val="left"/>
      <w:pPr>
        <w:ind w:left="2880" w:hanging="360"/>
      </w:pPr>
      <w:rPr>
        <w:rFonts w:ascii="Symbol" w:hAnsi="Symbol" w:hint="default"/>
      </w:rPr>
    </w:lvl>
    <w:lvl w:ilvl="4" w:tplc="899E00C6">
      <w:start w:val="1"/>
      <w:numFmt w:val="bullet"/>
      <w:lvlText w:val="o"/>
      <w:lvlJc w:val="left"/>
      <w:pPr>
        <w:ind w:left="3600" w:hanging="360"/>
      </w:pPr>
      <w:rPr>
        <w:rFonts w:ascii="Courier New" w:hAnsi="Courier New" w:hint="default"/>
      </w:rPr>
    </w:lvl>
    <w:lvl w:ilvl="5" w:tplc="E4029D94">
      <w:start w:val="1"/>
      <w:numFmt w:val="bullet"/>
      <w:lvlText w:val=""/>
      <w:lvlJc w:val="left"/>
      <w:pPr>
        <w:ind w:left="4320" w:hanging="360"/>
      </w:pPr>
      <w:rPr>
        <w:rFonts w:ascii="Wingdings" w:hAnsi="Wingdings" w:hint="default"/>
      </w:rPr>
    </w:lvl>
    <w:lvl w:ilvl="6" w:tplc="ADA626E2">
      <w:start w:val="1"/>
      <w:numFmt w:val="bullet"/>
      <w:lvlText w:val=""/>
      <w:lvlJc w:val="left"/>
      <w:pPr>
        <w:ind w:left="5040" w:hanging="360"/>
      </w:pPr>
      <w:rPr>
        <w:rFonts w:ascii="Symbol" w:hAnsi="Symbol" w:hint="default"/>
      </w:rPr>
    </w:lvl>
    <w:lvl w:ilvl="7" w:tplc="14F6A844">
      <w:start w:val="1"/>
      <w:numFmt w:val="bullet"/>
      <w:lvlText w:val="o"/>
      <w:lvlJc w:val="left"/>
      <w:pPr>
        <w:ind w:left="5760" w:hanging="360"/>
      </w:pPr>
      <w:rPr>
        <w:rFonts w:ascii="Courier New" w:hAnsi="Courier New" w:hint="default"/>
      </w:rPr>
    </w:lvl>
    <w:lvl w:ilvl="8" w:tplc="BBCC180C">
      <w:start w:val="1"/>
      <w:numFmt w:val="bullet"/>
      <w:lvlText w:val=""/>
      <w:lvlJc w:val="left"/>
      <w:pPr>
        <w:ind w:left="6480" w:hanging="360"/>
      </w:pPr>
      <w:rPr>
        <w:rFonts w:ascii="Wingdings" w:hAnsi="Wingdings" w:hint="default"/>
      </w:rPr>
    </w:lvl>
  </w:abstractNum>
  <w:abstractNum w:abstractNumId="7" w15:restartNumberingAfterBreak="0">
    <w:nsid w:val="12B7296F"/>
    <w:multiLevelType w:val="hybridMultilevel"/>
    <w:tmpl w:val="53BA8B6C"/>
    <w:lvl w:ilvl="0" w:tplc="2730D1EA">
      <w:start w:val="1"/>
      <w:numFmt w:val="bullet"/>
      <w:lvlText w:val="-"/>
      <w:lvlJc w:val="left"/>
      <w:pPr>
        <w:ind w:left="720" w:hanging="360"/>
      </w:pPr>
      <w:rPr>
        <w:rFonts w:ascii="Aptos" w:hAnsi="Aptos" w:hint="default"/>
      </w:rPr>
    </w:lvl>
    <w:lvl w:ilvl="1" w:tplc="91B8AE2C">
      <w:start w:val="1"/>
      <w:numFmt w:val="bullet"/>
      <w:lvlText w:val="o"/>
      <w:lvlJc w:val="left"/>
      <w:pPr>
        <w:ind w:left="1440" w:hanging="360"/>
      </w:pPr>
      <w:rPr>
        <w:rFonts w:ascii="Courier New" w:hAnsi="Courier New" w:hint="default"/>
      </w:rPr>
    </w:lvl>
    <w:lvl w:ilvl="2" w:tplc="7E9A65DA">
      <w:start w:val="1"/>
      <w:numFmt w:val="bullet"/>
      <w:lvlText w:val=""/>
      <w:lvlJc w:val="left"/>
      <w:pPr>
        <w:ind w:left="2160" w:hanging="360"/>
      </w:pPr>
      <w:rPr>
        <w:rFonts w:ascii="Wingdings" w:hAnsi="Wingdings" w:hint="default"/>
      </w:rPr>
    </w:lvl>
    <w:lvl w:ilvl="3" w:tplc="B89493B6">
      <w:start w:val="1"/>
      <w:numFmt w:val="bullet"/>
      <w:lvlText w:val=""/>
      <w:lvlJc w:val="left"/>
      <w:pPr>
        <w:ind w:left="2880" w:hanging="360"/>
      </w:pPr>
      <w:rPr>
        <w:rFonts w:ascii="Symbol" w:hAnsi="Symbol" w:hint="default"/>
      </w:rPr>
    </w:lvl>
    <w:lvl w:ilvl="4" w:tplc="2716E63A">
      <w:start w:val="1"/>
      <w:numFmt w:val="bullet"/>
      <w:lvlText w:val="o"/>
      <w:lvlJc w:val="left"/>
      <w:pPr>
        <w:ind w:left="3600" w:hanging="360"/>
      </w:pPr>
      <w:rPr>
        <w:rFonts w:ascii="Courier New" w:hAnsi="Courier New" w:hint="default"/>
      </w:rPr>
    </w:lvl>
    <w:lvl w:ilvl="5" w:tplc="C07268C8">
      <w:start w:val="1"/>
      <w:numFmt w:val="bullet"/>
      <w:lvlText w:val=""/>
      <w:lvlJc w:val="left"/>
      <w:pPr>
        <w:ind w:left="4320" w:hanging="360"/>
      </w:pPr>
      <w:rPr>
        <w:rFonts w:ascii="Wingdings" w:hAnsi="Wingdings" w:hint="default"/>
      </w:rPr>
    </w:lvl>
    <w:lvl w:ilvl="6" w:tplc="2A94CD60">
      <w:start w:val="1"/>
      <w:numFmt w:val="bullet"/>
      <w:lvlText w:val=""/>
      <w:lvlJc w:val="left"/>
      <w:pPr>
        <w:ind w:left="5040" w:hanging="360"/>
      </w:pPr>
      <w:rPr>
        <w:rFonts w:ascii="Symbol" w:hAnsi="Symbol" w:hint="default"/>
      </w:rPr>
    </w:lvl>
    <w:lvl w:ilvl="7" w:tplc="510C9C64">
      <w:start w:val="1"/>
      <w:numFmt w:val="bullet"/>
      <w:lvlText w:val="o"/>
      <w:lvlJc w:val="left"/>
      <w:pPr>
        <w:ind w:left="5760" w:hanging="360"/>
      </w:pPr>
      <w:rPr>
        <w:rFonts w:ascii="Courier New" w:hAnsi="Courier New" w:hint="default"/>
      </w:rPr>
    </w:lvl>
    <w:lvl w:ilvl="8" w:tplc="2C7053B2">
      <w:start w:val="1"/>
      <w:numFmt w:val="bullet"/>
      <w:lvlText w:val=""/>
      <w:lvlJc w:val="left"/>
      <w:pPr>
        <w:ind w:left="6480" w:hanging="360"/>
      </w:pPr>
      <w:rPr>
        <w:rFonts w:ascii="Wingdings" w:hAnsi="Wingdings" w:hint="default"/>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62DA03F"/>
    <w:multiLevelType w:val="hybridMultilevel"/>
    <w:tmpl w:val="83920714"/>
    <w:lvl w:ilvl="0" w:tplc="C33E9656">
      <w:start w:val="1"/>
      <w:numFmt w:val="bullet"/>
      <w:lvlText w:val=""/>
      <w:lvlJc w:val="left"/>
      <w:pPr>
        <w:ind w:left="720" w:hanging="360"/>
      </w:pPr>
      <w:rPr>
        <w:rFonts w:ascii="Symbol" w:hAnsi="Symbol" w:hint="default"/>
      </w:rPr>
    </w:lvl>
    <w:lvl w:ilvl="1" w:tplc="CA084A36">
      <w:start w:val="1"/>
      <w:numFmt w:val="bullet"/>
      <w:lvlText w:val="o"/>
      <w:lvlJc w:val="left"/>
      <w:pPr>
        <w:ind w:left="1440" w:hanging="360"/>
      </w:pPr>
      <w:rPr>
        <w:rFonts w:ascii="Courier New" w:hAnsi="Courier New" w:hint="default"/>
      </w:rPr>
    </w:lvl>
    <w:lvl w:ilvl="2" w:tplc="725CB302">
      <w:start w:val="1"/>
      <w:numFmt w:val="bullet"/>
      <w:lvlText w:val=""/>
      <w:lvlJc w:val="left"/>
      <w:pPr>
        <w:ind w:left="2160" w:hanging="360"/>
      </w:pPr>
      <w:rPr>
        <w:rFonts w:ascii="Wingdings" w:hAnsi="Wingdings" w:hint="default"/>
      </w:rPr>
    </w:lvl>
    <w:lvl w:ilvl="3" w:tplc="F0FA6958">
      <w:start w:val="1"/>
      <w:numFmt w:val="bullet"/>
      <w:lvlText w:val=""/>
      <w:lvlJc w:val="left"/>
      <w:pPr>
        <w:ind w:left="2880" w:hanging="360"/>
      </w:pPr>
      <w:rPr>
        <w:rFonts w:ascii="Symbol" w:hAnsi="Symbol" w:hint="default"/>
      </w:rPr>
    </w:lvl>
    <w:lvl w:ilvl="4" w:tplc="D8C24CA2">
      <w:start w:val="1"/>
      <w:numFmt w:val="bullet"/>
      <w:lvlText w:val="o"/>
      <w:lvlJc w:val="left"/>
      <w:pPr>
        <w:ind w:left="3600" w:hanging="360"/>
      </w:pPr>
      <w:rPr>
        <w:rFonts w:ascii="Courier New" w:hAnsi="Courier New" w:hint="default"/>
      </w:rPr>
    </w:lvl>
    <w:lvl w:ilvl="5" w:tplc="4BF43960">
      <w:start w:val="1"/>
      <w:numFmt w:val="bullet"/>
      <w:lvlText w:val=""/>
      <w:lvlJc w:val="left"/>
      <w:pPr>
        <w:ind w:left="4320" w:hanging="360"/>
      </w:pPr>
      <w:rPr>
        <w:rFonts w:ascii="Wingdings" w:hAnsi="Wingdings" w:hint="default"/>
      </w:rPr>
    </w:lvl>
    <w:lvl w:ilvl="6" w:tplc="A67EBD9A">
      <w:start w:val="1"/>
      <w:numFmt w:val="bullet"/>
      <w:lvlText w:val=""/>
      <w:lvlJc w:val="left"/>
      <w:pPr>
        <w:ind w:left="5040" w:hanging="360"/>
      </w:pPr>
      <w:rPr>
        <w:rFonts w:ascii="Symbol" w:hAnsi="Symbol" w:hint="default"/>
      </w:rPr>
    </w:lvl>
    <w:lvl w:ilvl="7" w:tplc="3536A594">
      <w:start w:val="1"/>
      <w:numFmt w:val="bullet"/>
      <w:lvlText w:val="o"/>
      <w:lvlJc w:val="left"/>
      <w:pPr>
        <w:ind w:left="5760" w:hanging="360"/>
      </w:pPr>
      <w:rPr>
        <w:rFonts w:ascii="Courier New" w:hAnsi="Courier New" w:hint="default"/>
      </w:rPr>
    </w:lvl>
    <w:lvl w:ilvl="8" w:tplc="ACA4B8D2">
      <w:start w:val="1"/>
      <w:numFmt w:val="bullet"/>
      <w:lvlText w:val=""/>
      <w:lvlJc w:val="left"/>
      <w:pPr>
        <w:ind w:left="6480" w:hanging="360"/>
      </w:pPr>
      <w:rPr>
        <w:rFonts w:ascii="Wingdings" w:hAnsi="Wingdings" w:hint="default"/>
      </w:rPr>
    </w:lvl>
  </w:abstractNum>
  <w:abstractNum w:abstractNumId="10" w15:restartNumberingAfterBreak="0">
    <w:nsid w:val="186E0738"/>
    <w:multiLevelType w:val="hybridMultilevel"/>
    <w:tmpl w:val="3586AF78"/>
    <w:lvl w:ilvl="0" w:tplc="0262ECAE">
      <w:start w:val="1"/>
      <w:numFmt w:val="bullet"/>
      <w:lvlText w:val=""/>
      <w:lvlJc w:val="left"/>
      <w:pPr>
        <w:ind w:left="720" w:hanging="360"/>
      </w:pPr>
      <w:rPr>
        <w:rFonts w:ascii="Symbol" w:hAnsi="Symbol" w:hint="default"/>
      </w:rPr>
    </w:lvl>
    <w:lvl w:ilvl="1" w:tplc="85966AB8">
      <w:start w:val="1"/>
      <w:numFmt w:val="bullet"/>
      <w:lvlText w:val="o"/>
      <w:lvlJc w:val="left"/>
      <w:pPr>
        <w:ind w:left="1440" w:hanging="360"/>
      </w:pPr>
      <w:rPr>
        <w:rFonts w:ascii="Courier New" w:hAnsi="Courier New" w:hint="default"/>
      </w:rPr>
    </w:lvl>
    <w:lvl w:ilvl="2" w:tplc="A52E4C40">
      <w:start w:val="1"/>
      <w:numFmt w:val="bullet"/>
      <w:lvlText w:val=""/>
      <w:lvlJc w:val="left"/>
      <w:pPr>
        <w:ind w:left="2160" w:hanging="360"/>
      </w:pPr>
      <w:rPr>
        <w:rFonts w:ascii="Wingdings" w:hAnsi="Wingdings" w:hint="default"/>
      </w:rPr>
    </w:lvl>
    <w:lvl w:ilvl="3" w:tplc="A622FB46">
      <w:start w:val="1"/>
      <w:numFmt w:val="bullet"/>
      <w:lvlText w:val=""/>
      <w:lvlJc w:val="left"/>
      <w:pPr>
        <w:ind w:left="2880" w:hanging="360"/>
      </w:pPr>
      <w:rPr>
        <w:rFonts w:ascii="Symbol" w:hAnsi="Symbol" w:hint="default"/>
      </w:rPr>
    </w:lvl>
    <w:lvl w:ilvl="4" w:tplc="7150795E">
      <w:start w:val="1"/>
      <w:numFmt w:val="bullet"/>
      <w:lvlText w:val="o"/>
      <w:lvlJc w:val="left"/>
      <w:pPr>
        <w:ind w:left="3600" w:hanging="360"/>
      </w:pPr>
      <w:rPr>
        <w:rFonts w:ascii="Courier New" w:hAnsi="Courier New" w:hint="default"/>
      </w:rPr>
    </w:lvl>
    <w:lvl w:ilvl="5" w:tplc="AD760626">
      <w:start w:val="1"/>
      <w:numFmt w:val="bullet"/>
      <w:lvlText w:val=""/>
      <w:lvlJc w:val="left"/>
      <w:pPr>
        <w:ind w:left="4320" w:hanging="360"/>
      </w:pPr>
      <w:rPr>
        <w:rFonts w:ascii="Wingdings" w:hAnsi="Wingdings" w:hint="default"/>
      </w:rPr>
    </w:lvl>
    <w:lvl w:ilvl="6" w:tplc="30FCA5B6">
      <w:start w:val="1"/>
      <w:numFmt w:val="bullet"/>
      <w:lvlText w:val=""/>
      <w:lvlJc w:val="left"/>
      <w:pPr>
        <w:ind w:left="5040" w:hanging="360"/>
      </w:pPr>
      <w:rPr>
        <w:rFonts w:ascii="Symbol" w:hAnsi="Symbol" w:hint="default"/>
      </w:rPr>
    </w:lvl>
    <w:lvl w:ilvl="7" w:tplc="AD6C7C32">
      <w:start w:val="1"/>
      <w:numFmt w:val="bullet"/>
      <w:lvlText w:val="o"/>
      <w:lvlJc w:val="left"/>
      <w:pPr>
        <w:ind w:left="5760" w:hanging="360"/>
      </w:pPr>
      <w:rPr>
        <w:rFonts w:ascii="Courier New" w:hAnsi="Courier New" w:hint="default"/>
      </w:rPr>
    </w:lvl>
    <w:lvl w:ilvl="8" w:tplc="1F86D3E6">
      <w:start w:val="1"/>
      <w:numFmt w:val="bullet"/>
      <w:lvlText w:val=""/>
      <w:lvlJc w:val="left"/>
      <w:pPr>
        <w:ind w:left="6480" w:hanging="360"/>
      </w:pPr>
      <w:rPr>
        <w:rFonts w:ascii="Wingdings" w:hAnsi="Wingdings" w:hint="default"/>
      </w:rPr>
    </w:lvl>
  </w:abstractNum>
  <w:abstractNum w:abstractNumId="11"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1AFA9AAD"/>
    <w:multiLevelType w:val="hybridMultilevel"/>
    <w:tmpl w:val="3AFC6074"/>
    <w:lvl w:ilvl="0" w:tplc="D1F8A694">
      <w:start w:val="1"/>
      <w:numFmt w:val="bullet"/>
      <w:lvlText w:val="-"/>
      <w:lvlJc w:val="left"/>
      <w:pPr>
        <w:ind w:left="1080" w:hanging="360"/>
      </w:pPr>
      <w:rPr>
        <w:rFonts w:ascii="Aptos" w:hAnsi="Aptos" w:hint="default"/>
      </w:rPr>
    </w:lvl>
    <w:lvl w:ilvl="1" w:tplc="1EDEB12C">
      <w:start w:val="1"/>
      <w:numFmt w:val="bullet"/>
      <w:lvlText w:val="o"/>
      <w:lvlJc w:val="left"/>
      <w:pPr>
        <w:ind w:left="1800" w:hanging="360"/>
      </w:pPr>
      <w:rPr>
        <w:rFonts w:ascii="Courier New" w:hAnsi="Courier New" w:hint="default"/>
      </w:rPr>
    </w:lvl>
    <w:lvl w:ilvl="2" w:tplc="820A21AE">
      <w:start w:val="1"/>
      <w:numFmt w:val="bullet"/>
      <w:lvlText w:val=""/>
      <w:lvlJc w:val="left"/>
      <w:pPr>
        <w:ind w:left="2520" w:hanging="360"/>
      </w:pPr>
      <w:rPr>
        <w:rFonts w:ascii="Wingdings" w:hAnsi="Wingdings" w:hint="default"/>
      </w:rPr>
    </w:lvl>
    <w:lvl w:ilvl="3" w:tplc="7BDC0C9A">
      <w:start w:val="1"/>
      <w:numFmt w:val="bullet"/>
      <w:lvlText w:val=""/>
      <w:lvlJc w:val="left"/>
      <w:pPr>
        <w:ind w:left="3240" w:hanging="360"/>
      </w:pPr>
      <w:rPr>
        <w:rFonts w:ascii="Symbol" w:hAnsi="Symbol" w:hint="default"/>
      </w:rPr>
    </w:lvl>
    <w:lvl w:ilvl="4" w:tplc="DB68C284">
      <w:start w:val="1"/>
      <w:numFmt w:val="bullet"/>
      <w:lvlText w:val="o"/>
      <w:lvlJc w:val="left"/>
      <w:pPr>
        <w:ind w:left="3960" w:hanging="360"/>
      </w:pPr>
      <w:rPr>
        <w:rFonts w:ascii="Courier New" w:hAnsi="Courier New" w:hint="default"/>
      </w:rPr>
    </w:lvl>
    <w:lvl w:ilvl="5" w:tplc="F3720652">
      <w:start w:val="1"/>
      <w:numFmt w:val="bullet"/>
      <w:lvlText w:val=""/>
      <w:lvlJc w:val="left"/>
      <w:pPr>
        <w:ind w:left="4680" w:hanging="360"/>
      </w:pPr>
      <w:rPr>
        <w:rFonts w:ascii="Wingdings" w:hAnsi="Wingdings" w:hint="default"/>
      </w:rPr>
    </w:lvl>
    <w:lvl w:ilvl="6" w:tplc="B874C27E">
      <w:start w:val="1"/>
      <w:numFmt w:val="bullet"/>
      <w:lvlText w:val=""/>
      <w:lvlJc w:val="left"/>
      <w:pPr>
        <w:ind w:left="5400" w:hanging="360"/>
      </w:pPr>
      <w:rPr>
        <w:rFonts w:ascii="Symbol" w:hAnsi="Symbol" w:hint="default"/>
      </w:rPr>
    </w:lvl>
    <w:lvl w:ilvl="7" w:tplc="EF3A02FA">
      <w:start w:val="1"/>
      <w:numFmt w:val="bullet"/>
      <w:lvlText w:val="o"/>
      <w:lvlJc w:val="left"/>
      <w:pPr>
        <w:ind w:left="6120" w:hanging="360"/>
      </w:pPr>
      <w:rPr>
        <w:rFonts w:ascii="Courier New" w:hAnsi="Courier New" w:hint="default"/>
      </w:rPr>
    </w:lvl>
    <w:lvl w:ilvl="8" w:tplc="8810429C">
      <w:start w:val="1"/>
      <w:numFmt w:val="bullet"/>
      <w:lvlText w:val=""/>
      <w:lvlJc w:val="left"/>
      <w:pPr>
        <w:ind w:left="6840" w:hanging="360"/>
      </w:pPr>
      <w:rPr>
        <w:rFonts w:ascii="Wingdings" w:hAnsi="Wingdings" w:hint="default"/>
      </w:rPr>
    </w:lvl>
  </w:abstractNum>
  <w:abstractNum w:abstractNumId="13" w15:restartNumberingAfterBreak="0">
    <w:nsid w:val="1BA5C91C"/>
    <w:multiLevelType w:val="hybridMultilevel"/>
    <w:tmpl w:val="541AEB72"/>
    <w:lvl w:ilvl="0" w:tplc="3056D0EA">
      <w:start w:val="1"/>
      <w:numFmt w:val="bullet"/>
      <w:lvlText w:val="-"/>
      <w:lvlJc w:val="left"/>
      <w:pPr>
        <w:ind w:left="720" w:hanging="360"/>
      </w:pPr>
      <w:rPr>
        <w:rFonts w:ascii="Aptos" w:hAnsi="Aptos" w:hint="default"/>
      </w:rPr>
    </w:lvl>
    <w:lvl w:ilvl="1" w:tplc="1E68BE9A">
      <w:start w:val="1"/>
      <w:numFmt w:val="bullet"/>
      <w:lvlText w:val="o"/>
      <w:lvlJc w:val="left"/>
      <w:pPr>
        <w:ind w:left="1440" w:hanging="360"/>
      </w:pPr>
      <w:rPr>
        <w:rFonts w:ascii="Courier New" w:hAnsi="Courier New" w:hint="default"/>
      </w:rPr>
    </w:lvl>
    <w:lvl w:ilvl="2" w:tplc="C4880A92">
      <w:start w:val="1"/>
      <w:numFmt w:val="bullet"/>
      <w:lvlText w:val=""/>
      <w:lvlJc w:val="left"/>
      <w:pPr>
        <w:ind w:left="2160" w:hanging="360"/>
      </w:pPr>
      <w:rPr>
        <w:rFonts w:ascii="Wingdings" w:hAnsi="Wingdings" w:hint="default"/>
      </w:rPr>
    </w:lvl>
    <w:lvl w:ilvl="3" w:tplc="04404FDA">
      <w:start w:val="1"/>
      <w:numFmt w:val="bullet"/>
      <w:lvlText w:val=""/>
      <w:lvlJc w:val="left"/>
      <w:pPr>
        <w:ind w:left="2880" w:hanging="360"/>
      </w:pPr>
      <w:rPr>
        <w:rFonts w:ascii="Symbol" w:hAnsi="Symbol" w:hint="default"/>
      </w:rPr>
    </w:lvl>
    <w:lvl w:ilvl="4" w:tplc="C96E14AC">
      <w:start w:val="1"/>
      <w:numFmt w:val="bullet"/>
      <w:lvlText w:val="o"/>
      <w:lvlJc w:val="left"/>
      <w:pPr>
        <w:ind w:left="3600" w:hanging="360"/>
      </w:pPr>
      <w:rPr>
        <w:rFonts w:ascii="Courier New" w:hAnsi="Courier New" w:hint="default"/>
      </w:rPr>
    </w:lvl>
    <w:lvl w:ilvl="5" w:tplc="8B98B012">
      <w:start w:val="1"/>
      <w:numFmt w:val="bullet"/>
      <w:lvlText w:val=""/>
      <w:lvlJc w:val="left"/>
      <w:pPr>
        <w:ind w:left="4320" w:hanging="360"/>
      </w:pPr>
      <w:rPr>
        <w:rFonts w:ascii="Wingdings" w:hAnsi="Wingdings" w:hint="default"/>
      </w:rPr>
    </w:lvl>
    <w:lvl w:ilvl="6" w:tplc="1F0A1848">
      <w:start w:val="1"/>
      <w:numFmt w:val="bullet"/>
      <w:lvlText w:val=""/>
      <w:lvlJc w:val="left"/>
      <w:pPr>
        <w:ind w:left="5040" w:hanging="360"/>
      </w:pPr>
      <w:rPr>
        <w:rFonts w:ascii="Symbol" w:hAnsi="Symbol" w:hint="default"/>
      </w:rPr>
    </w:lvl>
    <w:lvl w:ilvl="7" w:tplc="DB7E1072">
      <w:start w:val="1"/>
      <w:numFmt w:val="bullet"/>
      <w:lvlText w:val="o"/>
      <w:lvlJc w:val="left"/>
      <w:pPr>
        <w:ind w:left="5760" w:hanging="360"/>
      </w:pPr>
      <w:rPr>
        <w:rFonts w:ascii="Courier New" w:hAnsi="Courier New" w:hint="default"/>
      </w:rPr>
    </w:lvl>
    <w:lvl w:ilvl="8" w:tplc="2EA01AA4">
      <w:start w:val="1"/>
      <w:numFmt w:val="bullet"/>
      <w:lvlText w:val=""/>
      <w:lvlJc w:val="left"/>
      <w:pPr>
        <w:ind w:left="6480" w:hanging="360"/>
      </w:pPr>
      <w:rPr>
        <w:rFonts w:ascii="Wingdings" w:hAnsi="Wingdings" w:hint="default"/>
      </w:rPr>
    </w:lvl>
  </w:abstractNum>
  <w:abstractNum w:abstractNumId="14" w15:restartNumberingAfterBreak="0">
    <w:nsid w:val="1BFB6F17"/>
    <w:multiLevelType w:val="hybridMultilevel"/>
    <w:tmpl w:val="506212E2"/>
    <w:lvl w:ilvl="0" w:tplc="D2208D1C">
      <w:start w:val="1"/>
      <w:numFmt w:val="bullet"/>
      <w:lvlText w:val="-"/>
      <w:lvlJc w:val="left"/>
      <w:pPr>
        <w:ind w:left="720" w:hanging="360"/>
      </w:pPr>
      <w:rPr>
        <w:rFonts w:ascii="Aptos" w:hAnsi="Aptos" w:hint="default"/>
      </w:rPr>
    </w:lvl>
    <w:lvl w:ilvl="1" w:tplc="DECE1128">
      <w:start w:val="1"/>
      <w:numFmt w:val="bullet"/>
      <w:lvlText w:val="o"/>
      <w:lvlJc w:val="left"/>
      <w:pPr>
        <w:ind w:left="1440" w:hanging="360"/>
      </w:pPr>
      <w:rPr>
        <w:rFonts w:ascii="Courier New" w:hAnsi="Courier New" w:hint="default"/>
      </w:rPr>
    </w:lvl>
    <w:lvl w:ilvl="2" w:tplc="6A02454C">
      <w:start w:val="1"/>
      <w:numFmt w:val="bullet"/>
      <w:lvlText w:val=""/>
      <w:lvlJc w:val="left"/>
      <w:pPr>
        <w:ind w:left="2160" w:hanging="360"/>
      </w:pPr>
      <w:rPr>
        <w:rFonts w:ascii="Wingdings" w:hAnsi="Wingdings" w:hint="default"/>
      </w:rPr>
    </w:lvl>
    <w:lvl w:ilvl="3" w:tplc="EF68275E">
      <w:start w:val="1"/>
      <w:numFmt w:val="bullet"/>
      <w:lvlText w:val=""/>
      <w:lvlJc w:val="left"/>
      <w:pPr>
        <w:ind w:left="2880" w:hanging="360"/>
      </w:pPr>
      <w:rPr>
        <w:rFonts w:ascii="Symbol" w:hAnsi="Symbol" w:hint="default"/>
      </w:rPr>
    </w:lvl>
    <w:lvl w:ilvl="4" w:tplc="A67C5588">
      <w:start w:val="1"/>
      <w:numFmt w:val="bullet"/>
      <w:lvlText w:val="o"/>
      <w:lvlJc w:val="left"/>
      <w:pPr>
        <w:ind w:left="3600" w:hanging="360"/>
      </w:pPr>
      <w:rPr>
        <w:rFonts w:ascii="Courier New" w:hAnsi="Courier New" w:hint="default"/>
      </w:rPr>
    </w:lvl>
    <w:lvl w:ilvl="5" w:tplc="962EDA36">
      <w:start w:val="1"/>
      <w:numFmt w:val="bullet"/>
      <w:lvlText w:val=""/>
      <w:lvlJc w:val="left"/>
      <w:pPr>
        <w:ind w:left="4320" w:hanging="360"/>
      </w:pPr>
      <w:rPr>
        <w:rFonts w:ascii="Wingdings" w:hAnsi="Wingdings" w:hint="default"/>
      </w:rPr>
    </w:lvl>
    <w:lvl w:ilvl="6" w:tplc="D124EFB2">
      <w:start w:val="1"/>
      <w:numFmt w:val="bullet"/>
      <w:lvlText w:val=""/>
      <w:lvlJc w:val="left"/>
      <w:pPr>
        <w:ind w:left="5040" w:hanging="360"/>
      </w:pPr>
      <w:rPr>
        <w:rFonts w:ascii="Symbol" w:hAnsi="Symbol" w:hint="default"/>
      </w:rPr>
    </w:lvl>
    <w:lvl w:ilvl="7" w:tplc="FF82A244">
      <w:start w:val="1"/>
      <w:numFmt w:val="bullet"/>
      <w:lvlText w:val="o"/>
      <w:lvlJc w:val="left"/>
      <w:pPr>
        <w:ind w:left="5760" w:hanging="360"/>
      </w:pPr>
      <w:rPr>
        <w:rFonts w:ascii="Courier New" w:hAnsi="Courier New" w:hint="default"/>
      </w:rPr>
    </w:lvl>
    <w:lvl w:ilvl="8" w:tplc="A5B6ABA8">
      <w:start w:val="1"/>
      <w:numFmt w:val="bullet"/>
      <w:lvlText w:val=""/>
      <w:lvlJc w:val="left"/>
      <w:pPr>
        <w:ind w:left="6480" w:hanging="360"/>
      </w:pPr>
      <w:rPr>
        <w:rFonts w:ascii="Wingdings" w:hAnsi="Wingdings" w:hint="default"/>
      </w:rPr>
    </w:lvl>
  </w:abstractNum>
  <w:abstractNum w:abstractNumId="15" w15:restartNumberingAfterBreak="0">
    <w:nsid w:val="1C2E5492"/>
    <w:multiLevelType w:val="hybridMultilevel"/>
    <w:tmpl w:val="BBE01900"/>
    <w:lvl w:ilvl="0" w:tplc="89A26C78">
      <w:start w:val="1"/>
      <w:numFmt w:val="bullet"/>
      <w:lvlText w:val="-"/>
      <w:lvlJc w:val="left"/>
      <w:pPr>
        <w:ind w:left="720" w:hanging="360"/>
      </w:pPr>
      <w:rPr>
        <w:rFonts w:ascii="Aptos" w:hAnsi="Aptos" w:hint="default"/>
      </w:rPr>
    </w:lvl>
    <w:lvl w:ilvl="1" w:tplc="AA4A5C54">
      <w:start w:val="1"/>
      <w:numFmt w:val="bullet"/>
      <w:lvlText w:val="o"/>
      <w:lvlJc w:val="left"/>
      <w:pPr>
        <w:ind w:left="1440" w:hanging="360"/>
      </w:pPr>
      <w:rPr>
        <w:rFonts w:ascii="Courier New" w:hAnsi="Courier New" w:hint="default"/>
      </w:rPr>
    </w:lvl>
    <w:lvl w:ilvl="2" w:tplc="763C71A4">
      <w:start w:val="1"/>
      <w:numFmt w:val="bullet"/>
      <w:lvlText w:val=""/>
      <w:lvlJc w:val="left"/>
      <w:pPr>
        <w:ind w:left="2160" w:hanging="360"/>
      </w:pPr>
      <w:rPr>
        <w:rFonts w:ascii="Wingdings" w:hAnsi="Wingdings" w:hint="default"/>
      </w:rPr>
    </w:lvl>
    <w:lvl w:ilvl="3" w:tplc="260047AE">
      <w:start w:val="1"/>
      <w:numFmt w:val="bullet"/>
      <w:lvlText w:val=""/>
      <w:lvlJc w:val="left"/>
      <w:pPr>
        <w:ind w:left="2880" w:hanging="360"/>
      </w:pPr>
      <w:rPr>
        <w:rFonts w:ascii="Symbol" w:hAnsi="Symbol" w:hint="default"/>
      </w:rPr>
    </w:lvl>
    <w:lvl w:ilvl="4" w:tplc="2C4269AC">
      <w:start w:val="1"/>
      <w:numFmt w:val="bullet"/>
      <w:lvlText w:val="o"/>
      <w:lvlJc w:val="left"/>
      <w:pPr>
        <w:ind w:left="3600" w:hanging="360"/>
      </w:pPr>
      <w:rPr>
        <w:rFonts w:ascii="Courier New" w:hAnsi="Courier New" w:hint="default"/>
      </w:rPr>
    </w:lvl>
    <w:lvl w:ilvl="5" w:tplc="4C4A3F76">
      <w:start w:val="1"/>
      <w:numFmt w:val="bullet"/>
      <w:lvlText w:val=""/>
      <w:lvlJc w:val="left"/>
      <w:pPr>
        <w:ind w:left="4320" w:hanging="360"/>
      </w:pPr>
      <w:rPr>
        <w:rFonts w:ascii="Wingdings" w:hAnsi="Wingdings" w:hint="default"/>
      </w:rPr>
    </w:lvl>
    <w:lvl w:ilvl="6" w:tplc="1E6EE4D2">
      <w:start w:val="1"/>
      <w:numFmt w:val="bullet"/>
      <w:lvlText w:val=""/>
      <w:lvlJc w:val="left"/>
      <w:pPr>
        <w:ind w:left="5040" w:hanging="360"/>
      </w:pPr>
      <w:rPr>
        <w:rFonts w:ascii="Symbol" w:hAnsi="Symbol" w:hint="default"/>
      </w:rPr>
    </w:lvl>
    <w:lvl w:ilvl="7" w:tplc="0C2A15B6">
      <w:start w:val="1"/>
      <w:numFmt w:val="bullet"/>
      <w:lvlText w:val="o"/>
      <w:lvlJc w:val="left"/>
      <w:pPr>
        <w:ind w:left="5760" w:hanging="360"/>
      </w:pPr>
      <w:rPr>
        <w:rFonts w:ascii="Courier New" w:hAnsi="Courier New" w:hint="default"/>
      </w:rPr>
    </w:lvl>
    <w:lvl w:ilvl="8" w:tplc="50787028">
      <w:start w:val="1"/>
      <w:numFmt w:val="bullet"/>
      <w:lvlText w:val=""/>
      <w:lvlJc w:val="left"/>
      <w:pPr>
        <w:ind w:left="6480" w:hanging="360"/>
      </w:pPr>
      <w:rPr>
        <w:rFonts w:ascii="Wingdings" w:hAnsi="Wingdings" w:hint="default"/>
      </w:rPr>
    </w:lvl>
  </w:abstractNum>
  <w:abstractNum w:abstractNumId="16" w15:restartNumberingAfterBreak="0">
    <w:nsid w:val="1CBE71EF"/>
    <w:multiLevelType w:val="hybridMultilevel"/>
    <w:tmpl w:val="E22EBF1A"/>
    <w:lvl w:ilvl="0" w:tplc="D7F09F44">
      <w:start w:val="1"/>
      <w:numFmt w:val="bullet"/>
      <w:lvlText w:val="-"/>
      <w:lvlJc w:val="left"/>
      <w:pPr>
        <w:ind w:left="720" w:hanging="360"/>
      </w:pPr>
      <w:rPr>
        <w:rFonts w:ascii="Aptos" w:hAnsi="Aptos" w:hint="default"/>
      </w:rPr>
    </w:lvl>
    <w:lvl w:ilvl="1" w:tplc="8EE68D2E">
      <w:start w:val="1"/>
      <w:numFmt w:val="bullet"/>
      <w:lvlText w:val="o"/>
      <w:lvlJc w:val="left"/>
      <w:pPr>
        <w:ind w:left="1440" w:hanging="360"/>
      </w:pPr>
      <w:rPr>
        <w:rFonts w:ascii="Courier New" w:hAnsi="Courier New" w:hint="default"/>
      </w:rPr>
    </w:lvl>
    <w:lvl w:ilvl="2" w:tplc="80442B88">
      <w:start w:val="1"/>
      <w:numFmt w:val="bullet"/>
      <w:lvlText w:val=""/>
      <w:lvlJc w:val="left"/>
      <w:pPr>
        <w:ind w:left="2160" w:hanging="360"/>
      </w:pPr>
      <w:rPr>
        <w:rFonts w:ascii="Wingdings" w:hAnsi="Wingdings" w:hint="default"/>
      </w:rPr>
    </w:lvl>
    <w:lvl w:ilvl="3" w:tplc="7BD051B8">
      <w:start w:val="1"/>
      <w:numFmt w:val="bullet"/>
      <w:lvlText w:val=""/>
      <w:lvlJc w:val="left"/>
      <w:pPr>
        <w:ind w:left="2880" w:hanging="360"/>
      </w:pPr>
      <w:rPr>
        <w:rFonts w:ascii="Symbol" w:hAnsi="Symbol" w:hint="default"/>
      </w:rPr>
    </w:lvl>
    <w:lvl w:ilvl="4" w:tplc="506817B0">
      <w:start w:val="1"/>
      <w:numFmt w:val="bullet"/>
      <w:lvlText w:val="o"/>
      <w:lvlJc w:val="left"/>
      <w:pPr>
        <w:ind w:left="3600" w:hanging="360"/>
      </w:pPr>
      <w:rPr>
        <w:rFonts w:ascii="Courier New" w:hAnsi="Courier New" w:hint="default"/>
      </w:rPr>
    </w:lvl>
    <w:lvl w:ilvl="5" w:tplc="1CDEF40E">
      <w:start w:val="1"/>
      <w:numFmt w:val="bullet"/>
      <w:lvlText w:val=""/>
      <w:lvlJc w:val="left"/>
      <w:pPr>
        <w:ind w:left="4320" w:hanging="360"/>
      </w:pPr>
      <w:rPr>
        <w:rFonts w:ascii="Wingdings" w:hAnsi="Wingdings" w:hint="default"/>
      </w:rPr>
    </w:lvl>
    <w:lvl w:ilvl="6" w:tplc="42FADE18">
      <w:start w:val="1"/>
      <w:numFmt w:val="bullet"/>
      <w:lvlText w:val=""/>
      <w:lvlJc w:val="left"/>
      <w:pPr>
        <w:ind w:left="5040" w:hanging="360"/>
      </w:pPr>
      <w:rPr>
        <w:rFonts w:ascii="Symbol" w:hAnsi="Symbol" w:hint="default"/>
      </w:rPr>
    </w:lvl>
    <w:lvl w:ilvl="7" w:tplc="EA542DC8">
      <w:start w:val="1"/>
      <w:numFmt w:val="bullet"/>
      <w:lvlText w:val="o"/>
      <w:lvlJc w:val="left"/>
      <w:pPr>
        <w:ind w:left="5760" w:hanging="360"/>
      </w:pPr>
      <w:rPr>
        <w:rFonts w:ascii="Courier New" w:hAnsi="Courier New" w:hint="default"/>
      </w:rPr>
    </w:lvl>
    <w:lvl w:ilvl="8" w:tplc="B9BCEED8">
      <w:start w:val="1"/>
      <w:numFmt w:val="bullet"/>
      <w:lvlText w:val=""/>
      <w:lvlJc w:val="left"/>
      <w:pPr>
        <w:ind w:left="6480" w:hanging="360"/>
      </w:pPr>
      <w:rPr>
        <w:rFonts w:ascii="Wingdings" w:hAnsi="Wingdings" w:hint="default"/>
      </w:rPr>
    </w:lvl>
  </w:abstractNum>
  <w:abstractNum w:abstractNumId="17" w15:restartNumberingAfterBreak="0">
    <w:nsid w:val="1F021679"/>
    <w:multiLevelType w:val="hybridMultilevel"/>
    <w:tmpl w:val="09FA2FF8"/>
    <w:lvl w:ilvl="0" w:tplc="8884AB5A">
      <w:start w:val="1"/>
      <w:numFmt w:val="bullet"/>
      <w:lvlText w:val=""/>
      <w:lvlJc w:val="left"/>
      <w:pPr>
        <w:ind w:left="720" w:hanging="360"/>
      </w:pPr>
      <w:rPr>
        <w:rFonts w:ascii="Symbol" w:hAnsi="Symbol" w:hint="default"/>
      </w:rPr>
    </w:lvl>
    <w:lvl w:ilvl="1" w:tplc="49AE04FA">
      <w:start w:val="1"/>
      <w:numFmt w:val="bullet"/>
      <w:lvlText w:val="o"/>
      <w:lvlJc w:val="left"/>
      <w:pPr>
        <w:ind w:left="1440" w:hanging="360"/>
      </w:pPr>
      <w:rPr>
        <w:rFonts w:ascii="Courier New" w:hAnsi="Courier New" w:hint="default"/>
      </w:rPr>
    </w:lvl>
    <w:lvl w:ilvl="2" w:tplc="4620C500">
      <w:start w:val="1"/>
      <w:numFmt w:val="bullet"/>
      <w:lvlText w:val=""/>
      <w:lvlJc w:val="left"/>
      <w:pPr>
        <w:ind w:left="2160" w:hanging="360"/>
      </w:pPr>
      <w:rPr>
        <w:rFonts w:ascii="Wingdings" w:hAnsi="Wingdings" w:hint="default"/>
      </w:rPr>
    </w:lvl>
    <w:lvl w:ilvl="3" w:tplc="4DBA267C">
      <w:start w:val="1"/>
      <w:numFmt w:val="bullet"/>
      <w:lvlText w:val=""/>
      <w:lvlJc w:val="left"/>
      <w:pPr>
        <w:ind w:left="2880" w:hanging="360"/>
      </w:pPr>
      <w:rPr>
        <w:rFonts w:ascii="Symbol" w:hAnsi="Symbol" w:hint="default"/>
      </w:rPr>
    </w:lvl>
    <w:lvl w:ilvl="4" w:tplc="B41046C6">
      <w:start w:val="1"/>
      <w:numFmt w:val="bullet"/>
      <w:lvlText w:val="o"/>
      <w:lvlJc w:val="left"/>
      <w:pPr>
        <w:ind w:left="3600" w:hanging="360"/>
      </w:pPr>
      <w:rPr>
        <w:rFonts w:ascii="Courier New" w:hAnsi="Courier New" w:hint="default"/>
      </w:rPr>
    </w:lvl>
    <w:lvl w:ilvl="5" w:tplc="6A1C23B4">
      <w:start w:val="1"/>
      <w:numFmt w:val="bullet"/>
      <w:lvlText w:val=""/>
      <w:lvlJc w:val="left"/>
      <w:pPr>
        <w:ind w:left="4320" w:hanging="360"/>
      </w:pPr>
      <w:rPr>
        <w:rFonts w:ascii="Wingdings" w:hAnsi="Wingdings" w:hint="default"/>
      </w:rPr>
    </w:lvl>
    <w:lvl w:ilvl="6" w:tplc="38D84A10">
      <w:start w:val="1"/>
      <w:numFmt w:val="bullet"/>
      <w:lvlText w:val=""/>
      <w:lvlJc w:val="left"/>
      <w:pPr>
        <w:ind w:left="5040" w:hanging="360"/>
      </w:pPr>
      <w:rPr>
        <w:rFonts w:ascii="Symbol" w:hAnsi="Symbol" w:hint="default"/>
      </w:rPr>
    </w:lvl>
    <w:lvl w:ilvl="7" w:tplc="B128F2B6">
      <w:start w:val="1"/>
      <w:numFmt w:val="bullet"/>
      <w:lvlText w:val="o"/>
      <w:lvlJc w:val="left"/>
      <w:pPr>
        <w:ind w:left="5760" w:hanging="360"/>
      </w:pPr>
      <w:rPr>
        <w:rFonts w:ascii="Courier New" w:hAnsi="Courier New" w:hint="default"/>
      </w:rPr>
    </w:lvl>
    <w:lvl w:ilvl="8" w:tplc="F74471DE">
      <w:start w:val="1"/>
      <w:numFmt w:val="bullet"/>
      <w:lvlText w:val=""/>
      <w:lvlJc w:val="left"/>
      <w:pPr>
        <w:ind w:left="6480" w:hanging="360"/>
      </w:pPr>
      <w:rPr>
        <w:rFonts w:ascii="Wingdings" w:hAnsi="Wingdings" w:hint="default"/>
      </w:rPr>
    </w:lvl>
  </w:abstractNum>
  <w:abstractNum w:abstractNumId="18" w15:restartNumberingAfterBreak="0">
    <w:nsid w:val="21CEBFF6"/>
    <w:multiLevelType w:val="hybridMultilevel"/>
    <w:tmpl w:val="D5384298"/>
    <w:lvl w:ilvl="0" w:tplc="27845082">
      <w:start w:val="1"/>
      <w:numFmt w:val="bullet"/>
      <w:lvlText w:val="-"/>
      <w:lvlJc w:val="left"/>
      <w:pPr>
        <w:ind w:left="720" w:hanging="360"/>
      </w:pPr>
      <w:rPr>
        <w:rFonts w:ascii="Aptos" w:hAnsi="Aptos" w:hint="default"/>
      </w:rPr>
    </w:lvl>
    <w:lvl w:ilvl="1" w:tplc="FF7A862E">
      <w:start w:val="1"/>
      <w:numFmt w:val="bullet"/>
      <w:lvlText w:val="o"/>
      <w:lvlJc w:val="left"/>
      <w:pPr>
        <w:ind w:left="1440" w:hanging="360"/>
      </w:pPr>
      <w:rPr>
        <w:rFonts w:ascii="Courier New" w:hAnsi="Courier New" w:hint="default"/>
      </w:rPr>
    </w:lvl>
    <w:lvl w:ilvl="2" w:tplc="F3442A38">
      <w:start w:val="1"/>
      <w:numFmt w:val="bullet"/>
      <w:lvlText w:val=""/>
      <w:lvlJc w:val="left"/>
      <w:pPr>
        <w:ind w:left="2160" w:hanging="360"/>
      </w:pPr>
      <w:rPr>
        <w:rFonts w:ascii="Wingdings" w:hAnsi="Wingdings" w:hint="default"/>
      </w:rPr>
    </w:lvl>
    <w:lvl w:ilvl="3" w:tplc="1668ED1A">
      <w:start w:val="1"/>
      <w:numFmt w:val="bullet"/>
      <w:lvlText w:val=""/>
      <w:lvlJc w:val="left"/>
      <w:pPr>
        <w:ind w:left="2880" w:hanging="360"/>
      </w:pPr>
      <w:rPr>
        <w:rFonts w:ascii="Symbol" w:hAnsi="Symbol" w:hint="default"/>
      </w:rPr>
    </w:lvl>
    <w:lvl w:ilvl="4" w:tplc="8DA2FE96">
      <w:start w:val="1"/>
      <w:numFmt w:val="bullet"/>
      <w:lvlText w:val="o"/>
      <w:lvlJc w:val="left"/>
      <w:pPr>
        <w:ind w:left="3600" w:hanging="360"/>
      </w:pPr>
      <w:rPr>
        <w:rFonts w:ascii="Courier New" w:hAnsi="Courier New" w:hint="default"/>
      </w:rPr>
    </w:lvl>
    <w:lvl w:ilvl="5" w:tplc="795C352C">
      <w:start w:val="1"/>
      <w:numFmt w:val="bullet"/>
      <w:lvlText w:val=""/>
      <w:lvlJc w:val="left"/>
      <w:pPr>
        <w:ind w:left="4320" w:hanging="360"/>
      </w:pPr>
      <w:rPr>
        <w:rFonts w:ascii="Wingdings" w:hAnsi="Wingdings" w:hint="default"/>
      </w:rPr>
    </w:lvl>
    <w:lvl w:ilvl="6" w:tplc="4E4AF5D0">
      <w:start w:val="1"/>
      <w:numFmt w:val="bullet"/>
      <w:lvlText w:val=""/>
      <w:lvlJc w:val="left"/>
      <w:pPr>
        <w:ind w:left="5040" w:hanging="360"/>
      </w:pPr>
      <w:rPr>
        <w:rFonts w:ascii="Symbol" w:hAnsi="Symbol" w:hint="default"/>
      </w:rPr>
    </w:lvl>
    <w:lvl w:ilvl="7" w:tplc="DB4A33F8">
      <w:start w:val="1"/>
      <w:numFmt w:val="bullet"/>
      <w:lvlText w:val="o"/>
      <w:lvlJc w:val="left"/>
      <w:pPr>
        <w:ind w:left="5760" w:hanging="360"/>
      </w:pPr>
      <w:rPr>
        <w:rFonts w:ascii="Courier New" w:hAnsi="Courier New" w:hint="default"/>
      </w:rPr>
    </w:lvl>
    <w:lvl w:ilvl="8" w:tplc="3EB87426">
      <w:start w:val="1"/>
      <w:numFmt w:val="bullet"/>
      <w:lvlText w:val=""/>
      <w:lvlJc w:val="left"/>
      <w:pPr>
        <w:ind w:left="6480" w:hanging="360"/>
      </w:pPr>
      <w:rPr>
        <w:rFonts w:ascii="Wingdings" w:hAnsi="Wingdings" w:hint="default"/>
      </w:rPr>
    </w:lvl>
  </w:abstractNum>
  <w:abstractNum w:abstractNumId="19" w15:restartNumberingAfterBreak="0">
    <w:nsid w:val="23C741DD"/>
    <w:multiLevelType w:val="hybridMultilevel"/>
    <w:tmpl w:val="9F6C61B6"/>
    <w:lvl w:ilvl="0" w:tplc="1CB6F800">
      <w:start w:val="1"/>
      <w:numFmt w:val="bullet"/>
      <w:lvlText w:val=""/>
      <w:lvlJc w:val="left"/>
      <w:pPr>
        <w:ind w:left="720" w:hanging="360"/>
      </w:pPr>
      <w:rPr>
        <w:rFonts w:ascii="Symbol" w:hAnsi="Symbol" w:hint="default"/>
      </w:rPr>
    </w:lvl>
    <w:lvl w:ilvl="1" w:tplc="D5B41C5C">
      <w:start w:val="1"/>
      <w:numFmt w:val="bullet"/>
      <w:lvlText w:val="o"/>
      <w:lvlJc w:val="left"/>
      <w:pPr>
        <w:ind w:left="1440" w:hanging="360"/>
      </w:pPr>
      <w:rPr>
        <w:rFonts w:ascii="Courier New" w:hAnsi="Courier New" w:hint="default"/>
      </w:rPr>
    </w:lvl>
    <w:lvl w:ilvl="2" w:tplc="5AC81E94">
      <w:start w:val="1"/>
      <w:numFmt w:val="bullet"/>
      <w:lvlText w:val=""/>
      <w:lvlJc w:val="left"/>
      <w:pPr>
        <w:ind w:left="2160" w:hanging="360"/>
      </w:pPr>
      <w:rPr>
        <w:rFonts w:ascii="Wingdings" w:hAnsi="Wingdings" w:hint="default"/>
      </w:rPr>
    </w:lvl>
    <w:lvl w:ilvl="3" w:tplc="90F0D0C2">
      <w:start w:val="1"/>
      <w:numFmt w:val="bullet"/>
      <w:lvlText w:val=""/>
      <w:lvlJc w:val="left"/>
      <w:pPr>
        <w:ind w:left="2880" w:hanging="360"/>
      </w:pPr>
      <w:rPr>
        <w:rFonts w:ascii="Symbol" w:hAnsi="Symbol" w:hint="default"/>
      </w:rPr>
    </w:lvl>
    <w:lvl w:ilvl="4" w:tplc="40960C88">
      <w:start w:val="1"/>
      <w:numFmt w:val="bullet"/>
      <w:lvlText w:val="o"/>
      <w:lvlJc w:val="left"/>
      <w:pPr>
        <w:ind w:left="3600" w:hanging="360"/>
      </w:pPr>
      <w:rPr>
        <w:rFonts w:ascii="Courier New" w:hAnsi="Courier New" w:hint="default"/>
      </w:rPr>
    </w:lvl>
    <w:lvl w:ilvl="5" w:tplc="1E5E7490">
      <w:start w:val="1"/>
      <w:numFmt w:val="bullet"/>
      <w:lvlText w:val=""/>
      <w:lvlJc w:val="left"/>
      <w:pPr>
        <w:ind w:left="4320" w:hanging="360"/>
      </w:pPr>
      <w:rPr>
        <w:rFonts w:ascii="Wingdings" w:hAnsi="Wingdings" w:hint="default"/>
      </w:rPr>
    </w:lvl>
    <w:lvl w:ilvl="6" w:tplc="2C9CE66C">
      <w:start w:val="1"/>
      <w:numFmt w:val="bullet"/>
      <w:lvlText w:val=""/>
      <w:lvlJc w:val="left"/>
      <w:pPr>
        <w:ind w:left="5040" w:hanging="360"/>
      </w:pPr>
      <w:rPr>
        <w:rFonts w:ascii="Symbol" w:hAnsi="Symbol" w:hint="default"/>
      </w:rPr>
    </w:lvl>
    <w:lvl w:ilvl="7" w:tplc="598CCF58">
      <w:start w:val="1"/>
      <w:numFmt w:val="bullet"/>
      <w:lvlText w:val="o"/>
      <w:lvlJc w:val="left"/>
      <w:pPr>
        <w:ind w:left="5760" w:hanging="360"/>
      </w:pPr>
      <w:rPr>
        <w:rFonts w:ascii="Courier New" w:hAnsi="Courier New" w:hint="default"/>
      </w:rPr>
    </w:lvl>
    <w:lvl w:ilvl="8" w:tplc="2084DACC">
      <w:start w:val="1"/>
      <w:numFmt w:val="bullet"/>
      <w:lvlText w:val=""/>
      <w:lvlJc w:val="left"/>
      <w:pPr>
        <w:ind w:left="6480" w:hanging="360"/>
      </w:pPr>
      <w:rPr>
        <w:rFonts w:ascii="Wingdings" w:hAnsi="Wingdings" w:hint="default"/>
      </w:rPr>
    </w:lvl>
  </w:abstractNum>
  <w:abstractNum w:abstractNumId="20" w15:restartNumberingAfterBreak="0">
    <w:nsid w:val="240EFF61"/>
    <w:multiLevelType w:val="hybridMultilevel"/>
    <w:tmpl w:val="AB06B180"/>
    <w:lvl w:ilvl="0" w:tplc="2D7AEF96">
      <w:start w:val="1"/>
      <w:numFmt w:val="bullet"/>
      <w:lvlText w:val="-"/>
      <w:lvlJc w:val="left"/>
      <w:pPr>
        <w:ind w:left="720" w:hanging="360"/>
      </w:pPr>
      <w:rPr>
        <w:rFonts w:ascii="Aptos" w:hAnsi="Aptos" w:hint="default"/>
      </w:rPr>
    </w:lvl>
    <w:lvl w:ilvl="1" w:tplc="FB7433A4">
      <w:start w:val="1"/>
      <w:numFmt w:val="bullet"/>
      <w:lvlText w:val="o"/>
      <w:lvlJc w:val="left"/>
      <w:pPr>
        <w:ind w:left="1440" w:hanging="360"/>
      </w:pPr>
      <w:rPr>
        <w:rFonts w:ascii="Courier New" w:hAnsi="Courier New" w:hint="default"/>
      </w:rPr>
    </w:lvl>
    <w:lvl w:ilvl="2" w:tplc="7D28E4CA">
      <w:start w:val="1"/>
      <w:numFmt w:val="bullet"/>
      <w:lvlText w:val=""/>
      <w:lvlJc w:val="left"/>
      <w:pPr>
        <w:ind w:left="2160" w:hanging="360"/>
      </w:pPr>
      <w:rPr>
        <w:rFonts w:ascii="Wingdings" w:hAnsi="Wingdings" w:hint="default"/>
      </w:rPr>
    </w:lvl>
    <w:lvl w:ilvl="3" w:tplc="961E9576">
      <w:start w:val="1"/>
      <w:numFmt w:val="bullet"/>
      <w:lvlText w:val=""/>
      <w:lvlJc w:val="left"/>
      <w:pPr>
        <w:ind w:left="2880" w:hanging="360"/>
      </w:pPr>
      <w:rPr>
        <w:rFonts w:ascii="Symbol" w:hAnsi="Symbol" w:hint="default"/>
      </w:rPr>
    </w:lvl>
    <w:lvl w:ilvl="4" w:tplc="7340C8F0">
      <w:start w:val="1"/>
      <w:numFmt w:val="bullet"/>
      <w:lvlText w:val="o"/>
      <w:lvlJc w:val="left"/>
      <w:pPr>
        <w:ind w:left="3600" w:hanging="360"/>
      </w:pPr>
      <w:rPr>
        <w:rFonts w:ascii="Courier New" w:hAnsi="Courier New" w:hint="default"/>
      </w:rPr>
    </w:lvl>
    <w:lvl w:ilvl="5" w:tplc="28525A04">
      <w:start w:val="1"/>
      <w:numFmt w:val="bullet"/>
      <w:lvlText w:val=""/>
      <w:lvlJc w:val="left"/>
      <w:pPr>
        <w:ind w:left="4320" w:hanging="360"/>
      </w:pPr>
      <w:rPr>
        <w:rFonts w:ascii="Wingdings" w:hAnsi="Wingdings" w:hint="default"/>
      </w:rPr>
    </w:lvl>
    <w:lvl w:ilvl="6" w:tplc="A8D8DB2E">
      <w:start w:val="1"/>
      <w:numFmt w:val="bullet"/>
      <w:lvlText w:val=""/>
      <w:lvlJc w:val="left"/>
      <w:pPr>
        <w:ind w:left="5040" w:hanging="360"/>
      </w:pPr>
      <w:rPr>
        <w:rFonts w:ascii="Symbol" w:hAnsi="Symbol" w:hint="default"/>
      </w:rPr>
    </w:lvl>
    <w:lvl w:ilvl="7" w:tplc="20A481B6">
      <w:start w:val="1"/>
      <w:numFmt w:val="bullet"/>
      <w:lvlText w:val="o"/>
      <w:lvlJc w:val="left"/>
      <w:pPr>
        <w:ind w:left="5760" w:hanging="360"/>
      </w:pPr>
      <w:rPr>
        <w:rFonts w:ascii="Courier New" w:hAnsi="Courier New" w:hint="default"/>
      </w:rPr>
    </w:lvl>
    <w:lvl w:ilvl="8" w:tplc="97482C32">
      <w:start w:val="1"/>
      <w:numFmt w:val="bullet"/>
      <w:lvlText w:val=""/>
      <w:lvlJc w:val="left"/>
      <w:pPr>
        <w:ind w:left="6480" w:hanging="360"/>
      </w:pPr>
      <w:rPr>
        <w:rFonts w:ascii="Wingdings" w:hAnsi="Wingdings" w:hint="default"/>
      </w:rPr>
    </w:lvl>
  </w:abstractNum>
  <w:abstractNum w:abstractNumId="21" w15:restartNumberingAfterBreak="0">
    <w:nsid w:val="247C756A"/>
    <w:multiLevelType w:val="hybridMultilevel"/>
    <w:tmpl w:val="54D02B54"/>
    <w:lvl w:ilvl="0" w:tplc="8332ABB4">
      <w:start w:val="1"/>
      <w:numFmt w:val="bullet"/>
      <w:lvlText w:val="-"/>
      <w:lvlJc w:val="left"/>
      <w:pPr>
        <w:ind w:left="720" w:hanging="360"/>
      </w:pPr>
      <w:rPr>
        <w:rFonts w:ascii="Aptos" w:hAnsi="Aptos" w:hint="default"/>
      </w:rPr>
    </w:lvl>
    <w:lvl w:ilvl="1" w:tplc="B9160F9A">
      <w:start w:val="1"/>
      <w:numFmt w:val="bullet"/>
      <w:lvlText w:val="o"/>
      <w:lvlJc w:val="left"/>
      <w:pPr>
        <w:ind w:left="1440" w:hanging="360"/>
      </w:pPr>
      <w:rPr>
        <w:rFonts w:ascii="Courier New" w:hAnsi="Courier New" w:hint="default"/>
      </w:rPr>
    </w:lvl>
    <w:lvl w:ilvl="2" w:tplc="017426F6">
      <w:start w:val="1"/>
      <w:numFmt w:val="bullet"/>
      <w:lvlText w:val=""/>
      <w:lvlJc w:val="left"/>
      <w:pPr>
        <w:ind w:left="2160" w:hanging="360"/>
      </w:pPr>
      <w:rPr>
        <w:rFonts w:ascii="Wingdings" w:hAnsi="Wingdings" w:hint="default"/>
      </w:rPr>
    </w:lvl>
    <w:lvl w:ilvl="3" w:tplc="EF3A15C8">
      <w:start w:val="1"/>
      <w:numFmt w:val="bullet"/>
      <w:lvlText w:val=""/>
      <w:lvlJc w:val="left"/>
      <w:pPr>
        <w:ind w:left="2880" w:hanging="360"/>
      </w:pPr>
      <w:rPr>
        <w:rFonts w:ascii="Symbol" w:hAnsi="Symbol" w:hint="default"/>
      </w:rPr>
    </w:lvl>
    <w:lvl w:ilvl="4" w:tplc="EC144900">
      <w:start w:val="1"/>
      <w:numFmt w:val="bullet"/>
      <w:lvlText w:val="o"/>
      <w:lvlJc w:val="left"/>
      <w:pPr>
        <w:ind w:left="3600" w:hanging="360"/>
      </w:pPr>
      <w:rPr>
        <w:rFonts w:ascii="Courier New" w:hAnsi="Courier New" w:hint="default"/>
      </w:rPr>
    </w:lvl>
    <w:lvl w:ilvl="5" w:tplc="DA6E5A86">
      <w:start w:val="1"/>
      <w:numFmt w:val="bullet"/>
      <w:lvlText w:val=""/>
      <w:lvlJc w:val="left"/>
      <w:pPr>
        <w:ind w:left="4320" w:hanging="360"/>
      </w:pPr>
      <w:rPr>
        <w:rFonts w:ascii="Wingdings" w:hAnsi="Wingdings" w:hint="default"/>
      </w:rPr>
    </w:lvl>
    <w:lvl w:ilvl="6" w:tplc="3300F6C4">
      <w:start w:val="1"/>
      <w:numFmt w:val="bullet"/>
      <w:lvlText w:val=""/>
      <w:lvlJc w:val="left"/>
      <w:pPr>
        <w:ind w:left="5040" w:hanging="360"/>
      </w:pPr>
      <w:rPr>
        <w:rFonts w:ascii="Symbol" w:hAnsi="Symbol" w:hint="default"/>
      </w:rPr>
    </w:lvl>
    <w:lvl w:ilvl="7" w:tplc="5F54881A">
      <w:start w:val="1"/>
      <w:numFmt w:val="bullet"/>
      <w:lvlText w:val="o"/>
      <w:lvlJc w:val="left"/>
      <w:pPr>
        <w:ind w:left="5760" w:hanging="360"/>
      </w:pPr>
      <w:rPr>
        <w:rFonts w:ascii="Courier New" w:hAnsi="Courier New" w:hint="default"/>
      </w:rPr>
    </w:lvl>
    <w:lvl w:ilvl="8" w:tplc="E3D61EC8">
      <w:start w:val="1"/>
      <w:numFmt w:val="bullet"/>
      <w:lvlText w:val=""/>
      <w:lvlJc w:val="left"/>
      <w:pPr>
        <w:ind w:left="6480" w:hanging="360"/>
      </w:pPr>
      <w:rPr>
        <w:rFonts w:ascii="Wingdings" w:hAnsi="Wingdings" w:hint="default"/>
      </w:rPr>
    </w:lvl>
  </w:abstractNum>
  <w:abstractNum w:abstractNumId="2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27763454"/>
    <w:multiLevelType w:val="hybridMultilevel"/>
    <w:tmpl w:val="55725F06"/>
    <w:lvl w:ilvl="0" w:tplc="CF4C0DC4">
      <w:start w:val="1"/>
      <w:numFmt w:val="bullet"/>
      <w:lvlText w:val="-"/>
      <w:lvlJc w:val="left"/>
      <w:pPr>
        <w:ind w:left="720" w:hanging="360"/>
      </w:pPr>
      <w:rPr>
        <w:rFonts w:ascii="Aptos" w:hAnsi="Aptos" w:hint="default"/>
      </w:rPr>
    </w:lvl>
    <w:lvl w:ilvl="1" w:tplc="5C48973E">
      <w:start w:val="1"/>
      <w:numFmt w:val="bullet"/>
      <w:lvlText w:val="o"/>
      <w:lvlJc w:val="left"/>
      <w:pPr>
        <w:ind w:left="1440" w:hanging="360"/>
      </w:pPr>
      <w:rPr>
        <w:rFonts w:ascii="Courier New" w:hAnsi="Courier New" w:hint="default"/>
      </w:rPr>
    </w:lvl>
    <w:lvl w:ilvl="2" w:tplc="D59C8332">
      <w:start w:val="1"/>
      <w:numFmt w:val="bullet"/>
      <w:lvlText w:val=""/>
      <w:lvlJc w:val="left"/>
      <w:pPr>
        <w:ind w:left="2160" w:hanging="360"/>
      </w:pPr>
      <w:rPr>
        <w:rFonts w:ascii="Wingdings" w:hAnsi="Wingdings" w:hint="default"/>
      </w:rPr>
    </w:lvl>
    <w:lvl w:ilvl="3" w:tplc="ADE2592E">
      <w:start w:val="1"/>
      <w:numFmt w:val="bullet"/>
      <w:lvlText w:val=""/>
      <w:lvlJc w:val="left"/>
      <w:pPr>
        <w:ind w:left="2880" w:hanging="360"/>
      </w:pPr>
      <w:rPr>
        <w:rFonts w:ascii="Symbol" w:hAnsi="Symbol" w:hint="default"/>
      </w:rPr>
    </w:lvl>
    <w:lvl w:ilvl="4" w:tplc="B84CEE70">
      <w:start w:val="1"/>
      <w:numFmt w:val="bullet"/>
      <w:lvlText w:val="o"/>
      <w:lvlJc w:val="left"/>
      <w:pPr>
        <w:ind w:left="3600" w:hanging="360"/>
      </w:pPr>
      <w:rPr>
        <w:rFonts w:ascii="Courier New" w:hAnsi="Courier New" w:hint="default"/>
      </w:rPr>
    </w:lvl>
    <w:lvl w:ilvl="5" w:tplc="FCC2410C">
      <w:start w:val="1"/>
      <w:numFmt w:val="bullet"/>
      <w:lvlText w:val=""/>
      <w:lvlJc w:val="left"/>
      <w:pPr>
        <w:ind w:left="4320" w:hanging="360"/>
      </w:pPr>
      <w:rPr>
        <w:rFonts w:ascii="Wingdings" w:hAnsi="Wingdings" w:hint="default"/>
      </w:rPr>
    </w:lvl>
    <w:lvl w:ilvl="6" w:tplc="C206EBF0">
      <w:start w:val="1"/>
      <w:numFmt w:val="bullet"/>
      <w:lvlText w:val=""/>
      <w:lvlJc w:val="left"/>
      <w:pPr>
        <w:ind w:left="5040" w:hanging="360"/>
      </w:pPr>
      <w:rPr>
        <w:rFonts w:ascii="Symbol" w:hAnsi="Symbol" w:hint="default"/>
      </w:rPr>
    </w:lvl>
    <w:lvl w:ilvl="7" w:tplc="F65A86E0">
      <w:start w:val="1"/>
      <w:numFmt w:val="bullet"/>
      <w:lvlText w:val="o"/>
      <w:lvlJc w:val="left"/>
      <w:pPr>
        <w:ind w:left="5760" w:hanging="360"/>
      </w:pPr>
      <w:rPr>
        <w:rFonts w:ascii="Courier New" w:hAnsi="Courier New" w:hint="default"/>
      </w:rPr>
    </w:lvl>
    <w:lvl w:ilvl="8" w:tplc="C96E3FB6">
      <w:start w:val="1"/>
      <w:numFmt w:val="bullet"/>
      <w:lvlText w:val=""/>
      <w:lvlJc w:val="left"/>
      <w:pPr>
        <w:ind w:left="6480" w:hanging="360"/>
      </w:pPr>
      <w:rPr>
        <w:rFonts w:ascii="Wingdings" w:hAnsi="Wingdings" w:hint="default"/>
      </w:rPr>
    </w:lvl>
  </w:abstractNum>
  <w:abstractNum w:abstractNumId="24"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A552A8"/>
    <w:multiLevelType w:val="hybridMultilevel"/>
    <w:tmpl w:val="029EE620"/>
    <w:lvl w:ilvl="0" w:tplc="EE0E261C">
      <w:start w:val="1"/>
      <w:numFmt w:val="bullet"/>
      <w:lvlText w:val="-"/>
      <w:lvlJc w:val="left"/>
      <w:pPr>
        <w:ind w:left="1080" w:hanging="360"/>
      </w:pPr>
      <w:rPr>
        <w:rFonts w:ascii="Aptos" w:hAnsi="Aptos" w:hint="default"/>
      </w:rPr>
    </w:lvl>
    <w:lvl w:ilvl="1" w:tplc="6144EC88">
      <w:start w:val="1"/>
      <w:numFmt w:val="bullet"/>
      <w:lvlText w:val="o"/>
      <w:lvlJc w:val="left"/>
      <w:pPr>
        <w:ind w:left="1800" w:hanging="360"/>
      </w:pPr>
      <w:rPr>
        <w:rFonts w:ascii="Courier New" w:hAnsi="Courier New" w:hint="default"/>
      </w:rPr>
    </w:lvl>
    <w:lvl w:ilvl="2" w:tplc="B91E431E">
      <w:start w:val="1"/>
      <w:numFmt w:val="bullet"/>
      <w:lvlText w:val=""/>
      <w:lvlJc w:val="left"/>
      <w:pPr>
        <w:ind w:left="2520" w:hanging="360"/>
      </w:pPr>
      <w:rPr>
        <w:rFonts w:ascii="Wingdings" w:hAnsi="Wingdings" w:hint="default"/>
      </w:rPr>
    </w:lvl>
    <w:lvl w:ilvl="3" w:tplc="37369288">
      <w:start w:val="1"/>
      <w:numFmt w:val="bullet"/>
      <w:lvlText w:val=""/>
      <w:lvlJc w:val="left"/>
      <w:pPr>
        <w:ind w:left="3240" w:hanging="360"/>
      </w:pPr>
      <w:rPr>
        <w:rFonts w:ascii="Symbol" w:hAnsi="Symbol" w:hint="default"/>
      </w:rPr>
    </w:lvl>
    <w:lvl w:ilvl="4" w:tplc="E280ED9A">
      <w:start w:val="1"/>
      <w:numFmt w:val="bullet"/>
      <w:lvlText w:val="o"/>
      <w:lvlJc w:val="left"/>
      <w:pPr>
        <w:ind w:left="3960" w:hanging="360"/>
      </w:pPr>
      <w:rPr>
        <w:rFonts w:ascii="Courier New" w:hAnsi="Courier New" w:hint="default"/>
      </w:rPr>
    </w:lvl>
    <w:lvl w:ilvl="5" w:tplc="E45E6DEC">
      <w:start w:val="1"/>
      <w:numFmt w:val="bullet"/>
      <w:lvlText w:val=""/>
      <w:lvlJc w:val="left"/>
      <w:pPr>
        <w:ind w:left="4680" w:hanging="360"/>
      </w:pPr>
      <w:rPr>
        <w:rFonts w:ascii="Wingdings" w:hAnsi="Wingdings" w:hint="default"/>
      </w:rPr>
    </w:lvl>
    <w:lvl w:ilvl="6" w:tplc="8A12513E">
      <w:start w:val="1"/>
      <w:numFmt w:val="bullet"/>
      <w:lvlText w:val=""/>
      <w:lvlJc w:val="left"/>
      <w:pPr>
        <w:ind w:left="5400" w:hanging="360"/>
      </w:pPr>
      <w:rPr>
        <w:rFonts w:ascii="Symbol" w:hAnsi="Symbol" w:hint="default"/>
      </w:rPr>
    </w:lvl>
    <w:lvl w:ilvl="7" w:tplc="26E4726E">
      <w:start w:val="1"/>
      <w:numFmt w:val="bullet"/>
      <w:lvlText w:val="o"/>
      <w:lvlJc w:val="left"/>
      <w:pPr>
        <w:ind w:left="6120" w:hanging="360"/>
      </w:pPr>
      <w:rPr>
        <w:rFonts w:ascii="Courier New" w:hAnsi="Courier New" w:hint="default"/>
      </w:rPr>
    </w:lvl>
    <w:lvl w:ilvl="8" w:tplc="6C825340">
      <w:start w:val="1"/>
      <w:numFmt w:val="bullet"/>
      <w:lvlText w:val=""/>
      <w:lvlJc w:val="left"/>
      <w:pPr>
        <w:ind w:left="6840" w:hanging="360"/>
      </w:pPr>
      <w:rPr>
        <w:rFonts w:ascii="Wingdings" w:hAnsi="Wingdings" w:hint="default"/>
      </w:rPr>
    </w:lvl>
  </w:abstractNum>
  <w:abstractNum w:abstractNumId="26" w15:restartNumberingAfterBreak="0">
    <w:nsid w:val="2F441892"/>
    <w:multiLevelType w:val="hybridMultilevel"/>
    <w:tmpl w:val="62E0A362"/>
    <w:lvl w:ilvl="0" w:tplc="6CCE85D2">
      <w:start w:val="1"/>
      <w:numFmt w:val="bullet"/>
      <w:lvlText w:val=""/>
      <w:lvlJc w:val="left"/>
      <w:pPr>
        <w:ind w:left="720" w:hanging="360"/>
      </w:pPr>
      <w:rPr>
        <w:rFonts w:ascii="Symbol" w:hAnsi="Symbol" w:hint="default"/>
      </w:rPr>
    </w:lvl>
    <w:lvl w:ilvl="1" w:tplc="6298F6BE">
      <w:start w:val="1"/>
      <w:numFmt w:val="bullet"/>
      <w:lvlText w:val="o"/>
      <w:lvlJc w:val="left"/>
      <w:pPr>
        <w:ind w:left="1440" w:hanging="360"/>
      </w:pPr>
      <w:rPr>
        <w:rFonts w:ascii="Courier New" w:hAnsi="Courier New" w:hint="default"/>
      </w:rPr>
    </w:lvl>
    <w:lvl w:ilvl="2" w:tplc="5BF88E72">
      <w:start w:val="1"/>
      <w:numFmt w:val="bullet"/>
      <w:lvlText w:val=""/>
      <w:lvlJc w:val="left"/>
      <w:pPr>
        <w:ind w:left="2160" w:hanging="360"/>
      </w:pPr>
      <w:rPr>
        <w:rFonts w:ascii="Wingdings" w:hAnsi="Wingdings" w:hint="default"/>
      </w:rPr>
    </w:lvl>
    <w:lvl w:ilvl="3" w:tplc="3AEAAF10">
      <w:start w:val="1"/>
      <w:numFmt w:val="bullet"/>
      <w:lvlText w:val=""/>
      <w:lvlJc w:val="left"/>
      <w:pPr>
        <w:ind w:left="2880" w:hanging="360"/>
      </w:pPr>
      <w:rPr>
        <w:rFonts w:ascii="Symbol" w:hAnsi="Symbol" w:hint="default"/>
      </w:rPr>
    </w:lvl>
    <w:lvl w:ilvl="4" w:tplc="8E0617C2">
      <w:start w:val="1"/>
      <w:numFmt w:val="bullet"/>
      <w:lvlText w:val="o"/>
      <w:lvlJc w:val="left"/>
      <w:pPr>
        <w:ind w:left="3600" w:hanging="360"/>
      </w:pPr>
      <w:rPr>
        <w:rFonts w:ascii="Courier New" w:hAnsi="Courier New" w:hint="default"/>
      </w:rPr>
    </w:lvl>
    <w:lvl w:ilvl="5" w:tplc="EB8A9314">
      <w:start w:val="1"/>
      <w:numFmt w:val="bullet"/>
      <w:lvlText w:val=""/>
      <w:lvlJc w:val="left"/>
      <w:pPr>
        <w:ind w:left="4320" w:hanging="360"/>
      </w:pPr>
      <w:rPr>
        <w:rFonts w:ascii="Wingdings" w:hAnsi="Wingdings" w:hint="default"/>
      </w:rPr>
    </w:lvl>
    <w:lvl w:ilvl="6" w:tplc="0002A550">
      <w:start w:val="1"/>
      <w:numFmt w:val="bullet"/>
      <w:lvlText w:val=""/>
      <w:lvlJc w:val="left"/>
      <w:pPr>
        <w:ind w:left="5040" w:hanging="360"/>
      </w:pPr>
      <w:rPr>
        <w:rFonts w:ascii="Symbol" w:hAnsi="Symbol" w:hint="default"/>
      </w:rPr>
    </w:lvl>
    <w:lvl w:ilvl="7" w:tplc="5D26E3BC">
      <w:start w:val="1"/>
      <w:numFmt w:val="bullet"/>
      <w:lvlText w:val="o"/>
      <w:lvlJc w:val="left"/>
      <w:pPr>
        <w:ind w:left="5760" w:hanging="360"/>
      </w:pPr>
      <w:rPr>
        <w:rFonts w:ascii="Courier New" w:hAnsi="Courier New" w:hint="default"/>
      </w:rPr>
    </w:lvl>
    <w:lvl w:ilvl="8" w:tplc="2ED6403A">
      <w:start w:val="1"/>
      <w:numFmt w:val="bullet"/>
      <w:lvlText w:val=""/>
      <w:lvlJc w:val="left"/>
      <w:pPr>
        <w:ind w:left="6480" w:hanging="360"/>
      </w:pPr>
      <w:rPr>
        <w:rFonts w:ascii="Wingdings" w:hAnsi="Wingdings" w:hint="default"/>
      </w:rPr>
    </w:lvl>
  </w:abstractNum>
  <w:abstractNum w:abstractNumId="27" w15:restartNumberingAfterBreak="0">
    <w:nsid w:val="3047ACF4"/>
    <w:multiLevelType w:val="hybridMultilevel"/>
    <w:tmpl w:val="510E16B0"/>
    <w:lvl w:ilvl="0" w:tplc="AE0A5328">
      <w:start w:val="1"/>
      <w:numFmt w:val="bullet"/>
      <w:lvlText w:val=""/>
      <w:lvlJc w:val="left"/>
      <w:pPr>
        <w:ind w:left="720" w:hanging="360"/>
      </w:pPr>
      <w:rPr>
        <w:rFonts w:ascii="Symbol" w:hAnsi="Symbol" w:hint="default"/>
      </w:rPr>
    </w:lvl>
    <w:lvl w:ilvl="1" w:tplc="AC189D6C">
      <w:start w:val="1"/>
      <w:numFmt w:val="bullet"/>
      <w:lvlText w:val="o"/>
      <w:lvlJc w:val="left"/>
      <w:pPr>
        <w:ind w:left="1440" w:hanging="360"/>
      </w:pPr>
      <w:rPr>
        <w:rFonts w:ascii="Courier New" w:hAnsi="Courier New" w:hint="default"/>
      </w:rPr>
    </w:lvl>
    <w:lvl w:ilvl="2" w:tplc="D632C4F4">
      <w:start w:val="1"/>
      <w:numFmt w:val="bullet"/>
      <w:lvlText w:val=""/>
      <w:lvlJc w:val="left"/>
      <w:pPr>
        <w:ind w:left="2160" w:hanging="360"/>
      </w:pPr>
      <w:rPr>
        <w:rFonts w:ascii="Wingdings" w:hAnsi="Wingdings" w:hint="default"/>
      </w:rPr>
    </w:lvl>
    <w:lvl w:ilvl="3" w:tplc="80AE22BE">
      <w:start w:val="1"/>
      <w:numFmt w:val="bullet"/>
      <w:lvlText w:val=""/>
      <w:lvlJc w:val="left"/>
      <w:pPr>
        <w:ind w:left="2880" w:hanging="360"/>
      </w:pPr>
      <w:rPr>
        <w:rFonts w:ascii="Symbol" w:hAnsi="Symbol" w:hint="default"/>
      </w:rPr>
    </w:lvl>
    <w:lvl w:ilvl="4" w:tplc="13AABFB2">
      <w:start w:val="1"/>
      <w:numFmt w:val="bullet"/>
      <w:lvlText w:val="o"/>
      <w:lvlJc w:val="left"/>
      <w:pPr>
        <w:ind w:left="3600" w:hanging="360"/>
      </w:pPr>
      <w:rPr>
        <w:rFonts w:ascii="Courier New" w:hAnsi="Courier New" w:hint="default"/>
      </w:rPr>
    </w:lvl>
    <w:lvl w:ilvl="5" w:tplc="985805D6">
      <w:start w:val="1"/>
      <w:numFmt w:val="bullet"/>
      <w:lvlText w:val=""/>
      <w:lvlJc w:val="left"/>
      <w:pPr>
        <w:ind w:left="4320" w:hanging="360"/>
      </w:pPr>
      <w:rPr>
        <w:rFonts w:ascii="Wingdings" w:hAnsi="Wingdings" w:hint="default"/>
      </w:rPr>
    </w:lvl>
    <w:lvl w:ilvl="6" w:tplc="662C4200">
      <w:start w:val="1"/>
      <w:numFmt w:val="bullet"/>
      <w:lvlText w:val=""/>
      <w:lvlJc w:val="left"/>
      <w:pPr>
        <w:ind w:left="5040" w:hanging="360"/>
      </w:pPr>
      <w:rPr>
        <w:rFonts w:ascii="Symbol" w:hAnsi="Symbol" w:hint="default"/>
      </w:rPr>
    </w:lvl>
    <w:lvl w:ilvl="7" w:tplc="636467F4">
      <w:start w:val="1"/>
      <w:numFmt w:val="bullet"/>
      <w:lvlText w:val="o"/>
      <w:lvlJc w:val="left"/>
      <w:pPr>
        <w:ind w:left="5760" w:hanging="360"/>
      </w:pPr>
      <w:rPr>
        <w:rFonts w:ascii="Courier New" w:hAnsi="Courier New" w:hint="default"/>
      </w:rPr>
    </w:lvl>
    <w:lvl w:ilvl="8" w:tplc="654C9C38">
      <w:start w:val="1"/>
      <w:numFmt w:val="bullet"/>
      <w:lvlText w:val=""/>
      <w:lvlJc w:val="left"/>
      <w:pPr>
        <w:ind w:left="6480" w:hanging="360"/>
      </w:pPr>
      <w:rPr>
        <w:rFonts w:ascii="Wingdings" w:hAnsi="Wingdings" w:hint="default"/>
      </w:rPr>
    </w:lvl>
  </w:abstractNum>
  <w:abstractNum w:abstractNumId="28" w15:restartNumberingAfterBreak="0">
    <w:nsid w:val="30C10030"/>
    <w:multiLevelType w:val="hybridMultilevel"/>
    <w:tmpl w:val="5F9AF3B0"/>
    <w:lvl w:ilvl="0" w:tplc="2C8A1424">
      <w:start w:val="1"/>
      <w:numFmt w:val="bullet"/>
      <w:lvlText w:val="-"/>
      <w:lvlJc w:val="left"/>
      <w:pPr>
        <w:ind w:left="720" w:hanging="360"/>
      </w:pPr>
      <w:rPr>
        <w:rFonts w:ascii="Aptos" w:hAnsi="Aptos" w:hint="default"/>
      </w:rPr>
    </w:lvl>
    <w:lvl w:ilvl="1" w:tplc="03041046">
      <w:start w:val="1"/>
      <w:numFmt w:val="bullet"/>
      <w:lvlText w:val="o"/>
      <w:lvlJc w:val="left"/>
      <w:pPr>
        <w:ind w:left="1440" w:hanging="360"/>
      </w:pPr>
      <w:rPr>
        <w:rFonts w:ascii="Courier New" w:hAnsi="Courier New" w:hint="default"/>
      </w:rPr>
    </w:lvl>
    <w:lvl w:ilvl="2" w:tplc="A2E48EBA">
      <w:start w:val="1"/>
      <w:numFmt w:val="bullet"/>
      <w:lvlText w:val=""/>
      <w:lvlJc w:val="left"/>
      <w:pPr>
        <w:ind w:left="2160" w:hanging="360"/>
      </w:pPr>
      <w:rPr>
        <w:rFonts w:ascii="Wingdings" w:hAnsi="Wingdings" w:hint="default"/>
      </w:rPr>
    </w:lvl>
    <w:lvl w:ilvl="3" w:tplc="0BC26D08">
      <w:start w:val="1"/>
      <w:numFmt w:val="bullet"/>
      <w:lvlText w:val=""/>
      <w:lvlJc w:val="left"/>
      <w:pPr>
        <w:ind w:left="2880" w:hanging="360"/>
      </w:pPr>
      <w:rPr>
        <w:rFonts w:ascii="Symbol" w:hAnsi="Symbol" w:hint="default"/>
      </w:rPr>
    </w:lvl>
    <w:lvl w:ilvl="4" w:tplc="32404C34">
      <w:start w:val="1"/>
      <w:numFmt w:val="bullet"/>
      <w:lvlText w:val="o"/>
      <w:lvlJc w:val="left"/>
      <w:pPr>
        <w:ind w:left="3600" w:hanging="360"/>
      </w:pPr>
      <w:rPr>
        <w:rFonts w:ascii="Courier New" w:hAnsi="Courier New" w:hint="default"/>
      </w:rPr>
    </w:lvl>
    <w:lvl w:ilvl="5" w:tplc="B49E8494">
      <w:start w:val="1"/>
      <w:numFmt w:val="bullet"/>
      <w:lvlText w:val=""/>
      <w:lvlJc w:val="left"/>
      <w:pPr>
        <w:ind w:left="4320" w:hanging="360"/>
      </w:pPr>
      <w:rPr>
        <w:rFonts w:ascii="Wingdings" w:hAnsi="Wingdings" w:hint="default"/>
      </w:rPr>
    </w:lvl>
    <w:lvl w:ilvl="6" w:tplc="B43AA784">
      <w:start w:val="1"/>
      <w:numFmt w:val="bullet"/>
      <w:lvlText w:val=""/>
      <w:lvlJc w:val="left"/>
      <w:pPr>
        <w:ind w:left="5040" w:hanging="360"/>
      </w:pPr>
      <w:rPr>
        <w:rFonts w:ascii="Symbol" w:hAnsi="Symbol" w:hint="default"/>
      </w:rPr>
    </w:lvl>
    <w:lvl w:ilvl="7" w:tplc="F176BC54">
      <w:start w:val="1"/>
      <w:numFmt w:val="bullet"/>
      <w:lvlText w:val="o"/>
      <w:lvlJc w:val="left"/>
      <w:pPr>
        <w:ind w:left="5760" w:hanging="360"/>
      </w:pPr>
      <w:rPr>
        <w:rFonts w:ascii="Courier New" w:hAnsi="Courier New" w:hint="default"/>
      </w:rPr>
    </w:lvl>
    <w:lvl w:ilvl="8" w:tplc="7B9CAE50">
      <w:start w:val="1"/>
      <w:numFmt w:val="bullet"/>
      <w:lvlText w:val=""/>
      <w:lvlJc w:val="left"/>
      <w:pPr>
        <w:ind w:left="6480" w:hanging="360"/>
      </w:pPr>
      <w:rPr>
        <w:rFonts w:ascii="Wingdings" w:hAnsi="Wingdings" w:hint="default"/>
      </w:rPr>
    </w:lvl>
  </w:abstractNum>
  <w:abstractNum w:abstractNumId="29" w15:restartNumberingAfterBreak="0">
    <w:nsid w:val="334AD07F"/>
    <w:multiLevelType w:val="hybridMultilevel"/>
    <w:tmpl w:val="EFE60876"/>
    <w:lvl w:ilvl="0" w:tplc="E5129D8E">
      <w:start w:val="1"/>
      <w:numFmt w:val="bullet"/>
      <w:lvlText w:val="-"/>
      <w:lvlJc w:val="left"/>
      <w:pPr>
        <w:ind w:left="720" w:hanging="360"/>
      </w:pPr>
      <w:rPr>
        <w:rFonts w:ascii="Aptos" w:hAnsi="Aptos" w:hint="default"/>
      </w:rPr>
    </w:lvl>
    <w:lvl w:ilvl="1" w:tplc="F5E6392E">
      <w:start w:val="1"/>
      <w:numFmt w:val="lowerLetter"/>
      <w:lvlText w:val="%2)"/>
      <w:lvlJc w:val="left"/>
      <w:pPr>
        <w:ind w:left="1440" w:hanging="360"/>
      </w:pPr>
    </w:lvl>
    <w:lvl w:ilvl="2" w:tplc="18F27C72">
      <w:start w:val="1"/>
      <w:numFmt w:val="lowerRoman"/>
      <w:lvlText w:val="%3)"/>
      <w:lvlJc w:val="right"/>
      <w:pPr>
        <w:ind w:left="2160" w:hanging="180"/>
      </w:pPr>
    </w:lvl>
    <w:lvl w:ilvl="3" w:tplc="C2A23216">
      <w:start w:val="1"/>
      <w:numFmt w:val="decimal"/>
      <w:lvlText w:val="(%4)"/>
      <w:lvlJc w:val="left"/>
      <w:pPr>
        <w:ind w:left="2880" w:hanging="360"/>
      </w:pPr>
    </w:lvl>
    <w:lvl w:ilvl="4" w:tplc="CB9A8D08">
      <w:start w:val="1"/>
      <w:numFmt w:val="lowerLetter"/>
      <w:lvlText w:val="(%5)"/>
      <w:lvlJc w:val="left"/>
      <w:pPr>
        <w:ind w:left="3600" w:hanging="360"/>
      </w:pPr>
    </w:lvl>
    <w:lvl w:ilvl="5" w:tplc="D81064FE">
      <w:start w:val="1"/>
      <w:numFmt w:val="lowerRoman"/>
      <w:lvlText w:val="(%6)"/>
      <w:lvlJc w:val="right"/>
      <w:pPr>
        <w:ind w:left="4320" w:hanging="180"/>
      </w:pPr>
    </w:lvl>
    <w:lvl w:ilvl="6" w:tplc="040A3B7E">
      <w:start w:val="1"/>
      <w:numFmt w:val="decimal"/>
      <w:lvlText w:val="%7."/>
      <w:lvlJc w:val="left"/>
      <w:pPr>
        <w:ind w:left="5040" w:hanging="360"/>
      </w:pPr>
    </w:lvl>
    <w:lvl w:ilvl="7" w:tplc="B6F208B8">
      <w:start w:val="1"/>
      <w:numFmt w:val="lowerLetter"/>
      <w:lvlText w:val="%8."/>
      <w:lvlJc w:val="left"/>
      <w:pPr>
        <w:ind w:left="5760" w:hanging="360"/>
      </w:pPr>
    </w:lvl>
    <w:lvl w:ilvl="8" w:tplc="CD3041E4">
      <w:start w:val="1"/>
      <w:numFmt w:val="lowerRoman"/>
      <w:lvlText w:val="%9."/>
      <w:lvlJc w:val="right"/>
      <w:pPr>
        <w:ind w:left="6480" w:hanging="180"/>
      </w:pPr>
    </w:lvl>
  </w:abstractNum>
  <w:abstractNum w:abstractNumId="30" w15:restartNumberingAfterBreak="0">
    <w:nsid w:val="33DE8ADB"/>
    <w:multiLevelType w:val="hybridMultilevel"/>
    <w:tmpl w:val="C8248BAA"/>
    <w:lvl w:ilvl="0" w:tplc="8E7CCEA0">
      <w:start w:val="1"/>
      <w:numFmt w:val="bullet"/>
      <w:lvlText w:val="-"/>
      <w:lvlJc w:val="left"/>
      <w:pPr>
        <w:ind w:left="720" w:hanging="360"/>
      </w:pPr>
      <w:rPr>
        <w:rFonts w:ascii="Aptos" w:hAnsi="Aptos" w:hint="default"/>
      </w:rPr>
    </w:lvl>
    <w:lvl w:ilvl="1" w:tplc="6D34073A">
      <w:start w:val="1"/>
      <w:numFmt w:val="bullet"/>
      <w:lvlText w:val="o"/>
      <w:lvlJc w:val="left"/>
      <w:pPr>
        <w:ind w:left="1440" w:hanging="360"/>
      </w:pPr>
      <w:rPr>
        <w:rFonts w:ascii="Courier New" w:hAnsi="Courier New" w:hint="default"/>
      </w:rPr>
    </w:lvl>
    <w:lvl w:ilvl="2" w:tplc="B9FEE54A">
      <w:start w:val="1"/>
      <w:numFmt w:val="bullet"/>
      <w:lvlText w:val=""/>
      <w:lvlJc w:val="left"/>
      <w:pPr>
        <w:ind w:left="2160" w:hanging="360"/>
      </w:pPr>
      <w:rPr>
        <w:rFonts w:ascii="Wingdings" w:hAnsi="Wingdings" w:hint="default"/>
      </w:rPr>
    </w:lvl>
    <w:lvl w:ilvl="3" w:tplc="CD04BCE2">
      <w:start w:val="1"/>
      <w:numFmt w:val="bullet"/>
      <w:lvlText w:val=""/>
      <w:lvlJc w:val="left"/>
      <w:pPr>
        <w:ind w:left="2880" w:hanging="360"/>
      </w:pPr>
      <w:rPr>
        <w:rFonts w:ascii="Symbol" w:hAnsi="Symbol" w:hint="default"/>
      </w:rPr>
    </w:lvl>
    <w:lvl w:ilvl="4" w:tplc="CFA80BEA">
      <w:start w:val="1"/>
      <w:numFmt w:val="bullet"/>
      <w:lvlText w:val="o"/>
      <w:lvlJc w:val="left"/>
      <w:pPr>
        <w:ind w:left="3600" w:hanging="360"/>
      </w:pPr>
      <w:rPr>
        <w:rFonts w:ascii="Courier New" w:hAnsi="Courier New" w:hint="default"/>
      </w:rPr>
    </w:lvl>
    <w:lvl w:ilvl="5" w:tplc="95D2195E">
      <w:start w:val="1"/>
      <w:numFmt w:val="bullet"/>
      <w:lvlText w:val=""/>
      <w:lvlJc w:val="left"/>
      <w:pPr>
        <w:ind w:left="4320" w:hanging="360"/>
      </w:pPr>
      <w:rPr>
        <w:rFonts w:ascii="Wingdings" w:hAnsi="Wingdings" w:hint="default"/>
      </w:rPr>
    </w:lvl>
    <w:lvl w:ilvl="6" w:tplc="871A8B2A">
      <w:start w:val="1"/>
      <w:numFmt w:val="bullet"/>
      <w:lvlText w:val=""/>
      <w:lvlJc w:val="left"/>
      <w:pPr>
        <w:ind w:left="5040" w:hanging="360"/>
      </w:pPr>
      <w:rPr>
        <w:rFonts w:ascii="Symbol" w:hAnsi="Symbol" w:hint="default"/>
      </w:rPr>
    </w:lvl>
    <w:lvl w:ilvl="7" w:tplc="758262F4">
      <w:start w:val="1"/>
      <w:numFmt w:val="bullet"/>
      <w:lvlText w:val="o"/>
      <w:lvlJc w:val="left"/>
      <w:pPr>
        <w:ind w:left="5760" w:hanging="360"/>
      </w:pPr>
      <w:rPr>
        <w:rFonts w:ascii="Courier New" w:hAnsi="Courier New" w:hint="default"/>
      </w:rPr>
    </w:lvl>
    <w:lvl w:ilvl="8" w:tplc="8E528866">
      <w:start w:val="1"/>
      <w:numFmt w:val="bullet"/>
      <w:lvlText w:val=""/>
      <w:lvlJc w:val="left"/>
      <w:pPr>
        <w:ind w:left="6480" w:hanging="360"/>
      </w:pPr>
      <w:rPr>
        <w:rFonts w:ascii="Wingdings" w:hAnsi="Wingdings" w:hint="default"/>
      </w:rPr>
    </w:lvl>
  </w:abstractNum>
  <w:abstractNum w:abstractNumId="3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3CDF4798"/>
    <w:multiLevelType w:val="hybridMultilevel"/>
    <w:tmpl w:val="525CEB44"/>
    <w:lvl w:ilvl="0" w:tplc="16EE1EF0">
      <w:start w:val="1"/>
      <w:numFmt w:val="bullet"/>
      <w:lvlText w:val="-"/>
      <w:lvlJc w:val="left"/>
      <w:pPr>
        <w:ind w:left="720" w:hanging="360"/>
      </w:pPr>
      <w:rPr>
        <w:rFonts w:ascii="Aptos" w:hAnsi="Aptos" w:hint="default"/>
      </w:rPr>
    </w:lvl>
    <w:lvl w:ilvl="1" w:tplc="2112009A">
      <w:start w:val="1"/>
      <w:numFmt w:val="bullet"/>
      <w:lvlText w:val="o"/>
      <w:lvlJc w:val="left"/>
      <w:pPr>
        <w:ind w:left="1440" w:hanging="360"/>
      </w:pPr>
      <w:rPr>
        <w:rFonts w:ascii="Courier New" w:hAnsi="Courier New" w:hint="default"/>
      </w:rPr>
    </w:lvl>
    <w:lvl w:ilvl="2" w:tplc="5B5A0038">
      <w:start w:val="1"/>
      <w:numFmt w:val="bullet"/>
      <w:lvlText w:val=""/>
      <w:lvlJc w:val="left"/>
      <w:pPr>
        <w:ind w:left="2160" w:hanging="360"/>
      </w:pPr>
      <w:rPr>
        <w:rFonts w:ascii="Wingdings" w:hAnsi="Wingdings" w:hint="default"/>
      </w:rPr>
    </w:lvl>
    <w:lvl w:ilvl="3" w:tplc="D44870D6">
      <w:start w:val="1"/>
      <w:numFmt w:val="bullet"/>
      <w:lvlText w:val=""/>
      <w:lvlJc w:val="left"/>
      <w:pPr>
        <w:ind w:left="2880" w:hanging="360"/>
      </w:pPr>
      <w:rPr>
        <w:rFonts w:ascii="Symbol" w:hAnsi="Symbol" w:hint="default"/>
      </w:rPr>
    </w:lvl>
    <w:lvl w:ilvl="4" w:tplc="44B65AF2">
      <w:start w:val="1"/>
      <w:numFmt w:val="bullet"/>
      <w:lvlText w:val="o"/>
      <w:lvlJc w:val="left"/>
      <w:pPr>
        <w:ind w:left="3600" w:hanging="360"/>
      </w:pPr>
      <w:rPr>
        <w:rFonts w:ascii="Courier New" w:hAnsi="Courier New" w:hint="default"/>
      </w:rPr>
    </w:lvl>
    <w:lvl w:ilvl="5" w:tplc="6262D990">
      <w:start w:val="1"/>
      <w:numFmt w:val="bullet"/>
      <w:lvlText w:val=""/>
      <w:lvlJc w:val="left"/>
      <w:pPr>
        <w:ind w:left="4320" w:hanging="360"/>
      </w:pPr>
      <w:rPr>
        <w:rFonts w:ascii="Wingdings" w:hAnsi="Wingdings" w:hint="default"/>
      </w:rPr>
    </w:lvl>
    <w:lvl w:ilvl="6" w:tplc="0076E762">
      <w:start w:val="1"/>
      <w:numFmt w:val="bullet"/>
      <w:lvlText w:val=""/>
      <w:lvlJc w:val="left"/>
      <w:pPr>
        <w:ind w:left="5040" w:hanging="360"/>
      </w:pPr>
      <w:rPr>
        <w:rFonts w:ascii="Symbol" w:hAnsi="Symbol" w:hint="default"/>
      </w:rPr>
    </w:lvl>
    <w:lvl w:ilvl="7" w:tplc="602E2536">
      <w:start w:val="1"/>
      <w:numFmt w:val="bullet"/>
      <w:lvlText w:val="o"/>
      <w:lvlJc w:val="left"/>
      <w:pPr>
        <w:ind w:left="5760" w:hanging="360"/>
      </w:pPr>
      <w:rPr>
        <w:rFonts w:ascii="Courier New" w:hAnsi="Courier New" w:hint="default"/>
      </w:rPr>
    </w:lvl>
    <w:lvl w:ilvl="8" w:tplc="068C73B4">
      <w:start w:val="1"/>
      <w:numFmt w:val="bullet"/>
      <w:lvlText w:val=""/>
      <w:lvlJc w:val="left"/>
      <w:pPr>
        <w:ind w:left="6480" w:hanging="360"/>
      </w:pPr>
      <w:rPr>
        <w:rFonts w:ascii="Wingdings" w:hAnsi="Wingdings" w:hint="default"/>
      </w:rPr>
    </w:lvl>
  </w:abstractNum>
  <w:abstractNum w:abstractNumId="33" w15:restartNumberingAfterBreak="0">
    <w:nsid w:val="3DF0522F"/>
    <w:multiLevelType w:val="hybridMultilevel"/>
    <w:tmpl w:val="BDE4858A"/>
    <w:lvl w:ilvl="0" w:tplc="6D8C220A">
      <w:start w:val="1"/>
      <w:numFmt w:val="bullet"/>
      <w:lvlText w:val="-"/>
      <w:lvlJc w:val="left"/>
      <w:pPr>
        <w:ind w:left="720" w:hanging="360"/>
      </w:pPr>
      <w:rPr>
        <w:rFonts w:ascii="Calibri" w:hAnsi="Calibri" w:hint="default"/>
      </w:rPr>
    </w:lvl>
    <w:lvl w:ilvl="1" w:tplc="4BBE1F5A">
      <w:start w:val="1"/>
      <w:numFmt w:val="bullet"/>
      <w:lvlText w:val="o"/>
      <w:lvlJc w:val="left"/>
      <w:pPr>
        <w:ind w:left="1440" w:hanging="360"/>
      </w:pPr>
      <w:rPr>
        <w:rFonts w:ascii="Courier New" w:hAnsi="Courier New" w:hint="default"/>
      </w:rPr>
    </w:lvl>
    <w:lvl w:ilvl="2" w:tplc="4350A6BE">
      <w:start w:val="1"/>
      <w:numFmt w:val="bullet"/>
      <w:lvlText w:val=""/>
      <w:lvlJc w:val="left"/>
      <w:pPr>
        <w:ind w:left="2160" w:hanging="360"/>
      </w:pPr>
      <w:rPr>
        <w:rFonts w:ascii="Wingdings" w:hAnsi="Wingdings" w:hint="default"/>
      </w:rPr>
    </w:lvl>
    <w:lvl w:ilvl="3" w:tplc="5E82FC3E">
      <w:start w:val="1"/>
      <w:numFmt w:val="bullet"/>
      <w:lvlText w:val=""/>
      <w:lvlJc w:val="left"/>
      <w:pPr>
        <w:ind w:left="2880" w:hanging="360"/>
      </w:pPr>
      <w:rPr>
        <w:rFonts w:ascii="Symbol" w:hAnsi="Symbol" w:hint="default"/>
      </w:rPr>
    </w:lvl>
    <w:lvl w:ilvl="4" w:tplc="89587632">
      <w:start w:val="1"/>
      <w:numFmt w:val="bullet"/>
      <w:lvlText w:val="o"/>
      <w:lvlJc w:val="left"/>
      <w:pPr>
        <w:ind w:left="3600" w:hanging="360"/>
      </w:pPr>
      <w:rPr>
        <w:rFonts w:ascii="Courier New" w:hAnsi="Courier New" w:hint="default"/>
      </w:rPr>
    </w:lvl>
    <w:lvl w:ilvl="5" w:tplc="F2DC795E">
      <w:start w:val="1"/>
      <w:numFmt w:val="bullet"/>
      <w:lvlText w:val=""/>
      <w:lvlJc w:val="left"/>
      <w:pPr>
        <w:ind w:left="4320" w:hanging="360"/>
      </w:pPr>
      <w:rPr>
        <w:rFonts w:ascii="Wingdings" w:hAnsi="Wingdings" w:hint="default"/>
      </w:rPr>
    </w:lvl>
    <w:lvl w:ilvl="6" w:tplc="81D67236">
      <w:start w:val="1"/>
      <w:numFmt w:val="bullet"/>
      <w:lvlText w:val=""/>
      <w:lvlJc w:val="left"/>
      <w:pPr>
        <w:ind w:left="5040" w:hanging="360"/>
      </w:pPr>
      <w:rPr>
        <w:rFonts w:ascii="Symbol" w:hAnsi="Symbol" w:hint="default"/>
      </w:rPr>
    </w:lvl>
    <w:lvl w:ilvl="7" w:tplc="1CEAA740">
      <w:start w:val="1"/>
      <w:numFmt w:val="bullet"/>
      <w:lvlText w:val="o"/>
      <w:lvlJc w:val="left"/>
      <w:pPr>
        <w:ind w:left="5760" w:hanging="360"/>
      </w:pPr>
      <w:rPr>
        <w:rFonts w:ascii="Courier New" w:hAnsi="Courier New" w:hint="default"/>
      </w:rPr>
    </w:lvl>
    <w:lvl w:ilvl="8" w:tplc="F4D2AA3C">
      <w:start w:val="1"/>
      <w:numFmt w:val="bullet"/>
      <w:lvlText w:val=""/>
      <w:lvlJc w:val="left"/>
      <w:pPr>
        <w:ind w:left="6480" w:hanging="360"/>
      </w:pPr>
      <w:rPr>
        <w:rFonts w:ascii="Wingdings" w:hAnsi="Wingdings" w:hint="default"/>
      </w:rPr>
    </w:lvl>
  </w:abstractNum>
  <w:abstractNum w:abstractNumId="3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41859B94"/>
    <w:multiLevelType w:val="hybridMultilevel"/>
    <w:tmpl w:val="3D8469F2"/>
    <w:lvl w:ilvl="0" w:tplc="EAF8A9B6">
      <w:start w:val="1"/>
      <w:numFmt w:val="bullet"/>
      <w:lvlText w:val="-"/>
      <w:lvlJc w:val="left"/>
      <w:pPr>
        <w:ind w:left="720" w:hanging="360"/>
      </w:pPr>
      <w:rPr>
        <w:rFonts w:ascii="Aptos" w:hAnsi="Aptos" w:hint="default"/>
      </w:rPr>
    </w:lvl>
    <w:lvl w:ilvl="1" w:tplc="547C9C8E">
      <w:start w:val="1"/>
      <w:numFmt w:val="bullet"/>
      <w:lvlText w:val="o"/>
      <w:lvlJc w:val="left"/>
      <w:pPr>
        <w:ind w:left="1440" w:hanging="360"/>
      </w:pPr>
      <w:rPr>
        <w:rFonts w:ascii="Courier New" w:hAnsi="Courier New" w:hint="default"/>
      </w:rPr>
    </w:lvl>
    <w:lvl w:ilvl="2" w:tplc="6608C152">
      <w:start w:val="1"/>
      <w:numFmt w:val="bullet"/>
      <w:lvlText w:val=""/>
      <w:lvlJc w:val="left"/>
      <w:pPr>
        <w:ind w:left="2160" w:hanging="360"/>
      </w:pPr>
      <w:rPr>
        <w:rFonts w:ascii="Wingdings" w:hAnsi="Wingdings" w:hint="default"/>
      </w:rPr>
    </w:lvl>
    <w:lvl w:ilvl="3" w:tplc="04B6023E">
      <w:start w:val="1"/>
      <w:numFmt w:val="bullet"/>
      <w:lvlText w:val=""/>
      <w:lvlJc w:val="left"/>
      <w:pPr>
        <w:ind w:left="2880" w:hanging="360"/>
      </w:pPr>
      <w:rPr>
        <w:rFonts w:ascii="Symbol" w:hAnsi="Symbol" w:hint="default"/>
      </w:rPr>
    </w:lvl>
    <w:lvl w:ilvl="4" w:tplc="4A669B98">
      <w:start w:val="1"/>
      <w:numFmt w:val="bullet"/>
      <w:lvlText w:val="o"/>
      <w:lvlJc w:val="left"/>
      <w:pPr>
        <w:ind w:left="3600" w:hanging="360"/>
      </w:pPr>
      <w:rPr>
        <w:rFonts w:ascii="Courier New" w:hAnsi="Courier New" w:hint="default"/>
      </w:rPr>
    </w:lvl>
    <w:lvl w:ilvl="5" w:tplc="A0FA0970">
      <w:start w:val="1"/>
      <w:numFmt w:val="bullet"/>
      <w:lvlText w:val=""/>
      <w:lvlJc w:val="left"/>
      <w:pPr>
        <w:ind w:left="4320" w:hanging="360"/>
      </w:pPr>
      <w:rPr>
        <w:rFonts w:ascii="Wingdings" w:hAnsi="Wingdings" w:hint="default"/>
      </w:rPr>
    </w:lvl>
    <w:lvl w:ilvl="6" w:tplc="51848762">
      <w:start w:val="1"/>
      <w:numFmt w:val="bullet"/>
      <w:lvlText w:val=""/>
      <w:lvlJc w:val="left"/>
      <w:pPr>
        <w:ind w:left="5040" w:hanging="360"/>
      </w:pPr>
      <w:rPr>
        <w:rFonts w:ascii="Symbol" w:hAnsi="Symbol" w:hint="default"/>
      </w:rPr>
    </w:lvl>
    <w:lvl w:ilvl="7" w:tplc="49104A6C">
      <w:start w:val="1"/>
      <w:numFmt w:val="bullet"/>
      <w:lvlText w:val="o"/>
      <w:lvlJc w:val="left"/>
      <w:pPr>
        <w:ind w:left="5760" w:hanging="360"/>
      </w:pPr>
      <w:rPr>
        <w:rFonts w:ascii="Courier New" w:hAnsi="Courier New" w:hint="default"/>
      </w:rPr>
    </w:lvl>
    <w:lvl w:ilvl="8" w:tplc="A13E70DE">
      <w:start w:val="1"/>
      <w:numFmt w:val="bullet"/>
      <w:lvlText w:val=""/>
      <w:lvlJc w:val="left"/>
      <w:pPr>
        <w:ind w:left="6480" w:hanging="360"/>
      </w:pPr>
      <w:rPr>
        <w:rFonts w:ascii="Wingdings" w:hAnsi="Wingdings" w:hint="default"/>
      </w:rPr>
    </w:lvl>
  </w:abstractNum>
  <w:abstractNum w:abstractNumId="36" w15:restartNumberingAfterBreak="0">
    <w:nsid w:val="43FDFCB5"/>
    <w:multiLevelType w:val="hybridMultilevel"/>
    <w:tmpl w:val="80CA6BB4"/>
    <w:lvl w:ilvl="0" w:tplc="607CD700">
      <w:start w:val="1"/>
      <w:numFmt w:val="bullet"/>
      <w:lvlText w:val="-"/>
      <w:lvlJc w:val="left"/>
      <w:pPr>
        <w:ind w:left="720" w:hanging="360"/>
      </w:pPr>
      <w:rPr>
        <w:rFonts w:ascii="Aptos" w:hAnsi="Aptos" w:hint="default"/>
      </w:rPr>
    </w:lvl>
    <w:lvl w:ilvl="1" w:tplc="987C3C54">
      <w:start w:val="1"/>
      <w:numFmt w:val="bullet"/>
      <w:lvlText w:val="o"/>
      <w:lvlJc w:val="left"/>
      <w:pPr>
        <w:ind w:left="1440" w:hanging="360"/>
      </w:pPr>
      <w:rPr>
        <w:rFonts w:ascii="Courier New" w:hAnsi="Courier New" w:hint="default"/>
      </w:rPr>
    </w:lvl>
    <w:lvl w:ilvl="2" w:tplc="AE463B4E">
      <w:start w:val="1"/>
      <w:numFmt w:val="bullet"/>
      <w:lvlText w:val=""/>
      <w:lvlJc w:val="left"/>
      <w:pPr>
        <w:ind w:left="2160" w:hanging="360"/>
      </w:pPr>
      <w:rPr>
        <w:rFonts w:ascii="Wingdings" w:hAnsi="Wingdings" w:hint="default"/>
      </w:rPr>
    </w:lvl>
    <w:lvl w:ilvl="3" w:tplc="7722DEBE">
      <w:start w:val="1"/>
      <w:numFmt w:val="bullet"/>
      <w:lvlText w:val=""/>
      <w:lvlJc w:val="left"/>
      <w:pPr>
        <w:ind w:left="2880" w:hanging="360"/>
      </w:pPr>
      <w:rPr>
        <w:rFonts w:ascii="Symbol" w:hAnsi="Symbol" w:hint="default"/>
      </w:rPr>
    </w:lvl>
    <w:lvl w:ilvl="4" w:tplc="BCCA4176">
      <w:start w:val="1"/>
      <w:numFmt w:val="bullet"/>
      <w:lvlText w:val="o"/>
      <w:lvlJc w:val="left"/>
      <w:pPr>
        <w:ind w:left="3600" w:hanging="360"/>
      </w:pPr>
      <w:rPr>
        <w:rFonts w:ascii="Courier New" w:hAnsi="Courier New" w:hint="default"/>
      </w:rPr>
    </w:lvl>
    <w:lvl w:ilvl="5" w:tplc="961E684A">
      <w:start w:val="1"/>
      <w:numFmt w:val="bullet"/>
      <w:lvlText w:val=""/>
      <w:lvlJc w:val="left"/>
      <w:pPr>
        <w:ind w:left="4320" w:hanging="360"/>
      </w:pPr>
      <w:rPr>
        <w:rFonts w:ascii="Wingdings" w:hAnsi="Wingdings" w:hint="default"/>
      </w:rPr>
    </w:lvl>
    <w:lvl w:ilvl="6" w:tplc="70D29A72">
      <w:start w:val="1"/>
      <w:numFmt w:val="bullet"/>
      <w:lvlText w:val=""/>
      <w:lvlJc w:val="left"/>
      <w:pPr>
        <w:ind w:left="5040" w:hanging="360"/>
      </w:pPr>
      <w:rPr>
        <w:rFonts w:ascii="Symbol" w:hAnsi="Symbol" w:hint="default"/>
      </w:rPr>
    </w:lvl>
    <w:lvl w:ilvl="7" w:tplc="8EFA93CC">
      <w:start w:val="1"/>
      <w:numFmt w:val="bullet"/>
      <w:lvlText w:val="o"/>
      <w:lvlJc w:val="left"/>
      <w:pPr>
        <w:ind w:left="5760" w:hanging="360"/>
      </w:pPr>
      <w:rPr>
        <w:rFonts w:ascii="Courier New" w:hAnsi="Courier New" w:hint="default"/>
      </w:rPr>
    </w:lvl>
    <w:lvl w:ilvl="8" w:tplc="9F9E0C96">
      <w:start w:val="1"/>
      <w:numFmt w:val="bullet"/>
      <w:lvlText w:val=""/>
      <w:lvlJc w:val="left"/>
      <w:pPr>
        <w:ind w:left="6480" w:hanging="360"/>
      </w:pPr>
      <w:rPr>
        <w:rFonts w:ascii="Wingdings" w:hAnsi="Wingdings" w:hint="default"/>
      </w:rPr>
    </w:lvl>
  </w:abstractNum>
  <w:abstractNum w:abstractNumId="37"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4E926B07"/>
    <w:multiLevelType w:val="hybridMultilevel"/>
    <w:tmpl w:val="E7BA6542"/>
    <w:lvl w:ilvl="0" w:tplc="0C5C9198">
      <w:start w:val="1"/>
      <w:numFmt w:val="bullet"/>
      <w:lvlText w:val="-"/>
      <w:lvlJc w:val="left"/>
      <w:pPr>
        <w:ind w:left="720" w:hanging="360"/>
      </w:pPr>
      <w:rPr>
        <w:rFonts w:ascii="Aptos" w:hAnsi="Aptos" w:hint="default"/>
      </w:rPr>
    </w:lvl>
    <w:lvl w:ilvl="1" w:tplc="08A6381E">
      <w:start w:val="1"/>
      <w:numFmt w:val="bullet"/>
      <w:lvlText w:val="o"/>
      <w:lvlJc w:val="left"/>
      <w:pPr>
        <w:ind w:left="1440" w:hanging="360"/>
      </w:pPr>
      <w:rPr>
        <w:rFonts w:ascii="Courier New" w:hAnsi="Courier New" w:hint="default"/>
      </w:rPr>
    </w:lvl>
    <w:lvl w:ilvl="2" w:tplc="3EA4AB40">
      <w:start w:val="1"/>
      <w:numFmt w:val="bullet"/>
      <w:lvlText w:val=""/>
      <w:lvlJc w:val="left"/>
      <w:pPr>
        <w:ind w:left="2160" w:hanging="360"/>
      </w:pPr>
      <w:rPr>
        <w:rFonts w:ascii="Wingdings" w:hAnsi="Wingdings" w:hint="default"/>
      </w:rPr>
    </w:lvl>
    <w:lvl w:ilvl="3" w:tplc="5246E18E">
      <w:start w:val="1"/>
      <w:numFmt w:val="bullet"/>
      <w:lvlText w:val=""/>
      <w:lvlJc w:val="left"/>
      <w:pPr>
        <w:ind w:left="2880" w:hanging="360"/>
      </w:pPr>
      <w:rPr>
        <w:rFonts w:ascii="Symbol" w:hAnsi="Symbol" w:hint="default"/>
      </w:rPr>
    </w:lvl>
    <w:lvl w:ilvl="4" w:tplc="AFE44EB4">
      <w:start w:val="1"/>
      <w:numFmt w:val="bullet"/>
      <w:lvlText w:val="o"/>
      <w:lvlJc w:val="left"/>
      <w:pPr>
        <w:ind w:left="3600" w:hanging="360"/>
      </w:pPr>
      <w:rPr>
        <w:rFonts w:ascii="Courier New" w:hAnsi="Courier New" w:hint="default"/>
      </w:rPr>
    </w:lvl>
    <w:lvl w:ilvl="5" w:tplc="A732C050">
      <w:start w:val="1"/>
      <w:numFmt w:val="bullet"/>
      <w:lvlText w:val=""/>
      <w:lvlJc w:val="left"/>
      <w:pPr>
        <w:ind w:left="4320" w:hanging="360"/>
      </w:pPr>
      <w:rPr>
        <w:rFonts w:ascii="Wingdings" w:hAnsi="Wingdings" w:hint="default"/>
      </w:rPr>
    </w:lvl>
    <w:lvl w:ilvl="6" w:tplc="3536A6BE">
      <w:start w:val="1"/>
      <w:numFmt w:val="bullet"/>
      <w:lvlText w:val=""/>
      <w:lvlJc w:val="left"/>
      <w:pPr>
        <w:ind w:left="5040" w:hanging="360"/>
      </w:pPr>
      <w:rPr>
        <w:rFonts w:ascii="Symbol" w:hAnsi="Symbol" w:hint="default"/>
      </w:rPr>
    </w:lvl>
    <w:lvl w:ilvl="7" w:tplc="7A66FFE2">
      <w:start w:val="1"/>
      <w:numFmt w:val="bullet"/>
      <w:lvlText w:val="o"/>
      <w:lvlJc w:val="left"/>
      <w:pPr>
        <w:ind w:left="5760" w:hanging="360"/>
      </w:pPr>
      <w:rPr>
        <w:rFonts w:ascii="Courier New" w:hAnsi="Courier New" w:hint="default"/>
      </w:rPr>
    </w:lvl>
    <w:lvl w:ilvl="8" w:tplc="0BBA3D98">
      <w:start w:val="1"/>
      <w:numFmt w:val="bullet"/>
      <w:lvlText w:val=""/>
      <w:lvlJc w:val="left"/>
      <w:pPr>
        <w:ind w:left="6480" w:hanging="360"/>
      </w:pPr>
      <w:rPr>
        <w:rFonts w:ascii="Wingdings" w:hAnsi="Wingdings" w:hint="default"/>
      </w:rPr>
    </w:lvl>
  </w:abstractNum>
  <w:abstractNum w:abstractNumId="39" w15:restartNumberingAfterBreak="0">
    <w:nsid w:val="512A0658"/>
    <w:multiLevelType w:val="hybridMultilevel"/>
    <w:tmpl w:val="E99EEC98"/>
    <w:lvl w:ilvl="0" w:tplc="431C0718">
      <w:start w:val="1"/>
      <w:numFmt w:val="bullet"/>
      <w:lvlText w:val="-"/>
      <w:lvlJc w:val="left"/>
      <w:pPr>
        <w:ind w:left="720" w:hanging="360"/>
      </w:pPr>
      <w:rPr>
        <w:rFonts w:ascii="Aptos" w:hAnsi="Aptos" w:hint="default"/>
      </w:rPr>
    </w:lvl>
    <w:lvl w:ilvl="1" w:tplc="893C4368">
      <w:start w:val="1"/>
      <w:numFmt w:val="bullet"/>
      <w:lvlText w:val="o"/>
      <w:lvlJc w:val="left"/>
      <w:pPr>
        <w:ind w:left="1440" w:hanging="360"/>
      </w:pPr>
      <w:rPr>
        <w:rFonts w:ascii="Courier New" w:hAnsi="Courier New" w:hint="default"/>
      </w:rPr>
    </w:lvl>
    <w:lvl w:ilvl="2" w:tplc="6F4C5278">
      <w:start w:val="1"/>
      <w:numFmt w:val="bullet"/>
      <w:lvlText w:val=""/>
      <w:lvlJc w:val="left"/>
      <w:pPr>
        <w:ind w:left="2160" w:hanging="360"/>
      </w:pPr>
      <w:rPr>
        <w:rFonts w:ascii="Wingdings" w:hAnsi="Wingdings" w:hint="default"/>
      </w:rPr>
    </w:lvl>
    <w:lvl w:ilvl="3" w:tplc="5AB64BDC">
      <w:start w:val="1"/>
      <w:numFmt w:val="bullet"/>
      <w:lvlText w:val=""/>
      <w:lvlJc w:val="left"/>
      <w:pPr>
        <w:ind w:left="2880" w:hanging="360"/>
      </w:pPr>
      <w:rPr>
        <w:rFonts w:ascii="Symbol" w:hAnsi="Symbol" w:hint="default"/>
      </w:rPr>
    </w:lvl>
    <w:lvl w:ilvl="4" w:tplc="BAF60040">
      <w:start w:val="1"/>
      <w:numFmt w:val="bullet"/>
      <w:lvlText w:val="o"/>
      <w:lvlJc w:val="left"/>
      <w:pPr>
        <w:ind w:left="3600" w:hanging="360"/>
      </w:pPr>
      <w:rPr>
        <w:rFonts w:ascii="Courier New" w:hAnsi="Courier New" w:hint="default"/>
      </w:rPr>
    </w:lvl>
    <w:lvl w:ilvl="5" w:tplc="ED4ACBEA">
      <w:start w:val="1"/>
      <w:numFmt w:val="bullet"/>
      <w:lvlText w:val=""/>
      <w:lvlJc w:val="left"/>
      <w:pPr>
        <w:ind w:left="4320" w:hanging="360"/>
      </w:pPr>
      <w:rPr>
        <w:rFonts w:ascii="Wingdings" w:hAnsi="Wingdings" w:hint="default"/>
      </w:rPr>
    </w:lvl>
    <w:lvl w:ilvl="6" w:tplc="7F02FD2E">
      <w:start w:val="1"/>
      <w:numFmt w:val="bullet"/>
      <w:lvlText w:val=""/>
      <w:lvlJc w:val="left"/>
      <w:pPr>
        <w:ind w:left="5040" w:hanging="360"/>
      </w:pPr>
      <w:rPr>
        <w:rFonts w:ascii="Symbol" w:hAnsi="Symbol" w:hint="default"/>
      </w:rPr>
    </w:lvl>
    <w:lvl w:ilvl="7" w:tplc="801C2890">
      <w:start w:val="1"/>
      <w:numFmt w:val="bullet"/>
      <w:lvlText w:val="o"/>
      <w:lvlJc w:val="left"/>
      <w:pPr>
        <w:ind w:left="5760" w:hanging="360"/>
      </w:pPr>
      <w:rPr>
        <w:rFonts w:ascii="Courier New" w:hAnsi="Courier New" w:hint="default"/>
      </w:rPr>
    </w:lvl>
    <w:lvl w:ilvl="8" w:tplc="A55EB2B8">
      <w:start w:val="1"/>
      <w:numFmt w:val="bullet"/>
      <w:lvlText w:val=""/>
      <w:lvlJc w:val="left"/>
      <w:pPr>
        <w:ind w:left="6480" w:hanging="360"/>
      </w:pPr>
      <w:rPr>
        <w:rFonts w:ascii="Wingdings" w:hAnsi="Wingdings" w:hint="default"/>
      </w:rPr>
    </w:lvl>
  </w:abstractNum>
  <w:abstractNum w:abstractNumId="40" w15:restartNumberingAfterBreak="0">
    <w:nsid w:val="54B07892"/>
    <w:multiLevelType w:val="hybridMultilevel"/>
    <w:tmpl w:val="61BCED16"/>
    <w:lvl w:ilvl="0" w:tplc="24DC65CC">
      <w:start w:val="1"/>
      <w:numFmt w:val="bullet"/>
      <w:lvlText w:val="-"/>
      <w:lvlJc w:val="left"/>
      <w:pPr>
        <w:ind w:left="720" w:hanging="360"/>
      </w:pPr>
      <w:rPr>
        <w:rFonts w:ascii="Aptos" w:hAnsi="Aptos" w:hint="default"/>
      </w:rPr>
    </w:lvl>
    <w:lvl w:ilvl="1" w:tplc="9E2809CE">
      <w:start w:val="1"/>
      <w:numFmt w:val="bullet"/>
      <w:lvlText w:val="o"/>
      <w:lvlJc w:val="left"/>
      <w:pPr>
        <w:ind w:left="1440" w:hanging="360"/>
      </w:pPr>
      <w:rPr>
        <w:rFonts w:ascii="Courier New" w:hAnsi="Courier New" w:hint="default"/>
      </w:rPr>
    </w:lvl>
    <w:lvl w:ilvl="2" w:tplc="80B0425C">
      <w:start w:val="1"/>
      <w:numFmt w:val="bullet"/>
      <w:lvlText w:val=""/>
      <w:lvlJc w:val="left"/>
      <w:pPr>
        <w:ind w:left="2160" w:hanging="360"/>
      </w:pPr>
      <w:rPr>
        <w:rFonts w:ascii="Wingdings" w:hAnsi="Wingdings" w:hint="default"/>
      </w:rPr>
    </w:lvl>
    <w:lvl w:ilvl="3" w:tplc="4A62FF1E">
      <w:start w:val="1"/>
      <w:numFmt w:val="bullet"/>
      <w:lvlText w:val=""/>
      <w:lvlJc w:val="left"/>
      <w:pPr>
        <w:ind w:left="2880" w:hanging="360"/>
      </w:pPr>
      <w:rPr>
        <w:rFonts w:ascii="Symbol" w:hAnsi="Symbol" w:hint="default"/>
      </w:rPr>
    </w:lvl>
    <w:lvl w:ilvl="4" w:tplc="C6727E10">
      <w:start w:val="1"/>
      <w:numFmt w:val="bullet"/>
      <w:lvlText w:val="o"/>
      <w:lvlJc w:val="left"/>
      <w:pPr>
        <w:ind w:left="3600" w:hanging="360"/>
      </w:pPr>
      <w:rPr>
        <w:rFonts w:ascii="Courier New" w:hAnsi="Courier New" w:hint="default"/>
      </w:rPr>
    </w:lvl>
    <w:lvl w:ilvl="5" w:tplc="8C1C802A">
      <w:start w:val="1"/>
      <w:numFmt w:val="bullet"/>
      <w:lvlText w:val=""/>
      <w:lvlJc w:val="left"/>
      <w:pPr>
        <w:ind w:left="4320" w:hanging="360"/>
      </w:pPr>
      <w:rPr>
        <w:rFonts w:ascii="Wingdings" w:hAnsi="Wingdings" w:hint="default"/>
      </w:rPr>
    </w:lvl>
    <w:lvl w:ilvl="6" w:tplc="3DF4179C">
      <w:start w:val="1"/>
      <w:numFmt w:val="bullet"/>
      <w:lvlText w:val=""/>
      <w:lvlJc w:val="left"/>
      <w:pPr>
        <w:ind w:left="5040" w:hanging="360"/>
      </w:pPr>
      <w:rPr>
        <w:rFonts w:ascii="Symbol" w:hAnsi="Symbol" w:hint="default"/>
      </w:rPr>
    </w:lvl>
    <w:lvl w:ilvl="7" w:tplc="069622EA">
      <w:start w:val="1"/>
      <w:numFmt w:val="bullet"/>
      <w:lvlText w:val="o"/>
      <w:lvlJc w:val="left"/>
      <w:pPr>
        <w:ind w:left="5760" w:hanging="360"/>
      </w:pPr>
      <w:rPr>
        <w:rFonts w:ascii="Courier New" w:hAnsi="Courier New" w:hint="default"/>
      </w:rPr>
    </w:lvl>
    <w:lvl w:ilvl="8" w:tplc="AC92CEAA">
      <w:start w:val="1"/>
      <w:numFmt w:val="bullet"/>
      <w:lvlText w:val=""/>
      <w:lvlJc w:val="left"/>
      <w:pPr>
        <w:ind w:left="6480" w:hanging="360"/>
      </w:pPr>
      <w:rPr>
        <w:rFonts w:ascii="Wingdings" w:hAnsi="Wingdings" w:hint="default"/>
      </w:rPr>
    </w:lvl>
  </w:abstractNum>
  <w:abstractNum w:abstractNumId="41"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2"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3"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5" w15:restartNumberingAfterBreak="0">
    <w:nsid w:val="5C3D918C"/>
    <w:multiLevelType w:val="hybridMultilevel"/>
    <w:tmpl w:val="589E10D0"/>
    <w:lvl w:ilvl="0" w:tplc="725493E8">
      <w:start w:val="1"/>
      <w:numFmt w:val="bullet"/>
      <w:lvlText w:val="-"/>
      <w:lvlJc w:val="left"/>
      <w:pPr>
        <w:ind w:left="720" w:hanging="360"/>
      </w:pPr>
      <w:rPr>
        <w:rFonts w:ascii="Aptos" w:hAnsi="Aptos" w:hint="default"/>
      </w:rPr>
    </w:lvl>
    <w:lvl w:ilvl="1" w:tplc="C71AC3B6">
      <w:start w:val="1"/>
      <w:numFmt w:val="bullet"/>
      <w:lvlText w:val="o"/>
      <w:lvlJc w:val="left"/>
      <w:pPr>
        <w:ind w:left="1440" w:hanging="360"/>
      </w:pPr>
      <w:rPr>
        <w:rFonts w:ascii="Courier New" w:hAnsi="Courier New" w:hint="default"/>
      </w:rPr>
    </w:lvl>
    <w:lvl w:ilvl="2" w:tplc="D4541A98">
      <w:start w:val="1"/>
      <w:numFmt w:val="bullet"/>
      <w:lvlText w:val=""/>
      <w:lvlJc w:val="left"/>
      <w:pPr>
        <w:ind w:left="2160" w:hanging="360"/>
      </w:pPr>
      <w:rPr>
        <w:rFonts w:ascii="Wingdings" w:hAnsi="Wingdings" w:hint="default"/>
      </w:rPr>
    </w:lvl>
    <w:lvl w:ilvl="3" w:tplc="979A5F1E">
      <w:start w:val="1"/>
      <w:numFmt w:val="bullet"/>
      <w:lvlText w:val=""/>
      <w:lvlJc w:val="left"/>
      <w:pPr>
        <w:ind w:left="2880" w:hanging="360"/>
      </w:pPr>
      <w:rPr>
        <w:rFonts w:ascii="Symbol" w:hAnsi="Symbol" w:hint="default"/>
      </w:rPr>
    </w:lvl>
    <w:lvl w:ilvl="4" w:tplc="94065104">
      <w:start w:val="1"/>
      <w:numFmt w:val="bullet"/>
      <w:lvlText w:val="o"/>
      <w:lvlJc w:val="left"/>
      <w:pPr>
        <w:ind w:left="3600" w:hanging="360"/>
      </w:pPr>
      <w:rPr>
        <w:rFonts w:ascii="Courier New" w:hAnsi="Courier New" w:hint="default"/>
      </w:rPr>
    </w:lvl>
    <w:lvl w:ilvl="5" w:tplc="5F4EA092">
      <w:start w:val="1"/>
      <w:numFmt w:val="bullet"/>
      <w:lvlText w:val=""/>
      <w:lvlJc w:val="left"/>
      <w:pPr>
        <w:ind w:left="4320" w:hanging="360"/>
      </w:pPr>
      <w:rPr>
        <w:rFonts w:ascii="Wingdings" w:hAnsi="Wingdings" w:hint="default"/>
      </w:rPr>
    </w:lvl>
    <w:lvl w:ilvl="6" w:tplc="723E1F20">
      <w:start w:val="1"/>
      <w:numFmt w:val="bullet"/>
      <w:lvlText w:val=""/>
      <w:lvlJc w:val="left"/>
      <w:pPr>
        <w:ind w:left="5040" w:hanging="360"/>
      </w:pPr>
      <w:rPr>
        <w:rFonts w:ascii="Symbol" w:hAnsi="Symbol" w:hint="default"/>
      </w:rPr>
    </w:lvl>
    <w:lvl w:ilvl="7" w:tplc="76C28A36">
      <w:start w:val="1"/>
      <w:numFmt w:val="bullet"/>
      <w:lvlText w:val="o"/>
      <w:lvlJc w:val="left"/>
      <w:pPr>
        <w:ind w:left="5760" w:hanging="360"/>
      </w:pPr>
      <w:rPr>
        <w:rFonts w:ascii="Courier New" w:hAnsi="Courier New" w:hint="default"/>
      </w:rPr>
    </w:lvl>
    <w:lvl w:ilvl="8" w:tplc="CD8034AA">
      <w:start w:val="1"/>
      <w:numFmt w:val="bullet"/>
      <w:lvlText w:val=""/>
      <w:lvlJc w:val="left"/>
      <w:pPr>
        <w:ind w:left="6480" w:hanging="360"/>
      </w:pPr>
      <w:rPr>
        <w:rFonts w:ascii="Wingdings" w:hAnsi="Wingdings" w:hint="default"/>
      </w:rPr>
    </w:lvl>
  </w:abstractNum>
  <w:abstractNum w:abstractNumId="4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7" w15:restartNumberingAfterBreak="0">
    <w:nsid w:val="65C1B931"/>
    <w:multiLevelType w:val="hybridMultilevel"/>
    <w:tmpl w:val="5CAA7D84"/>
    <w:lvl w:ilvl="0" w:tplc="CF02FF4E">
      <w:start w:val="1"/>
      <w:numFmt w:val="bullet"/>
      <w:lvlText w:val="-"/>
      <w:lvlJc w:val="left"/>
      <w:pPr>
        <w:ind w:left="720" w:hanging="360"/>
      </w:pPr>
      <w:rPr>
        <w:rFonts w:ascii="Aptos" w:hAnsi="Aptos" w:hint="default"/>
      </w:rPr>
    </w:lvl>
    <w:lvl w:ilvl="1" w:tplc="056E935E">
      <w:start w:val="1"/>
      <w:numFmt w:val="bullet"/>
      <w:lvlText w:val="o"/>
      <w:lvlJc w:val="left"/>
      <w:pPr>
        <w:ind w:left="1440" w:hanging="360"/>
      </w:pPr>
      <w:rPr>
        <w:rFonts w:ascii="Courier New" w:hAnsi="Courier New" w:hint="default"/>
      </w:rPr>
    </w:lvl>
    <w:lvl w:ilvl="2" w:tplc="2460F33A">
      <w:start w:val="1"/>
      <w:numFmt w:val="bullet"/>
      <w:lvlText w:val=""/>
      <w:lvlJc w:val="left"/>
      <w:pPr>
        <w:ind w:left="2160" w:hanging="360"/>
      </w:pPr>
      <w:rPr>
        <w:rFonts w:ascii="Wingdings" w:hAnsi="Wingdings" w:hint="default"/>
      </w:rPr>
    </w:lvl>
    <w:lvl w:ilvl="3" w:tplc="949836FE">
      <w:start w:val="1"/>
      <w:numFmt w:val="bullet"/>
      <w:lvlText w:val=""/>
      <w:lvlJc w:val="left"/>
      <w:pPr>
        <w:ind w:left="2880" w:hanging="360"/>
      </w:pPr>
      <w:rPr>
        <w:rFonts w:ascii="Symbol" w:hAnsi="Symbol" w:hint="default"/>
      </w:rPr>
    </w:lvl>
    <w:lvl w:ilvl="4" w:tplc="1794E6B8">
      <w:start w:val="1"/>
      <w:numFmt w:val="bullet"/>
      <w:lvlText w:val="o"/>
      <w:lvlJc w:val="left"/>
      <w:pPr>
        <w:ind w:left="3600" w:hanging="360"/>
      </w:pPr>
      <w:rPr>
        <w:rFonts w:ascii="Courier New" w:hAnsi="Courier New" w:hint="default"/>
      </w:rPr>
    </w:lvl>
    <w:lvl w:ilvl="5" w:tplc="B08C7122">
      <w:start w:val="1"/>
      <w:numFmt w:val="bullet"/>
      <w:lvlText w:val=""/>
      <w:lvlJc w:val="left"/>
      <w:pPr>
        <w:ind w:left="4320" w:hanging="360"/>
      </w:pPr>
      <w:rPr>
        <w:rFonts w:ascii="Wingdings" w:hAnsi="Wingdings" w:hint="default"/>
      </w:rPr>
    </w:lvl>
    <w:lvl w:ilvl="6" w:tplc="94888E82">
      <w:start w:val="1"/>
      <w:numFmt w:val="bullet"/>
      <w:lvlText w:val=""/>
      <w:lvlJc w:val="left"/>
      <w:pPr>
        <w:ind w:left="5040" w:hanging="360"/>
      </w:pPr>
      <w:rPr>
        <w:rFonts w:ascii="Symbol" w:hAnsi="Symbol" w:hint="default"/>
      </w:rPr>
    </w:lvl>
    <w:lvl w:ilvl="7" w:tplc="B8005D2E">
      <w:start w:val="1"/>
      <w:numFmt w:val="bullet"/>
      <w:lvlText w:val="o"/>
      <w:lvlJc w:val="left"/>
      <w:pPr>
        <w:ind w:left="5760" w:hanging="360"/>
      </w:pPr>
      <w:rPr>
        <w:rFonts w:ascii="Courier New" w:hAnsi="Courier New" w:hint="default"/>
      </w:rPr>
    </w:lvl>
    <w:lvl w:ilvl="8" w:tplc="02D86C80">
      <w:start w:val="1"/>
      <w:numFmt w:val="bullet"/>
      <w:lvlText w:val=""/>
      <w:lvlJc w:val="left"/>
      <w:pPr>
        <w:ind w:left="6480" w:hanging="360"/>
      </w:pPr>
      <w:rPr>
        <w:rFonts w:ascii="Wingdings" w:hAnsi="Wingdings" w:hint="default"/>
      </w:rPr>
    </w:lvl>
  </w:abstractNum>
  <w:abstractNum w:abstractNumId="4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9" w15:restartNumberingAfterBreak="0">
    <w:nsid w:val="70131942"/>
    <w:multiLevelType w:val="hybridMultilevel"/>
    <w:tmpl w:val="D7940A22"/>
    <w:lvl w:ilvl="0" w:tplc="336ABD72">
      <w:start w:val="1"/>
      <w:numFmt w:val="bullet"/>
      <w:lvlText w:val=""/>
      <w:lvlJc w:val="left"/>
      <w:pPr>
        <w:ind w:left="720" w:hanging="360"/>
      </w:pPr>
      <w:rPr>
        <w:rFonts w:ascii="Symbol" w:hAnsi="Symbol" w:hint="default"/>
      </w:rPr>
    </w:lvl>
    <w:lvl w:ilvl="1" w:tplc="62A857F6">
      <w:start w:val="1"/>
      <w:numFmt w:val="bullet"/>
      <w:lvlText w:val="o"/>
      <w:lvlJc w:val="left"/>
      <w:pPr>
        <w:ind w:left="1440" w:hanging="360"/>
      </w:pPr>
      <w:rPr>
        <w:rFonts w:ascii="Courier New" w:hAnsi="Courier New" w:hint="default"/>
      </w:rPr>
    </w:lvl>
    <w:lvl w:ilvl="2" w:tplc="0D6AF2A0">
      <w:start w:val="1"/>
      <w:numFmt w:val="bullet"/>
      <w:lvlText w:val=""/>
      <w:lvlJc w:val="left"/>
      <w:pPr>
        <w:ind w:left="2160" w:hanging="360"/>
      </w:pPr>
      <w:rPr>
        <w:rFonts w:ascii="Wingdings" w:hAnsi="Wingdings" w:hint="default"/>
      </w:rPr>
    </w:lvl>
    <w:lvl w:ilvl="3" w:tplc="81B6C110">
      <w:start w:val="1"/>
      <w:numFmt w:val="bullet"/>
      <w:lvlText w:val=""/>
      <w:lvlJc w:val="left"/>
      <w:pPr>
        <w:ind w:left="2880" w:hanging="360"/>
      </w:pPr>
      <w:rPr>
        <w:rFonts w:ascii="Symbol" w:hAnsi="Symbol" w:hint="default"/>
      </w:rPr>
    </w:lvl>
    <w:lvl w:ilvl="4" w:tplc="051A23B8">
      <w:start w:val="1"/>
      <w:numFmt w:val="bullet"/>
      <w:lvlText w:val="o"/>
      <w:lvlJc w:val="left"/>
      <w:pPr>
        <w:ind w:left="3600" w:hanging="360"/>
      </w:pPr>
      <w:rPr>
        <w:rFonts w:ascii="Courier New" w:hAnsi="Courier New" w:hint="default"/>
      </w:rPr>
    </w:lvl>
    <w:lvl w:ilvl="5" w:tplc="C0680D0E">
      <w:start w:val="1"/>
      <w:numFmt w:val="bullet"/>
      <w:lvlText w:val=""/>
      <w:lvlJc w:val="left"/>
      <w:pPr>
        <w:ind w:left="4320" w:hanging="360"/>
      </w:pPr>
      <w:rPr>
        <w:rFonts w:ascii="Wingdings" w:hAnsi="Wingdings" w:hint="default"/>
      </w:rPr>
    </w:lvl>
    <w:lvl w:ilvl="6" w:tplc="408A534E">
      <w:start w:val="1"/>
      <w:numFmt w:val="bullet"/>
      <w:lvlText w:val=""/>
      <w:lvlJc w:val="left"/>
      <w:pPr>
        <w:ind w:left="5040" w:hanging="360"/>
      </w:pPr>
      <w:rPr>
        <w:rFonts w:ascii="Symbol" w:hAnsi="Symbol" w:hint="default"/>
      </w:rPr>
    </w:lvl>
    <w:lvl w:ilvl="7" w:tplc="564CFC4C">
      <w:start w:val="1"/>
      <w:numFmt w:val="bullet"/>
      <w:lvlText w:val="o"/>
      <w:lvlJc w:val="left"/>
      <w:pPr>
        <w:ind w:left="5760" w:hanging="360"/>
      </w:pPr>
      <w:rPr>
        <w:rFonts w:ascii="Courier New" w:hAnsi="Courier New" w:hint="default"/>
      </w:rPr>
    </w:lvl>
    <w:lvl w:ilvl="8" w:tplc="B80ACFB4">
      <w:start w:val="1"/>
      <w:numFmt w:val="bullet"/>
      <w:lvlText w:val=""/>
      <w:lvlJc w:val="left"/>
      <w:pPr>
        <w:ind w:left="6480" w:hanging="360"/>
      </w:pPr>
      <w:rPr>
        <w:rFonts w:ascii="Wingdings" w:hAnsi="Wingdings" w:hint="default"/>
      </w:rPr>
    </w:lvl>
  </w:abstractNum>
  <w:abstractNum w:abstractNumId="5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3" w15:restartNumberingAfterBreak="0">
    <w:nsid w:val="7454CD80"/>
    <w:multiLevelType w:val="hybridMultilevel"/>
    <w:tmpl w:val="ED4E7C6C"/>
    <w:lvl w:ilvl="0" w:tplc="D54A1342">
      <w:start w:val="1"/>
      <w:numFmt w:val="bullet"/>
      <w:lvlText w:val="-"/>
      <w:lvlJc w:val="left"/>
      <w:pPr>
        <w:ind w:left="720" w:hanging="360"/>
      </w:pPr>
      <w:rPr>
        <w:rFonts w:ascii="Aptos" w:hAnsi="Aptos" w:hint="default"/>
      </w:rPr>
    </w:lvl>
    <w:lvl w:ilvl="1" w:tplc="23A4C46A">
      <w:start w:val="1"/>
      <w:numFmt w:val="bullet"/>
      <w:lvlText w:val="o"/>
      <w:lvlJc w:val="left"/>
      <w:pPr>
        <w:ind w:left="1440" w:hanging="360"/>
      </w:pPr>
      <w:rPr>
        <w:rFonts w:ascii="Courier New" w:hAnsi="Courier New" w:hint="default"/>
      </w:rPr>
    </w:lvl>
    <w:lvl w:ilvl="2" w:tplc="C26C4F32">
      <w:start w:val="1"/>
      <w:numFmt w:val="bullet"/>
      <w:lvlText w:val=""/>
      <w:lvlJc w:val="left"/>
      <w:pPr>
        <w:ind w:left="2160" w:hanging="360"/>
      </w:pPr>
      <w:rPr>
        <w:rFonts w:ascii="Wingdings" w:hAnsi="Wingdings" w:hint="default"/>
      </w:rPr>
    </w:lvl>
    <w:lvl w:ilvl="3" w:tplc="BAA86CE0">
      <w:start w:val="1"/>
      <w:numFmt w:val="bullet"/>
      <w:lvlText w:val=""/>
      <w:lvlJc w:val="left"/>
      <w:pPr>
        <w:ind w:left="2880" w:hanging="360"/>
      </w:pPr>
      <w:rPr>
        <w:rFonts w:ascii="Symbol" w:hAnsi="Symbol" w:hint="default"/>
      </w:rPr>
    </w:lvl>
    <w:lvl w:ilvl="4" w:tplc="6E80BA7E">
      <w:start w:val="1"/>
      <w:numFmt w:val="bullet"/>
      <w:lvlText w:val="o"/>
      <w:lvlJc w:val="left"/>
      <w:pPr>
        <w:ind w:left="3600" w:hanging="360"/>
      </w:pPr>
      <w:rPr>
        <w:rFonts w:ascii="Courier New" w:hAnsi="Courier New" w:hint="default"/>
      </w:rPr>
    </w:lvl>
    <w:lvl w:ilvl="5" w:tplc="2078E14E">
      <w:start w:val="1"/>
      <w:numFmt w:val="bullet"/>
      <w:lvlText w:val=""/>
      <w:lvlJc w:val="left"/>
      <w:pPr>
        <w:ind w:left="4320" w:hanging="360"/>
      </w:pPr>
      <w:rPr>
        <w:rFonts w:ascii="Wingdings" w:hAnsi="Wingdings" w:hint="default"/>
      </w:rPr>
    </w:lvl>
    <w:lvl w:ilvl="6" w:tplc="E8B048C6">
      <w:start w:val="1"/>
      <w:numFmt w:val="bullet"/>
      <w:lvlText w:val=""/>
      <w:lvlJc w:val="left"/>
      <w:pPr>
        <w:ind w:left="5040" w:hanging="360"/>
      </w:pPr>
      <w:rPr>
        <w:rFonts w:ascii="Symbol" w:hAnsi="Symbol" w:hint="default"/>
      </w:rPr>
    </w:lvl>
    <w:lvl w:ilvl="7" w:tplc="55F29CCA">
      <w:start w:val="1"/>
      <w:numFmt w:val="bullet"/>
      <w:lvlText w:val="o"/>
      <w:lvlJc w:val="left"/>
      <w:pPr>
        <w:ind w:left="5760" w:hanging="360"/>
      </w:pPr>
      <w:rPr>
        <w:rFonts w:ascii="Courier New" w:hAnsi="Courier New" w:hint="default"/>
      </w:rPr>
    </w:lvl>
    <w:lvl w:ilvl="8" w:tplc="58541024">
      <w:start w:val="1"/>
      <w:numFmt w:val="bullet"/>
      <w:lvlText w:val=""/>
      <w:lvlJc w:val="left"/>
      <w:pPr>
        <w:ind w:left="6480" w:hanging="360"/>
      </w:pPr>
      <w:rPr>
        <w:rFonts w:ascii="Wingdings" w:hAnsi="Wingdings" w:hint="default"/>
      </w:rPr>
    </w:lvl>
  </w:abstractNum>
  <w:abstractNum w:abstractNumId="5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55" w15:restartNumberingAfterBreak="0">
    <w:nsid w:val="77C94AD2"/>
    <w:multiLevelType w:val="hybridMultilevel"/>
    <w:tmpl w:val="734A7AFA"/>
    <w:lvl w:ilvl="0" w:tplc="5CBAAE44">
      <w:start w:val="1"/>
      <w:numFmt w:val="bullet"/>
      <w:lvlText w:val="-"/>
      <w:lvlJc w:val="left"/>
      <w:pPr>
        <w:ind w:left="720" w:hanging="360"/>
      </w:pPr>
      <w:rPr>
        <w:rFonts w:ascii="Aptos" w:hAnsi="Aptos" w:hint="default"/>
      </w:rPr>
    </w:lvl>
    <w:lvl w:ilvl="1" w:tplc="1650594C">
      <w:start w:val="1"/>
      <w:numFmt w:val="bullet"/>
      <w:lvlText w:val="o"/>
      <w:lvlJc w:val="left"/>
      <w:pPr>
        <w:ind w:left="1440" w:hanging="360"/>
      </w:pPr>
      <w:rPr>
        <w:rFonts w:ascii="Courier New" w:hAnsi="Courier New" w:hint="default"/>
      </w:rPr>
    </w:lvl>
    <w:lvl w:ilvl="2" w:tplc="3FA297EA">
      <w:start w:val="1"/>
      <w:numFmt w:val="bullet"/>
      <w:lvlText w:val=""/>
      <w:lvlJc w:val="left"/>
      <w:pPr>
        <w:ind w:left="2160" w:hanging="360"/>
      </w:pPr>
      <w:rPr>
        <w:rFonts w:ascii="Wingdings" w:hAnsi="Wingdings" w:hint="default"/>
      </w:rPr>
    </w:lvl>
    <w:lvl w:ilvl="3" w:tplc="6E66AC2C">
      <w:start w:val="1"/>
      <w:numFmt w:val="bullet"/>
      <w:lvlText w:val=""/>
      <w:lvlJc w:val="left"/>
      <w:pPr>
        <w:ind w:left="2880" w:hanging="360"/>
      </w:pPr>
      <w:rPr>
        <w:rFonts w:ascii="Symbol" w:hAnsi="Symbol" w:hint="default"/>
      </w:rPr>
    </w:lvl>
    <w:lvl w:ilvl="4" w:tplc="AC5A6D92">
      <w:start w:val="1"/>
      <w:numFmt w:val="bullet"/>
      <w:lvlText w:val="o"/>
      <w:lvlJc w:val="left"/>
      <w:pPr>
        <w:ind w:left="3600" w:hanging="360"/>
      </w:pPr>
      <w:rPr>
        <w:rFonts w:ascii="Courier New" w:hAnsi="Courier New" w:hint="default"/>
      </w:rPr>
    </w:lvl>
    <w:lvl w:ilvl="5" w:tplc="E09698CE">
      <w:start w:val="1"/>
      <w:numFmt w:val="bullet"/>
      <w:lvlText w:val=""/>
      <w:lvlJc w:val="left"/>
      <w:pPr>
        <w:ind w:left="4320" w:hanging="360"/>
      </w:pPr>
      <w:rPr>
        <w:rFonts w:ascii="Wingdings" w:hAnsi="Wingdings" w:hint="default"/>
      </w:rPr>
    </w:lvl>
    <w:lvl w:ilvl="6" w:tplc="B8784A2C">
      <w:start w:val="1"/>
      <w:numFmt w:val="bullet"/>
      <w:lvlText w:val=""/>
      <w:lvlJc w:val="left"/>
      <w:pPr>
        <w:ind w:left="5040" w:hanging="360"/>
      </w:pPr>
      <w:rPr>
        <w:rFonts w:ascii="Symbol" w:hAnsi="Symbol" w:hint="default"/>
      </w:rPr>
    </w:lvl>
    <w:lvl w:ilvl="7" w:tplc="01A0A17E">
      <w:start w:val="1"/>
      <w:numFmt w:val="bullet"/>
      <w:lvlText w:val="o"/>
      <w:lvlJc w:val="left"/>
      <w:pPr>
        <w:ind w:left="5760" w:hanging="360"/>
      </w:pPr>
      <w:rPr>
        <w:rFonts w:ascii="Courier New" w:hAnsi="Courier New" w:hint="default"/>
      </w:rPr>
    </w:lvl>
    <w:lvl w:ilvl="8" w:tplc="F07423FC">
      <w:start w:val="1"/>
      <w:numFmt w:val="bullet"/>
      <w:lvlText w:val=""/>
      <w:lvlJc w:val="left"/>
      <w:pPr>
        <w:ind w:left="6480" w:hanging="360"/>
      </w:pPr>
      <w:rPr>
        <w:rFonts w:ascii="Wingdings" w:hAnsi="Wingdings" w:hint="default"/>
      </w:rPr>
    </w:lvl>
  </w:abstractNum>
  <w:num w:numId="1" w16cid:durableId="1742634730">
    <w:abstractNumId w:val="23"/>
  </w:num>
  <w:num w:numId="2" w16cid:durableId="1007901117">
    <w:abstractNumId w:val="53"/>
  </w:num>
  <w:num w:numId="3" w16cid:durableId="112940216">
    <w:abstractNumId w:val="28"/>
  </w:num>
  <w:num w:numId="4" w16cid:durableId="372921935">
    <w:abstractNumId w:val="39"/>
  </w:num>
  <w:num w:numId="5" w16cid:durableId="2135825409">
    <w:abstractNumId w:val="33"/>
  </w:num>
  <w:num w:numId="6" w16cid:durableId="1082723669">
    <w:abstractNumId w:val="10"/>
  </w:num>
  <w:num w:numId="7" w16cid:durableId="466823468">
    <w:abstractNumId w:val="19"/>
  </w:num>
  <w:num w:numId="8" w16cid:durableId="1300645650">
    <w:abstractNumId w:val="9"/>
  </w:num>
  <w:num w:numId="9" w16cid:durableId="53477727">
    <w:abstractNumId w:val="17"/>
  </w:num>
  <w:num w:numId="10" w16cid:durableId="1787653836">
    <w:abstractNumId w:val="29"/>
  </w:num>
  <w:num w:numId="11" w16cid:durableId="778110090">
    <w:abstractNumId w:val="14"/>
  </w:num>
  <w:num w:numId="12" w16cid:durableId="1386176665">
    <w:abstractNumId w:val="15"/>
  </w:num>
  <w:num w:numId="13" w16cid:durableId="915357625">
    <w:abstractNumId w:val="27"/>
  </w:num>
  <w:num w:numId="14" w16cid:durableId="1234968588">
    <w:abstractNumId w:val="20"/>
  </w:num>
  <w:num w:numId="15" w16cid:durableId="18508919">
    <w:abstractNumId w:val="1"/>
  </w:num>
  <w:num w:numId="16" w16cid:durableId="349720892">
    <w:abstractNumId w:val="55"/>
  </w:num>
  <w:num w:numId="17" w16cid:durableId="905799361">
    <w:abstractNumId w:val="18"/>
  </w:num>
  <w:num w:numId="18" w16cid:durableId="860898972">
    <w:abstractNumId w:val="21"/>
  </w:num>
  <w:num w:numId="19" w16cid:durableId="842282461">
    <w:abstractNumId w:val="47"/>
  </w:num>
  <w:num w:numId="20" w16cid:durableId="1268199308">
    <w:abstractNumId w:val="12"/>
  </w:num>
  <w:num w:numId="21" w16cid:durableId="92629368">
    <w:abstractNumId w:val="25"/>
  </w:num>
  <w:num w:numId="22" w16cid:durableId="897983593">
    <w:abstractNumId w:val="49"/>
  </w:num>
  <w:num w:numId="23" w16cid:durableId="1937208291">
    <w:abstractNumId w:val="38"/>
  </w:num>
  <w:num w:numId="24" w16cid:durableId="755975007">
    <w:abstractNumId w:val="40"/>
  </w:num>
  <w:num w:numId="25" w16cid:durableId="1455100489">
    <w:abstractNumId w:val="16"/>
  </w:num>
  <w:num w:numId="26" w16cid:durableId="1668054710">
    <w:abstractNumId w:val="7"/>
  </w:num>
  <w:num w:numId="27" w16cid:durableId="1415710012">
    <w:abstractNumId w:val="35"/>
  </w:num>
  <w:num w:numId="28" w16cid:durableId="1721709421">
    <w:abstractNumId w:val="32"/>
  </w:num>
  <w:num w:numId="29" w16cid:durableId="155147599">
    <w:abstractNumId w:val="13"/>
  </w:num>
  <w:num w:numId="30" w16cid:durableId="352926902">
    <w:abstractNumId w:val="5"/>
  </w:num>
  <w:num w:numId="31" w16cid:durableId="535434077">
    <w:abstractNumId w:val="6"/>
  </w:num>
  <w:num w:numId="32" w16cid:durableId="2102605134">
    <w:abstractNumId w:val="36"/>
  </w:num>
  <w:num w:numId="33" w16cid:durableId="1825508833">
    <w:abstractNumId w:val="45"/>
  </w:num>
  <w:num w:numId="34" w16cid:durableId="207038199">
    <w:abstractNumId w:val="30"/>
  </w:num>
  <w:num w:numId="35" w16cid:durableId="1343778639">
    <w:abstractNumId w:val="26"/>
  </w:num>
  <w:num w:numId="36" w16cid:durableId="457376909">
    <w:abstractNumId w:val="0"/>
  </w:num>
  <w:num w:numId="37" w16cid:durableId="786655993">
    <w:abstractNumId w:val="34"/>
  </w:num>
  <w:num w:numId="38" w16cid:durableId="749619575">
    <w:abstractNumId w:val="48"/>
  </w:num>
  <w:num w:numId="39" w16cid:durableId="2124641532">
    <w:abstractNumId w:val="2"/>
  </w:num>
  <w:num w:numId="40" w16cid:durableId="1689329405">
    <w:abstractNumId w:val="43"/>
  </w:num>
  <w:num w:numId="41" w16cid:durableId="2063090239">
    <w:abstractNumId w:val="31"/>
  </w:num>
  <w:num w:numId="42" w16cid:durableId="36516622">
    <w:abstractNumId w:val="46"/>
  </w:num>
  <w:num w:numId="43" w16cid:durableId="1651009667">
    <w:abstractNumId w:val="44"/>
  </w:num>
  <w:num w:numId="44" w16cid:durableId="1884244646">
    <w:abstractNumId w:val="42"/>
  </w:num>
  <w:num w:numId="45" w16cid:durableId="598953638">
    <w:abstractNumId w:val="4"/>
  </w:num>
  <w:num w:numId="46" w16cid:durableId="163932768">
    <w:abstractNumId w:val="11"/>
  </w:num>
  <w:num w:numId="47" w16cid:durableId="903755187">
    <w:abstractNumId w:val="8"/>
  </w:num>
  <w:num w:numId="48" w16cid:durableId="930119144">
    <w:abstractNumId w:val="52"/>
  </w:num>
  <w:num w:numId="49" w16cid:durableId="1322778756">
    <w:abstractNumId w:val="51"/>
  </w:num>
  <w:num w:numId="50" w16cid:durableId="1884630432">
    <w:abstractNumId w:val="54"/>
  </w:num>
  <w:num w:numId="51" w16cid:durableId="205920877">
    <w:abstractNumId w:val="37"/>
  </w:num>
  <w:num w:numId="52" w16cid:durableId="146436766">
    <w:abstractNumId w:val="22"/>
  </w:num>
  <w:num w:numId="53" w16cid:durableId="779422161">
    <w:abstractNumId w:val="41"/>
  </w:num>
  <w:num w:numId="54" w16cid:durableId="792986356">
    <w:abstractNumId w:val="3"/>
  </w:num>
  <w:num w:numId="55" w16cid:durableId="396829112">
    <w:abstractNumId w:val="50"/>
  </w:num>
  <w:num w:numId="56" w16cid:durableId="411200392">
    <w:abstractNumId w:val="2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na Ricketts (Swansea Bay UHB - Corporate/Workforce)">
    <w15:presenceInfo w15:providerId="AD" w15:userId="S::tina.ricketts@wales.nhs.uk::88565a65-6722-4afc-a6fb-f18095ad87b7"/>
  </w15:person>
  <w15:person w15:author="Claire Mulcahy (Swansea Bay UHB - Corporate Governance )">
    <w15:presenceInfo w15:providerId="AD" w15:userId="S::Claire.Mulcahy@wales.nhs.uk::9bb72619-e634-4449-a5ce-df150b5ff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0C8"/>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1A2AA"/>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098"/>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629"/>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3DFE"/>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1D03"/>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C2B"/>
    <w:rsid w:val="001A6EAD"/>
    <w:rsid w:val="001A7119"/>
    <w:rsid w:val="001A733D"/>
    <w:rsid w:val="001A73A0"/>
    <w:rsid w:val="001A75DA"/>
    <w:rsid w:val="001A7727"/>
    <w:rsid w:val="001A77B9"/>
    <w:rsid w:val="001A78A5"/>
    <w:rsid w:val="001A78A8"/>
    <w:rsid w:val="001A78C6"/>
    <w:rsid w:val="001A78F0"/>
    <w:rsid w:val="001A7C3A"/>
    <w:rsid w:val="001AA562"/>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1B3"/>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E90"/>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BE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A59"/>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43"/>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DB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461"/>
    <w:rsid w:val="002D55F2"/>
    <w:rsid w:val="002D6203"/>
    <w:rsid w:val="002D62AD"/>
    <w:rsid w:val="002D63E2"/>
    <w:rsid w:val="002D65E1"/>
    <w:rsid w:val="002D67B0"/>
    <w:rsid w:val="002D67BE"/>
    <w:rsid w:val="002D67F3"/>
    <w:rsid w:val="002D6A2E"/>
    <w:rsid w:val="002D6AFD"/>
    <w:rsid w:val="002D6B0B"/>
    <w:rsid w:val="002D6E86"/>
    <w:rsid w:val="002D6F3E"/>
    <w:rsid w:val="002D6F7C"/>
    <w:rsid w:val="002D7153"/>
    <w:rsid w:val="002D734C"/>
    <w:rsid w:val="002D75D4"/>
    <w:rsid w:val="002D7694"/>
    <w:rsid w:val="002D7846"/>
    <w:rsid w:val="002D794E"/>
    <w:rsid w:val="002D7AB2"/>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2A6"/>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01C"/>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57F4C"/>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264"/>
    <w:rsid w:val="003955A1"/>
    <w:rsid w:val="00395891"/>
    <w:rsid w:val="00395946"/>
    <w:rsid w:val="00395D67"/>
    <w:rsid w:val="00395FC4"/>
    <w:rsid w:val="0039615E"/>
    <w:rsid w:val="003964C7"/>
    <w:rsid w:val="00396667"/>
    <w:rsid w:val="0039694B"/>
    <w:rsid w:val="00396BC7"/>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AFA"/>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23A"/>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224"/>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705"/>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29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2EE"/>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95F"/>
    <w:rsid w:val="00530BE5"/>
    <w:rsid w:val="00530C51"/>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5B6"/>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4BC"/>
    <w:rsid w:val="0058659E"/>
    <w:rsid w:val="00586B6B"/>
    <w:rsid w:val="0058711F"/>
    <w:rsid w:val="0058772B"/>
    <w:rsid w:val="00587A59"/>
    <w:rsid w:val="00587C59"/>
    <w:rsid w:val="00587D4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B06"/>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4A"/>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82F"/>
    <w:rsid w:val="005F1A19"/>
    <w:rsid w:val="005F1F32"/>
    <w:rsid w:val="005F1FF2"/>
    <w:rsid w:val="005F237F"/>
    <w:rsid w:val="005F256B"/>
    <w:rsid w:val="005F2572"/>
    <w:rsid w:val="005F25A6"/>
    <w:rsid w:val="005F26A0"/>
    <w:rsid w:val="005F2B36"/>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2D93"/>
    <w:rsid w:val="006230A5"/>
    <w:rsid w:val="006232C6"/>
    <w:rsid w:val="006235E6"/>
    <w:rsid w:val="006237E2"/>
    <w:rsid w:val="0062393B"/>
    <w:rsid w:val="00623FBE"/>
    <w:rsid w:val="00624A4D"/>
    <w:rsid w:val="00624CF0"/>
    <w:rsid w:val="00624D0C"/>
    <w:rsid w:val="00624E19"/>
    <w:rsid w:val="00624EBA"/>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BEF"/>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DCB"/>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B61"/>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2AB"/>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1D35"/>
    <w:rsid w:val="006A1D50"/>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58C"/>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E6C"/>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5CEC"/>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62"/>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BFE"/>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4E4B"/>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57D"/>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9E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0"/>
    <w:rsid w:val="007F2B38"/>
    <w:rsid w:val="007F2BAD"/>
    <w:rsid w:val="007F2D91"/>
    <w:rsid w:val="007F2DBE"/>
    <w:rsid w:val="007F2E95"/>
    <w:rsid w:val="007F3062"/>
    <w:rsid w:val="007F307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795"/>
    <w:rsid w:val="0081093F"/>
    <w:rsid w:val="00810A4E"/>
    <w:rsid w:val="00810A69"/>
    <w:rsid w:val="00810CDF"/>
    <w:rsid w:val="00810D91"/>
    <w:rsid w:val="00811030"/>
    <w:rsid w:val="00811362"/>
    <w:rsid w:val="008113B9"/>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0DD"/>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155"/>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8C6"/>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789"/>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329"/>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568"/>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1DFA"/>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91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680"/>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6CD"/>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A9D"/>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2FB1"/>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5C63E"/>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7F"/>
    <w:rsid w:val="00A7218A"/>
    <w:rsid w:val="00A72505"/>
    <w:rsid w:val="00A726B9"/>
    <w:rsid w:val="00A729D4"/>
    <w:rsid w:val="00A72AAF"/>
    <w:rsid w:val="00A72D63"/>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E2E"/>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3BE"/>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25E"/>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24D"/>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12A"/>
    <w:rsid w:val="00BA6310"/>
    <w:rsid w:val="00BA6412"/>
    <w:rsid w:val="00BA653C"/>
    <w:rsid w:val="00BA6675"/>
    <w:rsid w:val="00BA6753"/>
    <w:rsid w:val="00BA6792"/>
    <w:rsid w:val="00BA6A69"/>
    <w:rsid w:val="00BA6DB3"/>
    <w:rsid w:val="00BA7344"/>
    <w:rsid w:val="00BA74FC"/>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888"/>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2E"/>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37C21"/>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312"/>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198"/>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D94"/>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8A1"/>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09"/>
    <w:rsid w:val="00CD24EC"/>
    <w:rsid w:val="00CD253D"/>
    <w:rsid w:val="00CD2872"/>
    <w:rsid w:val="00CD2A35"/>
    <w:rsid w:val="00CD2A6C"/>
    <w:rsid w:val="00CD2B9C"/>
    <w:rsid w:val="00CD2BD8"/>
    <w:rsid w:val="00CD31B7"/>
    <w:rsid w:val="00CD3523"/>
    <w:rsid w:val="00CD35DC"/>
    <w:rsid w:val="00CD37A1"/>
    <w:rsid w:val="00CD3819"/>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1CA"/>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6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5B4"/>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2F48"/>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1A0"/>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E78"/>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68A"/>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11"/>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5C33"/>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1FD6"/>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252"/>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897"/>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191"/>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DE2"/>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7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306"/>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07C"/>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267"/>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587"/>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8D3"/>
    <w:rsid w:val="00F93A67"/>
    <w:rsid w:val="00F93C97"/>
    <w:rsid w:val="00F93CEB"/>
    <w:rsid w:val="00F93E2F"/>
    <w:rsid w:val="00F93ED9"/>
    <w:rsid w:val="00F93EE0"/>
    <w:rsid w:val="00F93F6F"/>
    <w:rsid w:val="00F9403D"/>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D7"/>
    <w:rsid w:val="00FE56E6"/>
    <w:rsid w:val="00FE5750"/>
    <w:rsid w:val="00FE5844"/>
    <w:rsid w:val="00FE5D81"/>
    <w:rsid w:val="00FE60FA"/>
    <w:rsid w:val="00FE6A7D"/>
    <w:rsid w:val="00FE6E66"/>
    <w:rsid w:val="00FE71B5"/>
    <w:rsid w:val="00FE76ED"/>
    <w:rsid w:val="00FE77A7"/>
    <w:rsid w:val="00FE7C7A"/>
    <w:rsid w:val="00FF00E6"/>
    <w:rsid w:val="00FF01A3"/>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4F"/>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17A3197"/>
    <w:rsid w:val="017B323D"/>
    <w:rsid w:val="019BA922"/>
    <w:rsid w:val="01ACD755"/>
    <w:rsid w:val="01D39433"/>
    <w:rsid w:val="01D4722B"/>
    <w:rsid w:val="01F5AAA1"/>
    <w:rsid w:val="01FB5F75"/>
    <w:rsid w:val="01FD8278"/>
    <w:rsid w:val="02140BAC"/>
    <w:rsid w:val="0223BB6E"/>
    <w:rsid w:val="022592C5"/>
    <w:rsid w:val="0226EBC2"/>
    <w:rsid w:val="02565AE4"/>
    <w:rsid w:val="0257593C"/>
    <w:rsid w:val="025CBDA4"/>
    <w:rsid w:val="027061A1"/>
    <w:rsid w:val="027482EB"/>
    <w:rsid w:val="027AEE47"/>
    <w:rsid w:val="02831B41"/>
    <w:rsid w:val="02856ABB"/>
    <w:rsid w:val="028FE35A"/>
    <w:rsid w:val="0293B7C8"/>
    <w:rsid w:val="029C5EB1"/>
    <w:rsid w:val="029D519D"/>
    <w:rsid w:val="02ADD34F"/>
    <w:rsid w:val="02B04392"/>
    <w:rsid w:val="02BE05B7"/>
    <w:rsid w:val="02C1AB95"/>
    <w:rsid w:val="02C45F8F"/>
    <w:rsid w:val="02DBB70E"/>
    <w:rsid w:val="02E5BA7A"/>
    <w:rsid w:val="02EE5191"/>
    <w:rsid w:val="02F229CC"/>
    <w:rsid w:val="02F47D6A"/>
    <w:rsid w:val="0307C265"/>
    <w:rsid w:val="030AF687"/>
    <w:rsid w:val="03159109"/>
    <w:rsid w:val="0319DAB9"/>
    <w:rsid w:val="031BEE9B"/>
    <w:rsid w:val="03341DC1"/>
    <w:rsid w:val="033D7A7C"/>
    <w:rsid w:val="03411427"/>
    <w:rsid w:val="03447FEA"/>
    <w:rsid w:val="034E38FD"/>
    <w:rsid w:val="034EC88D"/>
    <w:rsid w:val="034FBC0D"/>
    <w:rsid w:val="03586650"/>
    <w:rsid w:val="0370DEFA"/>
    <w:rsid w:val="0391651B"/>
    <w:rsid w:val="0394CB59"/>
    <w:rsid w:val="03A9A195"/>
    <w:rsid w:val="03B23E1D"/>
    <w:rsid w:val="03CD6308"/>
    <w:rsid w:val="03CFC697"/>
    <w:rsid w:val="03DBA461"/>
    <w:rsid w:val="03E195A1"/>
    <w:rsid w:val="03F8F185"/>
    <w:rsid w:val="03FD42CF"/>
    <w:rsid w:val="041A4E53"/>
    <w:rsid w:val="041BB787"/>
    <w:rsid w:val="041EEE57"/>
    <w:rsid w:val="042F6302"/>
    <w:rsid w:val="0446D80B"/>
    <w:rsid w:val="044DC724"/>
    <w:rsid w:val="04667275"/>
    <w:rsid w:val="04687001"/>
    <w:rsid w:val="04736D19"/>
    <w:rsid w:val="04769A50"/>
    <w:rsid w:val="04792271"/>
    <w:rsid w:val="049325F9"/>
    <w:rsid w:val="04ADFB94"/>
    <w:rsid w:val="04B9EFD2"/>
    <w:rsid w:val="04C2402E"/>
    <w:rsid w:val="04C7F87C"/>
    <w:rsid w:val="04C996EE"/>
    <w:rsid w:val="04CB0BC2"/>
    <w:rsid w:val="04D2D9F9"/>
    <w:rsid w:val="04DBA42C"/>
    <w:rsid w:val="051B47E3"/>
    <w:rsid w:val="052857CB"/>
    <w:rsid w:val="05356788"/>
    <w:rsid w:val="0548A6F2"/>
    <w:rsid w:val="0557F9EF"/>
    <w:rsid w:val="055B6C45"/>
    <w:rsid w:val="055E4F5A"/>
    <w:rsid w:val="056651D1"/>
    <w:rsid w:val="0566F3E7"/>
    <w:rsid w:val="057BE66A"/>
    <w:rsid w:val="0592F9B6"/>
    <w:rsid w:val="059E70CB"/>
    <w:rsid w:val="05A64054"/>
    <w:rsid w:val="05A99383"/>
    <w:rsid w:val="05A9D276"/>
    <w:rsid w:val="05ACB2C6"/>
    <w:rsid w:val="05ACDF6B"/>
    <w:rsid w:val="05BB4677"/>
    <w:rsid w:val="05CA7ED3"/>
    <w:rsid w:val="05DBE59B"/>
    <w:rsid w:val="05E0A30C"/>
    <w:rsid w:val="05E39761"/>
    <w:rsid w:val="05F06902"/>
    <w:rsid w:val="05FEC896"/>
    <w:rsid w:val="06170289"/>
    <w:rsid w:val="0629C913"/>
    <w:rsid w:val="062F2767"/>
    <w:rsid w:val="0646400F"/>
    <w:rsid w:val="065CFE14"/>
    <w:rsid w:val="065FAA49"/>
    <w:rsid w:val="068AEBF1"/>
    <w:rsid w:val="06951D63"/>
    <w:rsid w:val="0697EE8E"/>
    <w:rsid w:val="06C64ED9"/>
    <w:rsid w:val="06C7E11F"/>
    <w:rsid w:val="06CC3018"/>
    <w:rsid w:val="06D6559E"/>
    <w:rsid w:val="06E0D236"/>
    <w:rsid w:val="06F116D5"/>
    <w:rsid w:val="06F6B2ED"/>
    <w:rsid w:val="06FBA07B"/>
    <w:rsid w:val="07076385"/>
    <w:rsid w:val="070821C2"/>
    <w:rsid w:val="07119B87"/>
    <w:rsid w:val="07143D84"/>
    <w:rsid w:val="0717C710"/>
    <w:rsid w:val="071A146D"/>
    <w:rsid w:val="0726DF72"/>
    <w:rsid w:val="0737F1FA"/>
    <w:rsid w:val="074503B5"/>
    <w:rsid w:val="0754189A"/>
    <w:rsid w:val="0761FC67"/>
    <w:rsid w:val="0768BFA8"/>
    <w:rsid w:val="076E76C9"/>
    <w:rsid w:val="078962ED"/>
    <w:rsid w:val="0790DFFA"/>
    <w:rsid w:val="07A48BF1"/>
    <w:rsid w:val="07BC7D71"/>
    <w:rsid w:val="07BEF86D"/>
    <w:rsid w:val="07BF3193"/>
    <w:rsid w:val="07C90707"/>
    <w:rsid w:val="07D2AD08"/>
    <w:rsid w:val="07D31AA3"/>
    <w:rsid w:val="07DA60F0"/>
    <w:rsid w:val="07E8A66B"/>
    <w:rsid w:val="07ED02CA"/>
    <w:rsid w:val="07F2BF99"/>
    <w:rsid w:val="07F8E837"/>
    <w:rsid w:val="07FF47F5"/>
    <w:rsid w:val="0804DFCD"/>
    <w:rsid w:val="0806C3E0"/>
    <w:rsid w:val="0808FD28"/>
    <w:rsid w:val="08127CDA"/>
    <w:rsid w:val="082545C4"/>
    <w:rsid w:val="0833AA7D"/>
    <w:rsid w:val="08346511"/>
    <w:rsid w:val="083BA92C"/>
    <w:rsid w:val="083BBF8A"/>
    <w:rsid w:val="083F836A"/>
    <w:rsid w:val="0842B1A6"/>
    <w:rsid w:val="08458298"/>
    <w:rsid w:val="08584797"/>
    <w:rsid w:val="08610C3B"/>
    <w:rsid w:val="0869DF12"/>
    <w:rsid w:val="086B0886"/>
    <w:rsid w:val="086C72FE"/>
    <w:rsid w:val="087192E4"/>
    <w:rsid w:val="087534D7"/>
    <w:rsid w:val="0883256D"/>
    <w:rsid w:val="0894A088"/>
    <w:rsid w:val="08A1CE9B"/>
    <w:rsid w:val="08AA43E5"/>
    <w:rsid w:val="08B1A678"/>
    <w:rsid w:val="08B2A7AF"/>
    <w:rsid w:val="08BE9D59"/>
    <w:rsid w:val="08C7AE02"/>
    <w:rsid w:val="08C99180"/>
    <w:rsid w:val="08DDFE98"/>
    <w:rsid w:val="08E6E6AF"/>
    <w:rsid w:val="08F4C116"/>
    <w:rsid w:val="08FE691F"/>
    <w:rsid w:val="09079484"/>
    <w:rsid w:val="0911D21E"/>
    <w:rsid w:val="09261875"/>
    <w:rsid w:val="0929E03A"/>
    <w:rsid w:val="094BA0BB"/>
    <w:rsid w:val="097386EF"/>
    <w:rsid w:val="097AB5BC"/>
    <w:rsid w:val="097B742C"/>
    <w:rsid w:val="099173BF"/>
    <w:rsid w:val="0993F144"/>
    <w:rsid w:val="09BE5591"/>
    <w:rsid w:val="09BF64D4"/>
    <w:rsid w:val="09CA75EB"/>
    <w:rsid w:val="09D4615B"/>
    <w:rsid w:val="09D86331"/>
    <w:rsid w:val="09F16909"/>
    <w:rsid w:val="09F99911"/>
    <w:rsid w:val="09FEF673"/>
    <w:rsid w:val="09FFEBCA"/>
    <w:rsid w:val="0A08950B"/>
    <w:rsid w:val="0A1CF943"/>
    <w:rsid w:val="0A1F0E83"/>
    <w:rsid w:val="0A246121"/>
    <w:rsid w:val="0A490B28"/>
    <w:rsid w:val="0A502A93"/>
    <w:rsid w:val="0A5268D4"/>
    <w:rsid w:val="0A54799D"/>
    <w:rsid w:val="0A565DF7"/>
    <w:rsid w:val="0A577292"/>
    <w:rsid w:val="0A579E76"/>
    <w:rsid w:val="0A588C66"/>
    <w:rsid w:val="0A5B1250"/>
    <w:rsid w:val="0A6273AC"/>
    <w:rsid w:val="0A99C550"/>
    <w:rsid w:val="0AA2834E"/>
    <w:rsid w:val="0AAECA18"/>
    <w:rsid w:val="0AB4E705"/>
    <w:rsid w:val="0AB8E7F0"/>
    <w:rsid w:val="0ABEB391"/>
    <w:rsid w:val="0AC26005"/>
    <w:rsid w:val="0AC2C5D2"/>
    <w:rsid w:val="0AC7927B"/>
    <w:rsid w:val="0ACD08F0"/>
    <w:rsid w:val="0ADF8A1F"/>
    <w:rsid w:val="0AF76AD8"/>
    <w:rsid w:val="0AF811ED"/>
    <w:rsid w:val="0AF83F56"/>
    <w:rsid w:val="0AFA3490"/>
    <w:rsid w:val="0B0A0A17"/>
    <w:rsid w:val="0B18587A"/>
    <w:rsid w:val="0B2C2642"/>
    <w:rsid w:val="0B35769B"/>
    <w:rsid w:val="0B364087"/>
    <w:rsid w:val="0B3EFFDC"/>
    <w:rsid w:val="0B3F1D1D"/>
    <w:rsid w:val="0B445EDE"/>
    <w:rsid w:val="0B538EEF"/>
    <w:rsid w:val="0B5B7F8B"/>
    <w:rsid w:val="0B694775"/>
    <w:rsid w:val="0B6C1E15"/>
    <w:rsid w:val="0B78151B"/>
    <w:rsid w:val="0B9A20EE"/>
    <w:rsid w:val="0BABC319"/>
    <w:rsid w:val="0BC41A6D"/>
    <w:rsid w:val="0BD58900"/>
    <w:rsid w:val="0BEF8ECA"/>
    <w:rsid w:val="0BF77457"/>
    <w:rsid w:val="0BF85D47"/>
    <w:rsid w:val="0BFDB1A0"/>
    <w:rsid w:val="0C00AAB4"/>
    <w:rsid w:val="0C012ED3"/>
    <w:rsid w:val="0C0825E2"/>
    <w:rsid w:val="0C17FA0F"/>
    <w:rsid w:val="0C512B84"/>
    <w:rsid w:val="0C5773F6"/>
    <w:rsid w:val="0C5D9960"/>
    <w:rsid w:val="0C846D88"/>
    <w:rsid w:val="0C8A552C"/>
    <w:rsid w:val="0C900E8E"/>
    <w:rsid w:val="0C901C69"/>
    <w:rsid w:val="0C976F0C"/>
    <w:rsid w:val="0C9DBCA9"/>
    <w:rsid w:val="0CBA96F6"/>
    <w:rsid w:val="0CBC36C0"/>
    <w:rsid w:val="0CBF6C18"/>
    <w:rsid w:val="0CE0DDFE"/>
    <w:rsid w:val="0CE838D4"/>
    <w:rsid w:val="0CE9B1FC"/>
    <w:rsid w:val="0CF7E138"/>
    <w:rsid w:val="0D0F0D2C"/>
    <w:rsid w:val="0D1F9497"/>
    <w:rsid w:val="0D24461C"/>
    <w:rsid w:val="0D2D3FE2"/>
    <w:rsid w:val="0D31C3EF"/>
    <w:rsid w:val="0D4A1D47"/>
    <w:rsid w:val="0D60D967"/>
    <w:rsid w:val="0D64F7F6"/>
    <w:rsid w:val="0D69402C"/>
    <w:rsid w:val="0D69FF82"/>
    <w:rsid w:val="0D770C62"/>
    <w:rsid w:val="0D79E827"/>
    <w:rsid w:val="0D8CAF70"/>
    <w:rsid w:val="0D9EDE5D"/>
    <w:rsid w:val="0DA21EDF"/>
    <w:rsid w:val="0DA5FA92"/>
    <w:rsid w:val="0DA93012"/>
    <w:rsid w:val="0DE2F087"/>
    <w:rsid w:val="0DE42A76"/>
    <w:rsid w:val="0DEA44CD"/>
    <w:rsid w:val="0DEF33AE"/>
    <w:rsid w:val="0DF605FF"/>
    <w:rsid w:val="0E0CA437"/>
    <w:rsid w:val="0E11280B"/>
    <w:rsid w:val="0E211DBD"/>
    <w:rsid w:val="0E22AB24"/>
    <w:rsid w:val="0E446F9F"/>
    <w:rsid w:val="0E44E630"/>
    <w:rsid w:val="0E62B2CA"/>
    <w:rsid w:val="0E639162"/>
    <w:rsid w:val="0E6D2502"/>
    <w:rsid w:val="0E945D16"/>
    <w:rsid w:val="0EAB053F"/>
    <w:rsid w:val="0EBCE20A"/>
    <w:rsid w:val="0EC0E9D5"/>
    <w:rsid w:val="0EE65692"/>
    <w:rsid w:val="0EF846F5"/>
    <w:rsid w:val="0F1B9325"/>
    <w:rsid w:val="0F205537"/>
    <w:rsid w:val="0F29F690"/>
    <w:rsid w:val="0F3AB5D0"/>
    <w:rsid w:val="0F3B4458"/>
    <w:rsid w:val="0F3DF17A"/>
    <w:rsid w:val="0F6D74E3"/>
    <w:rsid w:val="0F86D5C9"/>
    <w:rsid w:val="0F88F31B"/>
    <w:rsid w:val="0FA6411A"/>
    <w:rsid w:val="0FCF3C14"/>
    <w:rsid w:val="0FCF6052"/>
    <w:rsid w:val="0FE522E8"/>
    <w:rsid w:val="0FE8C411"/>
    <w:rsid w:val="0FEEF6D0"/>
    <w:rsid w:val="0FF8C172"/>
    <w:rsid w:val="0FFAD1B4"/>
    <w:rsid w:val="0FFC301A"/>
    <w:rsid w:val="0FFCC7A6"/>
    <w:rsid w:val="10157E01"/>
    <w:rsid w:val="101AE790"/>
    <w:rsid w:val="102B10D9"/>
    <w:rsid w:val="103B99A7"/>
    <w:rsid w:val="103D1AAD"/>
    <w:rsid w:val="1067A80E"/>
    <w:rsid w:val="1069F65C"/>
    <w:rsid w:val="1085AD5E"/>
    <w:rsid w:val="10878F63"/>
    <w:rsid w:val="108B2B7C"/>
    <w:rsid w:val="10926DC0"/>
    <w:rsid w:val="10995C86"/>
    <w:rsid w:val="10A2AB2C"/>
    <w:rsid w:val="10A68715"/>
    <w:rsid w:val="10BCD023"/>
    <w:rsid w:val="10BD0BAC"/>
    <w:rsid w:val="10C81E5B"/>
    <w:rsid w:val="10D7AED9"/>
    <w:rsid w:val="10DAD9FE"/>
    <w:rsid w:val="10DF3A77"/>
    <w:rsid w:val="10E796F2"/>
    <w:rsid w:val="10F1EE0D"/>
    <w:rsid w:val="10F745A4"/>
    <w:rsid w:val="10FA08BC"/>
    <w:rsid w:val="10FCFEDD"/>
    <w:rsid w:val="1117F415"/>
    <w:rsid w:val="1122A6FB"/>
    <w:rsid w:val="11288F21"/>
    <w:rsid w:val="113E9760"/>
    <w:rsid w:val="1140EEC3"/>
    <w:rsid w:val="11447C0E"/>
    <w:rsid w:val="114D9437"/>
    <w:rsid w:val="1160F929"/>
    <w:rsid w:val="116AD5AA"/>
    <w:rsid w:val="1172E879"/>
    <w:rsid w:val="117951FD"/>
    <w:rsid w:val="117E28D0"/>
    <w:rsid w:val="11829E9A"/>
    <w:rsid w:val="118AF954"/>
    <w:rsid w:val="11904B07"/>
    <w:rsid w:val="1194D812"/>
    <w:rsid w:val="11AAC199"/>
    <w:rsid w:val="11AC19FE"/>
    <w:rsid w:val="11B458EA"/>
    <w:rsid w:val="11B5C37B"/>
    <w:rsid w:val="11B7F73B"/>
    <w:rsid w:val="11BCE975"/>
    <w:rsid w:val="11C37733"/>
    <w:rsid w:val="11C74222"/>
    <w:rsid w:val="11CAC0BA"/>
    <w:rsid w:val="11E3E405"/>
    <w:rsid w:val="1205DEBA"/>
    <w:rsid w:val="12068D59"/>
    <w:rsid w:val="121DAAF8"/>
    <w:rsid w:val="123738A7"/>
    <w:rsid w:val="123D2F67"/>
    <w:rsid w:val="12413A22"/>
    <w:rsid w:val="1246009E"/>
    <w:rsid w:val="126E8AE1"/>
    <w:rsid w:val="127A402C"/>
    <w:rsid w:val="127BBCD9"/>
    <w:rsid w:val="127FBB8C"/>
    <w:rsid w:val="12914EF6"/>
    <w:rsid w:val="12A70A00"/>
    <w:rsid w:val="12AEF3A3"/>
    <w:rsid w:val="12B4A24C"/>
    <w:rsid w:val="12C2B02C"/>
    <w:rsid w:val="12D3F626"/>
    <w:rsid w:val="12D7CA31"/>
    <w:rsid w:val="12D9DA26"/>
    <w:rsid w:val="12E03794"/>
    <w:rsid w:val="1300FBE9"/>
    <w:rsid w:val="1302635A"/>
    <w:rsid w:val="130DC9D7"/>
    <w:rsid w:val="130E2C81"/>
    <w:rsid w:val="1311AD1C"/>
    <w:rsid w:val="131B568E"/>
    <w:rsid w:val="131F4FF8"/>
    <w:rsid w:val="13237D8D"/>
    <w:rsid w:val="1336D810"/>
    <w:rsid w:val="133DAE2F"/>
    <w:rsid w:val="1342B8D1"/>
    <w:rsid w:val="134947F7"/>
    <w:rsid w:val="1351CE43"/>
    <w:rsid w:val="135DB014"/>
    <w:rsid w:val="13694ED7"/>
    <w:rsid w:val="136E122E"/>
    <w:rsid w:val="137082D2"/>
    <w:rsid w:val="13733E0D"/>
    <w:rsid w:val="1375DF1D"/>
    <w:rsid w:val="13768626"/>
    <w:rsid w:val="13846A19"/>
    <w:rsid w:val="138977B4"/>
    <w:rsid w:val="13A0B920"/>
    <w:rsid w:val="13A57661"/>
    <w:rsid w:val="13B31446"/>
    <w:rsid w:val="13B960CA"/>
    <w:rsid w:val="13BF9F62"/>
    <w:rsid w:val="13DA4F6D"/>
    <w:rsid w:val="13E171FA"/>
    <w:rsid w:val="13E3C5E8"/>
    <w:rsid w:val="13EEE2E6"/>
    <w:rsid w:val="13F79D0D"/>
    <w:rsid w:val="14076CF2"/>
    <w:rsid w:val="140C627D"/>
    <w:rsid w:val="1414F564"/>
    <w:rsid w:val="1419D9F7"/>
    <w:rsid w:val="141BB05B"/>
    <w:rsid w:val="14301E9A"/>
    <w:rsid w:val="14323E97"/>
    <w:rsid w:val="14438B27"/>
    <w:rsid w:val="144406F4"/>
    <w:rsid w:val="1445BBC8"/>
    <w:rsid w:val="1449344B"/>
    <w:rsid w:val="144D408D"/>
    <w:rsid w:val="1461432A"/>
    <w:rsid w:val="1465B08A"/>
    <w:rsid w:val="1467C07D"/>
    <w:rsid w:val="147B12CF"/>
    <w:rsid w:val="1480ABF5"/>
    <w:rsid w:val="148565A5"/>
    <w:rsid w:val="148BF02C"/>
    <w:rsid w:val="14A3369C"/>
    <w:rsid w:val="14B47235"/>
    <w:rsid w:val="14B5B8BB"/>
    <w:rsid w:val="14B71718"/>
    <w:rsid w:val="14CB73D3"/>
    <w:rsid w:val="14DBDC90"/>
    <w:rsid w:val="14F89532"/>
    <w:rsid w:val="14F8A685"/>
    <w:rsid w:val="15008723"/>
    <w:rsid w:val="1502DC50"/>
    <w:rsid w:val="1508A1DE"/>
    <w:rsid w:val="150A2960"/>
    <w:rsid w:val="15126667"/>
    <w:rsid w:val="1516FF11"/>
    <w:rsid w:val="1529997C"/>
    <w:rsid w:val="152DA841"/>
    <w:rsid w:val="15303B5A"/>
    <w:rsid w:val="1532437A"/>
    <w:rsid w:val="1542752B"/>
    <w:rsid w:val="15446CF5"/>
    <w:rsid w:val="154662B9"/>
    <w:rsid w:val="154C13FA"/>
    <w:rsid w:val="155232DC"/>
    <w:rsid w:val="1553085D"/>
    <w:rsid w:val="1553BC35"/>
    <w:rsid w:val="15588B53"/>
    <w:rsid w:val="15813BFB"/>
    <w:rsid w:val="1587F40C"/>
    <w:rsid w:val="1589C441"/>
    <w:rsid w:val="159631E8"/>
    <w:rsid w:val="15A8D735"/>
    <w:rsid w:val="15B39917"/>
    <w:rsid w:val="15B6840D"/>
    <w:rsid w:val="15B88F82"/>
    <w:rsid w:val="15BEDEF7"/>
    <w:rsid w:val="15D96CD2"/>
    <w:rsid w:val="15DA87E4"/>
    <w:rsid w:val="15EB2740"/>
    <w:rsid w:val="15EBCE49"/>
    <w:rsid w:val="15EFEA97"/>
    <w:rsid w:val="15FFE0E6"/>
    <w:rsid w:val="161E19B1"/>
    <w:rsid w:val="163D3733"/>
    <w:rsid w:val="1646F1C8"/>
    <w:rsid w:val="165562BA"/>
    <w:rsid w:val="167C50FB"/>
    <w:rsid w:val="167DB3BE"/>
    <w:rsid w:val="167FB9A6"/>
    <w:rsid w:val="1683BCD3"/>
    <w:rsid w:val="1687C2FD"/>
    <w:rsid w:val="16A10AE9"/>
    <w:rsid w:val="16B2B43A"/>
    <w:rsid w:val="16B3640B"/>
    <w:rsid w:val="16B5F21C"/>
    <w:rsid w:val="16B80C44"/>
    <w:rsid w:val="16BABD1A"/>
    <w:rsid w:val="16BB027A"/>
    <w:rsid w:val="16C18CC8"/>
    <w:rsid w:val="16C42147"/>
    <w:rsid w:val="16E2DEE1"/>
    <w:rsid w:val="16E3AD90"/>
    <w:rsid w:val="16E50B72"/>
    <w:rsid w:val="16E5F666"/>
    <w:rsid w:val="16F6CD5A"/>
    <w:rsid w:val="16FB9031"/>
    <w:rsid w:val="16FC02BC"/>
    <w:rsid w:val="16FD612C"/>
    <w:rsid w:val="16FDAF40"/>
    <w:rsid w:val="170F791D"/>
    <w:rsid w:val="1716485D"/>
    <w:rsid w:val="171D2687"/>
    <w:rsid w:val="1720AD05"/>
    <w:rsid w:val="17281728"/>
    <w:rsid w:val="1754D5A8"/>
    <w:rsid w:val="17618383"/>
    <w:rsid w:val="176725A6"/>
    <w:rsid w:val="176C5899"/>
    <w:rsid w:val="176F0727"/>
    <w:rsid w:val="1784927C"/>
    <w:rsid w:val="178E3731"/>
    <w:rsid w:val="178F5517"/>
    <w:rsid w:val="1793E0F8"/>
    <w:rsid w:val="17941BBD"/>
    <w:rsid w:val="1797C84E"/>
    <w:rsid w:val="179FA615"/>
    <w:rsid w:val="17A2E4F7"/>
    <w:rsid w:val="17AB6381"/>
    <w:rsid w:val="17B122A7"/>
    <w:rsid w:val="17BF4730"/>
    <w:rsid w:val="17D8BF7E"/>
    <w:rsid w:val="17DE6E38"/>
    <w:rsid w:val="17EBB03C"/>
    <w:rsid w:val="180492EF"/>
    <w:rsid w:val="180494DE"/>
    <w:rsid w:val="18050972"/>
    <w:rsid w:val="180CDA15"/>
    <w:rsid w:val="1815616E"/>
    <w:rsid w:val="181B23DA"/>
    <w:rsid w:val="183EA750"/>
    <w:rsid w:val="18407DB1"/>
    <w:rsid w:val="18421D06"/>
    <w:rsid w:val="184956B2"/>
    <w:rsid w:val="184BEA94"/>
    <w:rsid w:val="184D7B48"/>
    <w:rsid w:val="185823D5"/>
    <w:rsid w:val="18636609"/>
    <w:rsid w:val="186660A2"/>
    <w:rsid w:val="1875489D"/>
    <w:rsid w:val="1880709D"/>
    <w:rsid w:val="188090D5"/>
    <w:rsid w:val="1890B20C"/>
    <w:rsid w:val="189A21CD"/>
    <w:rsid w:val="18B4B129"/>
    <w:rsid w:val="18BCE837"/>
    <w:rsid w:val="18C3CBA1"/>
    <w:rsid w:val="18DA3778"/>
    <w:rsid w:val="18F4BBDA"/>
    <w:rsid w:val="19067AE1"/>
    <w:rsid w:val="1910C610"/>
    <w:rsid w:val="19184F79"/>
    <w:rsid w:val="191A4301"/>
    <w:rsid w:val="191B1B87"/>
    <w:rsid w:val="19275AA1"/>
    <w:rsid w:val="192A007C"/>
    <w:rsid w:val="19349621"/>
    <w:rsid w:val="1941A574"/>
    <w:rsid w:val="19446538"/>
    <w:rsid w:val="1945434D"/>
    <w:rsid w:val="1945D3E5"/>
    <w:rsid w:val="194BF44A"/>
    <w:rsid w:val="195EED22"/>
    <w:rsid w:val="197B332D"/>
    <w:rsid w:val="197C4939"/>
    <w:rsid w:val="197DCE97"/>
    <w:rsid w:val="198B8B21"/>
    <w:rsid w:val="1998F44C"/>
    <w:rsid w:val="19B72622"/>
    <w:rsid w:val="19BD54AB"/>
    <w:rsid w:val="19BEF9CC"/>
    <w:rsid w:val="19C1895F"/>
    <w:rsid w:val="19C7B2CF"/>
    <w:rsid w:val="19E3A4F0"/>
    <w:rsid w:val="19EB2299"/>
    <w:rsid w:val="19F31DF4"/>
    <w:rsid w:val="19F3E37A"/>
    <w:rsid w:val="19F658A7"/>
    <w:rsid w:val="19FD03E0"/>
    <w:rsid w:val="1A00E1A5"/>
    <w:rsid w:val="1A05A2D0"/>
    <w:rsid w:val="1A1871A0"/>
    <w:rsid w:val="1A1B3B49"/>
    <w:rsid w:val="1A1CE476"/>
    <w:rsid w:val="1A1F515F"/>
    <w:rsid w:val="1A2F033C"/>
    <w:rsid w:val="1A34A71A"/>
    <w:rsid w:val="1A542F6D"/>
    <w:rsid w:val="1A7C9929"/>
    <w:rsid w:val="1A86C175"/>
    <w:rsid w:val="1A8D5A30"/>
    <w:rsid w:val="1A984DA0"/>
    <w:rsid w:val="1AA4F08A"/>
    <w:rsid w:val="1ADB4377"/>
    <w:rsid w:val="1AE1CE0B"/>
    <w:rsid w:val="1AEEEAF7"/>
    <w:rsid w:val="1AF4D44A"/>
    <w:rsid w:val="1B02B45E"/>
    <w:rsid w:val="1B0F87AC"/>
    <w:rsid w:val="1B11AD34"/>
    <w:rsid w:val="1B2158F6"/>
    <w:rsid w:val="1B2ACA43"/>
    <w:rsid w:val="1B3CD751"/>
    <w:rsid w:val="1B427668"/>
    <w:rsid w:val="1B5C5B74"/>
    <w:rsid w:val="1B665A9D"/>
    <w:rsid w:val="1B7052E3"/>
    <w:rsid w:val="1B759D2A"/>
    <w:rsid w:val="1B8EB042"/>
    <w:rsid w:val="1B9D7789"/>
    <w:rsid w:val="1B9E83A6"/>
    <w:rsid w:val="1BA44191"/>
    <w:rsid w:val="1BA727BA"/>
    <w:rsid w:val="1BA8F9EC"/>
    <w:rsid w:val="1BB5CA68"/>
    <w:rsid w:val="1BB920C5"/>
    <w:rsid w:val="1BC2DCAE"/>
    <w:rsid w:val="1BC5E314"/>
    <w:rsid w:val="1BCD12C0"/>
    <w:rsid w:val="1BEDA1B6"/>
    <w:rsid w:val="1BF8B75E"/>
    <w:rsid w:val="1C2392DF"/>
    <w:rsid w:val="1C2A116F"/>
    <w:rsid w:val="1C37D6EE"/>
    <w:rsid w:val="1C3CBDA4"/>
    <w:rsid w:val="1C3D223C"/>
    <w:rsid w:val="1C59E910"/>
    <w:rsid w:val="1C698A8A"/>
    <w:rsid w:val="1C6CCC2E"/>
    <w:rsid w:val="1C8073BB"/>
    <w:rsid w:val="1C8EF565"/>
    <w:rsid w:val="1C999BC4"/>
    <w:rsid w:val="1CA29589"/>
    <w:rsid w:val="1CA50AE2"/>
    <w:rsid w:val="1CBF008C"/>
    <w:rsid w:val="1CC897FE"/>
    <w:rsid w:val="1CD2A432"/>
    <w:rsid w:val="1CEC322C"/>
    <w:rsid w:val="1CED4C7A"/>
    <w:rsid w:val="1D120109"/>
    <w:rsid w:val="1D3349CE"/>
    <w:rsid w:val="1D373B81"/>
    <w:rsid w:val="1D474D11"/>
    <w:rsid w:val="1D4E347B"/>
    <w:rsid w:val="1D527EDA"/>
    <w:rsid w:val="1D590A0B"/>
    <w:rsid w:val="1D59E440"/>
    <w:rsid w:val="1D65F9F2"/>
    <w:rsid w:val="1D6A4859"/>
    <w:rsid w:val="1D7F5A91"/>
    <w:rsid w:val="1D81A14F"/>
    <w:rsid w:val="1D98F975"/>
    <w:rsid w:val="1DA9A5DF"/>
    <w:rsid w:val="1DB979FD"/>
    <w:rsid w:val="1DC1E9EF"/>
    <w:rsid w:val="1DC55693"/>
    <w:rsid w:val="1DE9AA14"/>
    <w:rsid w:val="1DE9E7EE"/>
    <w:rsid w:val="1DEA0406"/>
    <w:rsid w:val="1DED3D99"/>
    <w:rsid w:val="1E13B01C"/>
    <w:rsid w:val="1E2E29B9"/>
    <w:rsid w:val="1E31C493"/>
    <w:rsid w:val="1E3B3084"/>
    <w:rsid w:val="1E3B6E02"/>
    <w:rsid w:val="1E3C1E1E"/>
    <w:rsid w:val="1E41547D"/>
    <w:rsid w:val="1E431C44"/>
    <w:rsid w:val="1E59353C"/>
    <w:rsid w:val="1E61E00A"/>
    <w:rsid w:val="1E905783"/>
    <w:rsid w:val="1E91504D"/>
    <w:rsid w:val="1E9236E0"/>
    <w:rsid w:val="1EAA33C5"/>
    <w:rsid w:val="1EB06154"/>
    <w:rsid w:val="1EB1D43E"/>
    <w:rsid w:val="1ED1013C"/>
    <w:rsid w:val="1ED8837D"/>
    <w:rsid w:val="1EDB73EE"/>
    <w:rsid w:val="1EE3497F"/>
    <w:rsid w:val="1EE470E4"/>
    <w:rsid w:val="1EF53BB5"/>
    <w:rsid w:val="1EF5E380"/>
    <w:rsid w:val="1F0C7C0C"/>
    <w:rsid w:val="1F0D4BC0"/>
    <w:rsid w:val="1F18D5A6"/>
    <w:rsid w:val="1F1DD149"/>
    <w:rsid w:val="1F274CEA"/>
    <w:rsid w:val="1F2BD7AE"/>
    <w:rsid w:val="1F424566"/>
    <w:rsid w:val="1F651A37"/>
    <w:rsid w:val="1F68C028"/>
    <w:rsid w:val="1F6B8B7D"/>
    <w:rsid w:val="1FA824C7"/>
    <w:rsid w:val="1FA86529"/>
    <w:rsid w:val="1FB56A8B"/>
    <w:rsid w:val="1FBE1DAF"/>
    <w:rsid w:val="1FCC357E"/>
    <w:rsid w:val="1FD6952C"/>
    <w:rsid w:val="1FD891A5"/>
    <w:rsid w:val="1FED4C43"/>
    <w:rsid w:val="1FF638EF"/>
    <w:rsid w:val="1FF78B32"/>
    <w:rsid w:val="1FFDFDF9"/>
    <w:rsid w:val="200A74BC"/>
    <w:rsid w:val="200CD93E"/>
    <w:rsid w:val="200CF82E"/>
    <w:rsid w:val="200EA883"/>
    <w:rsid w:val="201D50EA"/>
    <w:rsid w:val="203FF1C6"/>
    <w:rsid w:val="2051C451"/>
    <w:rsid w:val="20612861"/>
    <w:rsid w:val="206B9DA6"/>
    <w:rsid w:val="207B1406"/>
    <w:rsid w:val="207B16D7"/>
    <w:rsid w:val="20A48128"/>
    <w:rsid w:val="20AEDB5D"/>
    <w:rsid w:val="20BCA5F7"/>
    <w:rsid w:val="20BD0694"/>
    <w:rsid w:val="20CAD154"/>
    <w:rsid w:val="20D7DB17"/>
    <w:rsid w:val="20D82B30"/>
    <w:rsid w:val="20D87D76"/>
    <w:rsid w:val="20DE8C8B"/>
    <w:rsid w:val="20E04846"/>
    <w:rsid w:val="20E2FA7D"/>
    <w:rsid w:val="210B1539"/>
    <w:rsid w:val="210E1907"/>
    <w:rsid w:val="21129B05"/>
    <w:rsid w:val="2116B284"/>
    <w:rsid w:val="211B3FBB"/>
    <w:rsid w:val="212A49A2"/>
    <w:rsid w:val="2133CD93"/>
    <w:rsid w:val="213C1EAF"/>
    <w:rsid w:val="2147A13E"/>
    <w:rsid w:val="214BDE59"/>
    <w:rsid w:val="2150B2D8"/>
    <w:rsid w:val="215161BE"/>
    <w:rsid w:val="21572804"/>
    <w:rsid w:val="21621DFF"/>
    <w:rsid w:val="217DBD5D"/>
    <w:rsid w:val="2183FE56"/>
    <w:rsid w:val="219796D4"/>
    <w:rsid w:val="219BF957"/>
    <w:rsid w:val="219DC6C6"/>
    <w:rsid w:val="21A2346F"/>
    <w:rsid w:val="21AC535B"/>
    <w:rsid w:val="21B81295"/>
    <w:rsid w:val="21BEA5D5"/>
    <w:rsid w:val="21DBC343"/>
    <w:rsid w:val="21E7DD28"/>
    <w:rsid w:val="21E93AB0"/>
    <w:rsid w:val="21E9A0EB"/>
    <w:rsid w:val="21EEE520"/>
    <w:rsid w:val="21F4FA50"/>
    <w:rsid w:val="2204FAF7"/>
    <w:rsid w:val="2235E5C0"/>
    <w:rsid w:val="223B6286"/>
    <w:rsid w:val="223FC6D3"/>
    <w:rsid w:val="2240B2FC"/>
    <w:rsid w:val="2243DE3F"/>
    <w:rsid w:val="22462C65"/>
    <w:rsid w:val="225EE15B"/>
    <w:rsid w:val="2265D1FF"/>
    <w:rsid w:val="2266C977"/>
    <w:rsid w:val="22777680"/>
    <w:rsid w:val="22A2A3C1"/>
    <w:rsid w:val="22C69F1B"/>
    <w:rsid w:val="22C7316B"/>
    <w:rsid w:val="22F0C3E1"/>
    <w:rsid w:val="22FC6AAE"/>
    <w:rsid w:val="22FED5C4"/>
    <w:rsid w:val="23031732"/>
    <w:rsid w:val="23094224"/>
    <w:rsid w:val="2309C695"/>
    <w:rsid w:val="231B343D"/>
    <w:rsid w:val="2324EE57"/>
    <w:rsid w:val="2325A075"/>
    <w:rsid w:val="233CECD3"/>
    <w:rsid w:val="23440BD0"/>
    <w:rsid w:val="235309D3"/>
    <w:rsid w:val="2358DDB2"/>
    <w:rsid w:val="2375ACF8"/>
    <w:rsid w:val="237A6EE2"/>
    <w:rsid w:val="2384BF18"/>
    <w:rsid w:val="238B86DD"/>
    <w:rsid w:val="238F5888"/>
    <w:rsid w:val="2395C284"/>
    <w:rsid w:val="23A0B828"/>
    <w:rsid w:val="23A140E5"/>
    <w:rsid w:val="23B0B321"/>
    <w:rsid w:val="23C598D3"/>
    <w:rsid w:val="23DBDF3E"/>
    <w:rsid w:val="23EA34EB"/>
    <w:rsid w:val="23F5B599"/>
    <w:rsid w:val="240E6955"/>
    <w:rsid w:val="2410906A"/>
    <w:rsid w:val="24144598"/>
    <w:rsid w:val="24258C2D"/>
    <w:rsid w:val="242E4B85"/>
    <w:rsid w:val="243802E2"/>
    <w:rsid w:val="2438F85D"/>
    <w:rsid w:val="244D77B3"/>
    <w:rsid w:val="246DA189"/>
    <w:rsid w:val="2473AEFB"/>
    <w:rsid w:val="247FE93F"/>
    <w:rsid w:val="249C300E"/>
    <w:rsid w:val="24B0297B"/>
    <w:rsid w:val="24B5A323"/>
    <w:rsid w:val="24BE4D3B"/>
    <w:rsid w:val="24C31687"/>
    <w:rsid w:val="24CEDCB5"/>
    <w:rsid w:val="24F83516"/>
    <w:rsid w:val="2511D6F2"/>
    <w:rsid w:val="252D3D5C"/>
    <w:rsid w:val="253706A8"/>
    <w:rsid w:val="253CBA2C"/>
    <w:rsid w:val="254656E2"/>
    <w:rsid w:val="2547F338"/>
    <w:rsid w:val="2555DA2F"/>
    <w:rsid w:val="256690F5"/>
    <w:rsid w:val="2571600C"/>
    <w:rsid w:val="2574701F"/>
    <w:rsid w:val="2575B504"/>
    <w:rsid w:val="2586DAC5"/>
    <w:rsid w:val="258E1161"/>
    <w:rsid w:val="2597F9BB"/>
    <w:rsid w:val="2598DF32"/>
    <w:rsid w:val="259B4364"/>
    <w:rsid w:val="25AF08F0"/>
    <w:rsid w:val="25CC8D81"/>
    <w:rsid w:val="25DAA12D"/>
    <w:rsid w:val="25DF6566"/>
    <w:rsid w:val="25E34760"/>
    <w:rsid w:val="25FF8E2D"/>
    <w:rsid w:val="26027BB0"/>
    <w:rsid w:val="267BC33E"/>
    <w:rsid w:val="267D6AFE"/>
    <w:rsid w:val="268BF72B"/>
    <w:rsid w:val="26B27F59"/>
    <w:rsid w:val="26BD7DC9"/>
    <w:rsid w:val="26C8DE35"/>
    <w:rsid w:val="26C9E2E7"/>
    <w:rsid w:val="26CC50BA"/>
    <w:rsid w:val="26D0223A"/>
    <w:rsid w:val="26D903F7"/>
    <w:rsid w:val="26D9B46B"/>
    <w:rsid w:val="26E560C6"/>
    <w:rsid w:val="26E6A3E8"/>
    <w:rsid w:val="26F88CFE"/>
    <w:rsid w:val="26FD7C6E"/>
    <w:rsid w:val="273060E4"/>
    <w:rsid w:val="27372F69"/>
    <w:rsid w:val="2738EAB2"/>
    <w:rsid w:val="273B17C2"/>
    <w:rsid w:val="27458A96"/>
    <w:rsid w:val="275D0D53"/>
    <w:rsid w:val="27696A6E"/>
    <w:rsid w:val="276DFF23"/>
    <w:rsid w:val="276E3911"/>
    <w:rsid w:val="2774D2A4"/>
    <w:rsid w:val="27764BAC"/>
    <w:rsid w:val="27866D9B"/>
    <w:rsid w:val="278D160E"/>
    <w:rsid w:val="27979BDE"/>
    <w:rsid w:val="27A803CA"/>
    <w:rsid w:val="27AAEC6E"/>
    <w:rsid w:val="27BBCEE9"/>
    <w:rsid w:val="27CCA452"/>
    <w:rsid w:val="27D00D8F"/>
    <w:rsid w:val="27D5D3CC"/>
    <w:rsid w:val="27DA2254"/>
    <w:rsid w:val="27DB18B0"/>
    <w:rsid w:val="27E4347C"/>
    <w:rsid w:val="27E73A46"/>
    <w:rsid w:val="27FCA887"/>
    <w:rsid w:val="280A793D"/>
    <w:rsid w:val="281EA665"/>
    <w:rsid w:val="281EDDAF"/>
    <w:rsid w:val="28250638"/>
    <w:rsid w:val="28298C97"/>
    <w:rsid w:val="283B5CC3"/>
    <w:rsid w:val="283BEA20"/>
    <w:rsid w:val="285DAF5D"/>
    <w:rsid w:val="2865E96E"/>
    <w:rsid w:val="286629B0"/>
    <w:rsid w:val="286FB9FA"/>
    <w:rsid w:val="2873B8F9"/>
    <w:rsid w:val="287E1500"/>
    <w:rsid w:val="28804458"/>
    <w:rsid w:val="2881BCC4"/>
    <w:rsid w:val="2891C502"/>
    <w:rsid w:val="28A23B14"/>
    <w:rsid w:val="28ACEED8"/>
    <w:rsid w:val="28B226E2"/>
    <w:rsid w:val="28B31F2C"/>
    <w:rsid w:val="28B65482"/>
    <w:rsid w:val="28C690EB"/>
    <w:rsid w:val="28CDC14E"/>
    <w:rsid w:val="28CF8258"/>
    <w:rsid w:val="28D19FFD"/>
    <w:rsid w:val="28D83445"/>
    <w:rsid w:val="28DFB850"/>
    <w:rsid w:val="28F2EC48"/>
    <w:rsid w:val="28F92CAA"/>
    <w:rsid w:val="290FF32A"/>
    <w:rsid w:val="292BDFD5"/>
    <w:rsid w:val="292E0DB8"/>
    <w:rsid w:val="293CABCC"/>
    <w:rsid w:val="2947367D"/>
    <w:rsid w:val="294A7167"/>
    <w:rsid w:val="294A7806"/>
    <w:rsid w:val="296BA697"/>
    <w:rsid w:val="296C6989"/>
    <w:rsid w:val="296FFB96"/>
    <w:rsid w:val="2978B516"/>
    <w:rsid w:val="297BF207"/>
    <w:rsid w:val="298E9ADE"/>
    <w:rsid w:val="298ED282"/>
    <w:rsid w:val="29A8470E"/>
    <w:rsid w:val="29B9E17C"/>
    <w:rsid w:val="29C5D6FA"/>
    <w:rsid w:val="29C7B725"/>
    <w:rsid w:val="29CB5271"/>
    <w:rsid w:val="29DF5ECB"/>
    <w:rsid w:val="29E1F9C5"/>
    <w:rsid w:val="29E5B552"/>
    <w:rsid w:val="29E6286F"/>
    <w:rsid w:val="29E8225B"/>
    <w:rsid w:val="29E9FA0E"/>
    <w:rsid w:val="29FA67CD"/>
    <w:rsid w:val="29FD112F"/>
    <w:rsid w:val="2A11F1F6"/>
    <w:rsid w:val="2A1E1DFA"/>
    <w:rsid w:val="2A2B4F00"/>
    <w:rsid w:val="2A384DC9"/>
    <w:rsid w:val="2A3DEECF"/>
    <w:rsid w:val="2A439551"/>
    <w:rsid w:val="2A519253"/>
    <w:rsid w:val="2A52233B"/>
    <w:rsid w:val="2A593332"/>
    <w:rsid w:val="2A5ED9EA"/>
    <w:rsid w:val="2A756B41"/>
    <w:rsid w:val="2A7A16A8"/>
    <w:rsid w:val="2A8091AD"/>
    <w:rsid w:val="2A958AB9"/>
    <w:rsid w:val="2AA44768"/>
    <w:rsid w:val="2AABA3FD"/>
    <w:rsid w:val="2ABBF56F"/>
    <w:rsid w:val="2AF3E023"/>
    <w:rsid w:val="2AF9E8E9"/>
    <w:rsid w:val="2AFA5181"/>
    <w:rsid w:val="2B025C7C"/>
    <w:rsid w:val="2B06EE4E"/>
    <w:rsid w:val="2B3351D6"/>
    <w:rsid w:val="2B46521E"/>
    <w:rsid w:val="2B549EB0"/>
    <w:rsid w:val="2B551E5F"/>
    <w:rsid w:val="2B619607"/>
    <w:rsid w:val="2B70EA6E"/>
    <w:rsid w:val="2B7151E4"/>
    <w:rsid w:val="2B729429"/>
    <w:rsid w:val="2B74821C"/>
    <w:rsid w:val="2B74B9C8"/>
    <w:rsid w:val="2B86B59B"/>
    <w:rsid w:val="2B884FEC"/>
    <w:rsid w:val="2BA5A69B"/>
    <w:rsid w:val="2BB291F9"/>
    <w:rsid w:val="2BB6EE51"/>
    <w:rsid w:val="2BCC586D"/>
    <w:rsid w:val="2BD3A678"/>
    <w:rsid w:val="2BD75C2D"/>
    <w:rsid w:val="2BD94522"/>
    <w:rsid w:val="2BED84C7"/>
    <w:rsid w:val="2BF369FF"/>
    <w:rsid w:val="2BFED6C6"/>
    <w:rsid w:val="2BFF2AC7"/>
    <w:rsid w:val="2C0BD822"/>
    <w:rsid w:val="2C13DEB8"/>
    <w:rsid w:val="2C260568"/>
    <w:rsid w:val="2C2DCD9C"/>
    <w:rsid w:val="2C3C0091"/>
    <w:rsid w:val="2C456EAF"/>
    <w:rsid w:val="2C4C8CA7"/>
    <w:rsid w:val="2C521B28"/>
    <w:rsid w:val="2C54BE58"/>
    <w:rsid w:val="2C564F3D"/>
    <w:rsid w:val="2C62E4DE"/>
    <w:rsid w:val="2C63C7D6"/>
    <w:rsid w:val="2C6A5C55"/>
    <w:rsid w:val="2C96AA4E"/>
    <w:rsid w:val="2C9972EE"/>
    <w:rsid w:val="2C99CC86"/>
    <w:rsid w:val="2CACA4C4"/>
    <w:rsid w:val="2CAF6412"/>
    <w:rsid w:val="2CBD4872"/>
    <w:rsid w:val="2CCBD234"/>
    <w:rsid w:val="2CEA63CF"/>
    <w:rsid w:val="2CEEA301"/>
    <w:rsid w:val="2CFF78F4"/>
    <w:rsid w:val="2D0470C3"/>
    <w:rsid w:val="2D0FDA92"/>
    <w:rsid w:val="2D1964D8"/>
    <w:rsid w:val="2D1A3216"/>
    <w:rsid w:val="2D2E0764"/>
    <w:rsid w:val="2D328022"/>
    <w:rsid w:val="2D341CA8"/>
    <w:rsid w:val="2D393FEB"/>
    <w:rsid w:val="2D444886"/>
    <w:rsid w:val="2D4AF14C"/>
    <w:rsid w:val="2D516CCA"/>
    <w:rsid w:val="2D5D3455"/>
    <w:rsid w:val="2D75BD32"/>
    <w:rsid w:val="2D786F65"/>
    <w:rsid w:val="2D8D2587"/>
    <w:rsid w:val="2D9521AA"/>
    <w:rsid w:val="2DA28BAD"/>
    <w:rsid w:val="2DA43E42"/>
    <w:rsid w:val="2DAC9D88"/>
    <w:rsid w:val="2DBE38B3"/>
    <w:rsid w:val="2DEC1EF4"/>
    <w:rsid w:val="2DEE9A29"/>
    <w:rsid w:val="2DF3BADA"/>
    <w:rsid w:val="2E014C3B"/>
    <w:rsid w:val="2E10E423"/>
    <w:rsid w:val="2E132234"/>
    <w:rsid w:val="2E16B1FD"/>
    <w:rsid w:val="2E216709"/>
    <w:rsid w:val="2E3284B7"/>
    <w:rsid w:val="2E450164"/>
    <w:rsid w:val="2E4CB3A2"/>
    <w:rsid w:val="2E591DF6"/>
    <w:rsid w:val="2E5D13C8"/>
    <w:rsid w:val="2E64050D"/>
    <w:rsid w:val="2E80CB78"/>
    <w:rsid w:val="2E8BCE62"/>
    <w:rsid w:val="2E8D9402"/>
    <w:rsid w:val="2E8F0D06"/>
    <w:rsid w:val="2E978B06"/>
    <w:rsid w:val="2EA752C0"/>
    <w:rsid w:val="2EB8E06C"/>
    <w:rsid w:val="2EB96AC0"/>
    <w:rsid w:val="2EBEA383"/>
    <w:rsid w:val="2EC68AFA"/>
    <w:rsid w:val="2ED32C3C"/>
    <w:rsid w:val="2ED506CA"/>
    <w:rsid w:val="2EE00922"/>
    <w:rsid w:val="2EE2C8B5"/>
    <w:rsid w:val="2EF1B117"/>
    <w:rsid w:val="2F1E35CE"/>
    <w:rsid w:val="2F1EFBE9"/>
    <w:rsid w:val="2F2503BA"/>
    <w:rsid w:val="2F262728"/>
    <w:rsid w:val="2F2EC55E"/>
    <w:rsid w:val="2F3144D9"/>
    <w:rsid w:val="2F3DDA4D"/>
    <w:rsid w:val="2F40DC90"/>
    <w:rsid w:val="2F494ED7"/>
    <w:rsid w:val="2F571106"/>
    <w:rsid w:val="2F5CA5A3"/>
    <w:rsid w:val="2F6119CF"/>
    <w:rsid w:val="2F6CE806"/>
    <w:rsid w:val="2F6E6849"/>
    <w:rsid w:val="2F7A4AE2"/>
    <w:rsid w:val="2F80BC8C"/>
    <w:rsid w:val="2F849BD8"/>
    <w:rsid w:val="2F8EDEA0"/>
    <w:rsid w:val="2F961CF1"/>
    <w:rsid w:val="2F96D04B"/>
    <w:rsid w:val="2FA13F9D"/>
    <w:rsid w:val="2FB69CB2"/>
    <w:rsid w:val="2FB94017"/>
    <w:rsid w:val="2FB94FDF"/>
    <w:rsid w:val="2FBDA085"/>
    <w:rsid w:val="2FC67A1F"/>
    <w:rsid w:val="2FC9A4B7"/>
    <w:rsid w:val="2FD5A634"/>
    <w:rsid w:val="2FE39088"/>
    <w:rsid w:val="2FEF97DE"/>
    <w:rsid w:val="2FFE35D5"/>
    <w:rsid w:val="30232325"/>
    <w:rsid w:val="3025E116"/>
    <w:rsid w:val="302A2519"/>
    <w:rsid w:val="302C86B1"/>
    <w:rsid w:val="305D34C2"/>
    <w:rsid w:val="306475FF"/>
    <w:rsid w:val="306CB1A1"/>
    <w:rsid w:val="3083D802"/>
    <w:rsid w:val="308823A2"/>
    <w:rsid w:val="30A01806"/>
    <w:rsid w:val="30A1DD89"/>
    <w:rsid w:val="30A7C6A8"/>
    <w:rsid w:val="30B51779"/>
    <w:rsid w:val="30EFD609"/>
    <w:rsid w:val="30F5B1B9"/>
    <w:rsid w:val="31103FFE"/>
    <w:rsid w:val="311713A2"/>
    <w:rsid w:val="311A7CCD"/>
    <w:rsid w:val="311E3B3E"/>
    <w:rsid w:val="31298447"/>
    <w:rsid w:val="313B0ABA"/>
    <w:rsid w:val="313C5B4B"/>
    <w:rsid w:val="313CE713"/>
    <w:rsid w:val="313DD59E"/>
    <w:rsid w:val="31656570"/>
    <w:rsid w:val="3176416B"/>
    <w:rsid w:val="31768109"/>
    <w:rsid w:val="3184D009"/>
    <w:rsid w:val="3186C5DD"/>
    <w:rsid w:val="318FC838"/>
    <w:rsid w:val="31A60EE7"/>
    <w:rsid w:val="31AE226F"/>
    <w:rsid w:val="31BFCAEC"/>
    <w:rsid w:val="31CFDC02"/>
    <w:rsid w:val="31F4A2BE"/>
    <w:rsid w:val="32005941"/>
    <w:rsid w:val="320B7DAD"/>
    <w:rsid w:val="320F4BCF"/>
    <w:rsid w:val="32132458"/>
    <w:rsid w:val="3214F472"/>
    <w:rsid w:val="321AF8C6"/>
    <w:rsid w:val="3223FC62"/>
    <w:rsid w:val="322811EC"/>
    <w:rsid w:val="323CCAA4"/>
    <w:rsid w:val="323D6608"/>
    <w:rsid w:val="32442A21"/>
    <w:rsid w:val="3244D28B"/>
    <w:rsid w:val="324744EB"/>
    <w:rsid w:val="3258F6A4"/>
    <w:rsid w:val="325C76CC"/>
    <w:rsid w:val="325D83E5"/>
    <w:rsid w:val="3265061F"/>
    <w:rsid w:val="32701A3B"/>
    <w:rsid w:val="3270F1D9"/>
    <w:rsid w:val="32A21BF0"/>
    <w:rsid w:val="32B2EAA6"/>
    <w:rsid w:val="32B544D4"/>
    <w:rsid w:val="32B9F05B"/>
    <w:rsid w:val="32BA6DA8"/>
    <w:rsid w:val="32C47512"/>
    <w:rsid w:val="32C77D9C"/>
    <w:rsid w:val="32DCC7A7"/>
    <w:rsid w:val="32E39B54"/>
    <w:rsid w:val="32EA7AA0"/>
    <w:rsid w:val="32EE2904"/>
    <w:rsid w:val="32FF1B21"/>
    <w:rsid w:val="3303FBAA"/>
    <w:rsid w:val="33049C5E"/>
    <w:rsid w:val="3307A838"/>
    <w:rsid w:val="330AA394"/>
    <w:rsid w:val="330E0729"/>
    <w:rsid w:val="3312446C"/>
    <w:rsid w:val="332EE0D9"/>
    <w:rsid w:val="3330CF5C"/>
    <w:rsid w:val="333ACA76"/>
    <w:rsid w:val="333FBC7D"/>
    <w:rsid w:val="334BEC89"/>
    <w:rsid w:val="3368D98A"/>
    <w:rsid w:val="3374F780"/>
    <w:rsid w:val="33758BC7"/>
    <w:rsid w:val="33932500"/>
    <w:rsid w:val="339B80E0"/>
    <w:rsid w:val="33AD453C"/>
    <w:rsid w:val="33B2F946"/>
    <w:rsid w:val="33B5EB5D"/>
    <w:rsid w:val="33B69C34"/>
    <w:rsid w:val="33B7B807"/>
    <w:rsid w:val="33D147F0"/>
    <w:rsid w:val="33D41295"/>
    <w:rsid w:val="33D429A0"/>
    <w:rsid w:val="33D6EC0B"/>
    <w:rsid w:val="33E49D5D"/>
    <w:rsid w:val="33E608BE"/>
    <w:rsid w:val="3412F1D0"/>
    <w:rsid w:val="342FF009"/>
    <w:rsid w:val="3435C52D"/>
    <w:rsid w:val="34397EE9"/>
    <w:rsid w:val="343EF2D9"/>
    <w:rsid w:val="34560532"/>
    <w:rsid w:val="3457EDEB"/>
    <w:rsid w:val="34695A3C"/>
    <w:rsid w:val="347053F9"/>
    <w:rsid w:val="34788E5A"/>
    <w:rsid w:val="34907F54"/>
    <w:rsid w:val="3495AE40"/>
    <w:rsid w:val="34BB93BF"/>
    <w:rsid w:val="34BCD8C1"/>
    <w:rsid w:val="34C66780"/>
    <w:rsid w:val="34C87A97"/>
    <w:rsid w:val="34CA4914"/>
    <w:rsid w:val="34CAB1DD"/>
    <w:rsid w:val="34DCB4CC"/>
    <w:rsid w:val="34FE8EC0"/>
    <w:rsid w:val="3507A2CD"/>
    <w:rsid w:val="35110C04"/>
    <w:rsid w:val="351E1651"/>
    <w:rsid w:val="3523C234"/>
    <w:rsid w:val="3525CC63"/>
    <w:rsid w:val="354D113E"/>
    <w:rsid w:val="3550E466"/>
    <w:rsid w:val="3557B0A8"/>
    <w:rsid w:val="3558C96D"/>
    <w:rsid w:val="3571D611"/>
    <w:rsid w:val="3573EFEF"/>
    <w:rsid w:val="357B636F"/>
    <w:rsid w:val="35822179"/>
    <w:rsid w:val="3591F973"/>
    <w:rsid w:val="359CE5CB"/>
    <w:rsid w:val="35A249EF"/>
    <w:rsid w:val="35A27CE0"/>
    <w:rsid w:val="35A7A83A"/>
    <w:rsid w:val="35AA8BDA"/>
    <w:rsid w:val="35AC7647"/>
    <w:rsid w:val="35B231BB"/>
    <w:rsid w:val="35B7DD64"/>
    <w:rsid w:val="35B8557E"/>
    <w:rsid w:val="35BDEE62"/>
    <w:rsid w:val="35BFEF05"/>
    <w:rsid w:val="35D5D7C0"/>
    <w:rsid w:val="35DADDDA"/>
    <w:rsid w:val="35DB1772"/>
    <w:rsid w:val="35DE4967"/>
    <w:rsid w:val="35E37989"/>
    <w:rsid w:val="35E5A7AD"/>
    <w:rsid w:val="35EA9514"/>
    <w:rsid w:val="35EE46F8"/>
    <w:rsid w:val="35F03614"/>
    <w:rsid w:val="3605C15E"/>
    <w:rsid w:val="360795A5"/>
    <w:rsid w:val="3621ED2C"/>
    <w:rsid w:val="363CF453"/>
    <w:rsid w:val="363F899F"/>
    <w:rsid w:val="3642BBCE"/>
    <w:rsid w:val="36479651"/>
    <w:rsid w:val="364E52DA"/>
    <w:rsid w:val="365D40EE"/>
    <w:rsid w:val="366267BB"/>
    <w:rsid w:val="366E87E5"/>
    <w:rsid w:val="367629C1"/>
    <w:rsid w:val="36834753"/>
    <w:rsid w:val="36A0BAED"/>
    <w:rsid w:val="36A2203B"/>
    <w:rsid w:val="36A2B7D8"/>
    <w:rsid w:val="36B11E28"/>
    <w:rsid w:val="36B58BFE"/>
    <w:rsid w:val="36B64EF3"/>
    <w:rsid w:val="36CD4AB0"/>
    <w:rsid w:val="36D0027B"/>
    <w:rsid w:val="36D200E1"/>
    <w:rsid w:val="36D8A93A"/>
    <w:rsid w:val="36F58C49"/>
    <w:rsid w:val="36FFBFF3"/>
    <w:rsid w:val="37001BAE"/>
    <w:rsid w:val="37074F43"/>
    <w:rsid w:val="37132F10"/>
    <w:rsid w:val="3723F216"/>
    <w:rsid w:val="3727DBA3"/>
    <w:rsid w:val="372FBE89"/>
    <w:rsid w:val="3730FE5B"/>
    <w:rsid w:val="3734B262"/>
    <w:rsid w:val="373CD2D2"/>
    <w:rsid w:val="3751B56B"/>
    <w:rsid w:val="37556C37"/>
    <w:rsid w:val="37643F63"/>
    <w:rsid w:val="376460C7"/>
    <w:rsid w:val="377AD0BE"/>
    <w:rsid w:val="377D690E"/>
    <w:rsid w:val="379700B9"/>
    <w:rsid w:val="37B67EAA"/>
    <w:rsid w:val="37BCAFC2"/>
    <w:rsid w:val="37C130A9"/>
    <w:rsid w:val="37C56AEB"/>
    <w:rsid w:val="37C697A5"/>
    <w:rsid w:val="37D4A500"/>
    <w:rsid w:val="37D68A0D"/>
    <w:rsid w:val="37D85223"/>
    <w:rsid w:val="37DA5765"/>
    <w:rsid w:val="37E13D91"/>
    <w:rsid w:val="37E82B19"/>
    <w:rsid w:val="37FFA969"/>
    <w:rsid w:val="3802D46F"/>
    <w:rsid w:val="380899C0"/>
    <w:rsid w:val="38321409"/>
    <w:rsid w:val="383F5951"/>
    <w:rsid w:val="38437ACC"/>
    <w:rsid w:val="3865B2D9"/>
    <w:rsid w:val="3865C5B3"/>
    <w:rsid w:val="386A6372"/>
    <w:rsid w:val="3876D560"/>
    <w:rsid w:val="3878C3F2"/>
    <w:rsid w:val="3879C381"/>
    <w:rsid w:val="387DE88A"/>
    <w:rsid w:val="38809893"/>
    <w:rsid w:val="3887587A"/>
    <w:rsid w:val="38A370A4"/>
    <w:rsid w:val="38A80F0A"/>
    <w:rsid w:val="38AF5CC9"/>
    <w:rsid w:val="38B6D292"/>
    <w:rsid w:val="38B98950"/>
    <w:rsid w:val="38BE7AF3"/>
    <w:rsid w:val="38F7CC91"/>
    <w:rsid w:val="38FF113F"/>
    <w:rsid w:val="3900171A"/>
    <w:rsid w:val="39009B20"/>
    <w:rsid w:val="3922D104"/>
    <w:rsid w:val="3927E9F2"/>
    <w:rsid w:val="3939688D"/>
    <w:rsid w:val="393D1B87"/>
    <w:rsid w:val="394837C7"/>
    <w:rsid w:val="3957A0F3"/>
    <w:rsid w:val="396B2AAB"/>
    <w:rsid w:val="3973F430"/>
    <w:rsid w:val="39968E18"/>
    <w:rsid w:val="399B1134"/>
    <w:rsid w:val="39A42DF8"/>
    <w:rsid w:val="39A7AAF3"/>
    <w:rsid w:val="39A8E338"/>
    <w:rsid w:val="39BD7302"/>
    <w:rsid w:val="39C4D7BD"/>
    <w:rsid w:val="39DBF2F7"/>
    <w:rsid w:val="3A069C64"/>
    <w:rsid w:val="3A0882A6"/>
    <w:rsid w:val="3A0C2A99"/>
    <w:rsid w:val="3A0FE503"/>
    <w:rsid w:val="3A1028FD"/>
    <w:rsid w:val="3A21C489"/>
    <w:rsid w:val="3A26B383"/>
    <w:rsid w:val="3A2BB04D"/>
    <w:rsid w:val="3A37F6A2"/>
    <w:rsid w:val="3A4076E0"/>
    <w:rsid w:val="3A43EEC0"/>
    <w:rsid w:val="3A4478F5"/>
    <w:rsid w:val="3A46A39E"/>
    <w:rsid w:val="3A492B9C"/>
    <w:rsid w:val="3A5256DF"/>
    <w:rsid w:val="3A5B52F8"/>
    <w:rsid w:val="3A5C4FC9"/>
    <w:rsid w:val="3A641F83"/>
    <w:rsid w:val="3A6DD8FC"/>
    <w:rsid w:val="3A70825F"/>
    <w:rsid w:val="3A72EA22"/>
    <w:rsid w:val="3A758D86"/>
    <w:rsid w:val="3A7E1085"/>
    <w:rsid w:val="3A804EB5"/>
    <w:rsid w:val="3A84EDC0"/>
    <w:rsid w:val="3A850297"/>
    <w:rsid w:val="3A879607"/>
    <w:rsid w:val="3AA8504D"/>
    <w:rsid w:val="3AABDE63"/>
    <w:rsid w:val="3AACC3DD"/>
    <w:rsid w:val="3AB6FF7D"/>
    <w:rsid w:val="3AB9DE71"/>
    <w:rsid w:val="3ACF9E94"/>
    <w:rsid w:val="3ADA8581"/>
    <w:rsid w:val="3AE4E3AF"/>
    <w:rsid w:val="3AFAE0D1"/>
    <w:rsid w:val="3AFFACA6"/>
    <w:rsid w:val="3B053F10"/>
    <w:rsid w:val="3B13496D"/>
    <w:rsid w:val="3B191CAC"/>
    <w:rsid w:val="3B1BE03D"/>
    <w:rsid w:val="3B33B5FA"/>
    <w:rsid w:val="3B3B7523"/>
    <w:rsid w:val="3B4387DA"/>
    <w:rsid w:val="3B47309A"/>
    <w:rsid w:val="3B4D5A9C"/>
    <w:rsid w:val="3B515031"/>
    <w:rsid w:val="3B643731"/>
    <w:rsid w:val="3B6B15C9"/>
    <w:rsid w:val="3B6C4285"/>
    <w:rsid w:val="3B6CA521"/>
    <w:rsid w:val="3B716A69"/>
    <w:rsid w:val="3B827FEE"/>
    <w:rsid w:val="3B8D28B9"/>
    <w:rsid w:val="3BA6D6E7"/>
    <w:rsid w:val="3BB41ABE"/>
    <w:rsid w:val="3BBB35D5"/>
    <w:rsid w:val="3BD1CADD"/>
    <w:rsid w:val="3C00D8DB"/>
    <w:rsid w:val="3C1A5648"/>
    <w:rsid w:val="3C1F8D48"/>
    <w:rsid w:val="3C2060C6"/>
    <w:rsid w:val="3C25F3EA"/>
    <w:rsid w:val="3C2B8769"/>
    <w:rsid w:val="3C30D0C6"/>
    <w:rsid w:val="3C415C31"/>
    <w:rsid w:val="3C4C8357"/>
    <w:rsid w:val="3C555CA8"/>
    <w:rsid w:val="3C56AE44"/>
    <w:rsid w:val="3C5AECC7"/>
    <w:rsid w:val="3C5CF19C"/>
    <w:rsid w:val="3C626DEC"/>
    <w:rsid w:val="3C65635A"/>
    <w:rsid w:val="3C68A402"/>
    <w:rsid w:val="3C6B83FC"/>
    <w:rsid w:val="3CA50118"/>
    <w:rsid w:val="3CA98C48"/>
    <w:rsid w:val="3CAAF3B6"/>
    <w:rsid w:val="3CAC000A"/>
    <w:rsid w:val="3CB738BB"/>
    <w:rsid w:val="3CDB6DBF"/>
    <w:rsid w:val="3CDE36EE"/>
    <w:rsid w:val="3CE3F7CF"/>
    <w:rsid w:val="3CF3728E"/>
    <w:rsid w:val="3CF37F0E"/>
    <w:rsid w:val="3D0458B3"/>
    <w:rsid w:val="3D07C02B"/>
    <w:rsid w:val="3D08B76D"/>
    <w:rsid w:val="3D16CD49"/>
    <w:rsid w:val="3D24E90B"/>
    <w:rsid w:val="3D2E407B"/>
    <w:rsid w:val="3D3C818D"/>
    <w:rsid w:val="3D478A6F"/>
    <w:rsid w:val="3D4F24BC"/>
    <w:rsid w:val="3D5809EB"/>
    <w:rsid w:val="3D6D90D7"/>
    <w:rsid w:val="3D7C995F"/>
    <w:rsid w:val="3D94D120"/>
    <w:rsid w:val="3D98C9FB"/>
    <w:rsid w:val="3D99C025"/>
    <w:rsid w:val="3DCA1518"/>
    <w:rsid w:val="3DD089AD"/>
    <w:rsid w:val="3DDF03E0"/>
    <w:rsid w:val="3DE7E530"/>
    <w:rsid w:val="3DEB41B2"/>
    <w:rsid w:val="3DED78F0"/>
    <w:rsid w:val="3DF3A3C6"/>
    <w:rsid w:val="3DFE60E1"/>
    <w:rsid w:val="3E0F7755"/>
    <w:rsid w:val="3E1814BD"/>
    <w:rsid w:val="3E1DFA19"/>
    <w:rsid w:val="3E23F9D8"/>
    <w:rsid w:val="3E257318"/>
    <w:rsid w:val="3E2BC96B"/>
    <w:rsid w:val="3E2DB78F"/>
    <w:rsid w:val="3E47E62A"/>
    <w:rsid w:val="3E66B347"/>
    <w:rsid w:val="3E830BA1"/>
    <w:rsid w:val="3E85A014"/>
    <w:rsid w:val="3E8B0165"/>
    <w:rsid w:val="3E8B2918"/>
    <w:rsid w:val="3E8C09AB"/>
    <w:rsid w:val="3E8DB012"/>
    <w:rsid w:val="3E9106A0"/>
    <w:rsid w:val="3E964163"/>
    <w:rsid w:val="3ED28119"/>
    <w:rsid w:val="3EDB2C49"/>
    <w:rsid w:val="3EE6F3B3"/>
    <w:rsid w:val="3EE80616"/>
    <w:rsid w:val="3EEE0465"/>
    <w:rsid w:val="3EFA061A"/>
    <w:rsid w:val="3EFEAD52"/>
    <w:rsid w:val="3F03060A"/>
    <w:rsid w:val="3F037A8B"/>
    <w:rsid w:val="3F060B6F"/>
    <w:rsid w:val="3F063BC1"/>
    <w:rsid w:val="3F076512"/>
    <w:rsid w:val="3F14DDD1"/>
    <w:rsid w:val="3F1A5F7D"/>
    <w:rsid w:val="3F30F673"/>
    <w:rsid w:val="3F32E8A8"/>
    <w:rsid w:val="3F33BA2A"/>
    <w:rsid w:val="3F383EDA"/>
    <w:rsid w:val="3F4391D4"/>
    <w:rsid w:val="3F4A3F6D"/>
    <w:rsid w:val="3F58A44E"/>
    <w:rsid w:val="3F5B704C"/>
    <w:rsid w:val="3F5CF111"/>
    <w:rsid w:val="3F613653"/>
    <w:rsid w:val="3F7842C2"/>
    <w:rsid w:val="3F7B1BC6"/>
    <w:rsid w:val="3F7FDE13"/>
    <w:rsid w:val="3F82F17E"/>
    <w:rsid w:val="3F8E2906"/>
    <w:rsid w:val="3F8F3BF7"/>
    <w:rsid w:val="3F91DB62"/>
    <w:rsid w:val="3FA07DB6"/>
    <w:rsid w:val="3FBC45A3"/>
    <w:rsid w:val="3FE012EC"/>
    <w:rsid w:val="3FF1094F"/>
    <w:rsid w:val="3FF4C08B"/>
    <w:rsid w:val="4009E127"/>
    <w:rsid w:val="4011F077"/>
    <w:rsid w:val="4023F5CB"/>
    <w:rsid w:val="4029EDCC"/>
    <w:rsid w:val="402C756F"/>
    <w:rsid w:val="40428E04"/>
    <w:rsid w:val="4059D454"/>
    <w:rsid w:val="405E636A"/>
    <w:rsid w:val="406C1D9A"/>
    <w:rsid w:val="4070EBFE"/>
    <w:rsid w:val="4071AED6"/>
    <w:rsid w:val="4075AD77"/>
    <w:rsid w:val="407EF375"/>
    <w:rsid w:val="40844DF1"/>
    <w:rsid w:val="4091E008"/>
    <w:rsid w:val="40A11120"/>
    <w:rsid w:val="40C491D6"/>
    <w:rsid w:val="40E59D83"/>
    <w:rsid w:val="40F29EDE"/>
    <w:rsid w:val="4101BC37"/>
    <w:rsid w:val="412482CF"/>
    <w:rsid w:val="4139869B"/>
    <w:rsid w:val="4147F7AF"/>
    <w:rsid w:val="414C404E"/>
    <w:rsid w:val="4163FF36"/>
    <w:rsid w:val="4168D1FD"/>
    <w:rsid w:val="41727C25"/>
    <w:rsid w:val="4174AB6C"/>
    <w:rsid w:val="41781552"/>
    <w:rsid w:val="418C30A5"/>
    <w:rsid w:val="41926DF6"/>
    <w:rsid w:val="41941C57"/>
    <w:rsid w:val="4197B2CD"/>
    <w:rsid w:val="41A45639"/>
    <w:rsid w:val="41B382AC"/>
    <w:rsid w:val="41B8E636"/>
    <w:rsid w:val="41BA94DD"/>
    <w:rsid w:val="41C31C2F"/>
    <w:rsid w:val="41D19355"/>
    <w:rsid w:val="41DA801C"/>
    <w:rsid w:val="41E69B03"/>
    <w:rsid w:val="42009B1E"/>
    <w:rsid w:val="4229A8DA"/>
    <w:rsid w:val="4230C7C5"/>
    <w:rsid w:val="42444A2C"/>
    <w:rsid w:val="42463B12"/>
    <w:rsid w:val="424F5773"/>
    <w:rsid w:val="425E1C9E"/>
    <w:rsid w:val="425F67A3"/>
    <w:rsid w:val="4262266D"/>
    <w:rsid w:val="42628BD4"/>
    <w:rsid w:val="426A242E"/>
    <w:rsid w:val="427037E6"/>
    <w:rsid w:val="4274D477"/>
    <w:rsid w:val="427B23F8"/>
    <w:rsid w:val="428EF339"/>
    <w:rsid w:val="4291D6E3"/>
    <w:rsid w:val="429BF747"/>
    <w:rsid w:val="42A1FAA0"/>
    <w:rsid w:val="42A3C2E6"/>
    <w:rsid w:val="42A6480C"/>
    <w:rsid w:val="42AA8BA3"/>
    <w:rsid w:val="42BA8D5C"/>
    <w:rsid w:val="42BD311C"/>
    <w:rsid w:val="42C8C76D"/>
    <w:rsid w:val="42CAEE19"/>
    <w:rsid w:val="42DE1FF1"/>
    <w:rsid w:val="42DEA987"/>
    <w:rsid w:val="42F436C1"/>
    <w:rsid w:val="42F5FF64"/>
    <w:rsid w:val="42F87E06"/>
    <w:rsid w:val="42F8CE38"/>
    <w:rsid w:val="4327DA29"/>
    <w:rsid w:val="43341C3A"/>
    <w:rsid w:val="4355584E"/>
    <w:rsid w:val="436039CF"/>
    <w:rsid w:val="43640883"/>
    <w:rsid w:val="43650D04"/>
    <w:rsid w:val="4368AC66"/>
    <w:rsid w:val="4383BC5F"/>
    <w:rsid w:val="43850775"/>
    <w:rsid w:val="43856AAC"/>
    <w:rsid w:val="4392839E"/>
    <w:rsid w:val="4398646B"/>
    <w:rsid w:val="43E1A84C"/>
    <w:rsid w:val="43E7E20A"/>
    <w:rsid w:val="43FAC19F"/>
    <w:rsid w:val="440EFBE2"/>
    <w:rsid w:val="4410B05C"/>
    <w:rsid w:val="44178A79"/>
    <w:rsid w:val="4428D30D"/>
    <w:rsid w:val="44307A38"/>
    <w:rsid w:val="44338102"/>
    <w:rsid w:val="443921B2"/>
    <w:rsid w:val="443D5B62"/>
    <w:rsid w:val="444427BA"/>
    <w:rsid w:val="44513961"/>
    <w:rsid w:val="445C9B63"/>
    <w:rsid w:val="445D014E"/>
    <w:rsid w:val="44860FE5"/>
    <w:rsid w:val="448B4CD1"/>
    <w:rsid w:val="448B77A1"/>
    <w:rsid w:val="448B943E"/>
    <w:rsid w:val="449665B7"/>
    <w:rsid w:val="44C34145"/>
    <w:rsid w:val="44C4BC32"/>
    <w:rsid w:val="44D37C14"/>
    <w:rsid w:val="44D845AE"/>
    <w:rsid w:val="450B297E"/>
    <w:rsid w:val="450EF011"/>
    <w:rsid w:val="451D64CC"/>
    <w:rsid w:val="4536BA69"/>
    <w:rsid w:val="453814EB"/>
    <w:rsid w:val="454232FC"/>
    <w:rsid w:val="45436A19"/>
    <w:rsid w:val="45517858"/>
    <w:rsid w:val="455C6679"/>
    <w:rsid w:val="4574FA29"/>
    <w:rsid w:val="4590D350"/>
    <w:rsid w:val="4598715F"/>
    <w:rsid w:val="45988A41"/>
    <w:rsid w:val="459B544E"/>
    <w:rsid w:val="45B39F21"/>
    <w:rsid w:val="45D0E1A1"/>
    <w:rsid w:val="45D8129C"/>
    <w:rsid w:val="45E09FD3"/>
    <w:rsid w:val="45F47371"/>
    <w:rsid w:val="46014161"/>
    <w:rsid w:val="461E0392"/>
    <w:rsid w:val="462124EA"/>
    <w:rsid w:val="462825D6"/>
    <w:rsid w:val="463203BC"/>
    <w:rsid w:val="46379F78"/>
    <w:rsid w:val="46392A20"/>
    <w:rsid w:val="463C95A8"/>
    <w:rsid w:val="464C0737"/>
    <w:rsid w:val="4666A3C1"/>
    <w:rsid w:val="46674F05"/>
    <w:rsid w:val="466AF3B6"/>
    <w:rsid w:val="46790F2A"/>
    <w:rsid w:val="467A8BB3"/>
    <w:rsid w:val="46860CEE"/>
    <w:rsid w:val="4689945F"/>
    <w:rsid w:val="46A1548A"/>
    <w:rsid w:val="46A3C8D1"/>
    <w:rsid w:val="46A5F140"/>
    <w:rsid w:val="46A71F3C"/>
    <w:rsid w:val="46A7792E"/>
    <w:rsid w:val="46AE789E"/>
    <w:rsid w:val="46B01E10"/>
    <w:rsid w:val="46B26A78"/>
    <w:rsid w:val="46C32E0B"/>
    <w:rsid w:val="46C3DBA3"/>
    <w:rsid w:val="46E1E1E1"/>
    <w:rsid w:val="46E393CE"/>
    <w:rsid w:val="46E77DC4"/>
    <w:rsid w:val="46FFECBF"/>
    <w:rsid w:val="470D2B18"/>
    <w:rsid w:val="470E2D01"/>
    <w:rsid w:val="472B6F83"/>
    <w:rsid w:val="474239D3"/>
    <w:rsid w:val="4762C167"/>
    <w:rsid w:val="47749BB5"/>
    <w:rsid w:val="478DBB9F"/>
    <w:rsid w:val="47911ABF"/>
    <w:rsid w:val="4793C03E"/>
    <w:rsid w:val="4796E6AC"/>
    <w:rsid w:val="479D2CAA"/>
    <w:rsid w:val="47A943B4"/>
    <w:rsid w:val="47AE20DF"/>
    <w:rsid w:val="47C790B1"/>
    <w:rsid w:val="47D6F98D"/>
    <w:rsid w:val="47D73C7D"/>
    <w:rsid w:val="47E61777"/>
    <w:rsid w:val="47F0316D"/>
    <w:rsid w:val="47F6CA64"/>
    <w:rsid w:val="480A229B"/>
    <w:rsid w:val="480BE534"/>
    <w:rsid w:val="48171833"/>
    <w:rsid w:val="4818A68C"/>
    <w:rsid w:val="48218792"/>
    <w:rsid w:val="482E4D23"/>
    <w:rsid w:val="48331A57"/>
    <w:rsid w:val="484234DB"/>
    <w:rsid w:val="4844AE85"/>
    <w:rsid w:val="486DAD7C"/>
    <w:rsid w:val="4872963E"/>
    <w:rsid w:val="487A6D6D"/>
    <w:rsid w:val="48805D06"/>
    <w:rsid w:val="4882CDA4"/>
    <w:rsid w:val="4888D048"/>
    <w:rsid w:val="4891474B"/>
    <w:rsid w:val="48A6D4BD"/>
    <w:rsid w:val="48AA5E72"/>
    <w:rsid w:val="48AEFE28"/>
    <w:rsid w:val="48B07C54"/>
    <w:rsid w:val="48B3A55D"/>
    <w:rsid w:val="48C00E0F"/>
    <w:rsid w:val="48C1E05F"/>
    <w:rsid w:val="48C7BE02"/>
    <w:rsid w:val="48D536F7"/>
    <w:rsid w:val="48EFBDF7"/>
    <w:rsid w:val="4912E70F"/>
    <w:rsid w:val="491F972A"/>
    <w:rsid w:val="49201630"/>
    <w:rsid w:val="492C8B4C"/>
    <w:rsid w:val="4930FB6A"/>
    <w:rsid w:val="493AD04A"/>
    <w:rsid w:val="49419B76"/>
    <w:rsid w:val="49520462"/>
    <w:rsid w:val="495F1889"/>
    <w:rsid w:val="4964234A"/>
    <w:rsid w:val="496A3432"/>
    <w:rsid w:val="496C0258"/>
    <w:rsid w:val="496E01A4"/>
    <w:rsid w:val="498D0816"/>
    <w:rsid w:val="49975F0C"/>
    <w:rsid w:val="49AFFEAE"/>
    <w:rsid w:val="49B384BE"/>
    <w:rsid w:val="49B88EBA"/>
    <w:rsid w:val="49C5240E"/>
    <w:rsid w:val="49C64C67"/>
    <w:rsid w:val="49D5652F"/>
    <w:rsid w:val="49DA137D"/>
    <w:rsid w:val="4A03C293"/>
    <w:rsid w:val="4A05CC91"/>
    <w:rsid w:val="4A0F6F09"/>
    <w:rsid w:val="4A130F59"/>
    <w:rsid w:val="4A2BDF4C"/>
    <w:rsid w:val="4A4A4FA4"/>
    <w:rsid w:val="4A4D83A4"/>
    <w:rsid w:val="4A4EF95B"/>
    <w:rsid w:val="4A561F43"/>
    <w:rsid w:val="4A6025FD"/>
    <w:rsid w:val="4A61E184"/>
    <w:rsid w:val="4A6E784C"/>
    <w:rsid w:val="4A7664E3"/>
    <w:rsid w:val="4A77533B"/>
    <w:rsid w:val="4A9B7A0F"/>
    <w:rsid w:val="4AA32E66"/>
    <w:rsid w:val="4AA8AAE5"/>
    <w:rsid w:val="4AB3F6CA"/>
    <w:rsid w:val="4ABC080C"/>
    <w:rsid w:val="4AC3767C"/>
    <w:rsid w:val="4ACCEAD3"/>
    <w:rsid w:val="4AD98323"/>
    <w:rsid w:val="4AE85688"/>
    <w:rsid w:val="4AEC9EC2"/>
    <w:rsid w:val="4AF69265"/>
    <w:rsid w:val="4AF6F0BD"/>
    <w:rsid w:val="4B11CEE1"/>
    <w:rsid w:val="4B120B14"/>
    <w:rsid w:val="4B49041D"/>
    <w:rsid w:val="4B4B6CDC"/>
    <w:rsid w:val="4B4C6507"/>
    <w:rsid w:val="4B4F14EF"/>
    <w:rsid w:val="4B5BEE63"/>
    <w:rsid w:val="4B6C799C"/>
    <w:rsid w:val="4B6EA1AF"/>
    <w:rsid w:val="4B74D153"/>
    <w:rsid w:val="4B76CF15"/>
    <w:rsid w:val="4B805FB6"/>
    <w:rsid w:val="4BA70F2B"/>
    <w:rsid w:val="4BB46C4C"/>
    <w:rsid w:val="4BCA3904"/>
    <w:rsid w:val="4BCB8F9D"/>
    <w:rsid w:val="4BD61E86"/>
    <w:rsid w:val="4BE241DD"/>
    <w:rsid w:val="4C0FFC60"/>
    <w:rsid w:val="4C3032B1"/>
    <w:rsid w:val="4C37A450"/>
    <w:rsid w:val="4C38D791"/>
    <w:rsid w:val="4C51E530"/>
    <w:rsid w:val="4C524713"/>
    <w:rsid w:val="4C55669E"/>
    <w:rsid w:val="4C65CBDD"/>
    <w:rsid w:val="4C69221F"/>
    <w:rsid w:val="4C79BC77"/>
    <w:rsid w:val="4C7D163B"/>
    <w:rsid w:val="4C8722DC"/>
    <w:rsid w:val="4C898D98"/>
    <w:rsid w:val="4C92F61D"/>
    <w:rsid w:val="4C9D89DD"/>
    <w:rsid w:val="4CB657E3"/>
    <w:rsid w:val="4CBDC102"/>
    <w:rsid w:val="4CD2A840"/>
    <w:rsid w:val="4CD30F55"/>
    <w:rsid w:val="4CD3CF35"/>
    <w:rsid w:val="4CD9825F"/>
    <w:rsid w:val="4CDBBE20"/>
    <w:rsid w:val="4D05135C"/>
    <w:rsid w:val="4D149705"/>
    <w:rsid w:val="4D318309"/>
    <w:rsid w:val="4D65E6ED"/>
    <w:rsid w:val="4D6A645F"/>
    <w:rsid w:val="4D6B9BA5"/>
    <w:rsid w:val="4D6DB658"/>
    <w:rsid w:val="4D7264E4"/>
    <w:rsid w:val="4D83DF46"/>
    <w:rsid w:val="4D9786D2"/>
    <w:rsid w:val="4D9E76C3"/>
    <w:rsid w:val="4DAE7FC8"/>
    <w:rsid w:val="4DAF0327"/>
    <w:rsid w:val="4DB74298"/>
    <w:rsid w:val="4DC07498"/>
    <w:rsid w:val="4DC4CCE1"/>
    <w:rsid w:val="4DCA04D3"/>
    <w:rsid w:val="4DE96E09"/>
    <w:rsid w:val="4DF4D00F"/>
    <w:rsid w:val="4DFF1D74"/>
    <w:rsid w:val="4E11D5A6"/>
    <w:rsid w:val="4E129FE4"/>
    <w:rsid w:val="4E17FE31"/>
    <w:rsid w:val="4E24F168"/>
    <w:rsid w:val="4E29F8F9"/>
    <w:rsid w:val="4E33678E"/>
    <w:rsid w:val="4E395F50"/>
    <w:rsid w:val="4E3A1EA8"/>
    <w:rsid w:val="4E3B84F6"/>
    <w:rsid w:val="4E504C95"/>
    <w:rsid w:val="4E58AD9B"/>
    <w:rsid w:val="4E7AA9DD"/>
    <w:rsid w:val="4E7C0752"/>
    <w:rsid w:val="4E98C20A"/>
    <w:rsid w:val="4E9A5888"/>
    <w:rsid w:val="4EA1D27F"/>
    <w:rsid w:val="4EAF4432"/>
    <w:rsid w:val="4EB05A5E"/>
    <w:rsid w:val="4EC11FAE"/>
    <w:rsid w:val="4EC17712"/>
    <w:rsid w:val="4EC39512"/>
    <w:rsid w:val="4EC623BE"/>
    <w:rsid w:val="4EDD0999"/>
    <w:rsid w:val="4EE0F880"/>
    <w:rsid w:val="4EE1C181"/>
    <w:rsid w:val="4EE5F2E5"/>
    <w:rsid w:val="4EF8690A"/>
    <w:rsid w:val="4EFD6FB5"/>
    <w:rsid w:val="4F01BD28"/>
    <w:rsid w:val="4F0ABA98"/>
    <w:rsid w:val="4F1084EA"/>
    <w:rsid w:val="4F1E6A22"/>
    <w:rsid w:val="4F200D29"/>
    <w:rsid w:val="4F306A86"/>
    <w:rsid w:val="4F4B74E6"/>
    <w:rsid w:val="4F5221C3"/>
    <w:rsid w:val="4F54AFB5"/>
    <w:rsid w:val="4F5816A0"/>
    <w:rsid w:val="4F5A83A0"/>
    <w:rsid w:val="4F625FE6"/>
    <w:rsid w:val="4F631F3F"/>
    <w:rsid w:val="4F714BAC"/>
    <w:rsid w:val="4F7BB058"/>
    <w:rsid w:val="4F824802"/>
    <w:rsid w:val="4F84A443"/>
    <w:rsid w:val="4F8B77E9"/>
    <w:rsid w:val="4F937571"/>
    <w:rsid w:val="4FA0975B"/>
    <w:rsid w:val="4FA0A601"/>
    <w:rsid w:val="4FC75A73"/>
    <w:rsid w:val="4FDE72A2"/>
    <w:rsid w:val="5013419B"/>
    <w:rsid w:val="5013BAAD"/>
    <w:rsid w:val="50143415"/>
    <w:rsid w:val="501F3953"/>
    <w:rsid w:val="50208377"/>
    <w:rsid w:val="50334B25"/>
    <w:rsid w:val="504AD525"/>
    <w:rsid w:val="504E5DE3"/>
    <w:rsid w:val="5058F961"/>
    <w:rsid w:val="506ED182"/>
    <w:rsid w:val="5070BD77"/>
    <w:rsid w:val="507301F3"/>
    <w:rsid w:val="508E7DCC"/>
    <w:rsid w:val="5094B5E9"/>
    <w:rsid w:val="50C447BB"/>
    <w:rsid w:val="50CD7CFA"/>
    <w:rsid w:val="50DD557F"/>
    <w:rsid w:val="50DF8AF2"/>
    <w:rsid w:val="50E1C625"/>
    <w:rsid w:val="50E3C70A"/>
    <w:rsid w:val="50F84F68"/>
    <w:rsid w:val="5112D94A"/>
    <w:rsid w:val="511BA6D9"/>
    <w:rsid w:val="512173DD"/>
    <w:rsid w:val="5124137F"/>
    <w:rsid w:val="512B0AAC"/>
    <w:rsid w:val="512E74D6"/>
    <w:rsid w:val="512EE2DC"/>
    <w:rsid w:val="51689995"/>
    <w:rsid w:val="516C23F0"/>
    <w:rsid w:val="516CA567"/>
    <w:rsid w:val="5178BC7D"/>
    <w:rsid w:val="518EED01"/>
    <w:rsid w:val="51968863"/>
    <w:rsid w:val="51B09AD9"/>
    <w:rsid w:val="51B0DA29"/>
    <w:rsid w:val="51C1995D"/>
    <w:rsid w:val="51C2A112"/>
    <w:rsid w:val="51CA69D7"/>
    <w:rsid w:val="51D4BE80"/>
    <w:rsid w:val="51D8915E"/>
    <w:rsid w:val="51DA7CFF"/>
    <w:rsid w:val="51E913F5"/>
    <w:rsid w:val="51EEA710"/>
    <w:rsid w:val="5202624F"/>
    <w:rsid w:val="52126054"/>
    <w:rsid w:val="5214C004"/>
    <w:rsid w:val="5227BA28"/>
    <w:rsid w:val="52441AB4"/>
    <w:rsid w:val="524F47A7"/>
    <w:rsid w:val="5255F47C"/>
    <w:rsid w:val="52592855"/>
    <w:rsid w:val="52655053"/>
    <w:rsid w:val="52690B5A"/>
    <w:rsid w:val="5278E3C1"/>
    <w:rsid w:val="527E3B1F"/>
    <w:rsid w:val="5282698F"/>
    <w:rsid w:val="5283B602"/>
    <w:rsid w:val="528AA602"/>
    <w:rsid w:val="528AE882"/>
    <w:rsid w:val="52950EF0"/>
    <w:rsid w:val="52CCD1A0"/>
    <w:rsid w:val="52CEB5AD"/>
    <w:rsid w:val="52DC7C41"/>
    <w:rsid w:val="52DEC03E"/>
    <w:rsid w:val="52F19D0E"/>
    <w:rsid w:val="52FB34FA"/>
    <w:rsid w:val="530827DF"/>
    <w:rsid w:val="530C4B2C"/>
    <w:rsid w:val="530D7736"/>
    <w:rsid w:val="53141E5C"/>
    <w:rsid w:val="533B1D80"/>
    <w:rsid w:val="5341E00A"/>
    <w:rsid w:val="535F1CB3"/>
    <w:rsid w:val="5365B5C7"/>
    <w:rsid w:val="5365BC48"/>
    <w:rsid w:val="5366973B"/>
    <w:rsid w:val="536A8ABA"/>
    <w:rsid w:val="5371CD97"/>
    <w:rsid w:val="537D4635"/>
    <w:rsid w:val="537E2847"/>
    <w:rsid w:val="53833CBC"/>
    <w:rsid w:val="53975D4C"/>
    <w:rsid w:val="53AF7AA2"/>
    <w:rsid w:val="53C09077"/>
    <w:rsid w:val="53C1617D"/>
    <w:rsid w:val="53C2F4E8"/>
    <w:rsid w:val="53C3F12C"/>
    <w:rsid w:val="53CED3A7"/>
    <w:rsid w:val="53CFF1AB"/>
    <w:rsid w:val="53D0F502"/>
    <w:rsid w:val="53D44DA1"/>
    <w:rsid w:val="53EE427F"/>
    <w:rsid w:val="5403480D"/>
    <w:rsid w:val="54089C3A"/>
    <w:rsid w:val="540F202E"/>
    <w:rsid w:val="54139CCA"/>
    <w:rsid w:val="54152D89"/>
    <w:rsid w:val="5415718F"/>
    <w:rsid w:val="54224165"/>
    <w:rsid w:val="5423BD6E"/>
    <w:rsid w:val="5429A5B7"/>
    <w:rsid w:val="542E26D5"/>
    <w:rsid w:val="542FA568"/>
    <w:rsid w:val="543D3582"/>
    <w:rsid w:val="54580483"/>
    <w:rsid w:val="545C362F"/>
    <w:rsid w:val="545F8A20"/>
    <w:rsid w:val="54647232"/>
    <w:rsid w:val="54702770"/>
    <w:rsid w:val="54791BFC"/>
    <w:rsid w:val="548208DD"/>
    <w:rsid w:val="54AFA49F"/>
    <w:rsid w:val="54BC8786"/>
    <w:rsid w:val="54EBD640"/>
    <w:rsid w:val="550121A0"/>
    <w:rsid w:val="550F31A1"/>
    <w:rsid w:val="554BE2E3"/>
    <w:rsid w:val="554C9D23"/>
    <w:rsid w:val="556BBB6F"/>
    <w:rsid w:val="5570122D"/>
    <w:rsid w:val="558F8EBC"/>
    <w:rsid w:val="55922B7D"/>
    <w:rsid w:val="55A7E0B0"/>
    <w:rsid w:val="55A967CF"/>
    <w:rsid w:val="55AE271C"/>
    <w:rsid w:val="55B2497B"/>
    <w:rsid w:val="55B41D95"/>
    <w:rsid w:val="55C114BF"/>
    <w:rsid w:val="55CFC03E"/>
    <w:rsid w:val="55D6BF44"/>
    <w:rsid w:val="55D9DCC8"/>
    <w:rsid w:val="55ECFE3D"/>
    <w:rsid w:val="55F8A0D8"/>
    <w:rsid w:val="55FADD0F"/>
    <w:rsid w:val="55FDA5D8"/>
    <w:rsid w:val="5603BCDE"/>
    <w:rsid w:val="56058481"/>
    <w:rsid w:val="560AF019"/>
    <w:rsid w:val="561E0AF0"/>
    <w:rsid w:val="561EA30A"/>
    <w:rsid w:val="5620941E"/>
    <w:rsid w:val="56294407"/>
    <w:rsid w:val="56314BC2"/>
    <w:rsid w:val="56424201"/>
    <w:rsid w:val="5642BB73"/>
    <w:rsid w:val="56432EB8"/>
    <w:rsid w:val="5649020A"/>
    <w:rsid w:val="564D6ACB"/>
    <w:rsid w:val="56563BD5"/>
    <w:rsid w:val="566D7F02"/>
    <w:rsid w:val="56716B7D"/>
    <w:rsid w:val="56819E3C"/>
    <w:rsid w:val="56857B81"/>
    <w:rsid w:val="568BE081"/>
    <w:rsid w:val="569DF918"/>
    <w:rsid w:val="56B70279"/>
    <w:rsid w:val="56BE82F9"/>
    <w:rsid w:val="56BFE49C"/>
    <w:rsid w:val="56C11A11"/>
    <w:rsid w:val="56C2D143"/>
    <w:rsid w:val="56CBC768"/>
    <w:rsid w:val="56D73094"/>
    <w:rsid w:val="56D77B6D"/>
    <w:rsid w:val="56D87E8F"/>
    <w:rsid w:val="56D953E1"/>
    <w:rsid w:val="56DCECF6"/>
    <w:rsid w:val="56E3123F"/>
    <w:rsid w:val="56ED20CA"/>
    <w:rsid w:val="56EDFFD0"/>
    <w:rsid w:val="56F2A8E9"/>
    <w:rsid w:val="5706AEC5"/>
    <w:rsid w:val="5708737E"/>
    <w:rsid w:val="5708E7D1"/>
    <w:rsid w:val="57180BFE"/>
    <w:rsid w:val="5722E907"/>
    <w:rsid w:val="57268BC8"/>
    <w:rsid w:val="574D354B"/>
    <w:rsid w:val="5754350C"/>
    <w:rsid w:val="57715825"/>
    <w:rsid w:val="577657E5"/>
    <w:rsid w:val="577F01CA"/>
    <w:rsid w:val="5783AC5E"/>
    <w:rsid w:val="578BBC8A"/>
    <w:rsid w:val="57960904"/>
    <w:rsid w:val="5796DC8D"/>
    <w:rsid w:val="5797A426"/>
    <w:rsid w:val="579BEBA2"/>
    <w:rsid w:val="57A45380"/>
    <w:rsid w:val="57AF1404"/>
    <w:rsid w:val="57B4FA1B"/>
    <w:rsid w:val="57E7F190"/>
    <w:rsid w:val="57F34CB7"/>
    <w:rsid w:val="57F9E9A6"/>
    <w:rsid w:val="57FB9699"/>
    <w:rsid w:val="58154A2F"/>
    <w:rsid w:val="581C45BF"/>
    <w:rsid w:val="58252782"/>
    <w:rsid w:val="582E5C88"/>
    <w:rsid w:val="5841303E"/>
    <w:rsid w:val="5847C6E5"/>
    <w:rsid w:val="58495F60"/>
    <w:rsid w:val="5859C64A"/>
    <w:rsid w:val="58906A1C"/>
    <w:rsid w:val="589C304B"/>
    <w:rsid w:val="58B710E9"/>
    <w:rsid w:val="58BA2E2B"/>
    <w:rsid w:val="58D3DFAD"/>
    <w:rsid w:val="58D962CE"/>
    <w:rsid w:val="58DA1B0D"/>
    <w:rsid w:val="58DBBA6B"/>
    <w:rsid w:val="58E5ED10"/>
    <w:rsid w:val="58F2D14D"/>
    <w:rsid w:val="5901DFE9"/>
    <w:rsid w:val="59037D41"/>
    <w:rsid w:val="5904E375"/>
    <w:rsid w:val="59055FA8"/>
    <w:rsid w:val="590D0D57"/>
    <w:rsid w:val="59115DF3"/>
    <w:rsid w:val="5912D51F"/>
    <w:rsid w:val="59192395"/>
    <w:rsid w:val="59237342"/>
    <w:rsid w:val="592DA412"/>
    <w:rsid w:val="592E9855"/>
    <w:rsid w:val="594699C4"/>
    <w:rsid w:val="594871DE"/>
    <w:rsid w:val="5958361F"/>
    <w:rsid w:val="595C190D"/>
    <w:rsid w:val="5972F5DD"/>
    <w:rsid w:val="597CC7A9"/>
    <w:rsid w:val="597D0C3A"/>
    <w:rsid w:val="59A3D0C5"/>
    <w:rsid w:val="59AD418D"/>
    <w:rsid w:val="59C313EF"/>
    <w:rsid w:val="59C88D79"/>
    <w:rsid w:val="59F3EB90"/>
    <w:rsid w:val="59F737AA"/>
    <w:rsid w:val="59FFE690"/>
    <w:rsid w:val="5A110724"/>
    <w:rsid w:val="5A1F0C38"/>
    <w:rsid w:val="5A3BD393"/>
    <w:rsid w:val="5A3D9C5C"/>
    <w:rsid w:val="5A3E602A"/>
    <w:rsid w:val="5A427C22"/>
    <w:rsid w:val="5A486330"/>
    <w:rsid w:val="5A4ADF12"/>
    <w:rsid w:val="5A675EBF"/>
    <w:rsid w:val="5A7316BB"/>
    <w:rsid w:val="5A849EB6"/>
    <w:rsid w:val="5A87CF90"/>
    <w:rsid w:val="5A954C2E"/>
    <w:rsid w:val="5AAFA263"/>
    <w:rsid w:val="5ADE1CF2"/>
    <w:rsid w:val="5AF3FF4C"/>
    <w:rsid w:val="5B038AFC"/>
    <w:rsid w:val="5B0A67EB"/>
    <w:rsid w:val="5B0A7C2E"/>
    <w:rsid w:val="5B0FCBAD"/>
    <w:rsid w:val="5B142E44"/>
    <w:rsid w:val="5B1F81D2"/>
    <w:rsid w:val="5B1FB8E0"/>
    <w:rsid w:val="5B3893EE"/>
    <w:rsid w:val="5B498694"/>
    <w:rsid w:val="5B4A6E79"/>
    <w:rsid w:val="5B57EB52"/>
    <w:rsid w:val="5B61E742"/>
    <w:rsid w:val="5B6EDB20"/>
    <w:rsid w:val="5B70EC0F"/>
    <w:rsid w:val="5B7AD852"/>
    <w:rsid w:val="5B819D23"/>
    <w:rsid w:val="5B969F90"/>
    <w:rsid w:val="5BA4926E"/>
    <w:rsid w:val="5BA565DC"/>
    <w:rsid w:val="5BAE4950"/>
    <w:rsid w:val="5BAF32FC"/>
    <w:rsid w:val="5BC15F27"/>
    <w:rsid w:val="5BC2185F"/>
    <w:rsid w:val="5BCE2224"/>
    <w:rsid w:val="5BDC04CC"/>
    <w:rsid w:val="5BDFD554"/>
    <w:rsid w:val="5BE23CF3"/>
    <w:rsid w:val="5BE33EA4"/>
    <w:rsid w:val="5BE7D11F"/>
    <w:rsid w:val="5BFEAA2F"/>
    <w:rsid w:val="5C1D3B70"/>
    <w:rsid w:val="5C242622"/>
    <w:rsid w:val="5C34A75C"/>
    <w:rsid w:val="5C34C422"/>
    <w:rsid w:val="5C3FF627"/>
    <w:rsid w:val="5C5BFDB2"/>
    <w:rsid w:val="5C621E1D"/>
    <w:rsid w:val="5C697477"/>
    <w:rsid w:val="5C75FBB1"/>
    <w:rsid w:val="5C813068"/>
    <w:rsid w:val="5C8557E7"/>
    <w:rsid w:val="5C9AFEC7"/>
    <w:rsid w:val="5CBDE4D8"/>
    <w:rsid w:val="5CD21CE0"/>
    <w:rsid w:val="5CD2657A"/>
    <w:rsid w:val="5CE0AA62"/>
    <w:rsid w:val="5CE5F9FE"/>
    <w:rsid w:val="5CE82D2A"/>
    <w:rsid w:val="5D09CC51"/>
    <w:rsid w:val="5D108494"/>
    <w:rsid w:val="5D2C1DCD"/>
    <w:rsid w:val="5D36B997"/>
    <w:rsid w:val="5D38A245"/>
    <w:rsid w:val="5D3AEAFE"/>
    <w:rsid w:val="5D3DD6E7"/>
    <w:rsid w:val="5D4E0D06"/>
    <w:rsid w:val="5D511615"/>
    <w:rsid w:val="5D57179B"/>
    <w:rsid w:val="5D83E2CA"/>
    <w:rsid w:val="5D8472C1"/>
    <w:rsid w:val="5D891FB6"/>
    <w:rsid w:val="5D8DB922"/>
    <w:rsid w:val="5DAC3C5C"/>
    <w:rsid w:val="5DF2ECC6"/>
    <w:rsid w:val="5DFE9164"/>
    <w:rsid w:val="5DFE96A0"/>
    <w:rsid w:val="5E025C39"/>
    <w:rsid w:val="5E0371C1"/>
    <w:rsid w:val="5E09EA8D"/>
    <w:rsid w:val="5E10E7EB"/>
    <w:rsid w:val="5E41A02A"/>
    <w:rsid w:val="5E424D7F"/>
    <w:rsid w:val="5E46F1E7"/>
    <w:rsid w:val="5E4F6052"/>
    <w:rsid w:val="5E528857"/>
    <w:rsid w:val="5E539826"/>
    <w:rsid w:val="5E79E99F"/>
    <w:rsid w:val="5E7FB03B"/>
    <w:rsid w:val="5E86C633"/>
    <w:rsid w:val="5E905686"/>
    <w:rsid w:val="5EA3268B"/>
    <w:rsid w:val="5EB08F18"/>
    <w:rsid w:val="5EBB3678"/>
    <w:rsid w:val="5ECF5A9B"/>
    <w:rsid w:val="5ED63027"/>
    <w:rsid w:val="5EDAC3A6"/>
    <w:rsid w:val="5EE34220"/>
    <w:rsid w:val="5EE8C945"/>
    <w:rsid w:val="5EF09474"/>
    <w:rsid w:val="5EF1AD1B"/>
    <w:rsid w:val="5F1009EF"/>
    <w:rsid w:val="5F14077D"/>
    <w:rsid w:val="5F1C9E97"/>
    <w:rsid w:val="5F1D8154"/>
    <w:rsid w:val="5F2BFCF5"/>
    <w:rsid w:val="5F316F44"/>
    <w:rsid w:val="5F44C3BE"/>
    <w:rsid w:val="5F526B23"/>
    <w:rsid w:val="5F8AC005"/>
    <w:rsid w:val="5F914F5C"/>
    <w:rsid w:val="5F91E62D"/>
    <w:rsid w:val="5F921406"/>
    <w:rsid w:val="5F9BE8E1"/>
    <w:rsid w:val="5FA5A3A5"/>
    <w:rsid w:val="5FB6A1C0"/>
    <w:rsid w:val="5FB917A7"/>
    <w:rsid w:val="5FBA4ED9"/>
    <w:rsid w:val="5FC387A9"/>
    <w:rsid w:val="5FD09067"/>
    <w:rsid w:val="5FD3A88E"/>
    <w:rsid w:val="5FE0CB6C"/>
    <w:rsid w:val="5FEAE463"/>
    <w:rsid w:val="5FF447ED"/>
    <w:rsid w:val="600BC56B"/>
    <w:rsid w:val="60122855"/>
    <w:rsid w:val="601A81A1"/>
    <w:rsid w:val="601B2766"/>
    <w:rsid w:val="602E3144"/>
    <w:rsid w:val="602FD35B"/>
    <w:rsid w:val="6049F6CE"/>
    <w:rsid w:val="604E4DDD"/>
    <w:rsid w:val="6066FD6F"/>
    <w:rsid w:val="6067B261"/>
    <w:rsid w:val="60814962"/>
    <w:rsid w:val="6082549D"/>
    <w:rsid w:val="6082CAB6"/>
    <w:rsid w:val="608FE304"/>
    <w:rsid w:val="609340CE"/>
    <w:rsid w:val="609D0786"/>
    <w:rsid w:val="60A472E7"/>
    <w:rsid w:val="60A70A08"/>
    <w:rsid w:val="60AC8BDA"/>
    <w:rsid w:val="60B6E828"/>
    <w:rsid w:val="60C13680"/>
    <w:rsid w:val="6102C73C"/>
    <w:rsid w:val="6108408F"/>
    <w:rsid w:val="610906E7"/>
    <w:rsid w:val="610E08A4"/>
    <w:rsid w:val="612C10EE"/>
    <w:rsid w:val="612C974F"/>
    <w:rsid w:val="61447846"/>
    <w:rsid w:val="61458AE9"/>
    <w:rsid w:val="6153080F"/>
    <w:rsid w:val="615ABD43"/>
    <w:rsid w:val="6172D8F8"/>
    <w:rsid w:val="6172EA69"/>
    <w:rsid w:val="61760348"/>
    <w:rsid w:val="61785769"/>
    <w:rsid w:val="617A9142"/>
    <w:rsid w:val="617DB756"/>
    <w:rsid w:val="619413DD"/>
    <w:rsid w:val="61B9A2FF"/>
    <w:rsid w:val="61C63D79"/>
    <w:rsid w:val="61C71D86"/>
    <w:rsid w:val="61D57458"/>
    <w:rsid w:val="61D57654"/>
    <w:rsid w:val="61D5B67B"/>
    <w:rsid w:val="61DF2F53"/>
    <w:rsid w:val="61ECB25A"/>
    <w:rsid w:val="61FD385D"/>
    <w:rsid w:val="620ED95D"/>
    <w:rsid w:val="62139FB0"/>
    <w:rsid w:val="62231DC9"/>
    <w:rsid w:val="62255130"/>
    <w:rsid w:val="62275ED5"/>
    <w:rsid w:val="6228CBF8"/>
    <w:rsid w:val="62389523"/>
    <w:rsid w:val="623D3571"/>
    <w:rsid w:val="624DE9A8"/>
    <w:rsid w:val="6253FCBB"/>
    <w:rsid w:val="6259EBF1"/>
    <w:rsid w:val="62760656"/>
    <w:rsid w:val="628E92C1"/>
    <w:rsid w:val="628EB92E"/>
    <w:rsid w:val="628F58E8"/>
    <w:rsid w:val="6292D2BE"/>
    <w:rsid w:val="6293B72A"/>
    <w:rsid w:val="629D521E"/>
    <w:rsid w:val="629F4A8B"/>
    <w:rsid w:val="62A7732E"/>
    <w:rsid w:val="62AE6B4F"/>
    <w:rsid w:val="62C485A9"/>
    <w:rsid w:val="62DABA47"/>
    <w:rsid w:val="62E8B3EE"/>
    <w:rsid w:val="62EDA6E6"/>
    <w:rsid w:val="62F4EDCD"/>
    <w:rsid w:val="62FA2CAE"/>
    <w:rsid w:val="62FC9400"/>
    <w:rsid w:val="630F0EC8"/>
    <w:rsid w:val="6316AE32"/>
    <w:rsid w:val="631B5C73"/>
    <w:rsid w:val="631E654E"/>
    <w:rsid w:val="632B48C4"/>
    <w:rsid w:val="6335D41D"/>
    <w:rsid w:val="633D0AD2"/>
    <w:rsid w:val="634CCAC1"/>
    <w:rsid w:val="634EDB81"/>
    <w:rsid w:val="63527A1D"/>
    <w:rsid w:val="635C9445"/>
    <w:rsid w:val="63662CDF"/>
    <w:rsid w:val="63700904"/>
    <w:rsid w:val="63806449"/>
    <w:rsid w:val="63909B07"/>
    <w:rsid w:val="6398DE7C"/>
    <w:rsid w:val="63ACCDBB"/>
    <w:rsid w:val="63B984B5"/>
    <w:rsid w:val="63CADD16"/>
    <w:rsid w:val="63CE30F7"/>
    <w:rsid w:val="63FA1B9B"/>
    <w:rsid w:val="64055FC8"/>
    <w:rsid w:val="64173B3D"/>
    <w:rsid w:val="641751D9"/>
    <w:rsid w:val="641EBBDB"/>
    <w:rsid w:val="644FCB32"/>
    <w:rsid w:val="645100D4"/>
    <w:rsid w:val="645AB417"/>
    <w:rsid w:val="64645F6E"/>
    <w:rsid w:val="6465A5C0"/>
    <w:rsid w:val="646759B9"/>
    <w:rsid w:val="6483B125"/>
    <w:rsid w:val="648412AF"/>
    <w:rsid w:val="64865D5D"/>
    <w:rsid w:val="648A7020"/>
    <w:rsid w:val="648BE4F4"/>
    <w:rsid w:val="64941061"/>
    <w:rsid w:val="649C46CB"/>
    <w:rsid w:val="649C72B6"/>
    <w:rsid w:val="64A57D31"/>
    <w:rsid w:val="64B43C63"/>
    <w:rsid w:val="64B4BC2B"/>
    <w:rsid w:val="64BBB30B"/>
    <w:rsid w:val="64CD9CB2"/>
    <w:rsid w:val="64D79FE4"/>
    <w:rsid w:val="64DA47C2"/>
    <w:rsid w:val="64DC3B8F"/>
    <w:rsid w:val="64DDD9B4"/>
    <w:rsid w:val="64E00A65"/>
    <w:rsid w:val="64F72B21"/>
    <w:rsid w:val="64FFC401"/>
    <w:rsid w:val="650160EE"/>
    <w:rsid w:val="65055370"/>
    <w:rsid w:val="65105DFB"/>
    <w:rsid w:val="65153289"/>
    <w:rsid w:val="6526FED7"/>
    <w:rsid w:val="65276EF1"/>
    <w:rsid w:val="653D9C5D"/>
    <w:rsid w:val="65492863"/>
    <w:rsid w:val="654B48CD"/>
    <w:rsid w:val="65511BD8"/>
    <w:rsid w:val="655A88DD"/>
    <w:rsid w:val="65765BB8"/>
    <w:rsid w:val="657F8CC8"/>
    <w:rsid w:val="657F9D62"/>
    <w:rsid w:val="659302F6"/>
    <w:rsid w:val="6594F752"/>
    <w:rsid w:val="65A64B9F"/>
    <w:rsid w:val="65B0000A"/>
    <w:rsid w:val="65C05070"/>
    <w:rsid w:val="65CCA87C"/>
    <w:rsid w:val="65D0A71F"/>
    <w:rsid w:val="65E1E36F"/>
    <w:rsid w:val="66333CA1"/>
    <w:rsid w:val="6645812E"/>
    <w:rsid w:val="66578D02"/>
    <w:rsid w:val="66788827"/>
    <w:rsid w:val="6685AB1E"/>
    <w:rsid w:val="6685CB96"/>
    <w:rsid w:val="66881BA7"/>
    <w:rsid w:val="668977A5"/>
    <w:rsid w:val="66B134B4"/>
    <w:rsid w:val="66B2A5AA"/>
    <w:rsid w:val="66B318FB"/>
    <w:rsid w:val="66DC4510"/>
    <w:rsid w:val="66FDD7F1"/>
    <w:rsid w:val="6700CDED"/>
    <w:rsid w:val="670FA8E8"/>
    <w:rsid w:val="671923B2"/>
    <w:rsid w:val="6720DD1D"/>
    <w:rsid w:val="672195E2"/>
    <w:rsid w:val="6727AC0A"/>
    <w:rsid w:val="6755ADA0"/>
    <w:rsid w:val="67584C90"/>
    <w:rsid w:val="675AD632"/>
    <w:rsid w:val="675F2DE0"/>
    <w:rsid w:val="675F9119"/>
    <w:rsid w:val="677EB784"/>
    <w:rsid w:val="678482B3"/>
    <w:rsid w:val="679474E6"/>
    <w:rsid w:val="67C657FA"/>
    <w:rsid w:val="67D54356"/>
    <w:rsid w:val="67DA256E"/>
    <w:rsid w:val="67E0C675"/>
    <w:rsid w:val="67E35C0D"/>
    <w:rsid w:val="67F246CA"/>
    <w:rsid w:val="67F96264"/>
    <w:rsid w:val="681A3D94"/>
    <w:rsid w:val="681F0A95"/>
    <w:rsid w:val="683E259F"/>
    <w:rsid w:val="685F9C7E"/>
    <w:rsid w:val="6868B928"/>
    <w:rsid w:val="6875D939"/>
    <w:rsid w:val="6890EC0F"/>
    <w:rsid w:val="6890FCC3"/>
    <w:rsid w:val="6892BCE4"/>
    <w:rsid w:val="68B025CD"/>
    <w:rsid w:val="68B0D05D"/>
    <w:rsid w:val="68B1C50D"/>
    <w:rsid w:val="68BD7B97"/>
    <w:rsid w:val="68C26839"/>
    <w:rsid w:val="68CB1118"/>
    <w:rsid w:val="68D587E3"/>
    <w:rsid w:val="68D9FEA1"/>
    <w:rsid w:val="68DED141"/>
    <w:rsid w:val="68EA8EA3"/>
    <w:rsid w:val="68ED3FC3"/>
    <w:rsid w:val="68F4F29C"/>
    <w:rsid w:val="690A8DDF"/>
    <w:rsid w:val="690B662E"/>
    <w:rsid w:val="690BFFEB"/>
    <w:rsid w:val="69151CB4"/>
    <w:rsid w:val="6918E438"/>
    <w:rsid w:val="69222790"/>
    <w:rsid w:val="69315456"/>
    <w:rsid w:val="69403E5A"/>
    <w:rsid w:val="6953568A"/>
    <w:rsid w:val="69584875"/>
    <w:rsid w:val="69594E18"/>
    <w:rsid w:val="6966B59C"/>
    <w:rsid w:val="697310BC"/>
    <w:rsid w:val="698C7345"/>
    <w:rsid w:val="6998FE44"/>
    <w:rsid w:val="69AB45AA"/>
    <w:rsid w:val="69ABF501"/>
    <w:rsid w:val="69BB6CB5"/>
    <w:rsid w:val="69CBDE1F"/>
    <w:rsid w:val="69ECF1A0"/>
    <w:rsid w:val="69F64F90"/>
    <w:rsid w:val="69FB70DA"/>
    <w:rsid w:val="69FF28FC"/>
    <w:rsid w:val="6A11F719"/>
    <w:rsid w:val="6A1EC68A"/>
    <w:rsid w:val="6A242CAE"/>
    <w:rsid w:val="6A294681"/>
    <w:rsid w:val="6A2BC6F8"/>
    <w:rsid w:val="6A2C5165"/>
    <w:rsid w:val="6A33A129"/>
    <w:rsid w:val="6A3E92A7"/>
    <w:rsid w:val="6A56B515"/>
    <w:rsid w:val="6A62A2FE"/>
    <w:rsid w:val="6A6613BA"/>
    <w:rsid w:val="6A6BF47C"/>
    <w:rsid w:val="6A736582"/>
    <w:rsid w:val="6A771CB4"/>
    <w:rsid w:val="6A7D9371"/>
    <w:rsid w:val="6A9EF53F"/>
    <w:rsid w:val="6AA5D27E"/>
    <w:rsid w:val="6AA7159F"/>
    <w:rsid w:val="6AAA5963"/>
    <w:rsid w:val="6AAB79DD"/>
    <w:rsid w:val="6AAC71CE"/>
    <w:rsid w:val="6AC4C139"/>
    <w:rsid w:val="6AC726C3"/>
    <w:rsid w:val="6AC8CEF4"/>
    <w:rsid w:val="6ACC461C"/>
    <w:rsid w:val="6AD3D2BB"/>
    <w:rsid w:val="6ADC7792"/>
    <w:rsid w:val="6ADCBE9A"/>
    <w:rsid w:val="6ADF68EC"/>
    <w:rsid w:val="6AFE15FF"/>
    <w:rsid w:val="6B06B27D"/>
    <w:rsid w:val="6B178138"/>
    <w:rsid w:val="6B1FCC99"/>
    <w:rsid w:val="6B37FB3A"/>
    <w:rsid w:val="6B382F15"/>
    <w:rsid w:val="6B3E7DA4"/>
    <w:rsid w:val="6B46E9EC"/>
    <w:rsid w:val="6B52F320"/>
    <w:rsid w:val="6B6B16A3"/>
    <w:rsid w:val="6B6CD1DC"/>
    <w:rsid w:val="6B6CD44A"/>
    <w:rsid w:val="6B7D0DB4"/>
    <w:rsid w:val="6BA2DAE7"/>
    <w:rsid w:val="6BA905ED"/>
    <w:rsid w:val="6BC4005D"/>
    <w:rsid w:val="6BC44CCF"/>
    <w:rsid w:val="6BC9668A"/>
    <w:rsid w:val="6BEB4094"/>
    <w:rsid w:val="6BEDAD4D"/>
    <w:rsid w:val="6BFC147D"/>
    <w:rsid w:val="6C0D97CC"/>
    <w:rsid w:val="6C10183B"/>
    <w:rsid w:val="6C172680"/>
    <w:rsid w:val="6C190CE5"/>
    <w:rsid w:val="6C2BCE85"/>
    <w:rsid w:val="6C2F5AD6"/>
    <w:rsid w:val="6C3E1F74"/>
    <w:rsid w:val="6C409997"/>
    <w:rsid w:val="6C4382D2"/>
    <w:rsid w:val="6C5BC16C"/>
    <w:rsid w:val="6C7071DC"/>
    <w:rsid w:val="6C85AC63"/>
    <w:rsid w:val="6C87544E"/>
    <w:rsid w:val="6CA004DA"/>
    <w:rsid w:val="6CA28B3B"/>
    <w:rsid w:val="6CB5B063"/>
    <w:rsid w:val="6CCAC973"/>
    <w:rsid w:val="6CD50F7C"/>
    <w:rsid w:val="6CEEB335"/>
    <w:rsid w:val="6CF05E1D"/>
    <w:rsid w:val="6CF15850"/>
    <w:rsid w:val="6CF4BFF9"/>
    <w:rsid w:val="6CF6DDF0"/>
    <w:rsid w:val="6CFC95A1"/>
    <w:rsid w:val="6D0C0121"/>
    <w:rsid w:val="6D10893A"/>
    <w:rsid w:val="6D182FD6"/>
    <w:rsid w:val="6D1FF410"/>
    <w:rsid w:val="6D3F1577"/>
    <w:rsid w:val="6D463928"/>
    <w:rsid w:val="6D6E89F4"/>
    <w:rsid w:val="6D93F0DF"/>
    <w:rsid w:val="6DB3A318"/>
    <w:rsid w:val="6DCB7847"/>
    <w:rsid w:val="6DCDCC7B"/>
    <w:rsid w:val="6DDDBD3B"/>
    <w:rsid w:val="6DE829E4"/>
    <w:rsid w:val="6DFE5CE2"/>
    <w:rsid w:val="6E226A46"/>
    <w:rsid w:val="6E3474E9"/>
    <w:rsid w:val="6E44A427"/>
    <w:rsid w:val="6E462727"/>
    <w:rsid w:val="6E54D617"/>
    <w:rsid w:val="6E55E2C7"/>
    <w:rsid w:val="6E57E5A0"/>
    <w:rsid w:val="6E5E08C4"/>
    <w:rsid w:val="6E76C444"/>
    <w:rsid w:val="6E9B53E0"/>
    <w:rsid w:val="6E9FAB04"/>
    <w:rsid w:val="6EA5F97D"/>
    <w:rsid w:val="6EB57C7D"/>
    <w:rsid w:val="6EB813CA"/>
    <w:rsid w:val="6EBA4B03"/>
    <w:rsid w:val="6EC96A0F"/>
    <w:rsid w:val="6ECAC866"/>
    <w:rsid w:val="6ED99372"/>
    <w:rsid w:val="6EDE191A"/>
    <w:rsid w:val="6EE66196"/>
    <w:rsid w:val="6EEBBE0F"/>
    <w:rsid w:val="6EF9738D"/>
    <w:rsid w:val="6F0151AE"/>
    <w:rsid w:val="6F0617C7"/>
    <w:rsid w:val="6F1B54A6"/>
    <w:rsid w:val="6F2AB41F"/>
    <w:rsid w:val="6F2BD878"/>
    <w:rsid w:val="6F2F1C4D"/>
    <w:rsid w:val="6F441B48"/>
    <w:rsid w:val="6F546BFD"/>
    <w:rsid w:val="6F655617"/>
    <w:rsid w:val="6F68A3B9"/>
    <w:rsid w:val="6F71D297"/>
    <w:rsid w:val="6F72AB0A"/>
    <w:rsid w:val="6F9E6CF1"/>
    <w:rsid w:val="6FB403C4"/>
    <w:rsid w:val="6FB79F07"/>
    <w:rsid w:val="6FBB6BBA"/>
    <w:rsid w:val="6FC548F6"/>
    <w:rsid w:val="6FDE663A"/>
    <w:rsid w:val="6FEB0FDC"/>
    <w:rsid w:val="7002A414"/>
    <w:rsid w:val="7006F82D"/>
    <w:rsid w:val="701E6656"/>
    <w:rsid w:val="702631FC"/>
    <w:rsid w:val="703779FF"/>
    <w:rsid w:val="703E2C3B"/>
    <w:rsid w:val="7045A3A4"/>
    <w:rsid w:val="704BACEE"/>
    <w:rsid w:val="70600EC0"/>
    <w:rsid w:val="706712AC"/>
    <w:rsid w:val="70865B7D"/>
    <w:rsid w:val="7096B833"/>
    <w:rsid w:val="709B12AE"/>
    <w:rsid w:val="709BE95C"/>
    <w:rsid w:val="709D838E"/>
    <w:rsid w:val="70A09178"/>
    <w:rsid w:val="70A4FB96"/>
    <w:rsid w:val="70AB5BFA"/>
    <w:rsid w:val="70B463E3"/>
    <w:rsid w:val="70B4E1AD"/>
    <w:rsid w:val="70B6A3D6"/>
    <w:rsid w:val="70BBB7F6"/>
    <w:rsid w:val="70C25719"/>
    <w:rsid w:val="70D5C9E1"/>
    <w:rsid w:val="70D60F5E"/>
    <w:rsid w:val="70F2E7C1"/>
    <w:rsid w:val="70F85D86"/>
    <w:rsid w:val="70FCF9FF"/>
    <w:rsid w:val="7107819E"/>
    <w:rsid w:val="710A4781"/>
    <w:rsid w:val="710F3CB2"/>
    <w:rsid w:val="712452CC"/>
    <w:rsid w:val="7130801A"/>
    <w:rsid w:val="7139FA03"/>
    <w:rsid w:val="713D4A11"/>
    <w:rsid w:val="713E5DD1"/>
    <w:rsid w:val="713F466C"/>
    <w:rsid w:val="7145FE5D"/>
    <w:rsid w:val="715D3526"/>
    <w:rsid w:val="71775E9A"/>
    <w:rsid w:val="71796C5B"/>
    <w:rsid w:val="71796FFC"/>
    <w:rsid w:val="7185B769"/>
    <w:rsid w:val="7185F28C"/>
    <w:rsid w:val="718993AD"/>
    <w:rsid w:val="718D9400"/>
    <w:rsid w:val="71A01EBB"/>
    <w:rsid w:val="71B44230"/>
    <w:rsid w:val="71B6A0F3"/>
    <w:rsid w:val="71BB32D8"/>
    <w:rsid w:val="71CAE14E"/>
    <w:rsid w:val="71DF0522"/>
    <w:rsid w:val="71E01F00"/>
    <w:rsid w:val="71E07D85"/>
    <w:rsid w:val="71E0BDD4"/>
    <w:rsid w:val="71E859F7"/>
    <w:rsid w:val="721B2DA0"/>
    <w:rsid w:val="721E04B3"/>
    <w:rsid w:val="721E928D"/>
    <w:rsid w:val="721FADA2"/>
    <w:rsid w:val="723C97B3"/>
    <w:rsid w:val="72454466"/>
    <w:rsid w:val="7272E315"/>
    <w:rsid w:val="727B9302"/>
    <w:rsid w:val="7289FA23"/>
    <w:rsid w:val="728A7F40"/>
    <w:rsid w:val="72907F42"/>
    <w:rsid w:val="7291B4C8"/>
    <w:rsid w:val="7298F85E"/>
    <w:rsid w:val="7299842A"/>
    <w:rsid w:val="72A0062E"/>
    <w:rsid w:val="72A81C05"/>
    <w:rsid w:val="72B469FB"/>
    <w:rsid w:val="72CF5E2B"/>
    <w:rsid w:val="72D67BD4"/>
    <w:rsid w:val="72E19216"/>
    <w:rsid w:val="72F1B11B"/>
    <w:rsid w:val="7308762B"/>
    <w:rsid w:val="73107917"/>
    <w:rsid w:val="7317D7BC"/>
    <w:rsid w:val="73218A35"/>
    <w:rsid w:val="73282609"/>
    <w:rsid w:val="732A2C94"/>
    <w:rsid w:val="73341FEC"/>
    <w:rsid w:val="7335CC22"/>
    <w:rsid w:val="73487FF7"/>
    <w:rsid w:val="73535353"/>
    <w:rsid w:val="736279B5"/>
    <w:rsid w:val="736B0D39"/>
    <w:rsid w:val="736B2C21"/>
    <w:rsid w:val="7381D62F"/>
    <w:rsid w:val="738A9D70"/>
    <w:rsid w:val="738E0001"/>
    <w:rsid w:val="73948511"/>
    <w:rsid w:val="73B23FF3"/>
    <w:rsid w:val="73C94499"/>
    <w:rsid w:val="73CA0859"/>
    <w:rsid w:val="73D369F8"/>
    <w:rsid w:val="73D661BB"/>
    <w:rsid w:val="73E8121C"/>
    <w:rsid w:val="73EB9E8D"/>
    <w:rsid w:val="73EF3DB4"/>
    <w:rsid w:val="73F115A9"/>
    <w:rsid w:val="740A0F7C"/>
    <w:rsid w:val="7425D0F3"/>
    <w:rsid w:val="7430F8C7"/>
    <w:rsid w:val="74369088"/>
    <w:rsid w:val="743A0A33"/>
    <w:rsid w:val="743C6E0D"/>
    <w:rsid w:val="744DA676"/>
    <w:rsid w:val="7456F2C0"/>
    <w:rsid w:val="7457B2E5"/>
    <w:rsid w:val="745C2333"/>
    <w:rsid w:val="746DE8F4"/>
    <w:rsid w:val="746F074C"/>
    <w:rsid w:val="7488BD92"/>
    <w:rsid w:val="748ACC31"/>
    <w:rsid w:val="7496879E"/>
    <w:rsid w:val="749775ED"/>
    <w:rsid w:val="749916DE"/>
    <w:rsid w:val="749E0A97"/>
    <w:rsid w:val="749EF187"/>
    <w:rsid w:val="74A3A432"/>
    <w:rsid w:val="74A5F4D4"/>
    <w:rsid w:val="74B4DF5D"/>
    <w:rsid w:val="74B4F650"/>
    <w:rsid w:val="74DAAB4E"/>
    <w:rsid w:val="74E0F37E"/>
    <w:rsid w:val="74E4CA31"/>
    <w:rsid w:val="755DFB4F"/>
    <w:rsid w:val="7564B4F8"/>
    <w:rsid w:val="75743037"/>
    <w:rsid w:val="757B42EB"/>
    <w:rsid w:val="757F2CBA"/>
    <w:rsid w:val="75838250"/>
    <w:rsid w:val="759E9159"/>
    <w:rsid w:val="75AA764F"/>
    <w:rsid w:val="75D5EAAE"/>
    <w:rsid w:val="75DF62B3"/>
    <w:rsid w:val="75EC152E"/>
    <w:rsid w:val="760BDD60"/>
    <w:rsid w:val="76119CB5"/>
    <w:rsid w:val="76129FA8"/>
    <w:rsid w:val="761B593F"/>
    <w:rsid w:val="761DEB0D"/>
    <w:rsid w:val="7621830E"/>
    <w:rsid w:val="7641F2F9"/>
    <w:rsid w:val="764BA111"/>
    <w:rsid w:val="76586E22"/>
    <w:rsid w:val="76623B3D"/>
    <w:rsid w:val="766485F4"/>
    <w:rsid w:val="76833AF7"/>
    <w:rsid w:val="76886507"/>
    <w:rsid w:val="76943737"/>
    <w:rsid w:val="7695D0EB"/>
    <w:rsid w:val="76968A51"/>
    <w:rsid w:val="76A32781"/>
    <w:rsid w:val="76B05F7F"/>
    <w:rsid w:val="76C0CBDA"/>
    <w:rsid w:val="76D48019"/>
    <w:rsid w:val="76E0A181"/>
    <w:rsid w:val="76E8E362"/>
    <w:rsid w:val="76EB80C9"/>
    <w:rsid w:val="76F71C92"/>
    <w:rsid w:val="76FA8069"/>
    <w:rsid w:val="76FF6B00"/>
    <w:rsid w:val="772718E2"/>
    <w:rsid w:val="77321634"/>
    <w:rsid w:val="77417781"/>
    <w:rsid w:val="775EEA91"/>
    <w:rsid w:val="7770071A"/>
    <w:rsid w:val="7770DC86"/>
    <w:rsid w:val="7775B9CC"/>
    <w:rsid w:val="778F4638"/>
    <w:rsid w:val="778F9456"/>
    <w:rsid w:val="77903D74"/>
    <w:rsid w:val="779D234F"/>
    <w:rsid w:val="779FD93B"/>
    <w:rsid w:val="77A8CE54"/>
    <w:rsid w:val="77A9443B"/>
    <w:rsid w:val="77CF1195"/>
    <w:rsid w:val="77D32ED0"/>
    <w:rsid w:val="77D75BC7"/>
    <w:rsid w:val="77ED5BF5"/>
    <w:rsid w:val="77EED7DD"/>
    <w:rsid w:val="77F8B9AD"/>
    <w:rsid w:val="78010311"/>
    <w:rsid w:val="780ABA4E"/>
    <w:rsid w:val="7813D3C9"/>
    <w:rsid w:val="781493FF"/>
    <w:rsid w:val="781E8E00"/>
    <w:rsid w:val="7825F97A"/>
    <w:rsid w:val="78395113"/>
    <w:rsid w:val="784DA32D"/>
    <w:rsid w:val="785FDC73"/>
    <w:rsid w:val="786734C4"/>
    <w:rsid w:val="787701C6"/>
    <w:rsid w:val="7889C934"/>
    <w:rsid w:val="788AE34C"/>
    <w:rsid w:val="788B459E"/>
    <w:rsid w:val="789377A4"/>
    <w:rsid w:val="78B9AFF7"/>
    <w:rsid w:val="78BD1F0E"/>
    <w:rsid w:val="78C1FBC4"/>
    <w:rsid w:val="78C8E011"/>
    <w:rsid w:val="78E9E34F"/>
    <w:rsid w:val="78EFEA8A"/>
    <w:rsid w:val="78F63CB9"/>
    <w:rsid w:val="78FD03C0"/>
    <w:rsid w:val="79030F81"/>
    <w:rsid w:val="79072565"/>
    <w:rsid w:val="79132542"/>
    <w:rsid w:val="79170BFC"/>
    <w:rsid w:val="791812A9"/>
    <w:rsid w:val="7919019E"/>
    <w:rsid w:val="792E1B12"/>
    <w:rsid w:val="7931220B"/>
    <w:rsid w:val="793D1C4F"/>
    <w:rsid w:val="79441B1D"/>
    <w:rsid w:val="7964E443"/>
    <w:rsid w:val="796E60CC"/>
    <w:rsid w:val="796F64F3"/>
    <w:rsid w:val="7970730B"/>
    <w:rsid w:val="797A375B"/>
    <w:rsid w:val="79853933"/>
    <w:rsid w:val="79D3E091"/>
    <w:rsid w:val="79DD6D1A"/>
    <w:rsid w:val="79E6D8C4"/>
    <w:rsid w:val="79EA7FE5"/>
    <w:rsid w:val="7A07B7A9"/>
    <w:rsid w:val="7A0C5E7F"/>
    <w:rsid w:val="7A26D856"/>
    <w:rsid w:val="7A30BA89"/>
    <w:rsid w:val="7A3986C1"/>
    <w:rsid w:val="7A45A2AB"/>
    <w:rsid w:val="7A4CC7CE"/>
    <w:rsid w:val="7A66C58E"/>
    <w:rsid w:val="7A70C8C9"/>
    <w:rsid w:val="7A737684"/>
    <w:rsid w:val="7A75FFC6"/>
    <w:rsid w:val="7A7C3A54"/>
    <w:rsid w:val="7A7FF3D8"/>
    <w:rsid w:val="7A867A68"/>
    <w:rsid w:val="7A882799"/>
    <w:rsid w:val="7A9402C1"/>
    <w:rsid w:val="7A9DBB55"/>
    <w:rsid w:val="7AA7AC0A"/>
    <w:rsid w:val="7AA836A5"/>
    <w:rsid w:val="7AAFCE16"/>
    <w:rsid w:val="7AB611B4"/>
    <w:rsid w:val="7AC27A8E"/>
    <w:rsid w:val="7AC37E90"/>
    <w:rsid w:val="7AC8B20B"/>
    <w:rsid w:val="7AD614E5"/>
    <w:rsid w:val="7AE0D55B"/>
    <w:rsid w:val="7AE17B12"/>
    <w:rsid w:val="7B14C532"/>
    <w:rsid w:val="7B2D6701"/>
    <w:rsid w:val="7B2DBEB0"/>
    <w:rsid w:val="7B2F2FE2"/>
    <w:rsid w:val="7B51EBE7"/>
    <w:rsid w:val="7B5788B0"/>
    <w:rsid w:val="7B6D7C42"/>
    <w:rsid w:val="7B793153"/>
    <w:rsid w:val="7B800A9E"/>
    <w:rsid w:val="7B85B5F0"/>
    <w:rsid w:val="7B907B45"/>
    <w:rsid w:val="7BBF6A51"/>
    <w:rsid w:val="7BC1C6C7"/>
    <w:rsid w:val="7BC703CF"/>
    <w:rsid w:val="7BD8B379"/>
    <w:rsid w:val="7BDDAE3E"/>
    <w:rsid w:val="7BE83037"/>
    <w:rsid w:val="7BEB3CD3"/>
    <w:rsid w:val="7BF423AB"/>
    <w:rsid w:val="7BFDE1AC"/>
    <w:rsid w:val="7BFE90C8"/>
    <w:rsid w:val="7C018592"/>
    <w:rsid w:val="7C079788"/>
    <w:rsid w:val="7C0AF159"/>
    <w:rsid w:val="7C0EE0E5"/>
    <w:rsid w:val="7C119268"/>
    <w:rsid w:val="7C191733"/>
    <w:rsid w:val="7C1B630F"/>
    <w:rsid w:val="7C25765A"/>
    <w:rsid w:val="7C532D72"/>
    <w:rsid w:val="7C648DAC"/>
    <w:rsid w:val="7C789BA0"/>
    <w:rsid w:val="7C84B3A7"/>
    <w:rsid w:val="7C8A1512"/>
    <w:rsid w:val="7C93EF28"/>
    <w:rsid w:val="7CB2EAC2"/>
    <w:rsid w:val="7CB7B6CD"/>
    <w:rsid w:val="7CC453C4"/>
    <w:rsid w:val="7CC68CEE"/>
    <w:rsid w:val="7CC6F3D1"/>
    <w:rsid w:val="7CD9B2BF"/>
    <w:rsid w:val="7CE18E3C"/>
    <w:rsid w:val="7CE774A7"/>
    <w:rsid w:val="7CEA6984"/>
    <w:rsid w:val="7CF2869F"/>
    <w:rsid w:val="7D130C32"/>
    <w:rsid w:val="7D2350CC"/>
    <w:rsid w:val="7D251B8B"/>
    <w:rsid w:val="7D269EEA"/>
    <w:rsid w:val="7D2B9241"/>
    <w:rsid w:val="7D34A3E7"/>
    <w:rsid w:val="7D42A53F"/>
    <w:rsid w:val="7D4EE83A"/>
    <w:rsid w:val="7D5D8EAD"/>
    <w:rsid w:val="7D764360"/>
    <w:rsid w:val="7D808B1D"/>
    <w:rsid w:val="7D93B1CC"/>
    <w:rsid w:val="7D9D6EC2"/>
    <w:rsid w:val="7DB218D4"/>
    <w:rsid w:val="7DBBC08C"/>
    <w:rsid w:val="7DC35434"/>
    <w:rsid w:val="7DC4D78A"/>
    <w:rsid w:val="7DD83F42"/>
    <w:rsid w:val="7E007E9B"/>
    <w:rsid w:val="7E052F16"/>
    <w:rsid w:val="7E0F58EB"/>
    <w:rsid w:val="7E185B42"/>
    <w:rsid w:val="7E1C8761"/>
    <w:rsid w:val="7E1D2333"/>
    <w:rsid w:val="7E29F5B9"/>
    <w:rsid w:val="7E4F33B0"/>
    <w:rsid w:val="7E5C559B"/>
    <w:rsid w:val="7E5D80F4"/>
    <w:rsid w:val="7E5E556C"/>
    <w:rsid w:val="7E66F43D"/>
    <w:rsid w:val="7E6BEFD4"/>
    <w:rsid w:val="7E6EA992"/>
    <w:rsid w:val="7E70AAB7"/>
    <w:rsid w:val="7E76FC0E"/>
    <w:rsid w:val="7E9D6F33"/>
    <w:rsid w:val="7EA2A120"/>
    <w:rsid w:val="7EB0E110"/>
    <w:rsid w:val="7EB80508"/>
    <w:rsid w:val="7ECBC511"/>
    <w:rsid w:val="7ED6256D"/>
    <w:rsid w:val="7EE19B76"/>
    <w:rsid w:val="7EE20121"/>
    <w:rsid w:val="7EF86C1D"/>
    <w:rsid w:val="7F1BE278"/>
    <w:rsid w:val="7F2AECCD"/>
    <w:rsid w:val="7F3051AD"/>
    <w:rsid w:val="7F354115"/>
    <w:rsid w:val="7F3A1780"/>
    <w:rsid w:val="7F3A5F00"/>
    <w:rsid w:val="7F3F735A"/>
    <w:rsid w:val="7F41BBD6"/>
    <w:rsid w:val="7F4DD92F"/>
    <w:rsid w:val="7F61D7E9"/>
    <w:rsid w:val="7F7D292E"/>
    <w:rsid w:val="7F8314CF"/>
    <w:rsid w:val="7F84D6E1"/>
    <w:rsid w:val="7F91773B"/>
    <w:rsid w:val="7FB19E81"/>
    <w:rsid w:val="7FC41A8D"/>
    <w:rsid w:val="7FD2525A"/>
    <w:rsid w:val="7FD8D8EC"/>
    <w:rsid w:val="7FDDC4E5"/>
    <w:rsid w:val="7FDDFCFF"/>
    <w:rsid w:val="7FEE2D61"/>
    <w:rsid w:val="7FFC82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45"/>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37"/>
      </w:numPr>
    </w:pPr>
  </w:style>
  <w:style w:type="numbering" w:customStyle="1" w:styleId="ImportedStyle2">
    <w:name w:val="Imported Style 2"/>
    <w:rsid w:val="00DE2CEF"/>
    <w:pPr>
      <w:numPr>
        <w:numId w:val="38"/>
      </w:numPr>
    </w:pPr>
  </w:style>
  <w:style w:type="numbering" w:customStyle="1" w:styleId="List0">
    <w:name w:val="List 0"/>
    <w:basedOn w:val="ImportedStyle3"/>
    <w:rsid w:val="00DE2CEF"/>
    <w:pPr>
      <w:numPr>
        <w:numId w:val="39"/>
      </w:numPr>
    </w:pPr>
  </w:style>
  <w:style w:type="numbering" w:customStyle="1" w:styleId="ImportedStyle3">
    <w:name w:val="Imported Style 3"/>
    <w:rsid w:val="00DE2CEF"/>
  </w:style>
  <w:style w:type="numbering" w:customStyle="1" w:styleId="List1">
    <w:name w:val="List 1"/>
    <w:basedOn w:val="ImportedStyle3"/>
    <w:rsid w:val="00DE2CEF"/>
    <w:pPr>
      <w:numPr>
        <w:numId w:val="40"/>
      </w:numPr>
    </w:pPr>
  </w:style>
  <w:style w:type="numbering" w:customStyle="1" w:styleId="ImportedStyle4">
    <w:name w:val="Imported Style 4"/>
    <w:rsid w:val="00DE2CEF"/>
    <w:pPr>
      <w:numPr>
        <w:numId w:val="41"/>
      </w:numPr>
    </w:pPr>
  </w:style>
  <w:style w:type="numbering" w:customStyle="1" w:styleId="ImportedStyle5">
    <w:name w:val="Imported Style 5"/>
    <w:rsid w:val="00DE2CEF"/>
    <w:pPr>
      <w:numPr>
        <w:numId w:val="42"/>
      </w:numPr>
    </w:pPr>
  </w:style>
  <w:style w:type="numbering" w:customStyle="1" w:styleId="ImportedStyle6">
    <w:name w:val="Imported Style 6"/>
    <w:rsid w:val="00DE2CEF"/>
    <w:pPr>
      <w:numPr>
        <w:numId w:val="43"/>
      </w:numPr>
    </w:pPr>
  </w:style>
  <w:style w:type="numbering" w:customStyle="1" w:styleId="List21">
    <w:name w:val="List 21"/>
    <w:basedOn w:val="ImportedStyle6"/>
    <w:rsid w:val="00DE2CEF"/>
    <w:pPr>
      <w:numPr>
        <w:numId w:val="44"/>
      </w:numPr>
    </w:pPr>
  </w:style>
  <w:style w:type="numbering" w:customStyle="1" w:styleId="List31">
    <w:name w:val="List 31"/>
    <w:basedOn w:val="ImportedStyle6"/>
    <w:rsid w:val="00DE2CEF"/>
    <w:pPr>
      <w:numPr>
        <w:numId w:val="45"/>
      </w:numPr>
    </w:pPr>
  </w:style>
  <w:style w:type="numbering" w:customStyle="1" w:styleId="List41">
    <w:name w:val="List 41"/>
    <w:basedOn w:val="ImportedStyle6"/>
    <w:rsid w:val="00DE2CEF"/>
    <w:pPr>
      <w:numPr>
        <w:numId w:val="46"/>
      </w:numPr>
    </w:pPr>
  </w:style>
  <w:style w:type="numbering" w:customStyle="1" w:styleId="ImportedStyle7">
    <w:name w:val="Imported Style 7"/>
    <w:rsid w:val="00DE2CEF"/>
    <w:pPr>
      <w:numPr>
        <w:numId w:val="47"/>
      </w:numPr>
    </w:pPr>
  </w:style>
  <w:style w:type="numbering" w:customStyle="1" w:styleId="ImportedStyle8">
    <w:name w:val="Imported Style 8"/>
    <w:rsid w:val="00DE2CEF"/>
    <w:pPr>
      <w:numPr>
        <w:numId w:val="48"/>
      </w:numPr>
    </w:pPr>
  </w:style>
  <w:style w:type="numbering" w:customStyle="1" w:styleId="ImportedStyle9">
    <w:name w:val="Imported Style 9"/>
    <w:rsid w:val="00DE2CEF"/>
    <w:pPr>
      <w:numPr>
        <w:numId w:val="49"/>
      </w:numPr>
    </w:pPr>
  </w:style>
  <w:style w:type="numbering" w:customStyle="1" w:styleId="List51">
    <w:name w:val="List 51"/>
    <w:basedOn w:val="ImportedStyle10"/>
    <w:rsid w:val="00DE2CEF"/>
    <w:pPr>
      <w:numPr>
        <w:numId w:val="50"/>
      </w:numPr>
    </w:pPr>
  </w:style>
  <w:style w:type="numbering" w:customStyle="1" w:styleId="ImportedStyle10">
    <w:name w:val="Imported Style 10"/>
    <w:rsid w:val="00DE2CEF"/>
  </w:style>
  <w:style w:type="numbering" w:customStyle="1" w:styleId="List6">
    <w:name w:val="List 6"/>
    <w:basedOn w:val="ImportedStyle10"/>
    <w:rsid w:val="00DE2CEF"/>
    <w:pPr>
      <w:numPr>
        <w:numId w:val="51"/>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52"/>
      </w:numPr>
    </w:pPr>
  </w:style>
  <w:style w:type="numbering" w:customStyle="1" w:styleId="ImportedStyle12">
    <w:name w:val="Imported Style 12"/>
    <w:rsid w:val="00DE2CEF"/>
    <w:pPr>
      <w:numPr>
        <w:numId w:val="53"/>
      </w:numPr>
    </w:pPr>
  </w:style>
  <w:style w:type="numbering" w:customStyle="1" w:styleId="ImportedStyle13">
    <w:name w:val="Imported Style 13"/>
    <w:rsid w:val="00DE2CEF"/>
    <w:pPr>
      <w:numPr>
        <w:numId w:val="54"/>
      </w:numPr>
    </w:pPr>
  </w:style>
  <w:style w:type="numbering" w:customStyle="1" w:styleId="ImportedStyle130">
    <w:name w:val="Imported Style 13.0"/>
    <w:rsid w:val="00DE2CEF"/>
    <w:pPr>
      <w:numPr>
        <w:numId w:val="55"/>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DE32F7E-B2E6-4384-9C64-2ABEB53AF8F0}">
    <t:Anchor>
      <t:Comment id="1288936451"/>
    </t:Anchor>
    <t:History>
      <t:Event id="{B3B39162-08EB-43C2-B006-38493DBEAAA2}" time="2025-10-31T10:31:22.846Z">
        <t:Attribution userId="S::kate.morgan@wales.nhs.uk::32b806b3-3416-48c8-9589-79e8b25b15f2" userProvider="AD" userName="Kate Morgan (Swansea Bay UHB - Corporate Services)"/>
        <t:Anchor>
          <t:Comment id="1288936451"/>
        </t:Anchor>
        <t:Create/>
      </t:Event>
      <t:Event id="{6FB10BF9-BF7B-4FC5-BCF8-A54A75EC2943}" time="2025-10-31T10:31:22.846Z">
        <t:Attribution userId="S::kate.morgan@wales.nhs.uk::32b806b3-3416-48c8-9589-79e8b25b15f2" userProvider="AD" userName="Kate Morgan (Swansea Bay UHB - Corporate Services)"/>
        <t:Anchor>
          <t:Comment id="1288936451"/>
        </t:Anchor>
        <t:Assign userId="S::Sophie.Herbert2@wales.nhs.uk::2a0301e4-19ed-4a95-8145-5f23a60d0e8d" userProvider="AD" userName="Sophie Herbert (Swansea Bay UHB - Corporate Governance )"/>
      </t:Event>
      <t:Event id="{EDCCFA84-625B-42E9-A3B8-BFFD50657E81}" time="2025-10-31T10:31:22.846Z">
        <t:Attribution userId="S::kate.morgan@wales.nhs.uk::32b806b3-3416-48c8-9589-79e8b25b15f2" userProvider="AD" userName="Kate Morgan (Swansea Bay UHB - Corporate Services)"/>
        <t:Anchor>
          <t:Comment id="1288936451"/>
        </t:Anchor>
        <t:SetTitle title="@Sophie Herbert (Swansea Bay UHB - Corporate Governance ) you may want to check with Martin how he wishes to be referred, as I think his name is actually David Martin Lloyd, but he calls himself Martin. I note in Board mtgs he is referred to as Martin …"/>
      </t:Event>
    </t:History>
  </t:Task>
  <t:Task id="{97DF3893-92D4-4B89-B2C9-73D6FFF6D467}">
    <t:Anchor>
      <t:Comment id="93780605"/>
    </t:Anchor>
    <t:History>
      <t:Event id="{36F23A01-2F93-4B09-B00C-1F45AD39A998}" time="2025-10-31T10:33:02.117Z">
        <t:Attribution userId="S::kate.morgan@wales.nhs.uk::32b806b3-3416-48c8-9589-79e8b25b15f2" userProvider="AD" userName="Kate Morgan (Swansea Bay UHB - Corporate Services)"/>
        <t:Anchor>
          <t:Comment id="93780605"/>
        </t:Anchor>
        <t:Create/>
      </t:Event>
      <t:Event id="{081487D9-D6CE-42E7-9706-415984BABA0F}" time="2025-10-31T10:33:02.117Z">
        <t:Attribution userId="S::kate.morgan@wales.nhs.uk::32b806b3-3416-48c8-9589-79e8b25b15f2" userProvider="AD" userName="Kate Morgan (Swansea Bay UHB - Corporate Services)"/>
        <t:Anchor>
          <t:Comment id="93780605"/>
        </t:Anchor>
        <t:Assign userId="S::Sophie.Herbert2@wales.nhs.uk::2a0301e4-19ed-4a95-8145-5f23a60d0e8d" userProvider="AD" userName="Sophie Herbert (Swansea Bay UHB - Corporate Governance )"/>
      </t:Event>
      <t:Event id="{C0F8DF04-8F82-4AD4-86D2-B99D61F46EE0}" time="2025-10-31T10:33:02.117Z">
        <t:Attribution userId="S::kate.morgan@wales.nhs.uk::32b806b3-3416-48c8-9589-79e8b25b15f2" userProvider="AD" userName="Kate Morgan (Swansea Bay UHB - Corporate Services)"/>
        <t:Anchor>
          <t:Comment id="93780605"/>
        </t:Anchor>
        <t:SetTitle title="@Sophie Herbert (Swansea Bay UHB - Corporate Governance ) just check through the document, should be RECEIVED not RECIEV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B5192B40-6D56-4D0B-AD95-31EF0B14C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4.xml><?xml version="1.0" encoding="utf-8"?>
<ds:datastoreItem xmlns:ds="http://schemas.openxmlformats.org/officeDocument/2006/customXml" ds:itemID="{1F9912E2-6B93-4660-B0CF-605C4479839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7210</Words>
  <Characters>41240</Characters>
  <Application>Microsoft Office Word</Application>
  <DocSecurity>0</DocSecurity>
  <Lines>957</Lines>
  <Paragraphs>373</Paragraphs>
  <ScaleCrop>false</ScaleCrop>
  <Company>ABMU NHS Trust</Company>
  <LinksUpToDate>false</LinksUpToDate>
  <CharactersWithSpaces>48172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Amelia Cole (Swansea Bay UHB - Corporate)</cp:lastModifiedBy>
  <cp:revision>67</cp:revision>
  <cp:lastPrinted>2022-12-12T15:20:00Z</cp:lastPrinted>
  <dcterms:created xsi:type="dcterms:W3CDTF">2025-12-21T15:08:00Z</dcterms:created>
  <dcterms:modified xsi:type="dcterms:W3CDTF">2026-08-13T13:50:00Z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