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418ECF15">
        <w:rPr>
          <w:rFonts w:ascii="Verdana" w:hAnsi="Verdana"/>
        </w:rPr>
        <w:t>Swansea Bay University Health Board</w:t>
      </w:r>
    </w:p>
    <w:p w14:paraId="2DD90192" w14:textId="188276FA" w:rsidR="365AA729" w:rsidRDefault="365AA729" w:rsidP="418ECF15">
      <w:pPr>
        <w:pStyle w:val="Body"/>
        <w:spacing w:line="259" w:lineRule="auto"/>
        <w:jc w:val="center"/>
      </w:pPr>
      <w:r w:rsidRPr="418ECF15">
        <w:rPr>
          <w:rFonts w:ascii="Verdana" w:hAnsi="Verdana"/>
          <w:color w:val="FF0000"/>
          <w:sz w:val="24"/>
          <w:szCs w:val="24"/>
        </w:rPr>
        <w:t>CONFIRMED</w:t>
      </w:r>
    </w:p>
    <w:p w14:paraId="63106E31" w14:textId="5BF52795" w:rsidR="00882AD5" w:rsidRPr="00EA199B" w:rsidRDefault="00795B8E" w:rsidP="00882AD5">
      <w:pPr>
        <w:pStyle w:val="Body"/>
        <w:jc w:val="center"/>
        <w:rPr>
          <w:rFonts w:ascii="Verdana" w:eastAsia="Arial Bold" w:hAnsi="Verdana" w:cs="Arial Bold"/>
          <w:b/>
          <w:color w:val="auto"/>
          <w:sz w:val="24"/>
          <w:szCs w:val="24"/>
        </w:rPr>
      </w:pPr>
      <w:r w:rsidRPr="00EA199B">
        <w:rPr>
          <w:rFonts w:ascii="Verdana" w:hAnsi="Verdana"/>
          <w:b/>
          <w:color w:val="auto"/>
          <w:sz w:val="24"/>
          <w:szCs w:val="24"/>
        </w:rPr>
        <w:t xml:space="preserve"> </w:t>
      </w:r>
      <w:r w:rsidR="00882AD5" w:rsidRPr="00EA199B">
        <w:rPr>
          <w:rFonts w:ascii="Verdana" w:hAnsi="Verdana"/>
          <w:b/>
          <w:color w:val="auto"/>
          <w:sz w:val="24"/>
          <w:szCs w:val="24"/>
        </w:rPr>
        <w:t>Minutes of the</w:t>
      </w:r>
      <w:r w:rsidR="00432EA2" w:rsidRPr="00EA199B">
        <w:rPr>
          <w:rFonts w:ascii="Verdana" w:hAnsi="Verdana"/>
          <w:b/>
          <w:color w:val="auto"/>
          <w:sz w:val="24"/>
          <w:szCs w:val="24"/>
        </w:rPr>
        <w:t xml:space="preserve"> </w:t>
      </w:r>
      <w:r w:rsidR="006C7C29" w:rsidRPr="00EA199B">
        <w:rPr>
          <w:rFonts w:ascii="Verdana" w:hAnsi="Verdana"/>
          <w:b/>
          <w:color w:val="auto"/>
          <w:sz w:val="24"/>
          <w:szCs w:val="24"/>
        </w:rPr>
        <w:t>Quality and Safety</w:t>
      </w:r>
      <w:r w:rsidR="002054CE" w:rsidRPr="00EA199B">
        <w:rPr>
          <w:rFonts w:ascii="Verdana" w:hAnsi="Verdana"/>
          <w:b/>
          <w:color w:val="auto"/>
          <w:sz w:val="24"/>
          <w:szCs w:val="24"/>
        </w:rPr>
        <w:t xml:space="preserve"> Committee</w:t>
      </w:r>
      <w:r w:rsidR="00882AD5" w:rsidRPr="00EA199B">
        <w:rPr>
          <w:rFonts w:ascii="Verdana" w:hAnsi="Verdana"/>
          <w:b/>
          <w:color w:val="auto"/>
          <w:sz w:val="24"/>
          <w:szCs w:val="24"/>
        </w:rPr>
        <w:t xml:space="preserve"> </w:t>
      </w:r>
    </w:p>
    <w:p w14:paraId="39D0DD83" w14:textId="724F9DAD" w:rsidR="00603DEC" w:rsidRPr="00EA199B" w:rsidRDefault="00882AD5" w:rsidP="0099078F">
      <w:pPr>
        <w:pStyle w:val="Body"/>
        <w:jc w:val="center"/>
        <w:rPr>
          <w:rFonts w:ascii="Verdana" w:eastAsia="Arial Bold" w:hAnsi="Verdana" w:cs="Arial Bold"/>
          <w:b/>
          <w:color w:val="auto"/>
          <w:sz w:val="24"/>
          <w:szCs w:val="24"/>
        </w:rPr>
      </w:pPr>
      <w:r w:rsidRPr="00EA199B">
        <w:rPr>
          <w:rFonts w:ascii="Verdana" w:hAnsi="Verdana"/>
          <w:b/>
          <w:color w:val="auto"/>
          <w:sz w:val="24"/>
          <w:szCs w:val="24"/>
        </w:rPr>
        <w:t xml:space="preserve">held on </w:t>
      </w:r>
      <w:r w:rsidR="00AC1AF9" w:rsidRPr="00EA199B">
        <w:rPr>
          <w:rFonts w:ascii="Verdana" w:hAnsi="Verdana"/>
          <w:b/>
          <w:color w:val="auto"/>
          <w:sz w:val="24"/>
          <w:szCs w:val="24"/>
        </w:rPr>
        <w:t>15</w:t>
      </w:r>
      <w:r w:rsidR="00873EF9" w:rsidRPr="00EA199B">
        <w:rPr>
          <w:rFonts w:ascii="Verdana" w:hAnsi="Verdana"/>
          <w:b/>
          <w:color w:val="auto"/>
          <w:sz w:val="24"/>
          <w:szCs w:val="24"/>
        </w:rPr>
        <w:t xml:space="preserve"> Ma</w:t>
      </w:r>
      <w:r w:rsidR="00AC1AF9" w:rsidRPr="00EA199B">
        <w:rPr>
          <w:rFonts w:ascii="Verdana" w:hAnsi="Verdana"/>
          <w:b/>
          <w:color w:val="auto"/>
          <w:sz w:val="24"/>
          <w:szCs w:val="24"/>
        </w:rPr>
        <w:t>y</w:t>
      </w:r>
      <w:r w:rsidR="006C7C29" w:rsidRPr="00EA199B">
        <w:rPr>
          <w:rFonts w:ascii="Verdana" w:hAnsi="Verdana"/>
          <w:b/>
          <w:color w:val="auto"/>
          <w:sz w:val="24"/>
          <w:szCs w:val="24"/>
        </w:rPr>
        <w:t xml:space="preserve"> 2025</w:t>
      </w:r>
      <w:r w:rsidR="0099078F" w:rsidRPr="00EA199B">
        <w:rPr>
          <w:rFonts w:ascii="Verdana" w:eastAsia="Arial Bold" w:hAnsi="Verdana" w:cs="Arial Bold"/>
          <w:b/>
          <w:color w:val="auto"/>
          <w:sz w:val="24"/>
          <w:szCs w:val="24"/>
        </w:rPr>
        <w:t xml:space="preserve"> </w:t>
      </w:r>
    </w:p>
    <w:p w14:paraId="08603BE0" w14:textId="400FD0FA" w:rsidR="00882AD5" w:rsidRPr="00EA199B" w:rsidRDefault="00882AD5" w:rsidP="0099078F">
      <w:pPr>
        <w:pStyle w:val="Body"/>
        <w:jc w:val="center"/>
        <w:rPr>
          <w:rFonts w:ascii="Verdana" w:eastAsia="Arial Bold" w:hAnsi="Verdana" w:cs="Arial Bold"/>
          <w:b/>
          <w:color w:val="auto"/>
          <w:sz w:val="24"/>
          <w:szCs w:val="24"/>
        </w:rPr>
      </w:pPr>
      <w:r w:rsidRPr="00EA199B">
        <w:rPr>
          <w:rFonts w:ascii="Verdana" w:hAnsi="Verdana"/>
          <w:b/>
          <w:color w:val="auto"/>
          <w:sz w:val="24"/>
          <w:szCs w:val="24"/>
        </w:rPr>
        <w:t>via Microsoft Teams</w:t>
      </w:r>
    </w:p>
    <w:p w14:paraId="6EE5AD54" w14:textId="77777777" w:rsidR="00882AD5" w:rsidRPr="00EA199B"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EA199B" w14:paraId="3EE05593" w14:textId="77777777" w:rsidTr="00F56535">
        <w:trPr>
          <w:jc w:val="center"/>
        </w:trPr>
        <w:tc>
          <w:tcPr>
            <w:tcW w:w="10076" w:type="dxa"/>
            <w:gridSpan w:val="3"/>
          </w:tcPr>
          <w:p w14:paraId="1EB91ED3"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Present:</w:t>
            </w:r>
          </w:p>
        </w:tc>
      </w:tr>
      <w:tr w:rsidR="00D55E97" w:rsidRPr="00EA199B" w14:paraId="7D5C272B" w14:textId="77777777" w:rsidTr="00F56535">
        <w:trPr>
          <w:jc w:val="center"/>
        </w:trPr>
        <w:tc>
          <w:tcPr>
            <w:tcW w:w="2983" w:type="dxa"/>
          </w:tcPr>
          <w:p w14:paraId="0ECACE92" w14:textId="295FE813"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Jean Church </w:t>
            </w:r>
          </w:p>
        </w:tc>
        <w:tc>
          <w:tcPr>
            <w:tcW w:w="1134" w:type="dxa"/>
          </w:tcPr>
          <w:p w14:paraId="15636A11" w14:textId="3762D0FB"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21E8DC67" w14:textId="243DCC3E"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Chair </w:t>
            </w:r>
          </w:p>
        </w:tc>
      </w:tr>
      <w:tr w:rsidR="00ED04F0" w:rsidRPr="00EA199B" w14:paraId="1E1F491E" w14:textId="77777777" w:rsidTr="00F56535">
        <w:trPr>
          <w:jc w:val="center"/>
        </w:trPr>
        <w:tc>
          <w:tcPr>
            <w:tcW w:w="2983" w:type="dxa"/>
          </w:tcPr>
          <w:p w14:paraId="5E273386" w14:textId="6DDB3134" w:rsidR="00ED04F0" w:rsidRPr="00EA199B"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Jackie Davies </w:t>
            </w:r>
          </w:p>
        </w:tc>
        <w:tc>
          <w:tcPr>
            <w:tcW w:w="1134" w:type="dxa"/>
          </w:tcPr>
          <w:p w14:paraId="20F07705" w14:textId="13E4E613" w:rsidR="00ED04F0" w:rsidRPr="00EA199B"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(JD)</w:t>
            </w:r>
          </w:p>
        </w:tc>
        <w:tc>
          <w:tcPr>
            <w:tcW w:w="5959" w:type="dxa"/>
          </w:tcPr>
          <w:p w14:paraId="4412BE67" w14:textId="4B61B703" w:rsidR="00ED04F0" w:rsidRPr="00EA199B"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Independent Member </w:t>
            </w:r>
          </w:p>
        </w:tc>
      </w:tr>
      <w:tr w:rsidR="00F56535" w:rsidRPr="00EA199B" w14:paraId="117FAFBA" w14:textId="77777777" w:rsidTr="00F56535">
        <w:trPr>
          <w:jc w:val="center"/>
        </w:trPr>
        <w:tc>
          <w:tcPr>
            <w:tcW w:w="2983" w:type="dxa"/>
          </w:tcPr>
          <w:p w14:paraId="6892DDC9" w14:textId="43306B3E" w:rsidR="00F56535"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Anne Louise Ferguson</w:t>
            </w:r>
          </w:p>
        </w:tc>
        <w:tc>
          <w:tcPr>
            <w:tcW w:w="1134" w:type="dxa"/>
          </w:tcPr>
          <w:p w14:paraId="6553502B" w14:textId="30898084" w:rsidR="00F56535"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(ALF)</w:t>
            </w:r>
          </w:p>
        </w:tc>
        <w:tc>
          <w:tcPr>
            <w:tcW w:w="5959" w:type="dxa"/>
          </w:tcPr>
          <w:p w14:paraId="48376DE4" w14:textId="4D16BDE9" w:rsidR="00F56535"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Independent Member </w:t>
            </w:r>
          </w:p>
        </w:tc>
      </w:tr>
      <w:tr w:rsidR="00D55E97" w:rsidRPr="00EA199B" w14:paraId="41380C8C" w14:textId="77777777" w:rsidTr="00F56535">
        <w:trPr>
          <w:jc w:val="center"/>
        </w:trPr>
        <w:tc>
          <w:tcPr>
            <w:tcW w:w="2983" w:type="dxa"/>
          </w:tcPr>
          <w:p w14:paraId="220ECD69" w14:textId="34F7C5CC"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Keith Lloyd</w:t>
            </w:r>
          </w:p>
        </w:tc>
        <w:tc>
          <w:tcPr>
            <w:tcW w:w="1134" w:type="dxa"/>
          </w:tcPr>
          <w:p w14:paraId="2CEAEF97" w14:textId="63E767F0"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(KL)</w:t>
            </w:r>
          </w:p>
        </w:tc>
        <w:tc>
          <w:tcPr>
            <w:tcW w:w="5959" w:type="dxa"/>
          </w:tcPr>
          <w:p w14:paraId="4BF64168" w14:textId="4E32AAA9"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EA199B" w14:paraId="2EF9C431" w14:textId="77777777" w:rsidTr="00F56535">
        <w:trPr>
          <w:jc w:val="center"/>
        </w:trPr>
        <w:tc>
          <w:tcPr>
            <w:tcW w:w="2983" w:type="dxa"/>
          </w:tcPr>
          <w:p w14:paraId="7E6A323E" w14:textId="323B11DA"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Nicola Matthews</w:t>
            </w:r>
          </w:p>
        </w:tc>
        <w:tc>
          <w:tcPr>
            <w:tcW w:w="1134" w:type="dxa"/>
          </w:tcPr>
          <w:p w14:paraId="4B1677DF" w14:textId="17A80BFE"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(NM)</w:t>
            </w:r>
          </w:p>
        </w:tc>
        <w:tc>
          <w:tcPr>
            <w:tcW w:w="5959" w:type="dxa"/>
          </w:tcPr>
          <w:p w14:paraId="38018FE3" w14:textId="26EE2897"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Independent Member </w:t>
            </w:r>
          </w:p>
        </w:tc>
      </w:tr>
      <w:tr w:rsidR="00F56535" w:rsidRPr="00EA199B" w14:paraId="2933D1E3" w14:textId="77777777" w:rsidTr="00F56535">
        <w:trPr>
          <w:trHeight w:val="310"/>
          <w:jc w:val="center"/>
        </w:trPr>
        <w:tc>
          <w:tcPr>
            <w:tcW w:w="10076" w:type="dxa"/>
            <w:gridSpan w:val="3"/>
          </w:tcPr>
          <w:p w14:paraId="476C84EA"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In Attendance:</w:t>
            </w:r>
          </w:p>
        </w:tc>
      </w:tr>
      <w:tr w:rsidR="00411BA7" w:rsidRPr="00EA199B" w14:paraId="365D8A4A" w14:textId="77777777" w:rsidTr="00F56535">
        <w:trPr>
          <w:trHeight w:val="304"/>
          <w:jc w:val="center"/>
        </w:trPr>
        <w:tc>
          <w:tcPr>
            <w:tcW w:w="2983" w:type="dxa"/>
          </w:tcPr>
          <w:p w14:paraId="15F62A93" w14:textId="611CE0E7"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Jock Andrew</w:t>
            </w:r>
          </w:p>
        </w:tc>
        <w:tc>
          <w:tcPr>
            <w:tcW w:w="1134" w:type="dxa"/>
          </w:tcPr>
          <w:p w14:paraId="1FCC0546" w14:textId="0788502E"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(JA)</w:t>
            </w:r>
          </w:p>
        </w:tc>
        <w:tc>
          <w:tcPr>
            <w:tcW w:w="5959" w:type="dxa"/>
          </w:tcPr>
          <w:p w14:paraId="70F306EC" w14:textId="5692714E"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Llais Cymru</w:t>
            </w:r>
          </w:p>
        </w:tc>
      </w:tr>
      <w:tr w:rsidR="00411BA7" w:rsidRPr="00EA199B" w14:paraId="0D7AEBB9" w14:textId="77777777" w:rsidTr="00F56535">
        <w:trPr>
          <w:trHeight w:val="304"/>
          <w:jc w:val="center"/>
        </w:trPr>
        <w:tc>
          <w:tcPr>
            <w:tcW w:w="2983" w:type="dxa"/>
          </w:tcPr>
          <w:p w14:paraId="3D8F0AC8" w14:textId="2E2AFC6D"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Clare Baker</w:t>
            </w:r>
          </w:p>
        </w:tc>
        <w:tc>
          <w:tcPr>
            <w:tcW w:w="1134" w:type="dxa"/>
          </w:tcPr>
          <w:p w14:paraId="339D6297" w14:textId="1002BEA7"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(CB)</w:t>
            </w:r>
          </w:p>
        </w:tc>
        <w:tc>
          <w:tcPr>
            <w:tcW w:w="5959" w:type="dxa"/>
          </w:tcPr>
          <w:p w14:paraId="37DBFCB8" w14:textId="36944FE6"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Head of Quality and Safety </w:t>
            </w:r>
          </w:p>
        </w:tc>
      </w:tr>
      <w:tr w:rsidR="00411BA7" w:rsidRPr="00EA199B" w14:paraId="767633BB" w14:textId="77777777" w:rsidTr="00F56535">
        <w:trPr>
          <w:trHeight w:val="304"/>
          <w:jc w:val="center"/>
        </w:trPr>
        <w:tc>
          <w:tcPr>
            <w:tcW w:w="2983" w:type="dxa"/>
          </w:tcPr>
          <w:p w14:paraId="3FB1D99F" w14:textId="730C5E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24F67232" w14:textId="227B3D1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1D879BF1" w14:textId="6E6FEC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(Note taker) </w:t>
            </w:r>
          </w:p>
        </w:tc>
      </w:tr>
      <w:tr w:rsidR="00411BA7" w:rsidRPr="00EA199B" w14:paraId="478AF159" w14:textId="77777777" w:rsidTr="00F56535">
        <w:trPr>
          <w:trHeight w:val="304"/>
          <w:jc w:val="center"/>
        </w:trPr>
        <w:tc>
          <w:tcPr>
            <w:tcW w:w="2983" w:type="dxa"/>
          </w:tcPr>
          <w:p w14:paraId="2FAB7C34" w14:textId="07110227"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60C8A6B0" w14:textId="0519A7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0CAF98F0" w14:textId="2EEA9E99"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and Deputy Chief Executive </w:t>
            </w:r>
          </w:p>
        </w:tc>
      </w:tr>
      <w:tr w:rsidR="00411BA7" w:rsidRPr="00EA199B" w14:paraId="174EA5D0" w14:textId="77777777" w:rsidTr="00F56535">
        <w:trPr>
          <w:trHeight w:val="304"/>
          <w:jc w:val="center"/>
        </w:trPr>
        <w:tc>
          <w:tcPr>
            <w:tcW w:w="2983" w:type="dxa"/>
          </w:tcPr>
          <w:p w14:paraId="3859CC15" w14:textId="11CE340C"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Susan Ford </w:t>
            </w:r>
          </w:p>
        </w:tc>
        <w:tc>
          <w:tcPr>
            <w:tcW w:w="1134" w:type="dxa"/>
          </w:tcPr>
          <w:p w14:paraId="67F718EB" w14:textId="7BDEE7F6"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(SF)</w:t>
            </w:r>
          </w:p>
        </w:tc>
        <w:tc>
          <w:tcPr>
            <w:tcW w:w="5959" w:type="dxa"/>
          </w:tcPr>
          <w:p w14:paraId="0D83E0AB" w14:textId="3FCF2316"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 Feedback Manager </w:t>
            </w:r>
          </w:p>
        </w:tc>
      </w:tr>
      <w:tr w:rsidR="00F56535" w:rsidRPr="00EA199B" w14:paraId="0796EDC6" w14:textId="77777777" w:rsidTr="00F56535">
        <w:trPr>
          <w:trHeight w:val="304"/>
          <w:jc w:val="center"/>
        </w:trPr>
        <w:tc>
          <w:tcPr>
            <w:tcW w:w="2983" w:type="dxa"/>
          </w:tcPr>
          <w:p w14:paraId="11A95BA6" w14:textId="04DDED85" w:rsidR="00F56535"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Cheryl Gooding </w:t>
            </w:r>
          </w:p>
        </w:tc>
        <w:tc>
          <w:tcPr>
            <w:tcW w:w="1134" w:type="dxa"/>
          </w:tcPr>
          <w:p w14:paraId="292DAB19" w14:textId="54B72488" w:rsidR="00F56535"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(CG)</w:t>
            </w:r>
          </w:p>
        </w:tc>
        <w:tc>
          <w:tcPr>
            <w:tcW w:w="5959" w:type="dxa"/>
          </w:tcPr>
          <w:p w14:paraId="5809B5F9" w14:textId="379B524A" w:rsidR="00F56535"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Head of Nursing </w:t>
            </w:r>
            <w:r w:rsidR="00D50A7E" w:rsidRPr="00D50A7E">
              <w:rPr>
                <w:rFonts w:ascii="Verdana" w:eastAsiaTheme="minorHAnsi" w:hAnsi="Verdana" w:cs="Arial"/>
                <w:b/>
                <w:bCs/>
                <w:bdr w:val="none" w:sz="0" w:space="0" w:color="auto"/>
                <w:lang w:val="en-GB"/>
              </w:rPr>
              <w:t>(For item 54/25)</w:t>
            </w:r>
          </w:p>
        </w:tc>
      </w:tr>
      <w:tr w:rsidR="00603DEC" w:rsidRPr="00EA199B" w14:paraId="0C29FAD3" w14:textId="77777777" w:rsidTr="00F56535">
        <w:trPr>
          <w:trHeight w:val="304"/>
          <w:jc w:val="center"/>
        </w:trPr>
        <w:tc>
          <w:tcPr>
            <w:tcW w:w="2983" w:type="dxa"/>
          </w:tcPr>
          <w:p w14:paraId="70FF3C1F" w14:textId="45E4A3FB" w:rsidR="00603DEC"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Kathryn Greaves</w:t>
            </w:r>
          </w:p>
        </w:tc>
        <w:tc>
          <w:tcPr>
            <w:tcW w:w="1134" w:type="dxa"/>
          </w:tcPr>
          <w:p w14:paraId="0AB26FBF" w14:textId="428D2BEE" w:rsidR="00603DEC"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7A7596E0" w14:textId="3FEF270C" w:rsidR="00603DEC"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00D50A7E" w:rsidRPr="00D50A7E">
              <w:rPr>
                <w:rFonts w:ascii="Verdana" w:eastAsiaTheme="minorHAnsi" w:hAnsi="Verdana" w:cs="Arial"/>
                <w:b/>
                <w:bCs/>
                <w:bdr w:val="none" w:sz="0" w:space="0" w:color="auto"/>
                <w:lang w:val="en-GB"/>
              </w:rPr>
              <w:t>(For item 61/25)</w:t>
            </w:r>
          </w:p>
        </w:tc>
      </w:tr>
      <w:tr w:rsidR="00C0779C" w:rsidRPr="00EA199B" w14:paraId="65F89730" w14:textId="77777777" w:rsidTr="00F56535">
        <w:trPr>
          <w:trHeight w:val="304"/>
          <w:jc w:val="center"/>
        </w:trPr>
        <w:tc>
          <w:tcPr>
            <w:tcW w:w="2983" w:type="dxa"/>
          </w:tcPr>
          <w:p w14:paraId="7261744E" w14:textId="299CD5EA" w:rsidR="00C0779C" w:rsidRDefault="00C0779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Kimberley </w:t>
            </w:r>
            <w:r w:rsidR="00D40DA2">
              <w:rPr>
                <w:rFonts w:ascii="Verdana" w:eastAsiaTheme="minorHAnsi" w:hAnsi="Verdana" w:cs="Arial"/>
                <w:bdr w:val="none" w:sz="0" w:space="0" w:color="auto"/>
                <w:lang w:val="en-GB"/>
              </w:rPr>
              <w:t>Hampton-Evans</w:t>
            </w:r>
          </w:p>
        </w:tc>
        <w:tc>
          <w:tcPr>
            <w:tcW w:w="1134" w:type="dxa"/>
          </w:tcPr>
          <w:p w14:paraId="1FB7BD17" w14:textId="79BBE72F" w:rsidR="00C0779C"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(KHE)</w:t>
            </w:r>
          </w:p>
        </w:tc>
        <w:tc>
          <w:tcPr>
            <w:tcW w:w="5959" w:type="dxa"/>
          </w:tcPr>
          <w:p w14:paraId="66DDCC6E" w14:textId="57659E12" w:rsidR="00C0779C"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Care After Death Service Manager </w:t>
            </w:r>
            <w:r w:rsidR="00D50A7E" w:rsidRPr="00D50A7E">
              <w:rPr>
                <w:rFonts w:ascii="Verdana" w:eastAsiaTheme="minorHAnsi" w:hAnsi="Verdana" w:cs="Arial"/>
                <w:b/>
                <w:bCs/>
                <w:bdr w:val="none" w:sz="0" w:space="0" w:color="auto"/>
                <w:lang w:val="en-GB"/>
              </w:rPr>
              <w:t>(For item 59/25)</w:t>
            </w:r>
          </w:p>
        </w:tc>
      </w:tr>
      <w:tr w:rsidR="00873EF9" w:rsidRPr="00EA199B" w14:paraId="128BED88" w14:textId="77777777" w:rsidTr="00F56535">
        <w:trPr>
          <w:trHeight w:val="304"/>
          <w:jc w:val="center"/>
        </w:trPr>
        <w:tc>
          <w:tcPr>
            <w:tcW w:w="2983" w:type="dxa"/>
          </w:tcPr>
          <w:p w14:paraId="4F9EEF2E" w14:textId="5BD5503B" w:rsidR="00873EF9"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Jayne Hopkins </w:t>
            </w:r>
          </w:p>
        </w:tc>
        <w:tc>
          <w:tcPr>
            <w:tcW w:w="1134" w:type="dxa"/>
          </w:tcPr>
          <w:p w14:paraId="1F4AA209" w14:textId="113FE8DE" w:rsidR="00873EF9"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(JH)</w:t>
            </w:r>
          </w:p>
        </w:tc>
        <w:tc>
          <w:tcPr>
            <w:tcW w:w="5959" w:type="dxa"/>
          </w:tcPr>
          <w:p w14:paraId="0D370372" w14:textId="087FFFF5" w:rsidR="00873EF9"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p>
        </w:tc>
      </w:tr>
      <w:tr w:rsidR="00873EF9" w:rsidRPr="00EA199B" w14:paraId="6649B824" w14:textId="77777777" w:rsidTr="00F56535">
        <w:trPr>
          <w:trHeight w:val="304"/>
          <w:jc w:val="center"/>
        </w:trPr>
        <w:tc>
          <w:tcPr>
            <w:tcW w:w="2983" w:type="dxa"/>
          </w:tcPr>
          <w:p w14:paraId="2A150B68" w14:textId="3442EA1F" w:rsidR="00873EF9" w:rsidRPr="00EA199B"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Raj Krishnan</w:t>
            </w:r>
          </w:p>
        </w:tc>
        <w:tc>
          <w:tcPr>
            <w:tcW w:w="1134" w:type="dxa"/>
          </w:tcPr>
          <w:p w14:paraId="04635FF0" w14:textId="1CC7C5BD" w:rsidR="00873EF9" w:rsidRPr="00EA199B"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(RK)</w:t>
            </w:r>
          </w:p>
        </w:tc>
        <w:tc>
          <w:tcPr>
            <w:tcW w:w="5959" w:type="dxa"/>
          </w:tcPr>
          <w:p w14:paraId="736434C7" w14:textId="5AA52913" w:rsidR="00873EF9" w:rsidRPr="00EA199B"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Deputy Executive Medical Director</w:t>
            </w:r>
            <w:r w:rsidR="00D50A7E">
              <w:rPr>
                <w:rFonts w:ascii="Verdana" w:eastAsiaTheme="minorHAnsi" w:hAnsi="Verdana" w:cs="Arial"/>
                <w:bdr w:val="none" w:sz="0" w:space="0" w:color="auto"/>
                <w:lang w:val="en-GB"/>
              </w:rPr>
              <w:t xml:space="preserve"> </w:t>
            </w:r>
            <w:r w:rsidR="00D50A7E" w:rsidRPr="00D50A7E">
              <w:rPr>
                <w:rFonts w:ascii="Verdana" w:eastAsiaTheme="minorHAnsi" w:hAnsi="Verdana" w:cs="Arial"/>
                <w:b/>
                <w:bCs/>
                <w:bdr w:val="none" w:sz="0" w:space="0" w:color="auto"/>
                <w:lang w:val="en-GB"/>
              </w:rPr>
              <w:t>(For item 56/25)</w:t>
            </w:r>
            <w:r w:rsidRPr="00EA199B">
              <w:rPr>
                <w:rFonts w:ascii="Verdana" w:eastAsiaTheme="minorHAnsi" w:hAnsi="Verdana" w:cs="Arial"/>
                <w:bdr w:val="none" w:sz="0" w:space="0" w:color="auto"/>
                <w:lang w:val="en-GB"/>
              </w:rPr>
              <w:t xml:space="preserve"> </w:t>
            </w:r>
          </w:p>
        </w:tc>
      </w:tr>
      <w:tr w:rsidR="00C0779C" w:rsidRPr="00EA199B" w14:paraId="11D4B7C6" w14:textId="77777777" w:rsidTr="00F56535">
        <w:trPr>
          <w:trHeight w:val="304"/>
          <w:jc w:val="center"/>
        </w:trPr>
        <w:tc>
          <w:tcPr>
            <w:tcW w:w="2983" w:type="dxa"/>
          </w:tcPr>
          <w:p w14:paraId="2BA635E4" w14:textId="51745814" w:rsidR="00C0779C" w:rsidRPr="00EA199B" w:rsidRDefault="00C0779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Abi Landeg</w:t>
            </w:r>
          </w:p>
        </w:tc>
        <w:tc>
          <w:tcPr>
            <w:tcW w:w="1134" w:type="dxa"/>
          </w:tcPr>
          <w:p w14:paraId="226E41ED" w14:textId="3E3AFFE0" w:rsidR="00C0779C" w:rsidRPr="00EA199B" w:rsidRDefault="00C0779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w:t>
            </w:r>
          </w:p>
        </w:tc>
        <w:tc>
          <w:tcPr>
            <w:tcW w:w="5959" w:type="dxa"/>
          </w:tcPr>
          <w:p w14:paraId="7AE3D7A4" w14:textId="137612F8" w:rsidR="00C0779C" w:rsidRPr="00EA199B" w:rsidRDefault="00C0779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Directorate Manager </w:t>
            </w:r>
          </w:p>
        </w:tc>
      </w:tr>
      <w:tr w:rsidR="00603DEC" w:rsidRPr="00EA199B" w14:paraId="2F5938B7" w14:textId="77777777" w:rsidTr="00F56535">
        <w:trPr>
          <w:trHeight w:val="304"/>
          <w:jc w:val="center"/>
        </w:trPr>
        <w:tc>
          <w:tcPr>
            <w:tcW w:w="2983" w:type="dxa"/>
          </w:tcPr>
          <w:p w14:paraId="3D57AD52" w14:textId="39A76FE4"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Hazel Lloyd</w:t>
            </w:r>
          </w:p>
        </w:tc>
        <w:tc>
          <w:tcPr>
            <w:tcW w:w="1134" w:type="dxa"/>
          </w:tcPr>
          <w:p w14:paraId="67A0E925" w14:textId="14BC0F91"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(HL)</w:t>
            </w:r>
          </w:p>
        </w:tc>
        <w:tc>
          <w:tcPr>
            <w:tcW w:w="5959" w:type="dxa"/>
          </w:tcPr>
          <w:p w14:paraId="231D1FC9" w14:textId="541D7211"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Director of Corporate Governance</w:t>
            </w:r>
            <w:r w:rsidR="007F0152" w:rsidRPr="00EA199B">
              <w:rPr>
                <w:rFonts w:ascii="Verdana" w:eastAsiaTheme="minorHAnsi" w:hAnsi="Verdana" w:cs="Arial"/>
                <w:b/>
                <w:bCs/>
                <w:bdr w:val="none" w:sz="0" w:space="0" w:color="auto"/>
                <w:lang w:val="en-GB"/>
              </w:rPr>
              <w:t xml:space="preserve"> </w:t>
            </w:r>
          </w:p>
        </w:tc>
      </w:tr>
      <w:tr w:rsidR="00411BA7" w:rsidRPr="00EA199B" w14:paraId="4C2C4AB2" w14:textId="77777777" w:rsidTr="00F56535">
        <w:trPr>
          <w:trHeight w:val="304"/>
          <w:jc w:val="center"/>
        </w:trPr>
        <w:tc>
          <w:tcPr>
            <w:tcW w:w="2983" w:type="dxa"/>
          </w:tcPr>
          <w:p w14:paraId="7515093B" w14:textId="7EF4CC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34" w:type="dxa"/>
          </w:tcPr>
          <w:p w14:paraId="43100E2D" w14:textId="7D7655E0"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5959" w:type="dxa"/>
          </w:tcPr>
          <w:p w14:paraId="59FCA3FF" w14:textId="4D1B4A94"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411BA7" w:rsidRPr="00EA199B" w14:paraId="5A80EC2A" w14:textId="77777777" w:rsidTr="00F56535">
        <w:trPr>
          <w:trHeight w:val="304"/>
          <w:jc w:val="center"/>
        </w:trPr>
        <w:tc>
          <w:tcPr>
            <w:tcW w:w="2983" w:type="dxa"/>
          </w:tcPr>
          <w:p w14:paraId="5A3A7F6E" w14:textId="12B7E26F"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Heidi Maggs</w:t>
            </w:r>
          </w:p>
        </w:tc>
        <w:tc>
          <w:tcPr>
            <w:tcW w:w="1134" w:type="dxa"/>
          </w:tcPr>
          <w:p w14:paraId="113786F7" w14:textId="37B78B5C"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1A4169B4" w14:textId="40ADC8B5"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Service Manager </w:t>
            </w:r>
          </w:p>
        </w:tc>
      </w:tr>
      <w:tr w:rsidR="00473616" w:rsidRPr="00EA199B" w14:paraId="2AA2A6D8" w14:textId="77777777" w:rsidTr="00F56535">
        <w:trPr>
          <w:trHeight w:val="304"/>
          <w:jc w:val="center"/>
        </w:trPr>
        <w:tc>
          <w:tcPr>
            <w:tcW w:w="2983" w:type="dxa"/>
          </w:tcPr>
          <w:p w14:paraId="4A624AE5" w14:textId="17081074"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Mark Parsons</w:t>
            </w:r>
          </w:p>
        </w:tc>
        <w:tc>
          <w:tcPr>
            <w:tcW w:w="1134" w:type="dxa"/>
          </w:tcPr>
          <w:p w14:paraId="37E00DEE" w14:textId="1EEAB690"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(MP)</w:t>
            </w:r>
          </w:p>
        </w:tc>
        <w:tc>
          <w:tcPr>
            <w:tcW w:w="5959" w:type="dxa"/>
          </w:tcPr>
          <w:p w14:paraId="29833C07" w14:textId="7B6DBD28" w:rsidR="00473616" w:rsidRDefault="00473616" w:rsidP="00D40D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Capital Planning </w:t>
            </w:r>
            <w:r w:rsidR="00D50A7E" w:rsidRPr="00D50A7E">
              <w:rPr>
                <w:rFonts w:ascii="Verdana" w:eastAsiaTheme="minorHAnsi" w:hAnsi="Verdana" w:cs="Arial"/>
                <w:b/>
                <w:bCs/>
                <w:bdr w:val="none" w:sz="0" w:space="0" w:color="auto"/>
                <w:lang w:val="en-GB"/>
              </w:rPr>
              <w:t>(For item 60/25)</w:t>
            </w:r>
          </w:p>
        </w:tc>
      </w:tr>
      <w:tr w:rsidR="0095439D" w:rsidRPr="00EA199B" w14:paraId="37A4F6BB" w14:textId="77777777" w:rsidTr="00F56535">
        <w:trPr>
          <w:trHeight w:val="304"/>
          <w:jc w:val="center"/>
        </w:trPr>
        <w:tc>
          <w:tcPr>
            <w:tcW w:w="2983" w:type="dxa"/>
          </w:tcPr>
          <w:p w14:paraId="5E3AC886" w14:textId="62F974F0" w:rsidR="0095439D" w:rsidRDefault="0095439D"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5439D">
              <w:rPr>
                <w:rFonts w:ascii="Verdana" w:eastAsiaTheme="minorHAnsi" w:hAnsi="Verdana" w:cs="Arial"/>
                <w:bdr w:val="none" w:sz="0" w:space="0" w:color="auto"/>
                <w:lang w:val="en-GB"/>
              </w:rPr>
              <w:t>Alice Puchades</w:t>
            </w:r>
          </w:p>
        </w:tc>
        <w:tc>
          <w:tcPr>
            <w:tcW w:w="1134" w:type="dxa"/>
          </w:tcPr>
          <w:p w14:paraId="102BA3EF" w14:textId="3AFD69ED" w:rsidR="0095439D" w:rsidRDefault="0095439D"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(AP)</w:t>
            </w:r>
          </w:p>
        </w:tc>
        <w:tc>
          <w:tcPr>
            <w:tcW w:w="5959" w:type="dxa"/>
          </w:tcPr>
          <w:p w14:paraId="753CC6D6" w14:textId="150AED5A" w:rsidR="0095439D" w:rsidRDefault="0095439D" w:rsidP="00D40D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5439D">
              <w:rPr>
                <w:rFonts w:ascii="Verdana" w:eastAsiaTheme="minorHAnsi" w:hAnsi="Verdana" w:cs="Arial"/>
                <w:bdr w:val="none" w:sz="0" w:space="0" w:color="auto"/>
                <w:lang w:val="en-GB"/>
              </w:rPr>
              <w:t>Consultant in Public Health</w:t>
            </w:r>
            <w:r w:rsidR="00F603B7">
              <w:rPr>
                <w:rFonts w:ascii="Verdana" w:eastAsiaTheme="minorHAnsi" w:hAnsi="Verdana" w:cs="Arial"/>
                <w:bdr w:val="none" w:sz="0" w:space="0" w:color="auto"/>
                <w:lang w:val="en-GB"/>
              </w:rPr>
              <w:t xml:space="preserve"> </w:t>
            </w:r>
            <w:r w:rsidR="00F603B7" w:rsidRPr="00F603B7">
              <w:rPr>
                <w:rFonts w:ascii="Verdana" w:eastAsiaTheme="minorHAnsi" w:hAnsi="Verdana" w:cs="Arial"/>
                <w:b/>
                <w:bCs/>
                <w:bdr w:val="none" w:sz="0" w:space="0" w:color="auto"/>
                <w:lang w:val="en-GB"/>
              </w:rPr>
              <w:t>(For item 57/25)</w:t>
            </w:r>
          </w:p>
        </w:tc>
      </w:tr>
      <w:tr w:rsidR="00411BA7" w:rsidRPr="00EA199B" w14:paraId="69374175" w14:textId="77777777" w:rsidTr="00F56535">
        <w:trPr>
          <w:trHeight w:val="304"/>
          <w:jc w:val="center"/>
        </w:trPr>
        <w:tc>
          <w:tcPr>
            <w:tcW w:w="2983" w:type="dxa"/>
          </w:tcPr>
          <w:p w14:paraId="1EF0F5EE" w14:textId="01684DD2"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Sharron Price </w:t>
            </w:r>
          </w:p>
        </w:tc>
        <w:tc>
          <w:tcPr>
            <w:tcW w:w="1134" w:type="dxa"/>
          </w:tcPr>
          <w:p w14:paraId="1D1769CE" w14:textId="2F10F8EC"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5959" w:type="dxa"/>
          </w:tcPr>
          <w:p w14:paraId="2642BC1C" w14:textId="618C5EBF" w:rsidR="00411BA7" w:rsidRPr="00EA199B" w:rsidRDefault="00D40DA2" w:rsidP="00D40D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00D50A7E" w:rsidRPr="00D50A7E">
              <w:rPr>
                <w:rFonts w:ascii="Verdana" w:eastAsiaTheme="minorHAnsi" w:hAnsi="Verdana" w:cs="Arial"/>
                <w:b/>
                <w:bCs/>
                <w:bdr w:val="none" w:sz="0" w:space="0" w:color="auto"/>
                <w:lang w:val="en-GB"/>
              </w:rPr>
              <w:t>(For item 55/25)</w:t>
            </w:r>
          </w:p>
        </w:tc>
      </w:tr>
      <w:tr w:rsidR="00411BA7" w:rsidRPr="00EA199B" w14:paraId="49AF2414" w14:textId="77777777" w:rsidTr="00F56535">
        <w:trPr>
          <w:trHeight w:val="304"/>
          <w:jc w:val="center"/>
        </w:trPr>
        <w:tc>
          <w:tcPr>
            <w:tcW w:w="2983" w:type="dxa"/>
          </w:tcPr>
          <w:p w14:paraId="07D703B1" w14:textId="5A1E7F87"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Rix </w:t>
            </w:r>
          </w:p>
        </w:tc>
        <w:tc>
          <w:tcPr>
            <w:tcW w:w="1134" w:type="dxa"/>
          </w:tcPr>
          <w:p w14:paraId="5EB55D23" w14:textId="16898FA5"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(ER)</w:t>
            </w:r>
          </w:p>
        </w:tc>
        <w:tc>
          <w:tcPr>
            <w:tcW w:w="5959" w:type="dxa"/>
          </w:tcPr>
          <w:p w14:paraId="6EC2FEA0" w14:textId="70423903"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Director of Nursing and Patient Experience </w:t>
            </w:r>
          </w:p>
        </w:tc>
      </w:tr>
      <w:tr w:rsidR="00411BA7" w:rsidRPr="00EA199B" w14:paraId="23851592" w14:textId="77777777" w:rsidTr="00F56535">
        <w:trPr>
          <w:trHeight w:val="304"/>
          <w:jc w:val="center"/>
        </w:trPr>
        <w:tc>
          <w:tcPr>
            <w:tcW w:w="2983" w:type="dxa"/>
          </w:tcPr>
          <w:p w14:paraId="5F07F917" w14:textId="662ACE64"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Peter Slade </w:t>
            </w:r>
          </w:p>
        </w:tc>
        <w:tc>
          <w:tcPr>
            <w:tcW w:w="1134" w:type="dxa"/>
          </w:tcPr>
          <w:p w14:paraId="4FEBE1CA" w14:textId="7AC77E4D"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(PS)</w:t>
            </w:r>
          </w:p>
        </w:tc>
        <w:tc>
          <w:tcPr>
            <w:tcW w:w="5959" w:type="dxa"/>
          </w:tcPr>
          <w:p w14:paraId="2741D495" w14:textId="00E3C233"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Stroke Physician </w:t>
            </w:r>
            <w:r w:rsidR="00D50A7E" w:rsidRPr="00D50A7E">
              <w:rPr>
                <w:rFonts w:ascii="Verdana" w:eastAsiaTheme="minorHAnsi" w:hAnsi="Verdana" w:cs="Arial"/>
                <w:b/>
                <w:bCs/>
                <w:bdr w:val="none" w:sz="0" w:space="0" w:color="auto"/>
                <w:lang w:val="en-GB"/>
              </w:rPr>
              <w:t>(For item 58/25)</w:t>
            </w:r>
          </w:p>
        </w:tc>
      </w:tr>
      <w:tr w:rsidR="00F603B7" w:rsidRPr="00EA199B" w14:paraId="52FAA281" w14:textId="77777777" w:rsidTr="00F56535">
        <w:trPr>
          <w:trHeight w:val="304"/>
          <w:jc w:val="center"/>
        </w:trPr>
        <w:tc>
          <w:tcPr>
            <w:tcW w:w="2983" w:type="dxa"/>
          </w:tcPr>
          <w:p w14:paraId="0491FC20" w14:textId="2938EA67" w:rsidR="00F603B7" w:rsidRDefault="00F603B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Thomas </w:t>
            </w:r>
          </w:p>
        </w:tc>
        <w:tc>
          <w:tcPr>
            <w:tcW w:w="1134" w:type="dxa"/>
          </w:tcPr>
          <w:p w14:paraId="6F820AF3" w14:textId="455356E2" w:rsidR="00F603B7" w:rsidRDefault="00F603B7" w:rsidP="00F603B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6AEAF660" w14:textId="4D31AF5B" w:rsidR="00F603B7" w:rsidRDefault="00F603B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and Assurance </w:t>
            </w:r>
            <w:r w:rsidRPr="00F603B7">
              <w:rPr>
                <w:rFonts w:ascii="Verdana" w:eastAsiaTheme="minorHAnsi" w:hAnsi="Verdana" w:cs="Arial"/>
                <w:b/>
                <w:bCs/>
                <w:bdr w:val="none" w:sz="0" w:space="0" w:color="auto"/>
                <w:lang w:val="en-GB"/>
              </w:rPr>
              <w:t>(For item 62/25)</w:t>
            </w:r>
          </w:p>
        </w:tc>
      </w:tr>
      <w:tr w:rsidR="00473616" w:rsidRPr="00EA199B" w14:paraId="3094401C" w14:textId="77777777" w:rsidTr="00F56535">
        <w:trPr>
          <w:trHeight w:val="304"/>
          <w:jc w:val="center"/>
        </w:trPr>
        <w:tc>
          <w:tcPr>
            <w:tcW w:w="2983" w:type="dxa"/>
          </w:tcPr>
          <w:p w14:paraId="6570FC46" w14:textId="16D47A4A"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3A8AE359" w14:textId="099B21EB"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7D408DFE" w14:textId="41BD8040"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Wales </w:t>
            </w:r>
          </w:p>
        </w:tc>
      </w:tr>
      <w:tr w:rsidR="00F56535" w:rsidRPr="00EA199B" w14:paraId="546E9481" w14:textId="77777777" w:rsidTr="00F56535">
        <w:trPr>
          <w:trHeight w:val="304"/>
          <w:jc w:val="center"/>
        </w:trPr>
        <w:tc>
          <w:tcPr>
            <w:tcW w:w="10076" w:type="dxa"/>
            <w:gridSpan w:val="3"/>
          </w:tcPr>
          <w:p w14:paraId="6EC34658"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lastRenderedPageBreak/>
              <w:t>Apologies:</w:t>
            </w:r>
          </w:p>
        </w:tc>
      </w:tr>
      <w:tr w:rsidR="00AC1AF9" w:rsidRPr="00EA199B" w14:paraId="3B533E6D" w14:textId="77777777" w:rsidTr="00F56535">
        <w:trPr>
          <w:trHeight w:val="304"/>
          <w:jc w:val="center"/>
        </w:trPr>
        <w:tc>
          <w:tcPr>
            <w:tcW w:w="2983" w:type="dxa"/>
          </w:tcPr>
          <w:p w14:paraId="3144007E" w14:textId="39969CAA"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 xml:space="preserve">Christine Morell </w:t>
            </w:r>
          </w:p>
        </w:tc>
        <w:tc>
          <w:tcPr>
            <w:tcW w:w="1134" w:type="dxa"/>
          </w:tcPr>
          <w:p w14:paraId="18D39D45" w14:textId="761053C4"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(CM)</w:t>
            </w:r>
          </w:p>
        </w:tc>
        <w:tc>
          <w:tcPr>
            <w:tcW w:w="5959" w:type="dxa"/>
          </w:tcPr>
          <w:p w14:paraId="09451C16" w14:textId="7073D85F"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EA199B">
              <w:rPr>
                <w:rFonts w:ascii="Verdana" w:eastAsiaTheme="minorHAnsi" w:hAnsi="Verdana" w:cs="Arial"/>
                <w:bdr w:val="none" w:sz="0" w:space="0" w:color="auto"/>
                <w:lang w:val="en-GB"/>
              </w:rPr>
              <w:t xml:space="preserve">Director of Therapies and Health Science </w:t>
            </w:r>
          </w:p>
        </w:tc>
      </w:tr>
      <w:tr w:rsidR="00AC1AF9" w:rsidRPr="00EA199B" w14:paraId="2627FC44" w14:textId="77777777" w:rsidTr="00F56535">
        <w:trPr>
          <w:trHeight w:val="304"/>
          <w:jc w:val="center"/>
        </w:trPr>
        <w:tc>
          <w:tcPr>
            <w:tcW w:w="2983" w:type="dxa"/>
          </w:tcPr>
          <w:p w14:paraId="0BC894CF" w14:textId="2CCF02CA"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Gillian Richardson </w:t>
            </w:r>
          </w:p>
        </w:tc>
        <w:tc>
          <w:tcPr>
            <w:tcW w:w="1134" w:type="dxa"/>
          </w:tcPr>
          <w:p w14:paraId="29018F7C" w14:textId="064C51D9"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(GR)</w:t>
            </w:r>
          </w:p>
        </w:tc>
        <w:tc>
          <w:tcPr>
            <w:tcW w:w="5959" w:type="dxa"/>
          </w:tcPr>
          <w:p w14:paraId="3BEA4A0F" w14:textId="0F5BF46B" w:rsidR="00AC1AF9" w:rsidRPr="00EA199B" w:rsidRDefault="00473616"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Executive Director </w:t>
            </w:r>
          </w:p>
        </w:tc>
      </w:tr>
    </w:tbl>
    <w:p w14:paraId="06FDA66D" w14:textId="77777777" w:rsidR="00F56535" w:rsidRPr="00EA199B" w:rsidRDefault="00F56535" w:rsidP="001814A1">
      <w:pPr>
        <w:ind w:left="2160" w:hanging="2160"/>
        <w:rPr>
          <w:rFonts w:ascii="Verdana" w:hAnsi="Verdana" w:cs="Arial"/>
          <w:u w:color="000000"/>
          <w:lang w:eastAsia="en-GB"/>
        </w:rPr>
      </w:pPr>
    </w:p>
    <w:p w14:paraId="04EA4D9C" w14:textId="77777777" w:rsidR="002917F4" w:rsidRPr="00EA199B" w:rsidRDefault="002917F4" w:rsidP="00301D7D">
      <w:pPr>
        <w:ind w:left="2880" w:hanging="2880"/>
        <w:rPr>
          <w:rFonts w:ascii="Verdana" w:eastAsia="Arial Bold" w:hAnsi="Verdana" w:cs="Arial"/>
        </w:rPr>
      </w:pPr>
    </w:p>
    <w:p w14:paraId="33856C97" w14:textId="77777777" w:rsidR="0027236E" w:rsidRPr="00EA199B" w:rsidRDefault="0027236E"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EA199B" w14:paraId="1BCBA94F" w14:textId="77777777" w:rsidTr="5A1587DB">
        <w:trPr>
          <w:trHeight w:val="352"/>
        </w:trPr>
        <w:tc>
          <w:tcPr>
            <w:tcW w:w="1843"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5A1587DB">
        <w:trPr>
          <w:trHeight w:val="352"/>
        </w:trPr>
        <w:tc>
          <w:tcPr>
            <w:tcW w:w="1843" w:type="dxa"/>
            <w:tcMar>
              <w:top w:w="80" w:type="dxa"/>
              <w:left w:w="80" w:type="dxa"/>
              <w:bottom w:w="80" w:type="dxa"/>
              <w:right w:w="80" w:type="dxa"/>
            </w:tcMar>
          </w:tcPr>
          <w:p w14:paraId="6F2AF77D" w14:textId="06048B24" w:rsidR="00F56535" w:rsidRPr="00EA199B" w:rsidRDefault="00AC1AF9" w:rsidP="001B56C6">
            <w:pPr>
              <w:pStyle w:val="Body"/>
              <w:spacing w:before="120" w:after="120"/>
              <w:rPr>
                <w:rFonts w:ascii="Verdana" w:hAnsi="Verdana" w:cs="Arial"/>
                <w:b/>
                <w:color w:val="auto"/>
                <w:sz w:val="24"/>
                <w:szCs w:val="24"/>
              </w:rPr>
            </w:pPr>
            <w:r w:rsidRPr="00EA199B">
              <w:rPr>
                <w:rFonts w:ascii="Verdana" w:hAnsi="Verdana" w:cs="Arial"/>
                <w:b/>
                <w:color w:val="auto"/>
                <w:sz w:val="24"/>
                <w:szCs w:val="24"/>
              </w:rPr>
              <w:t>48</w:t>
            </w:r>
            <w:r w:rsidR="006C7C29" w:rsidRPr="00EA199B">
              <w:rPr>
                <w:rFonts w:ascii="Verdana" w:hAnsi="Verdana" w:cs="Arial"/>
                <w:b/>
                <w:color w:val="auto"/>
                <w:sz w:val="24"/>
                <w:szCs w:val="24"/>
              </w:rPr>
              <w:t>/25</w:t>
            </w:r>
          </w:p>
        </w:tc>
        <w:tc>
          <w:tcPr>
            <w:tcW w:w="8363"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5A1587DB">
        <w:trPr>
          <w:trHeight w:val="200"/>
        </w:trPr>
        <w:tc>
          <w:tcPr>
            <w:tcW w:w="1843"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5A1587DB">
        <w:trPr>
          <w:trHeight w:val="374"/>
        </w:trPr>
        <w:tc>
          <w:tcPr>
            <w:tcW w:w="1843" w:type="dxa"/>
            <w:tcMar>
              <w:top w:w="80" w:type="dxa"/>
              <w:left w:w="80" w:type="dxa"/>
              <w:bottom w:w="80" w:type="dxa"/>
              <w:right w:w="80" w:type="dxa"/>
            </w:tcMar>
          </w:tcPr>
          <w:p w14:paraId="79242B57" w14:textId="375F93FE" w:rsidR="00F56535" w:rsidRPr="00EA199B" w:rsidRDefault="00AC1AF9" w:rsidP="0088183E">
            <w:pPr>
              <w:spacing w:before="120" w:after="120"/>
              <w:rPr>
                <w:rFonts w:ascii="Verdana" w:hAnsi="Verdana" w:cs="Arial"/>
                <w:b/>
              </w:rPr>
            </w:pPr>
            <w:r w:rsidRPr="00EA199B">
              <w:rPr>
                <w:rFonts w:ascii="Verdana" w:hAnsi="Verdana" w:cs="Arial"/>
                <w:b/>
              </w:rPr>
              <w:t>49</w:t>
            </w:r>
            <w:r w:rsidR="006C7C29" w:rsidRPr="00EA199B">
              <w:rPr>
                <w:rFonts w:ascii="Verdana" w:hAnsi="Verdana" w:cs="Arial"/>
                <w:b/>
              </w:rPr>
              <w:t>/25</w:t>
            </w:r>
          </w:p>
        </w:tc>
        <w:tc>
          <w:tcPr>
            <w:tcW w:w="8363"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5A1587DB">
        <w:trPr>
          <w:trHeight w:val="374"/>
        </w:trPr>
        <w:tc>
          <w:tcPr>
            <w:tcW w:w="1843" w:type="dxa"/>
            <w:tcMar>
              <w:top w:w="80" w:type="dxa"/>
              <w:left w:w="80" w:type="dxa"/>
              <w:bottom w:w="80" w:type="dxa"/>
              <w:right w:w="80" w:type="dxa"/>
            </w:tcMar>
          </w:tcPr>
          <w:p w14:paraId="7F487E02" w14:textId="77777777" w:rsidR="00F56535" w:rsidRPr="00EA199B"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298328D2" w:rsidR="00AC1AF9" w:rsidRPr="00EA199B" w:rsidRDefault="00AC1AF9" w:rsidP="00AC1AF9">
            <w:pPr>
              <w:pStyle w:val="Body"/>
              <w:spacing w:before="120" w:after="120"/>
              <w:jc w:val="both"/>
              <w:rPr>
                <w:rFonts w:ascii="Verdana" w:hAnsi="Verdana" w:cs="Arial"/>
                <w:color w:val="auto"/>
                <w:sz w:val="24"/>
                <w:szCs w:val="24"/>
              </w:rPr>
            </w:pPr>
            <w:r w:rsidRPr="00EA199B">
              <w:rPr>
                <w:rFonts w:ascii="Verdana" w:hAnsi="Verdana" w:cs="Arial"/>
                <w:color w:val="auto"/>
                <w:sz w:val="24"/>
                <w:szCs w:val="24"/>
              </w:rPr>
              <w:t xml:space="preserve">JC disclosed a potential conflict of interest during the meeting, noting that her daughter was the Director for Shared Services for Medical Examiners. JC mentioned this in the context of discussing item 3.5, the </w:t>
            </w:r>
            <w:r w:rsidR="00473616">
              <w:rPr>
                <w:rFonts w:ascii="Verdana" w:hAnsi="Verdana" w:cs="Arial"/>
                <w:color w:val="auto"/>
                <w:sz w:val="24"/>
                <w:szCs w:val="24"/>
              </w:rPr>
              <w:t>D</w:t>
            </w:r>
            <w:r w:rsidRPr="00EA199B">
              <w:rPr>
                <w:rFonts w:ascii="Verdana" w:hAnsi="Verdana" w:cs="Arial"/>
                <w:color w:val="auto"/>
                <w:sz w:val="24"/>
                <w:szCs w:val="24"/>
              </w:rPr>
              <w:t xml:space="preserve">eath </w:t>
            </w:r>
            <w:r w:rsidR="00473616">
              <w:rPr>
                <w:rFonts w:ascii="Verdana" w:hAnsi="Verdana" w:cs="Arial"/>
                <w:color w:val="auto"/>
                <w:sz w:val="24"/>
                <w:szCs w:val="24"/>
              </w:rPr>
              <w:t>C</w:t>
            </w:r>
            <w:r w:rsidRPr="00EA199B">
              <w:rPr>
                <w:rFonts w:ascii="Verdana" w:hAnsi="Verdana" w:cs="Arial"/>
                <w:color w:val="auto"/>
                <w:sz w:val="24"/>
                <w:szCs w:val="24"/>
              </w:rPr>
              <w:t xml:space="preserve">ertification </w:t>
            </w:r>
            <w:r w:rsidR="00473616">
              <w:rPr>
                <w:rFonts w:ascii="Verdana" w:hAnsi="Verdana" w:cs="Arial"/>
                <w:color w:val="auto"/>
                <w:sz w:val="24"/>
                <w:szCs w:val="24"/>
              </w:rPr>
              <w:t>R</w:t>
            </w:r>
            <w:r w:rsidRPr="00EA199B">
              <w:rPr>
                <w:rFonts w:ascii="Verdana" w:hAnsi="Verdana" w:cs="Arial"/>
                <w:color w:val="auto"/>
                <w:sz w:val="24"/>
                <w:szCs w:val="24"/>
              </w:rPr>
              <w:t>eform, which involved medical examiners. JC emphasised that this information should be noted, although it was already included in her annual declaration of interest pro forma.</w:t>
            </w:r>
          </w:p>
        </w:tc>
      </w:tr>
      <w:tr w:rsidR="006C7C29" w:rsidRPr="00EA199B" w14:paraId="2346BDB6" w14:textId="77777777" w:rsidTr="5A1587DB">
        <w:trPr>
          <w:trHeight w:val="210"/>
        </w:trPr>
        <w:tc>
          <w:tcPr>
            <w:tcW w:w="1843" w:type="dxa"/>
            <w:tcMar>
              <w:top w:w="80" w:type="dxa"/>
              <w:left w:w="80" w:type="dxa"/>
              <w:bottom w:w="80" w:type="dxa"/>
              <w:right w:w="80" w:type="dxa"/>
            </w:tcMar>
          </w:tcPr>
          <w:p w14:paraId="078C0EBD" w14:textId="02A520FE" w:rsidR="006C7C29" w:rsidRPr="00667F0C" w:rsidRDefault="00AC1AF9" w:rsidP="006C7C29">
            <w:pPr>
              <w:pStyle w:val="BodyA"/>
              <w:rPr>
                <w:rFonts w:ascii="Verdana" w:hAnsi="Verdana" w:cs="Arial"/>
                <w:b/>
                <w:color w:val="auto"/>
              </w:rPr>
            </w:pPr>
            <w:r w:rsidRPr="00667F0C">
              <w:rPr>
                <w:rFonts w:ascii="Verdana" w:hAnsi="Verdana" w:cs="Arial"/>
                <w:b/>
                <w:color w:val="auto"/>
              </w:rPr>
              <w:t>50</w:t>
            </w:r>
            <w:r w:rsidR="006C7C29" w:rsidRPr="00667F0C">
              <w:rPr>
                <w:rFonts w:ascii="Verdana" w:hAnsi="Verdana" w:cs="Arial"/>
                <w:b/>
                <w:color w:val="auto"/>
              </w:rPr>
              <w:t>/25</w:t>
            </w:r>
          </w:p>
        </w:tc>
        <w:tc>
          <w:tcPr>
            <w:tcW w:w="8363"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5A1587DB">
        <w:trPr>
          <w:trHeight w:val="210"/>
        </w:trPr>
        <w:tc>
          <w:tcPr>
            <w:tcW w:w="1843"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2C42A438" w14:textId="43A2E6C8" w:rsidR="006C7C29" w:rsidRPr="00EA199B" w:rsidRDefault="006C7C29" w:rsidP="006C7C29">
            <w:pPr>
              <w:pStyle w:val="Body"/>
              <w:spacing w:before="120" w:after="120"/>
              <w:rPr>
                <w:rFonts w:ascii="Verdana" w:hAnsi="Verdana" w:cs="Arial"/>
                <w:bCs/>
                <w:color w:val="auto"/>
                <w:sz w:val="24"/>
                <w:szCs w:val="24"/>
              </w:rPr>
            </w:pPr>
            <w:r w:rsidRPr="00EA199B">
              <w:rPr>
                <w:rFonts w:ascii="Verdana" w:hAnsi="Verdana" w:cs="Arial"/>
                <w:color w:val="auto"/>
                <w:sz w:val="24"/>
                <w:szCs w:val="24"/>
              </w:rPr>
              <w:t>There were no items raised.</w:t>
            </w:r>
          </w:p>
        </w:tc>
      </w:tr>
      <w:tr w:rsidR="006C7C29" w:rsidRPr="00EA199B" w14:paraId="3BE1AE69" w14:textId="77777777" w:rsidTr="5A1587DB">
        <w:trPr>
          <w:trHeight w:val="210"/>
        </w:trPr>
        <w:tc>
          <w:tcPr>
            <w:tcW w:w="1843" w:type="dxa"/>
            <w:tcMar>
              <w:top w:w="80" w:type="dxa"/>
              <w:left w:w="80" w:type="dxa"/>
              <w:bottom w:w="80" w:type="dxa"/>
              <w:right w:w="80" w:type="dxa"/>
            </w:tcMar>
          </w:tcPr>
          <w:p w14:paraId="7623F61C" w14:textId="0D4D014C" w:rsidR="006C7C29" w:rsidRPr="00EA199B" w:rsidRDefault="00AC1AF9" w:rsidP="006C7C29">
            <w:pPr>
              <w:pStyle w:val="BodyA"/>
              <w:rPr>
                <w:rFonts w:ascii="Verdana" w:hAnsi="Verdana" w:cs="Arial"/>
                <w:b/>
                <w:color w:val="auto"/>
              </w:rPr>
            </w:pPr>
            <w:r w:rsidRPr="00EA199B">
              <w:rPr>
                <w:rFonts w:ascii="Verdana" w:hAnsi="Verdana" w:cs="Arial"/>
                <w:b/>
                <w:color w:val="auto"/>
              </w:rPr>
              <w:t>51</w:t>
            </w:r>
            <w:r w:rsidR="006C7C29" w:rsidRPr="00EA199B">
              <w:rPr>
                <w:rFonts w:ascii="Verdana" w:hAnsi="Verdana" w:cs="Arial"/>
                <w:b/>
                <w:color w:val="auto"/>
              </w:rPr>
              <w:t>/25</w:t>
            </w:r>
          </w:p>
        </w:tc>
        <w:tc>
          <w:tcPr>
            <w:tcW w:w="8363"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5A1587DB">
        <w:trPr>
          <w:trHeight w:val="210"/>
        </w:trPr>
        <w:tc>
          <w:tcPr>
            <w:tcW w:w="1843"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1344E2AA" w14:textId="3325BF65" w:rsidR="006C7C29" w:rsidRPr="00EA199B" w:rsidRDefault="006C7C29" w:rsidP="006C7C29">
            <w:pPr>
              <w:pStyle w:val="BodyA"/>
              <w:rPr>
                <w:rFonts w:ascii="Verdana" w:hAnsi="Verdana" w:cs="Arial"/>
                <w:b/>
                <w:bCs/>
                <w:color w:val="auto"/>
              </w:rPr>
            </w:pPr>
            <w:r w:rsidRPr="00EA199B">
              <w:rPr>
                <w:rFonts w:ascii="Verdana" w:hAnsi="Verdana" w:cs="Arial"/>
              </w:rPr>
              <w:t xml:space="preserve">The minutes of the meeting held on the </w:t>
            </w:r>
            <w:r w:rsidR="00AC1AF9" w:rsidRPr="00EA199B">
              <w:rPr>
                <w:rFonts w:ascii="Verdana" w:hAnsi="Verdana" w:cs="Arial"/>
                <w:color w:val="auto"/>
              </w:rPr>
              <w:t>25 March</w:t>
            </w:r>
            <w:r w:rsidR="00763B90" w:rsidRPr="00EA199B">
              <w:rPr>
                <w:rFonts w:ascii="Verdana" w:hAnsi="Verdana" w:cs="Arial"/>
                <w:color w:val="auto"/>
              </w:rPr>
              <w:t xml:space="preserve"> 2025</w:t>
            </w:r>
            <w:r w:rsidRPr="00EA199B">
              <w:rPr>
                <w:rFonts w:ascii="Verdana" w:hAnsi="Verdana" w:cs="Arial"/>
                <w:color w:val="auto"/>
              </w:rPr>
              <w:t xml:space="preserve"> </w:t>
            </w:r>
            <w:r w:rsidRPr="00EA199B">
              <w:rPr>
                <w:rFonts w:ascii="Verdana" w:hAnsi="Verdana" w:cs="Arial"/>
              </w:rPr>
              <w:t xml:space="preserve">were </w:t>
            </w:r>
            <w:r w:rsidRPr="00EA199B">
              <w:rPr>
                <w:rFonts w:ascii="Verdana" w:hAnsi="Verdana" w:cs="Arial"/>
                <w:b/>
                <w:bCs/>
              </w:rPr>
              <w:t>received</w:t>
            </w:r>
            <w:r w:rsidRPr="00EA199B">
              <w:rPr>
                <w:rFonts w:ascii="Verdana" w:hAnsi="Verdana" w:cs="Arial"/>
              </w:rPr>
              <w:t xml:space="preserve"> and </w:t>
            </w:r>
            <w:r w:rsidRPr="00EA199B">
              <w:rPr>
                <w:rFonts w:ascii="Verdana" w:hAnsi="Verdana" w:cs="Arial"/>
                <w:b/>
              </w:rPr>
              <w:t>confirmed</w:t>
            </w:r>
            <w:r w:rsidRPr="00EA199B">
              <w:rPr>
                <w:rFonts w:ascii="Verdana" w:hAnsi="Verdana" w:cs="Arial"/>
              </w:rPr>
              <w:t xml:space="preserve"> as a true and accurate record.</w:t>
            </w:r>
          </w:p>
        </w:tc>
      </w:tr>
      <w:tr w:rsidR="006C7C29" w:rsidRPr="00EA199B" w14:paraId="4854322F" w14:textId="77777777" w:rsidTr="5A1587DB">
        <w:trPr>
          <w:trHeight w:val="210"/>
        </w:trPr>
        <w:tc>
          <w:tcPr>
            <w:tcW w:w="1843" w:type="dxa"/>
            <w:tcMar>
              <w:top w:w="80" w:type="dxa"/>
              <w:left w:w="80" w:type="dxa"/>
              <w:bottom w:w="80" w:type="dxa"/>
              <w:right w:w="80" w:type="dxa"/>
            </w:tcMar>
          </w:tcPr>
          <w:p w14:paraId="3A0732B8" w14:textId="5D9BAE8E" w:rsidR="006C7C29" w:rsidRPr="00EA199B" w:rsidRDefault="00AC1AF9" w:rsidP="006C7C29">
            <w:pPr>
              <w:pStyle w:val="BodyA"/>
              <w:rPr>
                <w:rFonts w:ascii="Verdana" w:hAnsi="Verdana" w:cs="Arial"/>
                <w:b/>
                <w:color w:val="auto"/>
              </w:rPr>
            </w:pPr>
            <w:r w:rsidRPr="00EA199B">
              <w:rPr>
                <w:rFonts w:ascii="Verdana" w:hAnsi="Verdana" w:cs="Arial"/>
                <w:b/>
                <w:color w:val="auto"/>
              </w:rPr>
              <w:t>52</w:t>
            </w:r>
            <w:r w:rsidR="00FC004D" w:rsidRPr="00EA199B">
              <w:rPr>
                <w:rFonts w:ascii="Verdana" w:hAnsi="Verdana" w:cs="Arial"/>
                <w:b/>
                <w:color w:val="auto"/>
              </w:rPr>
              <w:t>/25</w:t>
            </w:r>
          </w:p>
        </w:tc>
        <w:tc>
          <w:tcPr>
            <w:tcW w:w="8363" w:type="dxa"/>
            <w:tcMar>
              <w:top w:w="80" w:type="dxa"/>
              <w:left w:w="80" w:type="dxa"/>
              <w:bottom w:w="80" w:type="dxa"/>
              <w:right w:w="80" w:type="dxa"/>
            </w:tcMar>
          </w:tcPr>
          <w:p w14:paraId="4131976F" w14:textId="5FC47817" w:rsidR="006C7C29" w:rsidRPr="00EA199B" w:rsidRDefault="006C7C29" w:rsidP="006C7C29">
            <w:pPr>
              <w:pStyle w:val="BodyA"/>
              <w:rPr>
                <w:rFonts w:ascii="Verdana" w:hAnsi="Verdana" w:cs="Arial"/>
                <w:b/>
                <w:bCs/>
                <w:color w:val="auto"/>
              </w:rPr>
            </w:pPr>
            <w:r w:rsidRPr="00EA199B">
              <w:rPr>
                <w:rFonts w:ascii="Verdana" w:hAnsi="Verdana" w:cs="Arial"/>
                <w:b/>
                <w:bCs/>
                <w:color w:val="auto"/>
              </w:rPr>
              <w:t>ACTION LOG</w:t>
            </w:r>
          </w:p>
        </w:tc>
      </w:tr>
      <w:tr w:rsidR="006C7C29" w:rsidRPr="00EA199B" w14:paraId="7CF8589E" w14:textId="77777777" w:rsidTr="5A1587DB">
        <w:trPr>
          <w:trHeight w:val="210"/>
        </w:trPr>
        <w:tc>
          <w:tcPr>
            <w:tcW w:w="1843"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09F953CC" w14:textId="77777777" w:rsidR="007B2210" w:rsidRPr="00EA199B" w:rsidRDefault="006C7C29" w:rsidP="00FC004D">
            <w:pPr>
              <w:pStyle w:val="Body"/>
              <w:spacing w:before="120" w:after="120"/>
              <w:jc w:val="both"/>
              <w:rPr>
                <w:rFonts w:ascii="Verdana" w:hAnsi="Verdana" w:cs="Arial"/>
                <w:bCs/>
                <w:color w:val="auto"/>
                <w:sz w:val="24"/>
                <w:szCs w:val="24"/>
              </w:rPr>
            </w:pPr>
            <w:r w:rsidRPr="00EA199B">
              <w:rPr>
                <w:rFonts w:ascii="Verdana" w:hAnsi="Verdana" w:cs="Arial"/>
                <w:color w:val="auto"/>
                <w:sz w:val="24"/>
                <w:szCs w:val="24"/>
              </w:rPr>
              <w:t xml:space="preserve">The Committee </w:t>
            </w:r>
            <w:r w:rsidRPr="00EA199B">
              <w:rPr>
                <w:rFonts w:ascii="Verdana" w:hAnsi="Verdana" w:cs="Arial"/>
                <w:b/>
                <w:color w:val="auto"/>
                <w:sz w:val="24"/>
                <w:szCs w:val="24"/>
              </w:rPr>
              <w:t xml:space="preserve">received </w:t>
            </w:r>
            <w:r w:rsidRPr="00EA199B">
              <w:rPr>
                <w:rFonts w:ascii="Verdana" w:hAnsi="Verdana" w:cs="Arial"/>
                <w:color w:val="auto"/>
                <w:sz w:val="24"/>
                <w:szCs w:val="24"/>
              </w:rPr>
              <w:t xml:space="preserve">and </w:t>
            </w:r>
            <w:r w:rsidRPr="00EA199B">
              <w:rPr>
                <w:rFonts w:ascii="Verdana" w:hAnsi="Verdana" w:cs="Arial"/>
                <w:b/>
                <w:color w:val="auto"/>
                <w:sz w:val="24"/>
                <w:szCs w:val="24"/>
              </w:rPr>
              <w:t xml:space="preserve">noted </w:t>
            </w:r>
            <w:r w:rsidRPr="00EA199B">
              <w:rPr>
                <w:rFonts w:ascii="Verdana" w:hAnsi="Verdana" w:cs="Arial"/>
                <w:bCs/>
                <w:color w:val="auto"/>
                <w:sz w:val="24"/>
                <w:szCs w:val="24"/>
              </w:rPr>
              <w:t>the action log.</w:t>
            </w:r>
          </w:p>
          <w:p w14:paraId="6753235C" w14:textId="587E1294" w:rsidR="00AC1AF9" w:rsidRPr="00EA199B" w:rsidRDefault="00AC1AF9" w:rsidP="00FC004D">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 xml:space="preserve">HL </w:t>
            </w:r>
            <w:r w:rsidR="0070743F" w:rsidRPr="00EA199B">
              <w:rPr>
                <w:rFonts w:ascii="Verdana" w:hAnsi="Verdana" w:cs="Arial"/>
                <w:bCs/>
                <w:color w:val="auto"/>
                <w:sz w:val="24"/>
                <w:szCs w:val="24"/>
              </w:rPr>
              <w:t>commented on</w:t>
            </w:r>
            <w:r w:rsidRPr="00EA199B">
              <w:rPr>
                <w:rFonts w:ascii="Verdana" w:hAnsi="Verdana" w:cs="Arial"/>
                <w:bCs/>
                <w:color w:val="auto"/>
                <w:sz w:val="24"/>
                <w:szCs w:val="24"/>
              </w:rPr>
              <w:t xml:space="preserve"> chasing updates from the three individuals leading the update on the children's community nursing. </w:t>
            </w:r>
            <w:r w:rsidR="0070743F" w:rsidRPr="00EA199B">
              <w:rPr>
                <w:rFonts w:ascii="Verdana" w:hAnsi="Verdana" w:cs="Arial"/>
                <w:bCs/>
                <w:color w:val="auto"/>
                <w:sz w:val="24"/>
                <w:szCs w:val="24"/>
              </w:rPr>
              <w:t>HL</w:t>
            </w:r>
            <w:r w:rsidRPr="00EA199B">
              <w:rPr>
                <w:rFonts w:ascii="Verdana" w:hAnsi="Verdana" w:cs="Arial"/>
                <w:bCs/>
                <w:color w:val="auto"/>
                <w:sz w:val="24"/>
                <w:szCs w:val="24"/>
              </w:rPr>
              <w:t xml:space="preserve"> suggested that instead of keeping the item open until March 2026, </w:t>
            </w:r>
            <w:r w:rsidRPr="00EA199B">
              <w:rPr>
                <w:rFonts w:ascii="Verdana" w:hAnsi="Verdana" w:cs="Arial"/>
                <w:bCs/>
                <w:color w:val="auto"/>
                <w:sz w:val="24"/>
                <w:szCs w:val="24"/>
              </w:rPr>
              <w:lastRenderedPageBreak/>
              <w:t>the committee should consider approving its addition to the work programme.</w:t>
            </w:r>
          </w:p>
          <w:p w14:paraId="423D08A9" w14:textId="77777777" w:rsidR="0070743F" w:rsidRPr="00EA199B" w:rsidRDefault="0070743F" w:rsidP="00FC004D">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 xml:space="preserve">JC raised a question about the timeline for adding the Quality and Safety Dashboard to the next agenda. </w:t>
            </w:r>
          </w:p>
          <w:p w14:paraId="779B9DF7" w14:textId="3DD30821" w:rsidR="0070743F" w:rsidRPr="00EA199B" w:rsidRDefault="0070743F" w:rsidP="00FC004D">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HL responded that she would take an action to check if it had already been covered in a previous committee and then schedule it for the next meeting</w:t>
            </w:r>
          </w:p>
          <w:p w14:paraId="56808E9B" w14:textId="77777777" w:rsidR="0070743F" w:rsidRPr="00EA199B" w:rsidRDefault="0070743F" w:rsidP="00FC004D">
            <w:pPr>
              <w:pStyle w:val="Body"/>
              <w:spacing w:before="120" w:after="120"/>
              <w:jc w:val="both"/>
              <w:rPr>
                <w:rFonts w:ascii="Verdana" w:hAnsi="Verdana" w:cs="Arial"/>
                <w:bCs/>
                <w:color w:val="auto"/>
                <w:sz w:val="24"/>
                <w:szCs w:val="24"/>
              </w:rPr>
            </w:pPr>
          </w:p>
          <w:p w14:paraId="0BD06BEE" w14:textId="71E839F6" w:rsidR="0070743F" w:rsidRPr="00EA199B" w:rsidRDefault="00DB137E" w:rsidP="00FC004D">
            <w:pPr>
              <w:pStyle w:val="Body"/>
              <w:spacing w:before="120" w:after="120"/>
              <w:jc w:val="both"/>
              <w:rPr>
                <w:rFonts w:ascii="Verdana" w:hAnsi="Verdana" w:cs="Arial"/>
                <w:bCs/>
                <w:color w:val="auto"/>
                <w:sz w:val="24"/>
                <w:szCs w:val="24"/>
              </w:rPr>
            </w:pPr>
            <w:r>
              <w:rPr>
                <w:rFonts w:ascii="Verdana" w:hAnsi="Verdana" w:cs="Arial"/>
                <w:bCs/>
                <w:color w:val="auto"/>
                <w:sz w:val="24"/>
                <w:szCs w:val="24"/>
              </w:rPr>
              <w:t>The Committee:</w:t>
            </w:r>
          </w:p>
          <w:p w14:paraId="7C41D88F" w14:textId="77777777" w:rsidR="00DB137E" w:rsidRDefault="00DB137E" w:rsidP="00FC004D">
            <w:pPr>
              <w:pStyle w:val="Body"/>
              <w:numPr>
                <w:ilvl w:val="0"/>
                <w:numId w:val="44"/>
              </w:numPr>
              <w:spacing w:before="120" w:after="120"/>
              <w:jc w:val="both"/>
              <w:rPr>
                <w:rFonts w:ascii="Verdana" w:hAnsi="Verdana" w:cs="Arial"/>
                <w:bCs/>
                <w:color w:val="auto"/>
                <w:sz w:val="24"/>
                <w:szCs w:val="24"/>
              </w:rPr>
            </w:pPr>
            <w:r w:rsidRPr="00DB137E">
              <w:rPr>
                <w:rFonts w:ascii="Verdana" w:hAnsi="Verdana" w:cs="Arial"/>
                <w:b/>
                <w:color w:val="auto"/>
                <w:sz w:val="24"/>
                <w:szCs w:val="24"/>
              </w:rPr>
              <w:t>Action:</w:t>
            </w:r>
            <w:r w:rsidR="0070743F" w:rsidRPr="00EA199B">
              <w:rPr>
                <w:rFonts w:ascii="Verdana" w:hAnsi="Verdana" w:cs="Arial"/>
                <w:bCs/>
                <w:color w:val="auto"/>
                <w:sz w:val="24"/>
                <w:szCs w:val="24"/>
              </w:rPr>
              <w:t xml:space="preserve"> AC to add the action log item to the Work Programm</w:t>
            </w:r>
            <w:r>
              <w:rPr>
                <w:rFonts w:ascii="Verdana" w:hAnsi="Verdana" w:cs="Arial"/>
                <w:bCs/>
                <w:color w:val="auto"/>
                <w:sz w:val="24"/>
                <w:szCs w:val="24"/>
              </w:rPr>
              <w:t>e.</w:t>
            </w:r>
          </w:p>
          <w:p w14:paraId="38965072" w14:textId="0B594F3F" w:rsidR="0070743F" w:rsidRPr="00DB137E" w:rsidRDefault="00DB137E" w:rsidP="00FC004D">
            <w:pPr>
              <w:pStyle w:val="Body"/>
              <w:numPr>
                <w:ilvl w:val="0"/>
                <w:numId w:val="44"/>
              </w:numPr>
              <w:spacing w:before="120" w:after="120"/>
              <w:jc w:val="both"/>
              <w:rPr>
                <w:rFonts w:ascii="Verdana" w:hAnsi="Verdana" w:cs="Arial"/>
                <w:bCs/>
                <w:color w:val="auto"/>
                <w:sz w:val="24"/>
                <w:szCs w:val="24"/>
              </w:rPr>
            </w:pPr>
            <w:r w:rsidRPr="00DB137E">
              <w:rPr>
                <w:rFonts w:ascii="Verdana" w:hAnsi="Verdana" w:cs="Arial"/>
                <w:b/>
                <w:color w:val="auto"/>
                <w:sz w:val="24"/>
                <w:szCs w:val="24"/>
              </w:rPr>
              <w:t>Action:</w:t>
            </w:r>
            <w:r>
              <w:rPr>
                <w:rFonts w:ascii="Verdana" w:hAnsi="Verdana" w:cs="Arial"/>
                <w:bCs/>
                <w:color w:val="auto"/>
                <w:sz w:val="24"/>
                <w:szCs w:val="24"/>
              </w:rPr>
              <w:t xml:space="preserve"> </w:t>
            </w:r>
            <w:r w:rsidR="0070743F" w:rsidRPr="00DB137E">
              <w:rPr>
                <w:rFonts w:ascii="Verdana" w:hAnsi="Verdana" w:cs="Arial"/>
                <w:bCs/>
                <w:color w:val="auto"/>
                <w:sz w:val="24"/>
                <w:szCs w:val="24"/>
              </w:rPr>
              <w:t xml:space="preserve">HL to check if the Quality and Safety Dashboard had been   covered. </w:t>
            </w:r>
          </w:p>
        </w:tc>
      </w:tr>
      <w:tr w:rsidR="00FC004D" w:rsidRPr="00EA199B" w14:paraId="2E52B379" w14:textId="77777777" w:rsidTr="5A1587DB">
        <w:trPr>
          <w:trHeight w:val="210"/>
        </w:trPr>
        <w:tc>
          <w:tcPr>
            <w:tcW w:w="1843" w:type="dxa"/>
            <w:tcMar>
              <w:top w:w="80" w:type="dxa"/>
              <w:left w:w="80" w:type="dxa"/>
              <w:bottom w:w="80" w:type="dxa"/>
              <w:right w:w="80" w:type="dxa"/>
            </w:tcMar>
          </w:tcPr>
          <w:p w14:paraId="0B13A45A" w14:textId="1C54B4F1" w:rsidR="00FC004D" w:rsidRPr="00EA199B" w:rsidRDefault="00AC1AF9" w:rsidP="00FC004D">
            <w:pPr>
              <w:pStyle w:val="BodyA"/>
              <w:rPr>
                <w:rFonts w:ascii="Verdana" w:hAnsi="Verdana" w:cs="Arial"/>
                <w:b/>
                <w:color w:val="auto"/>
              </w:rPr>
            </w:pPr>
            <w:r w:rsidRPr="00EA199B">
              <w:rPr>
                <w:rFonts w:ascii="Verdana" w:hAnsi="Verdana" w:cs="Arial"/>
                <w:b/>
                <w:color w:val="auto"/>
              </w:rPr>
              <w:lastRenderedPageBreak/>
              <w:t>53</w:t>
            </w:r>
            <w:r w:rsidR="00FC004D" w:rsidRPr="00EA199B">
              <w:rPr>
                <w:rFonts w:ascii="Verdana" w:hAnsi="Verdana" w:cs="Arial"/>
                <w:b/>
                <w:color w:val="auto"/>
              </w:rPr>
              <w:t>/25</w:t>
            </w:r>
          </w:p>
        </w:tc>
        <w:tc>
          <w:tcPr>
            <w:tcW w:w="8363" w:type="dxa"/>
            <w:tcMar>
              <w:top w:w="80" w:type="dxa"/>
              <w:left w:w="80" w:type="dxa"/>
              <w:bottom w:w="80" w:type="dxa"/>
              <w:right w:w="80" w:type="dxa"/>
            </w:tcMar>
          </w:tcPr>
          <w:p w14:paraId="0B94CAFE" w14:textId="34873B54" w:rsidR="00FC004D" w:rsidRPr="00EA199B" w:rsidRDefault="00FC004D" w:rsidP="00FC004D">
            <w:pPr>
              <w:pStyle w:val="BodyA"/>
              <w:rPr>
                <w:rFonts w:ascii="Verdana" w:hAnsi="Verdana" w:cs="Arial"/>
                <w:b/>
                <w:bCs/>
                <w:color w:val="auto"/>
              </w:rPr>
            </w:pPr>
            <w:r w:rsidRPr="00EA199B">
              <w:rPr>
                <w:rFonts w:ascii="Verdana" w:hAnsi="Verdana" w:cs="Arial"/>
                <w:b/>
                <w:bCs/>
                <w:color w:val="auto"/>
              </w:rPr>
              <w:t>WORK PROGRAMME</w:t>
            </w:r>
          </w:p>
        </w:tc>
      </w:tr>
      <w:tr w:rsidR="00FC004D" w:rsidRPr="00EA199B" w14:paraId="0178C9EA" w14:textId="77777777" w:rsidTr="5A1587DB">
        <w:trPr>
          <w:trHeight w:val="210"/>
        </w:trPr>
        <w:tc>
          <w:tcPr>
            <w:tcW w:w="1843" w:type="dxa"/>
            <w:tcMar>
              <w:top w:w="80" w:type="dxa"/>
              <w:left w:w="80" w:type="dxa"/>
              <w:bottom w:w="80" w:type="dxa"/>
              <w:right w:w="80" w:type="dxa"/>
            </w:tcMar>
          </w:tcPr>
          <w:p w14:paraId="78624135" w14:textId="77777777" w:rsidR="00FC004D" w:rsidRPr="00EA199B" w:rsidRDefault="00FC004D" w:rsidP="00FC004D">
            <w:pPr>
              <w:pStyle w:val="BodyA"/>
              <w:rPr>
                <w:rFonts w:ascii="Verdana" w:hAnsi="Verdana" w:cs="Arial"/>
                <w:b/>
                <w:color w:val="auto"/>
              </w:rPr>
            </w:pPr>
          </w:p>
        </w:tc>
        <w:tc>
          <w:tcPr>
            <w:tcW w:w="8363" w:type="dxa"/>
            <w:tcMar>
              <w:top w:w="80" w:type="dxa"/>
              <w:left w:w="80" w:type="dxa"/>
              <w:bottom w:w="80" w:type="dxa"/>
              <w:right w:w="80" w:type="dxa"/>
            </w:tcMar>
          </w:tcPr>
          <w:p w14:paraId="6C6C85FD" w14:textId="59116ABB" w:rsidR="004D232C" w:rsidRPr="00EA199B" w:rsidRDefault="004D232C" w:rsidP="00FC004D">
            <w:pPr>
              <w:pStyle w:val="Body"/>
              <w:spacing w:before="120" w:after="120"/>
              <w:rPr>
                <w:rFonts w:ascii="Verdana" w:hAnsi="Verdana" w:cs="Arial"/>
                <w:color w:val="auto"/>
                <w:sz w:val="24"/>
                <w:szCs w:val="24"/>
              </w:rPr>
            </w:pPr>
            <w:r w:rsidRPr="00EA199B">
              <w:rPr>
                <w:rFonts w:ascii="Verdana" w:hAnsi="Verdana" w:cs="Arial"/>
                <w:color w:val="auto"/>
                <w:sz w:val="24"/>
                <w:szCs w:val="24"/>
              </w:rPr>
              <w:t>HL commented that the committee was in the process of resetting</w:t>
            </w:r>
            <w:r w:rsidRPr="00EA199B">
              <w:rPr>
                <w:rFonts w:ascii="Verdana" w:hAnsi="Verdana"/>
                <w:sz w:val="24"/>
                <w:szCs w:val="24"/>
              </w:rPr>
              <w:t xml:space="preserve"> </w:t>
            </w:r>
            <w:r w:rsidRPr="00EA199B">
              <w:rPr>
                <w:rFonts w:ascii="Verdana" w:hAnsi="Verdana" w:cs="Arial"/>
                <w:color w:val="auto"/>
                <w:sz w:val="24"/>
                <w:szCs w:val="24"/>
              </w:rPr>
              <w:t>the Committee work programme for 2025-2026. A revised version will be brought back to the next committee meeting.</w:t>
            </w:r>
          </w:p>
        </w:tc>
      </w:tr>
      <w:tr w:rsidR="00F56535" w:rsidRPr="00EA199B" w14:paraId="2435C285" w14:textId="77777777" w:rsidTr="5A1587DB">
        <w:trPr>
          <w:trHeight w:val="210"/>
        </w:trPr>
        <w:tc>
          <w:tcPr>
            <w:tcW w:w="1843" w:type="dxa"/>
            <w:tcMar>
              <w:top w:w="80" w:type="dxa"/>
              <w:left w:w="80" w:type="dxa"/>
              <w:bottom w:w="80" w:type="dxa"/>
              <w:right w:w="80" w:type="dxa"/>
            </w:tcMar>
          </w:tcPr>
          <w:p w14:paraId="70B742D4" w14:textId="60CA39E6" w:rsidR="00F56535" w:rsidRPr="00EA199B" w:rsidRDefault="00AC1AF9" w:rsidP="0088183E">
            <w:pPr>
              <w:pStyle w:val="BodyA"/>
              <w:rPr>
                <w:rFonts w:ascii="Verdana" w:hAnsi="Verdana" w:cs="Arial"/>
                <w:b/>
                <w:color w:val="auto"/>
              </w:rPr>
            </w:pPr>
            <w:bookmarkStart w:id="0" w:name="_Hlk199846805"/>
            <w:r w:rsidRPr="00EA199B">
              <w:rPr>
                <w:rFonts w:ascii="Verdana" w:hAnsi="Verdana" w:cs="Arial"/>
                <w:b/>
                <w:color w:val="auto"/>
              </w:rPr>
              <w:t>54</w:t>
            </w:r>
            <w:r w:rsidR="00FD3EF2" w:rsidRPr="00EA199B">
              <w:rPr>
                <w:rFonts w:ascii="Verdana" w:hAnsi="Verdana" w:cs="Arial"/>
                <w:b/>
                <w:color w:val="auto"/>
              </w:rPr>
              <w:t>/25</w:t>
            </w:r>
          </w:p>
        </w:tc>
        <w:tc>
          <w:tcPr>
            <w:tcW w:w="8363" w:type="dxa"/>
            <w:tcMar>
              <w:top w:w="80" w:type="dxa"/>
              <w:left w:w="80" w:type="dxa"/>
              <w:bottom w:w="80" w:type="dxa"/>
              <w:right w:w="80" w:type="dxa"/>
            </w:tcMar>
          </w:tcPr>
          <w:p w14:paraId="418BB255" w14:textId="32B998D5" w:rsidR="00F56535" w:rsidRPr="00EA199B" w:rsidRDefault="00763B90" w:rsidP="00763B90">
            <w:pPr>
              <w:spacing w:before="120" w:after="120"/>
              <w:rPr>
                <w:rFonts w:ascii="Verdana" w:hAnsi="Verdana" w:cs="Arial"/>
                <w:b/>
                <w:bCs/>
              </w:rPr>
            </w:pPr>
            <w:bookmarkStart w:id="1" w:name="_Hlk167362883"/>
            <w:r w:rsidRPr="00EA199B">
              <w:rPr>
                <w:rFonts w:ascii="Verdana" w:hAnsi="Verdana" w:cs="Arial"/>
                <w:b/>
                <w:bCs/>
              </w:rPr>
              <w:t xml:space="preserve">PATIENT STORY: </w:t>
            </w:r>
            <w:r w:rsidR="00AC1AF9" w:rsidRPr="00EA199B">
              <w:rPr>
                <w:rFonts w:ascii="Verdana" w:hAnsi="Verdana" w:cs="Arial"/>
                <w:b/>
                <w:bCs/>
              </w:rPr>
              <w:t xml:space="preserve">NEATH PORT TALBOT HOSPITAL/SINGLETON HOSPITAL </w:t>
            </w:r>
            <w:bookmarkEnd w:id="1"/>
          </w:p>
        </w:tc>
      </w:tr>
      <w:tr w:rsidR="00F56535" w:rsidRPr="00EA199B" w14:paraId="69AFA8CE" w14:textId="77777777" w:rsidTr="5A1587DB">
        <w:trPr>
          <w:trHeight w:val="210"/>
        </w:trPr>
        <w:tc>
          <w:tcPr>
            <w:tcW w:w="1843" w:type="dxa"/>
            <w:tcMar>
              <w:top w:w="80" w:type="dxa"/>
              <w:left w:w="80" w:type="dxa"/>
              <w:bottom w:w="80" w:type="dxa"/>
              <w:right w:w="80" w:type="dxa"/>
            </w:tcMar>
          </w:tcPr>
          <w:p w14:paraId="36D5A2B2"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8A2CD43" w14:textId="77777777" w:rsidR="00C36645" w:rsidRPr="00C36645" w:rsidRDefault="00C36645" w:rsidP="5A1587DB">
            <w:pPr>
              <w:pStyle w:val="BodyA"/>
              <w:rPr>
                <w:rFonts w:ascii="Verdana" w:hAnsi="Verdana" w:cs="Segoe UI"/>
                <w:color w:val="242424"/>
                <w:shd w:val="clear" w:color="auto" w:fill="FFFFFF"/>
                <w:lang w:val="en-GB"/>
              </w:rPr>
            </w:pPr>
            <w:r w:rsidRPr="00C36645">
              <w:rPr>
                <w:rFonts w:ascii="Verdana" w:hAnsi="Verdana" w:cs="Segoe UI"/>
                <w:color w:val="242424"/>
                <w:shd w:val="clear" w:color="auto" w:fill="FFFFFF"/>
                <w:lang w:val="en-GB"/>
              </w:rPr>
              <w:t>Members welcomed CG to the Committee.</w:t>
            </w:r>
          </w:p>
          <w:p w14:paraId="58A942BA"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CG shared a patient's story involving a lady and her husband who came through Ward 4 in Singleton Hospital. CG explained that the lady was 17 weeks pregnant and found out at an antenatal clinic that her baby had died. CG detailed that the lady was planned to be admitted to the ward a couple of days later to come to terms with the loss and make arrangements with family members. Unfortunately, the lady delivered the baby at home and contacted paramedics, who conveyed her to the hospital with her baby and husband due to retained placenta. Upon arrival, she was taken to the treatment room, where a doctor examined her without explaining the procedure or obtaining consent. The doctor identified and removed the placenta without offering pain relief or Entonox as promised. CG continued the patient's story, explaining that a nurse later came in and left a memory box wrapped in cellophane on the bed without any explanation. The husband was told he could not stay and had to leave. There were many </w:t>
            </w:r>
            <w:r w:rsidRPr="00C36645">
              <w:rPr>
                <w:rFonts w:ascii="Verdana" w:hAnsi="Verdana" w:cs="Segoe UI"/>
                <w:color w:val="242424"/>
                <w:shd w:val="clear" w:color="auto" w:fill="FFFFFF"/>
              </w:rPr>
              <w:lastRenderedPageBreak/>
              <w:t xml:space="preserve">questions about post-mortem, burial, and cremation, but none were answered at that time. The patient was told she could go home, but she wanted to stay. The following day, the patient was discharged home, and the nurse provided information about post-mortems. The patient was then referred to Christi-Anne Lang, Bereavement Support Midwife, who met with her later. CG informed the committee that they first learned about the incident in May 2024. CG explained that after learning about the incident, she went to the ward and had a conversation with the ward manager and staff. They had already implemented compassion rounds to address compassion fatigue due to an increase in concerns around miscarriage management and baby loss. </w:t>
            </w:r>
          </w:p>
          <w:p w14:paraId="7071CD08" w14:textId="77777777" w:rsidR="00C36645" w:rsidRPr="00C36645" w:rsidRDefault="00C36645" w:rsidP="5A1587DB">
            <w:pPr>
              <w:pStyle w:val="BodyA"/>
              <w:rPr>
                <w:rFonts w:ascii="Verdana" w:hAnsi="Verdana" w:cs="Segoe UI"/>
                <w:color w:val="242424"/>
                <w:shd w:val="clear" w:color="auto" w:fill="FFFFFF"/>
              </w:rPr>
            </w:pPr>
          </w:p>
          <w:p w14:paraId="58D3A896" w14:textId="1FBD1F98"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Taking into account the feedback from </w:t>
            </w:r>
            <w:r>
              <w:rPr>
                <w:rFonts w:ascii="Verdana" w:hAnsi="Verdana" w:cs="Segoe UI"/>
                <w:color w:val="242424"/>
                <w:shd w:val="clear" w:color="auto" w:fill="FFFFFF"/>
              </w:rPr>
              <w:t xml:space="preserve">the Bereavement Midwife </w:t>
            </w:r>
            <w:r w:rsidRPr="00C36645">
              <w:rPr>
                <w:rFonts w:ascii="Verdana" w:hAnsi="Verdana" w:cs="Segoe UI"/>
                <w:color w:val="242424"/>
                <w:shd w:val="clear" w:color="auto" w:fill="FFFFFF"/>
              </w:rPr>
              <w:t>about the patient's experience, the</w:t>
            </w:r>
            <w:r>
              <w:rPr>
                <w:rFonts w:ascii="Verdana" w:hAnsi="Verdana" w:cs="Segoe UI"/>
                <w:color w:val="242424"/>
                <w:shd w:val="clear" w:color="auto" w:fill="FFFFFF"/>
              </w:rPr>
              <w:t xml:space="preserve"> Service Group</w:t>
            </w:r>
            <w:r w:rsidRPr="00C36645">
              <w:rPr>
                <w:rFonts w:ascii="Verdana" w:hAnsi="Verdana" w:cs="Segoe UI"/>
                <w:color w:val="242424"/>
                <w:shd w:val="clear" w:color="auto" w:fill="FFFFFF"/>
              </w:rPr>
              <w:t xml:space="preserve"> decided to make significant changes</w:t>
            </w:r>
            <w:r>
              <w:rPr>
                <w:rFonts w:ascii="Verdana" w:hAnsi="Verdana" w:cs="Segoe UI"/>
                <w:color w:val="242424"/>
                <w:shd w:val="clear" w:color="auto" w:fill="FFFFFF"/>
              </w:rPr>
              <w:t>.</w:t>
            </w:r>
          </w:p>
          <w:p w14:paraId="3940FC88" w14:textId="13E368FB"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Following the feedback of the Patient’s experience, significant changes were implemented including the development of a training package re-enforcing the need for compassion and use of appropriate language and the formation of a Baby Loss Support Team on Ward 4, launched in September 2024. Measures were put in place to ensure women coming in were given a named nurse to speak with upon arrive, clarifying with parents how their choice of language regarding their pregnancy, the standardization of memory boxes, footprints and a recognition of life certificate, recognition of the time families need and the impact to mothers, fathers and siblings.</w:t>
            </w:r>
          </w:p>
          <w:p w14:paraId="67E62F2F" w14:textId="7617A672"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CG indicated that since the launch, had been raised about the management of miscarriage, particularly around the language used and that there is a plan to undertake broader work in relation to language. </w:t>
            </w:r>
          </w:p>
          <w:p w14:paraId="04AD0435" w14:textId="41813EEF"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CG informed that this had been a significant piece of work over the past year to ensure the care for women, their partners, and extended families is right. The Service had recently started providing pregnancy tests on discharge to confirm women were no longer pregnant. </w:t>
            </w:r>
          </w:p>
          <w:p w14:paraId="79FE447F" w14:textId="0924F21A"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A bereavement room on the ward will be created to provide a private space and less clinical environment for families</w:t>
            </w:r>
            <w:r>
              <w:rPr>
                <w:rFonts w:ascii="Verdana" w:hAnsi="Verdana" w:cs="Segoe UI"/>
                <w:color w:val="242424"/>
                <w:shd w:val="clear" w:color="auto" w:fill="FFFFFF"/>
              </w:rPr>
              <w:t>.</w:t>
            </w:r>
          </w:p>
          <w:p w14:paraId="2A96B320"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JC invited questions:</w:t>
            </w:r>
          </w:p>
          <w:p w14:paraId="7262972E" w14:textId="615CF293"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NM raised a question about the support provided to families who might go through the experience of baby loss again, emphasising </w:t>
            </w:r>
            <w:r w:rsidRPr="00C36645">
              <w:rPr>
                <w:rFonts w:ascii="Verdana" w:hAnsi="Verdana" w:cs="Segoe UI"/>
                <w:color w:val="242424"/>
                <w:shd w:val="clear" w:color="auto" w:fill="FFFFFF"/>
              </w:rPr>
              <w:lastRenderedPageBreak/>
              <w:t xml:space="preserve">the need for better services. NM </w:t>
            </w:r>
            <w:r w:rsidR="20A880AD" w:rsidRPr="00C36645">
              <w:rPr>
                <w:rFonts w:ascii="Verdana" w:hAnsi="Verdana" w:cs="Segoe UI"/>
                <w:color w:val="242424"/>
                <w:shd w:val="clear" w:color="auto" w:fill="FFFFFF"/>
              </w:rPr>
              <w:t>e</w:t>
            </w:r>
            <w:r w:rsidRPr="00C36645">
              <w:rPr>
                <w:rFonts w:ascii="Verdana" w:hAnsi="Verdana" w:cs="Segoe UI"/>
                <w:color w:val="242424"/>
                <w:shd w:val="clear" w:color="auto" w:fill="FFFFFF"/>
              </w:rPr>
              <w:t>nquired if there could be work done with the Charity Committee to make the room more comfortable, possibly allowing dads to stay overnight.</w:t>
            </w:r>
          </w:p>
          <w:p w14:paraId="4B4EC7A1" w14:textId="3F2AE981"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CG acknowledged the feedback and advised these aspects are being </w:t>
            </w:r>
            <w:r>
              <w:rPr>
                <w:rFonts w:ascii="Verdana" w:hAnsi="Verdana" w:cs="Segoe UI"/>
                <w:color w:val="242424"/>
                <w:shd w:val="clear" w:color="auto" w:fill="FFFFFF"/>
              </w:rPr>
              <w:t xml:space="preserve">considered. </w:t>
            </w:r>
            <w:r w:rsidRPr="00C36645">
              <w:rPr>
                <w:rFonts w:ascii="Verdana" w:hAnsi="Verdana" w:cs="Segoe UI"/>
                <w:color w:val="242424"/>
                <w:shd w:val="clear" w:color="auto" w:fill="FFFFFF"/>
              </w:rPr>
              <w:t xml:space="preserve">CG said there was ongoing work looking into creating a bereavement room on the ward to provide a more comfortable and private space for families. </w:t>
            </w:r>
          </w:p>
          <w:p w14:paraId="284D5883" w14:textId="5FC2D5F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JD</w:t>
            </w:r>
            <w:r>
              <w:rPr>
                <w:rFonts w:ascii="Verdana" w:hAnsi="Verdana" w:cs="Segoe UI"/>
                <w:color w:val="242424"/>
                <w:shd w:val="clear" w:color="auto" w:fill="FFFFFF"/>
              </w:rPr>
              <w:t xml:space="preserve"> </w:t>
            </w:r>
            <w:r w:rsidRPr="00C36645">
              <w:rPr>
                <w:rFonts w:ascii="Verdana" w:hAnsi="Verdana" w:cs="Segoe UI"/>
                <w:color w:val="242424"/>
                <w:shd w:val="clear" w:color="auto" w:fill="FFFFFF"/>
              </w:rPr>
              <w:t>emphasised the importance of counsel</w:t>
            </w:r>
            <w:r w:rsidR="5B2AB7AF" w:rsidRPr="00C36645">
              <w:rPr>
                <w:rFonts w:ascii="Verdana" w:hAnsi="Verdana" w:cs="Segoe UI"/>
                <w:color w:val="242424"/>
                <w:shd w:val="clear" w:color="auto" w:fill="FFFFFF"/>
              </w:rPr>
              <w:t>l</w:t>
            </w:r>
            <w:r w:rsidRPr="00C36645">
              <w:rPr>
                <w:rFonts w:ascii="Verdana" w:hAnsi="Verdana" w:cs="Segoe UI"/>
                <w:color w:val="242424"/>
                <w:shd w:val="clear" w:color="auto" w:fill="FFFFFF"/>
              </w:rPr>
              <w:t xml:space="preserve">ing and psychological support for families experiencing the loss of a child. JD </w:t>
            </w:r>
            <w:r w:rsidR="65BC142B" w:rsidRPr="00C36645">
              <w:rPr>
                <w:rFonts w:ascii="Verdana" w:hAnsi="Verdana" w:cs="Segoe UI"/>
                <w:color w:val="242424"/>
                <w:shd w:val="clear" w:color="auto" w:fill="FFFFFF"/>
              </w:rPr>
              <w:t>e</w:t>
            </w:r>
            <w:r w:rsidRPr="00C36645">
              <w:rPr>
                <w:rFonts w:ascii="Verdana" w:hAnsi="Verdana" w:cs="Segoe UI"/>
                <w:color w:val="242424"/>
                <w:shd w:val="clear" w:color="auto" w:fill="FFFFFF"/>
              </w:rPr>
              <w:t>nquired about the ongoing community support provided by the bereavement support team and whether a key contact point was allocated to families from the start of their experience.</w:t>
            </w:r>
          </w:p>
          <w:p w14:paraId="3A495815"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CG responded that they allocated a named nurse to each patient referred for miscarriage management. CG said this nurse served as the key contact point, ensuring that families had someone to speak to and coordinate with when they came into the hospital. </w:t>
            </w:r>
          </w:p>
          <w:p w14:paraId="2AC4E3D7"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JA expressed gratitude to CG for sharing the story and acknowledged the difficulty of doing so. JA appreciated the inclusion of the lady's voice in the training and feedback to staff, recognising it as a testament to the integrity and willingness of public services to change. JA also mentioned receiving positive feedback through their enquiries inbox from a gentleman who had a positive experience with his wife and six-week-old son. The gentleman wanted to ensure that his positive experience was passed on.</w:t>
            </w:r>
          </w:p>
          <w:p w14:paraId="5E656A26"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ER emphasised the importance of listening and gathering feedback, particularly in challenging situations like the one shared by CG. ER highlighted the significance of co-designing solutions with patients and their families to ensure their voices were heard and their experiences were valued. ER also reflected on her experience with a patient experience group focused on cognitive impairment, stressing the need for the Swansea Bay University Health Board (SBUHB) to consistently listen and respond to patient feedback across all service groups. ER encouraged sharing best practices and fostering a culture of compassionate care throughout the SBUHB.</w:t>
            </w:r>
          </w:p>
          <w:p w14:paraId="73A612BC"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JC acknowledged the difficulty of listening to challenging patient stories and emphasised the importance of learning from them. JC committed to making the board aware of the patient's story shared during the meeting. </w:t>
            </w:r>
          </w:p>
          <w:p w14:paraId="4529BBD2"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lastRenderedPageBreak/>
              <w:t xml:space="preserve">JC referred to item 3.1.1, indicating that there might be more questions related to the patient experience and concerns report. JC opened the floor for questions, highlighting that it might be easier to ask questions first rather than going through the report traditionally. </w:t>
            </w:r>
          </w:p>
          <w:p w14:paraId="6D173523"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NM asked about the number of incidents that remained extremely high and what was being done to support the staff and what measures have been put in place to reduce those numbers.</w:t>
            </w:r>
          </w:p>
          <w:p w14:paraId="2E5E755B"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ER mentioned that it was a focus for the service groups and was discussed during performance reviews. ER said each service group had been asked to provide a plan to reduce incidents, and the corporate team was offering support. Additionally, ER said a workshop with the Nurse Directors and governance leads was planned to ensure the process was as efficient as possible and to identify areas for improvement.</w:t>
            </w:r>
          </w:p>
          <w:p w14:paraId="78C8DE6D"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ALF highlighted that communication issues were frequently at the top of complaint lists and were quite subjective. ALF inquired about what had been done or could be done to improve communication and the training and support for staff to ensure communication was not a recurring issue. ALF also highlighted the disparity in scores between different wards, specifically mentioning that Ward H had a 100% score, the Fracture Clinic has 93%, while Wards G and W had much lower scores at 76% and 60% respectively. ALF asked if there had been a drill down to understand the reasons for these differences and to ensure that good practices are shared across wards.</w:t>
            </w:r>
          </w:p>
          <w:p w14:paraId="4D09E88B" w14:textId="329D7332"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ER acknowledged that communication was often the highest area of complaint and emphasised the importance of listening and supporting staff to engage compassionately with patients. ER mentioned that she and RE had discussed the impact of words with a group of clinicians and highlighted the need for role mode</w:t>
            </w:r>
            <w:r w:rsidR="55BF9181" w:rsidRPr="00C36645">
              <w:rPr>
                <w:rFonts w:ascii="Verdana" w:hAnsi="Verdana" w:cs="Segoe UI"/>
                <w:color w:val="242424"/>
                <w:shd w:val="clear" w:color="auto" w:fill="FFFFFF"/>
              </w:rPr>
              <w:t>l</w:t>
            </w:r>
            <w:r w:rsidRPr="00C36645">
              <w:rPr>
                <w:rFonts w:ascii="Verdana" w:hAnsi="Verdana" w:cs="Segoe UI"/>
                <w:color w:val="242424"/>
                <w:shd w:val="clear" w:color="auto" w:fill="FFFFFF"/>
              </w:rPr>
              <w:t xml:space="preserve">ling and reinforcing clear and compassionate communication. ER admitted uncertainty about the current training in place for this and expressed the need to investigate further. ER mentioned that she would follow up with the service group to ensure that the good practices from the high-performing areas are shared and that there was curiosity about the areas with lower scores. ER acknowledged the need to investigate further. </w:t>
            </w:r>
          </w:p>
          <w:p w14:paraId="102AFA89"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 xml:space="preserve">JD raised concerns about the 30-day timescale for responding to complaints, highlighting that it might be too long, especially for less complicated cases. JD acknowledged that some complaints were more complex and require longer investigation but </w:t>
            </w:r>
            <w:r w:rsidRPr="00C36645">
              <w:rPr>
                <w:rFonts w:ascii="Verdana" w:hAnsi="Verdana" w:cs="Segoe UI"/>
                <w:color w:val="242424"/>
                <w:shd w:val="clear" w:color="auto" w:fill="FFFFFF"/>
              </w:rPr>
              <w:lastRenderedPageBreak/>
              <w:t>questioned whether the 30-day timescale is always appropriate. JD also mentioned the effectiveness of the matrix in dealing with complaints at the informal stage and expressed a desire to see the volume of complaints in numbers. JD suggested that the timescale for less complicated complaints could potentially be reduced.</w:t>
            </w:r>
          </w:p>
          <w:p w14:paraId="5BDA0BAC" w14:textId="16793CB0"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HL explained that there was a training program</w:t>
            </w:r>
            <w:r w:rsidR="003EEC00" w:rsidRPr="00C36645">
              <w:rPr>
                <w:rFonts w:ascii="Verdana" w:hAnsi="Verdana" w:cs="Segoe UI"/>
                <w:color w:val="242424"/>
                <w:shd w:val="clear" w:color="auto" w:fill="FFFFFF"/>
              </w:rPr>
              <w:t>me</w:t>
            </w:r>
            <w:r w:rsidRPr="00C36645">
              <w:rPr>
                <w:rFonts w:ascii="Verdana" w:hAnsi="Verdana" w:cs="Segoe UI"/>
                <w:color w:val="242424"/>
                <w:shd w:val="clear" w:color="auto" w:fill="FFFFFF"/>
              </w:rPr>
              <w:t xml:space="preserve"> in place to support early resolution of complaints. HL said staff were encouraged to address complaints promptly, and if the complainant was not satisfied or required a more detailed response, the complaint could then become formal. </w:t>
            </w:r>
          </w:p>
          <w:p w14:paraId="56FE9E46"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ER acknowledged the challenges in the Emergency Department (ED), highlighting that it was often overcrowded and could feel unsafe for patients. ER mentioned that the environment was volatile and that the busyness and overcrowding could impact patients' feelings of safety and comfort. ER observed good interactions between staff and patients but emphasised the need for further improvements.</w:t>
            </w:r>
          </w:p>
          <w:p w14:paraId="15732193" w14:textId="5682DA6D"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ER highlighted that there were ongoing efforts to support patients while they waited, and a transformation program was in place to create a better environment in the ED. ER committed to discussing the situation with the Service Group to understand what additional measures could be taken and to ensure there was a reaction to the concerns raised. ER also pointed out the need for the report to address the "so what" aspect, meaning it should include information on what actions had been taken and what the next steps were. ER emphasised the importance of reflecting on actions taken and improving the response time for complaints. ER informed that while the 30-day response time was a national standard, it was crucial to acknowledge complaints promptly and understand what the complainant was seeking. ER mentioned that all matrons and staff were trained in resolution, and there was a pilot program in maternity for real-time patient feedback. ER explained real-time feedback allowed for immediate action, which was often more effective than addressing complaints after the event. ER suggested that incorporating the "so what" aspect into reports would help understand the impact of actions taken. ER advocated for being ambitious in seeking real-time patient feedback, which could be acted upon within 24 hours, moving the organisation to a better place.</w:t>
            </w:r>
          </w:p>
          <w:p w14:paraId="7CDBCD61" w14:textId="77777777" w:rsidR="00C36645" w:rsidRPr="00C36645" w:rsidRDefault="00C36645" w:rsidP="5A1587DB">
            <w:pPr>
              <w:pStyle w:val="BodyA"/>
              <w:rPr>
                <w:rFonts w:ascii="Verdana" w:hAnsi="Verdana" w:cs="Segoe UI"/>
                <w:color w:val="242424"/>
                <w:shd w:val="clear" w:color="auto" w:fill="FFFFFF"/>
              </w:rPr>
            </w:pPr>
            <w:r w:rsidRPr="00C36645">
              <w:rPr>
                <w:rFonts w:ascii="Verdana" w:hAnsi="Verdana" w:cs="Segoe UI"/>
                <w:color w:val="242424"/>
                <w:shd w:val="clear" w:color="auto" w:fill="FFFFFF"/>
              </w:rPr>
              <w:t>The Committee:</w:t>
            </w:r>
          </w:p>
          <w:p w14:paraId="3431EABC" w14:textId="77777777" w:rsidR="00026DC1" w:rsidRPr="00EA199B" w:rsidRDefault="00026DC1" w:rsidP="5A1587DB">
            <w:pPr>
              <w:pStyle w:val="BodyA"/>
              <w:rPr>
                <w:rFonts w:ascii="Verdana" w:hAnsi="Verdana" w:cs="Segoe UI"/>
                <w:color w:val="242424"/>
                <w:shd w:val="clear" w:color="auto" w:fill="FFFFFF"/>
              </w:rPr>
            </w:pPr>
            <w:r w:rsidRPr="00EA199B">
              <w:rPr>
                <w:rFonts w:ascii="Verdana" w:hAnsi="Verdana" w:cs="Segoe UI"/>
                <w:color w:val="242424"/>
                <w:shd w:val="clear" w:color="auto" w:fill="FFFFFF"/>
              </w:rPr>
              <w:t>The Committee:</w:t>
            </w:r>
          </w:p>
          <w:p w14:paraId="4988F572" w14:textId="1BA6B8B6" w:rsidR="00026DC1" w:rsidRPr="00EA199B" w:rsidRDefault="07585693" w:rsidP="5A1587DB">
            <w:pPr>
              <w:pStyle w:val="ListParagraph"/>
              <w:numPr>
                <w:ilvl w:val="0"/>
                <w:numId w:val="43"/>
              </w:numPr>
              <w:spacing w:before="0" w:after="0"/>
              <w:jc w:val="both"/>
              <w:rPr>
                <w:rFonts w:ascii="Verdana" w:eastAsia="Verdana" w:hAnsi="Verdana" w:cs="Verdana"/>
                <w:color w:val="auto"/>
                <w:shd w:val="clear" w:color="auto" w:fill="FFFFFF"/>
              </w:rPr>
            </w:pPr>
            <w:r w:rsidRPr="5A1587DB">
              <w:rPr>
                <w:rFonts w:ascii="Verdana" w:eastAsia="Verdana" w:hAnsi="Verdana" w:cs="Verdana"/>
                <w:b/>
                <w:bCs/>
                <w:color w:val="auto"/>
              </w:rPr>
              <w:lastRenderedPageBreak/>
              <w:t>Were assured</w:t>
            </w:r>
            <w:r w:rsidRPr="5A1587DB">
              <w:rPr>
                <w:rFonts w:ascii="Verdana" w:eastAsia="Verdana" w:hAnsi="Verdana" w:cs="Verdana"/>
                <w:color w:val="auto"/>
              </w:rPr>
              <w:t xml:space="preserve"> by the Patient Story. The committee acknowledged the importance of listening to patient experiences and learning from them.</w:t>
            </w:r>
          </w:p>
          <w:p w14:paraId="3CCF51AB" w14:textId="3EC8407B" w:rsidR="00026DC1" w:rsidRPr="00EA199B" w:rsidRDefault="07585693" w:rsidP="5A1587DB">
            <w:pPr>
              <w:pStyle w:val="ListParagraph"/>
              <w:numPr>
                <w:ilvl w:val="0"/>
                <w:numId w:val="43"/>
              </w:numPr>
              <w:rPr>
                <w:color w:val="auto"/>
                <w:shd w:val="clear" w:color="auto" w:fill="FFFFFF"/>
              </w:rPr>
            </w:pPr>
            <w:r w:rsidRPr="5A1587DB">
              <w:rPr>
                <w:rFonts w:ascii="Verdana" w:eastAsia="Verdana" w:hAnsi="Verdana" w:cs="Verdana"/>
                <w:b/>
                <w:bCs/>
                <w:color w:val="auto"/>
              </w:rPr>
              <w:t xml:space="preserve">Agreed </w:t>
            </w:r>
            <w:r w:rsidRPr="5A1587DB">
              <w:rPr>
                <w:rFonts w:ascii="Verdana" w:eastAsia="Verdana" w:hAnsi="Verdana" w:cs="Verdana"/>
                <w:color w:val="auto"/>
              </w:rPr>
              <w:t xml:space="preserve">to </w:t>
            </w:r>
            <w:r w:rsidRPr="5A1587DB">
              <w:rPr>
                <w:rFonts w:ascii="Verdana" w:eastAsia="Verdana" w:hAnsi="Verdana" w:cs="Verdana"/>
                <w:i/>
                <w:iCs/>
                <w:color w:val="auto"/>
              </w:rPr>
              <w:t xml:space="preserve">alert </w:t>
            </w:r>
            <w:r w:rsidRPr="5A1587DB">
              <w:rPr>
                <w:rFonts w:ascii="Verdana" w:eastAsia="Verdana" w:hAnsi="Verdana" w:cs="Verdana"/>
                <w:color w:val="auto"/>
              </w:rPr>
              <w:t>the board on the Patient Story and the improvements made in its response. The discussion highlighted the value of compassionate care and the need to share best practices across service groups.</w:t>
            </w:r>
          </w:p>
        </w:tc>
      </w:tr>
      <w:bookmarkEnd w:id="0"/>
      <w:tr w:rsidR="00F56535" w:rsidRPr="00EA199B" w14:paraId="1D357E2F" w14:textId="77777777" w:rsidTr="5A1587DB">
        <w:trPr>
          <w:trHeight w:val="210"/>
        </w:trPr>
        <w:tc>
          <w:tcPr>
            <w:tcW w:w="1843" w:type="dxa"/>
            <w:tcMar>
              <w:top w:w="80" w:type="dxa"/>
              <w:left w:w="80" w:type="dxa"/>
              <w:bottom w:w="80" w:type="dxa"/>
              <w:right w:w="80" w:type="dxa"/>
            </w:tcMar>
          </w:tcPr>
          <w:p w14:paraId="5C7F3860" w14:textId="1CB02E90" w:rsidR="00F56535" w:rsidRPr="00EA199B" w:rsidRDefault="00026DC1" w:rsidP="00E8181C">
            <w:pPr>
              <w:pStyle w:val="BodyA"/>
              <w:rPr>
                <w:rFonts w:ascii="Verdana" w:hAnsi="Verdana" w:cs="Arial"/>
                <w:b/>
                <w:color w:val="auto"/>
              </w:rPr>
            </w:pPr>
            <w:r w:rsidRPr="00EA199B">
              <w:rPr>
                <w:rFonts w:ascii="Verdana" w:hAnsi="Verdana" w:cs="Arial"/>
                <w:b/>
                <w:color w:val="auto"/>
              </w:rPr>
              <w:lastRenderedPageBreak/>
              <w:t>55</w:t>
            </w:r>
            <w:r w:rsidR="00C864FD" w:rsidRPr="00EA199B">
              <w:rPr>
                <w:rFonts w:ascii="Verdana" w:hAnsi="Verdana" w:cs="Arial"/>
                <w:b/>
                <w:color w:val="auto"/>
              </w:rPr>
              <w:t>/</w:t>
            </w:r>
            <w:r w:rsidR="00FD3EF2" w:rsidRPr="00EA199B">
              <w:rPr>
                <w:rFonts w:ascii="Verdana" w:hAnsi="Verdana" w:cs="Arial"/>
                <w:b/>
                <w:color w:val="auto"/>
              </w:rPr>
              <w:t>25</w:t>
            </w:r>
          </w:p>
        </w:tc>
        <w:tc>
          <w:tcPr>
            <w:tcW w:w="8363" w:type="dxa"/>
            <w:tcMar>
              <w:top w:w="80" w:type="dxa"/>
              <w:left w:w="80" w:type="dxa"/>
              <w:bottom w:w="80" w:type="dxa"/>
              <w:right w:w="80" w:type="dxa"/>
            </w:tcMar>
          </w:tcPr>
          <w:p w14:paraId="17A292EB" w14:textId="4EBA4768" w:rsidR="00F56535" w:rsidRPr="00EA199B" w:rsidRDefault="002A2A2A" w:rsidP="0095014B">
            <w:pPr>
              <w:pStyle w:val="BodyA"/>
              <w:rPr>
                <w:rFonts w:ascii="Verdana" w:hAnsi="Verdana" w:cs="Arial"/>
                <w:b/>
                <w:bCs/>
                <w:color w:val="auto"/>
              </w:rPr>
            </w:pPr>
            <w:r w:rsidRPr="00EA199B">
              <w:rPr>
                <w:rFonts w:ascii="Verdana" w:hAnsi="Verdana" w:cs="Arial"/>
                <w:b/>
                <w:bCs/>
                <w:color w:val="auto"/>
              </w:rPr>
              <w:t xml:space="preserve">SERVICE GROUP HIGHLIGHT REPORT </w:t>
            </w:r>
            <w:r w:rsidR="00026DC1" w:rsidRPr="00EA199B">
              <w:rPr>
                <w:rFonts w:ascii="Verdana" w:hAnsi="Verdana" w:cs="Arial"/>
                <w:b/>
                <w:bCs/>
                <w:color w:val="auto"/>
              </w:rPr>
              <w:t xml:space="preserve"> </w:t>
            </w:r>
          </w:p>
        </w:tc>
      </w:tr>
      <w:tr w:rsidR="00056481" w:rsidRPr="00EA199B" w14:paraId="4CCB99CA" w14:textId="77777777" w:rsidTr="5A1587DB">
        <w:trPr>
          <w:trHeight w:val="210"/>
        </w:trPr>
        <w:tc>
          <w:tcPr>
            <w:tcW w:w="1843"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B657DC9" w14:textId="77777777" w:rsidR="002A2A2A" w:rsidRPr="00EA199B" w:rsidRDefault="00026DC1" w:rsidP="002A2A2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w:t>
            </w:r>
            <w:r w:rsidR="002A2A2A" w:rsidRPr="00EA199B">
              <w:rPr>
                <w:rFonts w:ascii="Verdana" w:eastAsiaTheme="minorHAnsi" w:hAnsi="Verdana" w:cs="Arial"/>
                <w:bdr w:val="none" w:sz="0" w:space="0" w:color="auto"/>
                <w:lang w:val="en-GB"/>
              </w:rPr>
              <w:t>Service Group Highlight report</w:t>
            </w:r>
            <w:r w:rsidRPr="00EA199B">
              <w:rPr>
                <w:rFonts w:ascii="Verdana" w:eastAsiaTheme="minorHAnsi" w:hAnsi="Verdana" w:cs="Arial"/>
                <w:bdr w:val="none" w:sz="0" w:space="0" w:color="auto"/>
                <w:lang w:val="en-GB"/>
              </w:rPr>
              <w:t xml:space="preserve"> was </w:t>
            </w:r>
            <w:r w:rsidRPr="00EA199B">
              <w:rPr>
                <w:rFonts w:ascii="Verdana" w:eastAsiaTheme="minorHAnsi" w:hAnsi="Verdana" w:cs="Arial"/>
                <w:b/>
                <w:bCs/>
                <w:bdr w:val="none" w:sz="0" w:space="0" w:color="auto"/>
                <w:lang w:val="en-GB"/>
              </w:rPr>
              <w:t>received</w:t>
            </w:r>
            <w:r w:rsidRPr="00EA199B">
              <w:rPr>
                <w:rFonts w:ascii="Verdana" w:eastAsiaTheme="minorHAnsi" w:hAnsi="Verdana" w:cs="Arial"/>
                <w:bdr w:val="none" w:sz="0" w:space="0" w:color="auto"/>
                <w:lang w:val="en-GB"/>
              </w:rPr>
              <w:t xml:space="preserve">. </w:t>
            </w:r>
            <w:r w:rsidR="002A2A2A" w:rsidRPr="00EA199B">
              <w:rPr>
                <w:rFonts w:ascii="Verdana" w:eastAsiaTheme="minorHAnsi" w:hAnsi="Verdana" w:cs="Arial"/>
                <w:bdr w:val="none" w:sz="0" w:space="0" w:color="auto"/>
                <w:lang w:val="en-GB"/>
              </w:rPr>
              <w:t>SP</w:t>
            </w:r>
            <w:r w:rsidRPr="00EA199B">
              <w:rPr>
                <w:rFonts w:ascii="Verdana" w:eastAsiaTheme="minorHAnsi" w:hAnsi="Verdana" w:cs="Arial"/>
                <w:bdr w:val="none" w:sz="0" w:space="0" w:color="auto"/>
                <w:lang w:val="en-GB"/>
              </w:rPr>
              <w:t xml:space="preserve"> highlighted the following key points; </w:t>
            </w:r>
          </w:p>
          <w:p w14:paraId="703A93D2" w14:textId="57EEFB08" w:rsidR="008A28C8" w:rsidRPr="00EA199B" w:rsidRDefault="002A2A2A" w:rsidP="007131F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incident trend was coming down, indicating positive progress. A more robust system for managing overdue incidents ha</w:t>
            </w:r>
            <w:r w:rsidR="008A28C8" w:rsidRPr="00EA199B">
              <w:rPr>
                <w:rFonts w:ascii="Verdana" w:eastAsiaTheme="minorHAnsi" w:hAnsi="Verdana" w:cs="Arial"/>
                <w:bdr w:val="none" w:sz="0" w:space="0" w:color="auto"/>
                <w:lang w:val="en-GB"/>
              </w:rPr>
              <w:t>d</w:t>
            </w:r>
            <w:r w:rsidRPr="00EA199B">
              <w:rPr>
                <w:rFonts w:ascii="Verdana" w:eastAsiaTheme="minorHAnsi" w:hAnsi="Verdana" w:cs="Arial"/>
                <w:bdr w:val="none" w:sz="0" w:space="0" w:color="auto"/>
                <w:lang w:val="en-GB"/>
              </w:rPr>
              <w:t xml:space="preserve"> been implemented, including "incident sprints"</w:t>
            </w:r>
            <w:ins w:id="2" w:author="Claire Mulcahy (Swansea Bay UHB - Corporate Governance )" w:date="2025-06-03T12:41:00Z">
              <w:r w:rsidR="00CD6A4F">
                <w:rPr>
                  <w:rFonts w:ascii="Verdana" w:eastAsiaTheme="minorHAnsi" w:hAnsi="Verdana" w:cs="Arial"/>
                  <w:bdr w:val="none" w:sz="0" w:space="0" w:color="auto"/>
                  <w:lang w:val="en-GB"/>
                </w:rPr>
                <w:t>.</w:t>
              </w:r>
            </w:ins>
            <w:r w:rsidRPr="00EA199B">
              <w:rPr>
                <w:rFonts w:ascii="Verdana" w:eastAsiaTheme="minorHAnsi" w:hAnsi="Verdana" w:cs="Arial"/>
                <w:bdr w:val="none" w:sz="0" w:space="0" w:color="auto"/>
                <w:lang w:val="en-GB"/>
              </w:rPr>
              <w:t xml:space="preserve"> This approach started in maternity and ha</w:t>
            </w:r>
            <w:r w:rsidR="008A28C8" w:rsidRPr="00EA199B">
              <w:rPr>
                <w:rFonts w:ascii="Verdana" w:eastAsiaTheme="minorHAnsi" w:hAnsi="Verdana" w:cs="Arial"/>
                <w:bdr w:val="none" w:sz="0" w:space="0" w:color="auto"/>
                <w:lang w:val="en-GB"/>
              </w:rPr>
              <w:t>d</w:t>
            </w:r>
            <w:r w:rsidRPr="00EA199B">
              <w:rPr>
                <w:rFonts w:ascii="Verdana" w:eastAsiaTheme="minorHAnsi" w:hAnsi="Verdana" w:cs="Arial"/>
                <w:bdr w:val="none" w:sz="0" w:space="0" w:color="auto"/>
                <w:lang w:val="en-GB"/>
              </w:rPr>
              <w:t xml:space="preserve"> now been adopted across the whole service</w:t>
            </w:r>
            <w:r w:rsidR="008A28C8" w:rsidRPr="00EA199B">
              <w:rPr>
                <w:rFonts w:ascii="Verdana" w:eastAsiaTheme="minorHAnsi" w:hAnsi="Verdana" w:cs="Arial"/>
                <w:bdr w:val="none" w:sz="0" w:space="0" w:color="auto"/>
                <w:lang w:val="en-GB"/>
              </w:rPr>
              <w:t>;</w:t>
            </w:r>
          </w:p>
          <w:p w14:paraId="41080D86" w14:textId="77777777" w:rsidR="008A28C8" w:rsidRPr="00EA199B" w:rsidRDefault="002A2A2A" w:rsidP="00F53E9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While concern responses appear</w:t>
            </w:r>
            <w:r w:rsidR="008A28C8" w:rsidRPr="00EA199B">
              <w:rPr>
                <w:rFonts w:ascii="Verdana" w:eastAsiaTheme="minorHAnsi" w:hAnsi="Verdana" w:cs="Arial"/>
                <w:bdr w:val="none" w:sz="0" w:space="0" w:color="auto"/>
                <w:lang w:val="en-GB"/>
              </w:rPr>
              <w:t>ed</w:t>
            </w:r>
            <w:r w:rsidRPr="00EA199B">
              <w:rPr>
                <w:rFonts w:ascii="Verdana" w:eastAsiaTheme="minorHAnsi" w:hAnsi="Verdana" w:cs="Arial"/>
                <w:bdr w:val="none" w:sz="0" w:space="0" w:color="auto"/>
                <w:lang w:val="en-GB"/>
              </w:rPr>
              <w:t xml:space="preserve"> static, significant efforts ha</w:t>
            </w:r>
            <w:r w:rsidR="008A28C8" w:rsidRPr="00EA199B">
              <w:rPr>
                <w:rFonts w:ascii="Verdana" w:eastAsiaTheme="minorHAnsi" w:hAnsi="Verdana" w:cs="Arial"/>
                <w:bdr w:val="none" w:sz="0" w:space="0" w:color="auto"/>
                <w:lang w:val="en-GB"/>
              </w:rPr>
              <w:t>d</w:t>
            </w:r>
            <w:r w:rsidRPr="00EA199B">
              <w:rPr>
                <w:rFonts w:ascii="Verdana" w:eastAsiaTheme="minorHAnsi" w:hAnsi="Verdana" w:cs="Arial"/>
                <w:bdr w:val="none" w:sz="0" w:space="0" w:color="auto"/>
                <w:lang w:val="en-GB"/>
              </w:rPr>
              <w:t xml:space="preserve"> been made to address longer-standing concerns. Concerns over 12 months have been reduced to three, with ongoing communication with families to explain the status. Efforts </w:t>
            </w:r>
            <w:r w:rsidR="008A28C8" w:rsidRPr="00EA199B">
              <w:rPr>
                <w:rFonts w:ascii="Verdana" w:eastAsiaTheme="minorHAnsi" w:hAnsi="Verdana" w:cs="Arial"/>
                <w:bdr w:val="none" w:sz="0" w:space="0" w:color="auto"/>
                <w:lang w:val="en-GB"/>
              </w:rPr>
              <w:t>we</w:t>
            </w:r>
            <w:r w:rsidRPr="00EA199B">
              <w:rPr>
                <w:rFonts w:ascii="Verdana" w:eastAsiaTheme="minorHAnsi" w:hAnsi="Verdana" w:cs="Arial"/>
                <w:bdr w:val="none" w:sz="0" w:space="0" w:color="auto"/>
                <w:lang w:val="en-GB"/>
              </w:rPr>
              <w:t>re now focused on reducing concerns over six months</w:t>
            </w:r>
            <w:r w:rsidR="008A28C8" w:rsidRPr="00EA199B">
              <w:rPr>
                <w:rFonts w:ascii="Verdana" w:eastAsiaTheme="minorHAnsi" w:hAnsi="Verdana" w:cs="Arial"/>
                <w:bdr w:val="none" w:sz="0" w:space="0" w:color="auto"/>
                <w:lang w:val="en-GB"/>
              </w:rPr>
              <w:t>;</w:t>
            </w:r>
          </w:p>
          <w:p w14:paraId="23768176" w14:textId="77777777" w:rsidR="008A28C8" w:rsidRPr="00EA199B" w:rsidRDefault="002A2A2A" w:rsidP="008A28C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An improvement plan is in place for </w:t>
            </w:r>
            <w:r w:rsidR="008A28C8" w:rsidRPr="00EA199B">
              <w:rPr>
                <w:rFonts w:ascii="Verdana" w:eastAsiaTheme="minorHAnsi" w:hAnsi="Verdana" w:cs="Arial"/>
                <w:bdr w:val="none" w:sz="0" w:space="0" w:color="auto"/>
                <w:lang w:val="en-GB"/>
              </w:rPr>
              <w:t>N</w:t>
            </w:r>
            <w:r w:rsidRPr="00EA199B">
              <w:rPr>
                <w:rFonts w:ascii="Verdana" w:eastAsiaTheme="minorHAnsi" w:hAnsi="Verdana" w:cs="Arial"/>
                <w:bdr w:val="none" w:sz="0" w:space="0" w:color="auto"/>
                <w:lang w:val="en-GB"/>
              </w:rPr>
              <w:t xml:space="preserve">ever </w:t>
            </w:r>
            <w:r w:rsidR="008A28C8" w:rsidRPr="00EA199B">
              <w:rPr>
                <w:rFonts w:ascii="Verdana" w:eastAsiaTheme="minorHAnsi" w:hAnsi="Verdana" w:cs="Arial"/>
                <w:bdr w:val="none" w:sz="0" w:space="0" w:color="auto"/>
                <w:lang w:val="en-GB"/>
              </w:rPr>
              <w:t>E</w:t>
            </w:r>
            <w:r w:rsidRPr="00EA199B">
              <w:rPr>
                <w:rFonts w:ascii="Verdana" w:eastAsiaTheme="minorHAnsi" w:hAnsi="Verdana" w:cs="Arial"/>
                <w:bdr w:val="none" w:sz="0" w:space="0" w:color="auto"/>
                <w:lang w:val="en-GB"/>
              </w:rPr>
              <w:t>vents, including daily briefings for staff to inform them of any never events and prevent further episodes</w:t>
            </w:r>
            <w:r w:rsidR="008A28C8" w:rsidRPr="00EA199B">
              <w:rPr>
                <w:rFonts w:ascii="Verdana" w:eastAsiaTheme="minorHAnsi" w:hAnsi="Verdana" w:cs="Arial"/>
                <w:bdr w:val="none" w:sz="0" w:space="0" w:color="auto"/>
                <w:lang w:val="en-GB"/>
              </w:rPr>
              <w:t>;</w:t>
            </w:r>
          </w:p>
          <w:p w14:paraId="3916FF7D" w14:textId="77777777" w:rsidR="008A28C8" w:rsidRPr="00EA199B" w:rsidRDefault="008A28C8" w:rsidP="005F6D9F">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corporate improvement team linked in with SP to conduct training around patient safety and human factors for the theatre team;</w:t>
            </w:r>
          </w:p>
          <w:p w14:paraId="266A3740" w14:textId="0B3A5C64" w:rsidR="008A28C8" w:rsidRPr="00EA199B" w:rsidRDefault="008A28C8" w:rsidP="00D0070C">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w:t>
            </w:r>
            <w:r w:rsidR="007615B4">
              <w:rPr>
                <w:rFonts w:ascii="Verdana" w:eastAsiaTheme="minorHAnsi" w:hAnsi="Verdana" w:cs="Arial"/>
                <w:bdr w:val="none" w:sz="0" w:space="0" w:color="auto"/>
                <w:lang w:val="en-GB"/>
              </w:rPr>
              <w:t xml:space="preserve">Llias </w:t>
            </w:r>
            <w:r w:rsidRPr="00EA199B">
              <w:rPr>
                <w:rFonts w:ascii="Verdana" w:eastAsiaTheme="minorHAnsi" w:hAnsi="Verdana" w:cs="Arial"/>
                <w:bdr w:val="none" w:sz="0" w:space="0" w:color="auto"/>
                <w:lang w:val="en-GB"/>
              </w:rPr>
              <w:t>report was published, and while it was difficult to read, improvements had been made based on its findings. However, there was still work to be done, and the commitment to continue working with patients and families remained strong;</w:t>
            </w:r>
          </w:p>
          <w:p w14:paraId="705EE611" w14:textId="77777777" w:rsidR="008A28C8" w:rsidRPr="00EA199B" w:rsidRDefault="008A28C8" w:rsidP="00D279D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There had been challenges with Clostridium difficile (C. diff) infections, with increased incidents in unexpected areas. A focused effort on one ward at Neath Port Talbot was successful, involving a deep clean of a four-bedroom area. Replicating this in other areas had been challenging due to patient flow pressures, but efforts were ongoing;</w:t>
            </w:r>
          </w:p>
          <w:p w14:paraId="0877CCFF" w14:textId="77777777" w:rsidR="008A28C8" w:rsidRPr="00EA199B" w:rsidRDefault="008A28C8" w:rsidP="008A28C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highest proportion of reported incidents involved assaults and aggression towards staff, primarily related to cognitive </w:t>
            </w:r>
            <w:r w:rsidRPr="00EA199B">
              <w:rPr>
                <w:rFonts w:ascii="Verdana" w:eastAsiaTheme="minorHAnsi" w:hAnsi="Verdana" w:cs="Arial"/>
                <w:bdr w:val="none" w:sz="0" w:space="0" w:color="auto"/>
                <w:lang w:val="en-GB"/>
              </w:rPr>
              <w:lastRenderedPageBreak/>
              <w:t>impairment and dementia. A structured activity program in the new rehab unit had significantly reduced these incidents, and the plan was to roll this out to other wards at Neath Port Talbot;</w:t>
            </w:r>
          </w:p>
          <w:p w14:paraId="04D4A0D0" w14:textId="77777777" w:rsidR="002A2A2A" w:rsidRPr="00EA199B" w:rsidRDefault="008A28C8" w:rsidP="008A28C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Mandatory and statutory training, as well as fire plans and activities, were in place and noted.</w:t>
            </w:r>
          </w:p>
          <w:p w14:paraId="16A23E9F" w14:textId="77777777" w:rsidR="008A28C8" w:rsidRPr="00EA199B" w:rsidRDefault="008A28C8" w:rsidP="008A28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invited questions: </w:t>
            </w:r>
          </w:p>
          <w:p w14:paraId="0518DDF8" w14:textId="77777777" w:rsidR="008A28C8" w:rsidRPr="00EA199B" w:rsidRDefault="008A28C8" w:rsidP="008A28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JC expressed satisfaction with the emphasis on both qualitative and quantitative data in the reports, highlighting the importance of balancing those aspects to facilitate meaningful discussions. JC appreciated SP’s commitment to including both types of data, as it helped in understanding the full context and making informed decisions.</w:t>
            </w:r>
          </w:p>
          <w:p w14:paraId="3823892F" w14:textId="6DE8552F" w:rsidR="008A28C8" w:rsidRPr="00EA199B" w:rsidRDefault="008A28C8" w:rsidP="008A28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NM praised the team for the decline in incidents and inquired about the three Never Events in the last 12 months. NM asked how the team learnt from those incidents and ensured that the learning was disseminated across all departments to prevent recurrence. </w:t>
            </w:r>
          </w:p>
          <w:p w14:paraId="05B95C7B" w14:textId="65E9B8B1" w:rsidR="008A28C8" w:rsidRPr="00EA199B" w:rsidRDefault="008A28C8" w:rsidP="008A28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SP responded that learning from Never Events was shared within clinical audit days in theatre, and safety briefings and internal safety notices were used to highlight incidents and share learning across all theatres. Additionally, SP said there was a longer-term plan to address training and education needs identified from the reviews. NM asked about the internal mechanisms in place for conducting inspections before external inspectors arrive. S</w:t>
            </w:r>
            <w:r w:rsidR="00E319DA" w:rsidRPr="00EA199B">
              <w:rPr>
                <w:rFonts w:ascii="Verdana" w:eastAsiaTheme="minorHAnsi" w:hAnsi="Verdana" w:cs="Arial"/>
                <w:bdr w:val="none" w:sz="0" w:space="0" w:color="auto"/>
                <w:lang w:val="en-GB"/>
              </w:rPr>
              <w:t>P</w:t>
            </w:r>
            <w:r w:rsidRPr="00EA199B">
              <w:rPr>
                <w:rFonts w:ascii="Verdana" w:eastAsiaTheme="minorHAnsi" w:hAnsi="Verdana" w:cs="Arial"/>
                <w:bdr w:val="none" w:sz="0" w:space="0" w:color="auto"/>
                <w:lang w:val="en-GB"/>
              </w:rPr>
              <w:t xml:space="preserve"> explained that the corporate team conduct</w:t>
            </w:r>
            <w:r w:rsidR="00E319DA" w:rsidRPr="00EA199B">
              <w:rPr>
                <w:rFonts w:ascii="Verdana" w:eastAsiaTheme="minorHAnsi" w:hAnsi="Verdana" w:cs="Arial"/>
                <w:bdr w:val="none" w:sz="0" w:space="0" w:color="auto"/>
                <w:lang w:val="en-GB"/>
              </w:rPr>
              <w:t>ed</w:t>
            </w:r>
            <w:r w:rsidRPr="00EA199B">
              <w:rPr>
                <w:rFonts w:ascii="Verdana" w:eastAsiaTheme="minorHAnsi" w:hAnsi="Verdana" w:cs="Arial"/>
                <w:bdr w:val="none" w:sz="0" w:space="0" w:color="auto"/>
                <w:lang w:val="en-GB"/>
              </w:rPr>
              <w:t xml:space="preserve"> unannounced quality assurance framework visits to clinical areas, and matrons perform</w:t>
            </w:r>
            <w:r w:rsidR="00E319DA" w:rsidRPr="00EA199B">
              <w:rPr>
                <w:rFonts w:ascii="Verdana" w:eastAsiaTheme="minorHAnsi" w:hAnsi="Verdana" w:cs="Arial"/>
                <w:bdr w:val="none" w:sz="0" w:space="0" w:color="auto"/>
                <w:lang w:val="en-GB"/>
              </w:rPr>
              <w:t>ed</w:t>
            </w:r>
            <w:r w:rsidRPr="00EA199B">
              <w:rPr>
                <w:rFonts w:ascii="Verdana" w:eastAsiaTheme="minorHAnsi" w:hAnsi="Verdana" w:cs="Arial"/>
                <w:bdr w:val="none" w:sz="0" w:space="0" w:color="auto"/>
                <w:lang w:val="en-GB"/>
              </w:rPr>
              <w:t xml:space="preserve"> monthly audits. Additionally, </w:t>
            </w:r>
            <w:r w:rsidR="00E319DA" w:rsidRPr="00EA199B">
              <w:rPr>
                <w:rFonts w:ascii="Verdana" w:eastAsiaTheme="minorHAnsi" w:hAnsi="Verdana" w:cs="Arial"/>
                <w:bdr w:val="none" w:sz="0" w:space="0" w:color="auto"/>
                <w:lang w:val="en-GB"/>
              </w:rPr>
              <w:t>there was a</w:t>
            </w:r>
            <w:r w:rsidRPr="00EA199B">
              <w:rPr>
                <w:rFonts w:ascii="Verdana" w:eastAsiaTheme="minorHAnsi" w:hAnsi="Verdana" w:cs="Arial"/>
                <w:bdr w:val="none" w:sz="0" w:space="0" w:color="auto"/>
                <w:lang w:val="en-GB"/>
              </w:rPr>
              <w:t xml:space="preserve"> 15-step challenge every Friday to experience the clinical areas as if they were patients and gather feedback. </w:t>
            </w:r>
            <w:r w:rsidR="00E319DA" w:rsidRPr="00EA199B">
              <w:rPr>
                <w:rFonts w:ascii="Verdana" w:eastAsiaTheme="minorHAnsi" w:hAnsi="Verdana" w:cs="Arial"/>
                <w:bdr w:val="none" w:sz="0" w:space="0" w:color="auto"/>
                <w:lang w:val="en-GB"/>
              </w:rPr>
              <w:t>SP said i</w:t>
            </w:r>
            <w:r w:rsidRPr="00EA199B">
              <w:rPr>
                <w:rFonts w:ascii="Verdana" w:eastAsiaTheme="minorHAnsi" w:hAnsi="Verdana" w:cs="Arial"/>
                <w:bdr w:val="none" w:sz="0" w:space="0" w:color="auto"/>
                <w:lang w:val="en-GB"/>
              </w:rPr>
              <w:t xml:space="preserve">f there </w:t>
            </w:r>
            <w:r w:rsidR="00E319DA" w:rsidRPr="00EA199B">
              <w:rPr>
                <w:rFonts w:ascii="Verdana" w:eastAsiaTheme="minorHAnsi" w:hAnsi="Verdana" w:cs="Arial"/>
                <w:bdr w:val="none" w:sz="0" w:space="0" w:color="auto"/>
                <w:lang w:val="en-GB"/>
              </w:rPr>
              <w:t>we</w:t>
            </w:r>
            <w:r w:rsidRPr="00EA199B">
              <w:rPr>
                <w:rFonts w:ascii="Verdana" w:eastAsiaTheme="minorHAnsi" w:hAnsi="Verdana" w:cs="Arial"/>
                <w:bdr w:val="none" w:sz="0" w:space="0" w:color="auto"/>
                <w:lang w:val="en-GB"/>
              </w:rPr>
              <w:t xml:space="preserve">re concerns, </w:t>
            </w:r>
            <w:r w:rsidR="00E319DA" w:rsidRPr="00EA199B">
              <w:rPr>
                <w:rFonts w:ascii="Verdana" w:eastAsiaTheme="minorHAnsi" w:hAnsi="Verdana" w:cs="Arial"/>
                <w:bdr w:val="none" w:sz="0" w:space="0" w:color="auto"/>
                <w:lang w:val="en-GB"/>
              </w:rPr>
              <w:t>an</w:t>
            </w:r>
            <w:r w:rsidRPr="00EA199B">
              <w:rPr>
                <w:rFonts w:ascii="Verdana" w:eastAsiaTheme="minorHAnsi" w:hAnsi="Verdana" w:cs="Arial"/>
                <w:bdr w:val="none" w:sz="0" w:space="0" w:color="auto"/>
                <w:lang w:val="en-GB"/>
              </w:rPr>
              <w:t xml:space="preserve"> internal unannounced quality assurance framework assessment</w:t>
            </w:r>
            <w:r w:rsidR="00E319DA" w:rsidRPr="00EA199B">
              <w:rPr>
                <w:rFonts w:ascii="Verdana" w:eastAsiaTheme="minorHAnsi" w:hAnsi="Verdana" w:cs="Arial"/>
                <w:bdr w:val="none" w:sz="0" w:space="0" w:color="auto"/>
                <w:lang w:val="en-GB"/>
              </w:rPr>
              <w:t xml:space="preserve"> would be conducted. </w:t>
            </w:r>
          </w:p>
          <w:p w14:paraId="3EF0F355" w14:textId="56AFFB95" w:rsidR="00E319DA" w:rsidRPr="00EA199B" w:rsidRDefault="00E319DA"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ALF raised concerns about the support provided to families affected by Nationally Reportable Incidents in Singleton, particularly in maternity. ALF asked what measures were in place for these families and whether they were informed about the nature of the incidents.</w:t>
            </w:r>
          </w:p>
          <w:p w14:paraId="1D9934BE" w14:textId="77777777" w:rsidR="00E319DA" w:rsidRPr="00EA199B" w:rsidRDefault="00E319DA"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SP explained that the governance team and risk midwife maintained regular communication with affected families, providing updates on the investigation process and addressing any questions they may have. SP said this ensured that the families' voices were included in </w:t>
            </w:r>
            <w:r w:rsidRPr="00EA199B">
              <w:rPr>
                <w:rFonts w:ascii="Verdana" w:eastAsiaTheme="minorHAnsi" w:hAnsi="Verdana" w:cs="Arial"/>
                <w:bdr w:val="none" w:sz="0" w:space="0" w:color="auto"/>
                <w:lang w:val="en-GB"/>
              </w:rPr>
              <w:lastRenderedPageBreak/>
              <w:t>the investigations, capturing their experiences and concerns. Additionally, SP said external factors such as coroner delays and peer reviews could cause delays in reporting, but the team kept families informed throughout the process.</w:t>
            </w:r>
          </w:p>
          <w:p w14:paraId="525F4387" w14:textId="316791B8" w:rsidR="00E319DA" w:rsidRPr="00EA199B" w:rsidRDefault="00E319DA"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KG added that the bereavement team was involved immediately after the loss, providing compassionate support to the families. KG explained the Perinatal Mortality Review tool was used to standardise reviews and include patient voices, ensuring that language and interactions were compassionate and sensitive to the families' needs.</w:t>
            </w:r>
          </w:p>
          <w:p w14:paraId="6E97219F" w14:textId="7E49E0DE" w:rsidR="00E319DA" w:rsidRPr="00EA199B" w:rsidRDefault="00E319DA"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bdr w:val="none" w:sz="0" w:space="0" w:color="auto"/>
                <w:lang w:val="en-GB"/>
              </w:rPr>
            </w:pPr>
            <w:r w:rsidRPr="5A1587DB">
              <w:rPr>
                <w:rFonts w:ascii="Verdana" w:eastAsiaTheme="minorEastAsia" w:hAnsi="Verdana" w:cs="Arial"/>
                <w:bdr w:val="none" w:sz="0" w:space="0" w:color="auto"/>
                <w:lang w:val="en-GB"/>
              </w:rPr>
              <w:t xml:space="preserve">JD raised concerns about the distinction between Health and Safety and Quality and Safety, emphasising the need for a clear structure and reporting mechanism for Health and Safety issues within the delivery unit. JD </w:t>
            </w:r>
            <w:r w:rsidR="656BD1A0" w:rsidRPr="5A1587DB">
              <w:rPr>
                <w:rFonts w:ascii="Verdana" w:eastAsiaTheme="minorEastAsia" w:hAnsi="Verdana" w:cs="Arial"/>
                <w:bdr w:val="none" w:sz="0" w:space="0" w:color="auto"/>
                <w:lang w:val="en-GB"/>
              </w:rPr>
              <w:t>e</w:t>
            </w:r>
            <w:r w:rsidRPr="5A1587DB">
              <w:rPr>
                <w:rFonts w:ascii="Verdana" w:eastAsiaTheme="minorEastAsia" w:hAnsi="Verdana" w:cs="Arial"/>
                <w:bdr w:val="none" w:sz="0" w:space="0" w:color="auto"/>
                <w:lang w:val="en-GB"/>
              </w:rPr>
              <w:t>nquired about the specific structure for Health and Safety reporting, partnership involvement, and the escalation process for Health and Safety issues.</w:t>
            </w:r>
          </w:p>
          <w:p w14:paraId="32DE5F8B" w14:textId="77777777" w:rsidR="00E319DA" w:rsidRPr="00EA199B" w:rsidRDefault="00E319DA"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mentioned that during the IM pre-meet, the issue of Health and Safety reporting was discussed. JC said it was agreed that this topic would be addressed differently in the future to ensure it received the necessary attention and thorough discussion. </w:t>
            </w:r>
          </w:p>
          <w:p w14:paraId="181B9885" w14:textId="77777777" w:rsidR="00E319DA" w:rsidRPr="00EA199B" w:rsidRDefault="00E319DA"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SP expressed her willingness to sit down with JD outside of the meeting to discuss and formulate what would be helpful for the committee in terms of Health and Safety reporting.</w:t>
            </w:r>
          </w:p>
          <w:p w14:paraId="1B75D0D1" w14:textId="77777777" w:rsidR="00E319DA" w:rsidRPr="00EA199B" w:rsidRDefault="00A671E8"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HM added to the discussion about preparing for external inspections by mentioning that in the patient safety and compliance group, which sat under the Quality and Safety group, themes and lessons learned from all Health Inspectorate Wales (HIW) inspections and assurance visits were shared with all service groups. </w:t>
            </w:r>
          </w:p>
          <w:p w14:paraId="701F8BC8" w14:textId="77777777" w:rsidR="00A671E8" w:rsidRPr="00EA199B" w:rsidRDefault="00A671E8"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Committee:</w:t>
            </w:r>
          </w:p>
          <w:p w14:paraId="6A450ACC" w14:textId="778C1DEA" w:rsidR="00A671E8" w:rsidRPr="00EA199B" w:rsidRDefault="00A671E8" w:rsidP="00A671E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Acknowledged</w:t>
            </w:r>
            <w:r w:rsidRPr="00EA199B">
              <w:rPr>
                <w:rFonts w:ascii="Verdana" w:eastAsiaTheme="minorHAnsi" w:hAnsi="Verdana" w:cs="Arial"/>
                <w:bdr w:val="none" w:sz="0" w:space="0" w:color="auto"/>
                <w:lang w:val="en-GB"/>
              </w:rPr>
              <w:t xml:space="preserve"> the report but were not fully assured. The discussion indicated a need to amend the report formats to better address patient safety, compliance, and Health and Safety topics.</w:t>
            </w:r>
          </w:p>
        </w:tc>
      </w:tr>
      <w:tr w:rsidR="00F56535" w:rsidRPr="00EA199B" w14:paraId="3EAC25F4" w14:textId="77777777" w:rsidTr="5A1587DB">
        <w:trPr>
          <w:trHeight w:val="210"/>
        </w:trPr>
        <w:tc>
          <w:tcPr>
            <w:tcW w:w="1843" w:type="dxa"/>
            <w:tcMar>
              <w:top w:w="80" w:type="dxa"/>
              <w:left w:w="80" w:type="dxa"/>
              <w:bottom w:w="80" w:type="dxa"/>
              <w:right w:w="80" w:type="dxa"/>
            </w:tcMar>
          </w:tcPr>
          <w:p w14:paraId="6BE8B95E" w14:textId="68CACB19" w:rsidR="00F56535" w:rsidRPr="00EA199B" w:rsidRDefault="00A671E8" w:rsidP="0095014B">
            <w:pPr>
              <w:spacing w:before="120" w:after="120"/>
              <w:rPr>
                <w:rFonts w:ascii="Verdana" w:hAnsi="Verdana" w:cs="Arial"/>
                <w:b/>
              </w:rPr>
            </w:pPr>
            <w:r w:rsidRPr="00EA199B">
              <w:rPr>
                <w:rFonts w:ascii="Verdana" w:hAnsi="Verdana" w:cs="Arial"/>
                <w:b/>
              </w:rPr>
              <w:lastRenderedPageBreak/>
              <w:t>56</w:t>
            </w:r>
            <w:r w:rsidR="002256D7" w:rsidRPr="00EA199B">
              <w:rPr>
                <w:rFonts w:ascii="Verdana" w:hAnsi="Verdana" w:cs="Arial"/>
                <w:b/>
              </w:rPr>
              <w:t>/25</w:t>
            </w:r>
          </w:p>
        </w:tc>
        <w:tc>
          <w:tcPr>
            <w:tcW w:w="8363" w:type="dxa"/>
            <w:tcMar>
              <w:top w:w="80" w:type="dxa"/>
              <w:left w:w="85" w:type="dxa"/>
              <w:bottom w:w="80" w:type="dxa"/>
              <w:right w:w="80" w:type="dxa"/>
            </w:tcMar>
          </w:tcPr>
          <w:p w14:paraId="5A1C4B93" w14:textId="7C063CE4" w:rsidR="00F56535" w:rsidRPr="00EA199B" w:rsidRDefault="00A671E8" w:rsidP="006743A3">
            <w:pPr>
              <w:spacing w:before="120" w:after="120"/>
              <w:rPr>
                <w:rFonts w:ascii="Verdana" w:hAnsi="Verdana" w:cs="Arial"/>
                <w:b/>
                <w:bCs/>
              </w:rPr>
            </w:pPr>
            <w:r w:rsidRPr="00EA199B">
              <w:rPr>
                <w:rFonts w:ascii="Verdana" w:hAnsi="Verdana" w:cs="Arial"/>
                <w:b/>
                <w:bCs/>
              </w:rPr>
              <w:t xml:space="preserve">MATERNITY GOLD COMMAND REPORT </w:t>
            </w:r>
            <w:r w:rsidR="00535111" w:rsidRPr="00EA199B">
              <w:rPr>
                <w:rFonts w:ascii="Verdana" w:hAnsi="Verdana" w:cs="Arial"/>
              </w:rPr>
              <w:t xml:space="preserve"> </w:t>
            </w:r>
          </w:p>
        </w:tc>
      </w:tr>
      <w:tr w:rsidR="00F56535" w:rsidRPr="00EA199B" w14:paraId="559C4A4F" w14:textId="77777777" w:rsidTr="5A1587DB">
        <w:trPr>
          <w:trHeight w:val="210"/>
        </w:trPr>
        <w:tc>
          <w:tcPr>
            <w:tcW w:w="1843"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363" w:type="dxa"/>
            <w:tcMar>
              <w:top w:w="80" w:type="dxa"/>
              <w:left w:w="80" w:type="dxa"/>
              <w:bottom w:w="80" w:type="dxa"/>
              <w:right w:w="80" w:type="dxa"/>
            </w:tcMar>
          </w:tcPr>
          <w:p w14:paraId="3AB58588" w14:textId="77777777" w:rsidR="00A671E8" w:rsidRPr="00EA199B" w:rsidRDefault="00A671E8" w:rsidP="00A671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Calibri" w:hAnsi="Verdana" w:cs="Arial"/>
                <w:bCs/>
                <w:u w:color="000000"/>
                <w:lang w:val="en-GB" w:eastAsia="en-GB"/>
              </w:rPr>
            </w:pPr>
            <w:r w:rsidRPr="00EA199B">
              <w:rPr>
                <w:rFonts w:ascii="Verdana" w:eastAsia="Calibri" w:hAnsi="Verdana" w:cs="Arial"/>
                <w:bCs/>
                <w:u w:color="000000"/>
                <w:lang w:val="en-GB" w:eastAsia="en-GB"/>
              </w:rPr>
              <w:t>The Maternity Gold Command report was received. RK highlighted the following key points;</w:t>
            </w:r>
          </w:p>
          <w:p w14:paraId="5E907565" w14:textId="77777777" w:rsidR="00A671E8" w:rsidRPr="00EA199B" w:rsidRDefault="00A671E8" w:rsidP="00907F7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All improvement plans from the 2019-2023 and 2024 HIW inspections had been completed, with a sample check by the corporate assurance team underway to ensure sufficiency in closing the recommendations:</w:t>
            </w:r>
          </w:p>
          <w:p w14:paraId="040FA432" w14:textId="36BDC69A" w:rsidR="00A671E8" w:rsidRPr="00EA199B" w:rsidRDefault="00A671E8" w:rsidP="00D7375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The Health Education and Improvement Wales (HEIW) raised concerns about the training environment in obstetrics and </w:t>
            </w:r>
            <w:r w:rsidR="0095439D" w:rsidRPr="00EA199B">
              <w:rPr>
                <w:rFonts w:ascii="Verdana" w:eastAsia="Times New Roman" w:hAnsi="Verdana" w:cs="Segoe UI"/>
                <w:bdr w:val="none" w:sz="0" w:space="0" w:color="auto"/>
                <w:lang w:val="en-GB"/>
              </w:rPr>
              <w:t>gynaecology</w:t>
            </w:r>
            <w:r w:rsidRPr="00EA199B">
              <w:rPr>
                <w:rFonts w:ascii="Verdana" w:eastAsia="Times New Roman" w:hAnsi="Verdana" w:cs="Segoe UI"/>
                <w:bdr w:val="none" w:sz="0" w:space="0" w:color="auto"/>
                <w:lang w:val="en-GB"/>
              </w:rPr>
              <w:t>. The risk score was initially reported at nine but was actually 12. Following a subsequent review, the score was reduced to eight;</w:t>
            </w:r>
          </w:p>
          <w:p w14:paraId="253E5256" w14:textId="77777777" w:rsidR="00A671E8" w:rsidRPr="00EA199B" w:rsidRDefault="00A671E8" w:rsidP="00CB541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The General Medical Council (GMC) decided not to escalate the service into enhanced monitoring after the last visit by HEIW, indicating progress in the training environment;</w:t>
            </w:r>
          </w:p>
          <w:p w14:paraId="3370232B" w14:textId="77777777" w:rsidR="00A671E8" w:rsidRPr="00EA199B" w:rsidRDefault="00A671E8" w:rsidP="00A671E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A199B">
              <w:rPr>
                <w:rFonts w:ascii="Verdana" w:eastAsia="Times New Roman" w:hAnsi="Verdana" w:cs="Segoe UI"/>
                <w:bdr w:val="none" w:sz="0" w:space="0" w:color="auto"/>
                <w:lang w:val="en-GB"/>
              </w:rPr>
              <w:t>The number of open incidents in obstetrics had decreased from 230 to 81, with about 120 incidents reported monthly. This reflected a culture shift towards learning over blame and improved psychological safety within the unit;</w:t>
            </w:r>
          </w:p>
          <w:p w14:paraId="29FA70D1" w14:textId="77777777" w:rsidR="00A671E8" w:rsidRPr="00EA199B" w:rsidRDefault="00A671E8"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color w:val="auto"/>
                <w:bdr w:val="none" w:sz="0" w:space="0" w:color="auto"/>
                <w:lang w:val="en-GB"/>
              </w:rPr>
            </w:pPr>
            <w:r w:rsidRPr="00EA199B">
              <w:rPr>
                <w:rFonts w:ascii="Verdana" w:eastAsia="Times New Roman" w:hAnsi="Verdana" w:cs="Segoe UI"/>
                <w:bdr w:val="none" w:sz="0" w:space="0" w:color="auto"/>
                <w:lang w:val="en-GB"/>
              </w:rPr>
              <w:t>The Gold Command structure would be closed after the last meeting on June 2nd, and a maternity and neonatal committee would be established, commencing within a week of the final Gold Command meeting.</w:t>
            </w:r>
          </w:p>
          <w:p w14:paraId="45572818" w14:textId="4F313CFC" w:rsidR="5A1587DB" w:rsidRDefault="5A1587DB"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color w:val="auto"/>
                <w:lang w:val="en-GB"/>
              </w:rPr>
            </w:pPr>
          </w:p>
          <w:p w14:paraId="5587FBD3" w14:textId="77777777" w:rsidR="00A671E8" w:rsidRPr="00EA199B" w:rsidRDefault="00A671E8" w:rsidP="00A671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JC invited questions: </w:t>
            </w:r>
          </w:p>
          <w:p w14:paraId="7928C1F3" w14:textId="5E8EEB18"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5345CA1F" w14:textId="77777777" w:rsidR="00A671E8" w:rsidRPr="00EA199B" w:rsidRDefault="00A671E8"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ER provided additional context on the transition from Gold Command to the formation of a perinatal committee. ER explained that the Gold Command had successfully addressed regulatory issues and provided updates on their status. </w:t>
            </w:r>
            <w:r w:rsidR="00AC54B5" w:rsidRPr="00EA199B">
              <w:rPr>
                <w:rFonts w:ascii="Verdana" w:eastAsia="Times New Roman" w:hAnsi="Verdana" w:cs="Segoe UI"/>
                <w:bdr w:val="none" w:sz="0" w:space="0" w:color="auto"/>
                <w:lang w:val="en-GB"/>
              </w:rPr>
              <w:t>ER informed t</w:t>
            </w:r>
            <w:r w:rsidRPr="00EA199B">
              <w:rPr>
                <w:rFonts w:ascii="Verdana" w:eastAsia="Times New Roman" w:hAnsi="Verdana" w:cs="Segoe UI"/>
                <w:bdr w:val="none" w:sz="0" w:space="0" w:color="auto"/>
                <w:lang w:val="en-GB"/>
              </w:rPr>
              <w:t>he new perinatal committee w</w:t>
            </w:r>
            <w:r w:rsidR="00AC54B5" w:rsidRPr="00EA199B">
              <w:rPr>
                <w:rFonts w:ascii="Verdana" w:eastAsia="Times New Roman" w:hAnsi="Verdana" w:cs="Segoe UI"/>
                <w:bdr w:val="none" w:sz="0" w:space="0" w:color="auto"/>
                <w:lang w:val="en-GB"/>
              </w:rPr>
              <w:t>ould</w:t>
            </w:r>
            <w:r w:rsidRPr="00EA199B">
              <w:rPr>
                <w:rFonts w:ascii="Verdana" w:eastAsia="Times New Roman" w:hAnsi="Verdana" w:cs="Segoe UI"/>
                <w:bdr w:val="none" w:sz="0" w:space="0" w:color="auto"/>
                <w:lang w:val="en-GB"/>
              </w:rPr>
              <w:t xml:space="preserve"> align with a perinatal framework, encompassing a broader scope of maternity and neonatal care.</w:t>
            </w:r>
            <w:r w:rsidR="00AC54B5" w:rsidRPr="00EA199B">
              <w:rPr>
                <w:rFonts w:ascii="Verdana" w:eastAsia="Times New Roman" w:hAnsi="Verdana" w:cs="Segoe UI"/>
                <w:bdr w:val="none" w:sz="0" w:space="0" w:color="auto"/>
                <w:lang w:val="en-GB"/>
              </w:rPr>
              <w:t xml:space="preserve"> ER said t</w:t>
            </w:r>
            <w:r w:rsidRPr="00EA199B">
              <w:rPr>
                <w:rFonts w:ascii="Verdana" w:eastAsia="Times New Roman" w:hAnsi="Verdana" w:cs="Segoe UI"/>
                <w:bdr w:val="none" w:sz="0" w:space="0" w:color="auto"/>
                <w:lang w:val="en-GB"/>
              </w:rPr>
              <w:t>he committee w</w:t>
            </w:r>
            <w:r w:rsidR="00AC54B5" w:rsidRPr="00EA199B">
              <w:rPr>
                <w:rFonts w:ascii="Verdana" w:eastAsia="Times New Roman" w:hAnsi="Verdana" w:cs="Segoe UI"/>
                <w:bdr w:val="none" w:sz="0" w:space="0" w:color="auto"/>
                <w:lang w:val="en-GB"/>
              </w:rPr>
              <w:t>ould</w:t>
            </w:r>
            <w:r w:rsidRPr="00EA199B">
              <w:rPr>
                <w:rFonts w:ascii="Verdana" w:eastAsia="Times New Roman" w:hAnsi="Verdana" w:cs="Segoe UI"/>
                <w:bdr w:val="none" w:sz="0" w:space="0" w:color="auto"/>
                <w:lang w:val="en-GB"/>
              </w:rPr>
              <w:t xml:space="preserve"> focus not only on quantitative indicators and monitoring but also on incorporating the voices of women and families through collaboration with the Maternity and Neonatal Voices Partnership (MNVP). </w:t>
            </w:r>
            <w:r w:rsidR="00AC54B5" w:rsidRPr="00EA199B">
              <w:rPr>
                <w:rFonts w:ascii="Verdana" w:eastAsia="Times New Roman" w:hAnsi="Verdana" w:cs="Segoe UI"/>
                <w:bdr w:val="none" w:sz="0" w:space="0" w:color="auto"/>
                <w:lang w:val="en-GB"/>
              </w:rPr>
              <w:t>ER explained that th</w:t>
            </w:r>
            <w:r w:rsidRPr="00EA199B">
              <w:rPr>
                <w:rFonts w:ascii="Verdana" w:eastAsia="Times New Roman" w:hAnsi="Verdana" w:cs="Segoe UI"/>
                <w:bdr w:val="none" w:sz="0" w:space="0" w:color="auto"/>
                <w:lang w:val="en-GB"/>
              </w:rPr>
              <w:t>e perinatal committee w</w:t>
            </w:r>
            <w:r w:rsidR="00AC54B5" w:rsidRPr="00EA199B">
              <w:rPr>
                <w:rFonts w:ascii="Verdana" w:eastAsia="Times New Roman" w:hAnsi="Verdana" w:cs="Segoe UI"/>
                <w:bdr w:val="none" w:sz="0" w:space="0" w:color="auto"/>
                <w:lang w:val="en-GB"/>
              </w:rPr>
              <w:t xml:space="preserve">ould </w:t>
            </w:r>
            <w:r w:rsidRPr="00EA199B">
              <w:rPr>
                <w:rFonts w:ascii="Verdana" w:eastAsia="Times New Roman" w:hAnsi="Verdana" w:cs="Segoe UI"/>
                <w:bdr w:val="none" w:sz="0" w:space="0" w:color="auto"/>
                <w:lang w:val="en-GB"/>
              </w:rPr>
              <w:t>have a broader remit and membership compared to Gold Command and w</w:t>
            </w:r>
            <w:r w:rsidR="00AC54B5" w:rsidRPr="00EA199B">
              <w:rPr>
                <w:rFonts w:ascii="Verdana" w:eastAsia="Times New Roman" w:hAnsi="Verdana" w:cs="Segoe UI"/>
                <w:bdr w:val="none" w:sz="0" w:space="0" w:color="auto"/>
                <w:lang w:val="en-GB"/>
              </w:rPr>
              <w:t xml:space="preserve">ould </w:t>
            </w:r>
            <w:r w:rsidRPr="00EA199B">
              <w:rPr>
                <w:rFonts w:ascii="Verdana" w:eastAsia="Times New Roman" w:hAnsi="Verdana" w:cs="Segoe UI"/>
                <w:bdr w:val="none" w:sz="0" w:space="0" w:color="auto"/>
                <w:lang w:val="en-GB"/>
              </w:rPr>
              <w:t>report directly to the Quality and Safety Committee.</w:t>
            </w:r>
            <w:r w:rsidR="00AC54B5" w:rsidRPr="00EA199B">
              <w:rPr>
                <w:rFonts w:ascii="Verdana" w:eastAsia="Times New Roman" w:hAnsi="Verdana" w:cs="Segoe UI"/>
                <w:bdr w:val="none" w:sz="0" w:space="0" w:color="auto"/>
                <w:lang w:val="en-GB"/>
              </w:rPr>
              <w:t xml:space="preserve"> </w:t>
            </w:r>
          </w:p>
          <w:p w14:paraId="76F6C529" w14:textId="080FEEDE"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29CFE3ED" w14:textId="6CF5B279" w:rsidR="00AC54B5" w:rsidRPr="00EA199B" w:rsidRDefault="00AC54B5" w:rsidP="00AC54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NM highlighted the effectiveness of the reporting, </w:t>
            </w:r>
            <w:r w:rsidR="0095439D" w:rsidRPr="00EA199B">
              <w:rPr>
                <w:rFonts w:ascii="Verdana" w:eastAsia="Times New Roman" w:hAnsi="Verdana" w:cs="Segoe UI"/>
                <w:bdr w:val="none" w:sz="0" w:space="0" w:color="auto"/>
                <w:lang w:val="en-GB"/>
              </w:rPr>
              <w:t>NM inquired</w:t>
            </w:r>
            <w:r w:rsidRPr="00EA199B">
              <w:rPr>
                <w:rFonts w:ascii="Verdana" w:eastAsia="Times New Roman" w:hAnsi="Verdana" w:cs="Segoe UI"/>
                <w:bdr w:val="none" w:sz="0" w:space="0" w:color="auto"/>
                <w:lang w:val="en-GB"/>
              </w:rPr>
              <w:t xml:space="preserve"> about the status of overdue incidents in both maternity and neonatal services.</w:t>
            </w:r>
          </w:p>
          <w:p w14:paraId="00304521" w14:textId="0CAEC58E" w:rsidR="00AC54B5" w:rsidRPr="00EA199B" w:rsidRDefault="00AC54B5" w:rsidP="00AC54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RK responded that the number of open incidents in obstetrics had decreased significantly from 230 to 81. RK emphasised that the incidents were not just being closed for the sake of closing but were being addressed with a focus on learning. RK said the reduction in open incidents reflected a culture shift towards learning over blame and improved psychological safety within the unit.</w:t>
            </w:r>
          </w:p>
          <w:p w14:paraId="0A391835" w14:textId="285AEA10"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5F06E007" w14:textId="21A2874D" w:rsidR="00AC54B5" w:rsidRPr="00EA199B" w:rsidRDefault="00AC54B5" w:rsidP="00AC54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JC asked about the reference to the SBUHB providing written assurance to the Welsh Government on the gap and grow serial scanning mentioned on page three of the report.</w:t>
            </w:r>
          </w:p>
          <w:p w14:paraId="27DD8399" w14:textId="0BD927DF" w:rsidR="00AC54B5" w:rsidRPr="00EA199B" w:rsidRDefault="00AC54B5"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KG clarified that the gap and grow serial scanning protocol was used to monitor </w:t>
            </w:r>
            <w:r w:rsidR="0095439D" w:rsidRPr="00EA199B">
              <w:rPr>
                <w:rFonts w:ascii="Verdana" w:eastAsia="Times New Roman" w:hAnsi="Verdana" w:cs="Segoe UI"/>
                <w:bdr w:val="none" w:sz="0" w:space="0" w:color="auto"/>
                <w:lang w:val="en-GB"/>
              </w:rPr>
              <w:t>foetal</w:t>
            </w:r>
            <w:r w:rsidRPr="00EA199B">
              <w:rPr>
                <w:rFonts w:ascii="Verdana" w:eastAsia="Times New Roman" w:hAnsi="Verdana" w:cs="Segoe UI"/>
                <w:bdr w:val="none" w:sz="0" w:space="0" w:color="auto"/>
                <w:lang w:val="en-GB"/>
              </w:rPr>
              <w:t xml:space="preserve"> growth in pregnancy. KG said this protocol, originating from the Birmingham Perinatal Institute, involved a three-weekly scanning schedule for high-risk pregnancies to ensure appropriate monitoring. KG mentioned that the SBUHB was compliant with this protocol and monitored staff training to maintain competency in this area.</w:t>
            </w:r>
          </w:p>
          <w:p w14:paraId="1FA7FAE5" w14:textId="0F508AAF"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6DC1A0E5" w14:textId="59E21D9C" w:rsidR="00AC54B5" w:rsidRPr="00EA199B" w:rsidRDefault="00AC54B5" w:rsidP="00AC54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JC asked </w:t>
            </w:r>
            <w:r w:rsidR="00F9110F" w:rsidRPr="00EA199B">
              <w:rPr>
                <w:rFonts w:ascii="Verdana" w:eastAsia="Times New Roman" w:hAnsi="Verdana" w:cs="Segoe UI"/>
                <w:bdr w:val="none" w:sz="0" w:space="0" w:color="auto"/>
                <w:lang w:val="en-GB"/>
              </w:rPr>
              <w:t>RK about</w:t>
            </w:r>
            <w:r w:rsidRPr="00EA199B">
              <w:rPr>
                <w:rFonts w:ascii="Verdana" w:eastAsia="Times New Roman" w:hAnsi="Verdana" w:cs="Segoe UI"/>
                <w:bdr w:val="none" w:sz="0" w:space="0" w:color="auto"/>
                <w:lang w:val="en-GB"/>
              </w:rPr>
              <w:t xml:space="preserve"> the reference to Hypoxic Ischemic Encephalopathy (HIE) and the Thematic Analysis paper mentioned on page six of the report.</w:t>
            </w:r>
          </w:p>
          <w:p w14:paraId="7682F9F7" w14:textId="0DB46817"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246B47B2" w14:textId="5296CC80" w:rsidR="00AC54B5" w:rsidRPr="00EA199B" w:rsidRDefault="00AC54B5"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RK explained that HIE </w:t>
            </w:r>
            <w:r w:rsidR="00F9110F" w:rsidRPr="00EA199B">
              <w:rPr>
                <w:rFonts w:ascii="Verdana" w:eastAsia="Times New Roman" w:hAnsi="Verdana" w:cs="Segoe UI"/>
                <w:bdr w:val="none" w:sz="0" w:space="0" w:color="auto"/>
                <w:lang w:val="en-GB"/>
              </w:rPr>
              <w:t>referred</w:t>
            </w:r>
            <w:r w:rsidRPr="00EA199B">
              <w:rPr>
                <w:rFonts w:ascii="Verdana" w:eastAsia="Times New Roman" w:hAnsi="Verdana" w:cs="Segoe UI"/>
                <w:bdr w:val="none" w:sz="0" w:space="0" w:color="auto"/>
                <w:lang w:val="en-GB"/>
              </w:rPr>
              <w:t xml:space="preserve"> to a condition where the brain did not receive enough oxygen and blood flow around the time of birth, leading to potential brain damage. </w:t>
            </w:r>
            <w:r w:rsidR="00F9110F" w:rsidRPr="00EA199B">
              <w:rPr>
                <w:rFonts w:ascii="Verdana" w:eastAsia="Times New Roman" w:hAnsi="Verdana" w:cs="Segoe UI"/>
                <w:bdr w:val="none" w:sz="0" w:space="0" w:color="auto"/>
                <w:lang w:val="en-GB"/>
              </w:rPr>
              <w:t>RK said t</w:t>
            </w:r>
            <w:r w:rsidRPr="00EA199B">
              <w:rPr>
                <w:rFonts w:ascii="Verdana" w:eastAsia="Times New Roman" w:hAnsi="Verdana" w:cs="Segoe UI"/>
                <w:bdr w:val="none" w:sz="0" w:space="0" w:color="auto"/>
                <w:lang w:val="en-GB"/>
              </w:rPr>
              <w:t xml:space="preserve">he </w:t>
            </w:r>
            <w:r w:rsidR="00F9110F" w:rsidRPr="00EA199B">
              <w:rPr>
                <w:rFonts w:ascii="Verdana" w:eastAsia="Times New Roman" w:hAnsi="Verdana" w:cs="Segoe UI"/>
                <w:bdr w:val="none" w:sz="0" w:space="0" w:color="auto"/>
                <w:lang w:val="en-GB"/>
              </w:rPr>
              <w:t>T</w:t>
            </w:r>
            <w:r w:rsidRPr="00EA199B">
              <w:rPr>
                <w:rFonts w:ascii="Verdana" w:eastAsia="Times New Roman" w:hAnsi="Verdana" w:cs="Segoe UI"/>
                <w:bdr w:val="none" w:sz="0" w:space="0" w:color="auto"/>
                <w:lang w:val="en-GB"/>
              </w:rPr>
              <w:t xml:space="preserve">hematic </w:t>
            </w:r>
            <w:r w:rsidR="00F9110F" w:rsidRPr="00EA199B">
              <w:rPr>
                <w:rFonts w:ascii="Verdana" w:eastAsia="Times New Roman" w:hAnsi="Verdana" w:cs="Segoe UI"/>
                <w:bdr w:val="none" w:sz="0" w:space="0" w:color="auto"/>
                <w:lang w:val="en-GB"/>
              </w:rPr>
              <w:t>A</w:t>
            </w:r>
            <w:r w:rsidRPr="00EA199B">
              <w:rPr>
                <w:rFonts w:ascii="Verdana" w:eastAsia="Times New Roman" w:hAnsi="Verdana" w:cs="Segoe UI"/>
                <w:bdr w:val="none" w:sz="0" w:space="0" w:color="auto"/>
                <w:lang w:val="en-GB"/>
              </w:rPr>
              <w:t>nalysis paper aim</w:t>
            </w:r>
            <w:r w:rsidR="00F9110F" w:rsidRPr="00EA199B">
              <w:rPr>
                <w:rFonts w:ascii="Verdana" w:eastAsia="Times New Roman" w:hAnsi="Verdana" w:cs="Segoe UI"/>
                <w:bdr w:val="none" w:sz="0" w:space="0" w:color="auto"/>
                <w:lang w:val="en-GB"/>
              </w:rPr>
              <w:t>ed</w:t>
            </w:r>
            <w:r w:rsidRPr="00EA199B">
              <w:rPr>
                <w:rFonts w:ascii="Verdana" w:eastAsia="Times New Roman" w:hAnsi="Verdana" w:cs="Segoe UI"/>
                <w:bdr w:val="none" w:sz="0" w:space="0" w:color="auto"/>
                <w:lang w:val="en-GB"/>
              </w:rPr>
              <w:t xml:space="preserve"> to review cases of HIE to identify patterns and areas for improvement. </w:t>
            </w:r>
            <w:r w:rsidR="00F9110F" w:rsidRPr="00EA199B">
              <w:rPr>
                <w:rFonts w:ascii="Verdana" w:eastAsia="Times New Roman" w:hAnsi="Verdana" w:cs="Segoe UI"/>
                <w:bdr w:val="none" w:sz="0" w:space="0" w:color="auto"/>
                <w:lang w:val="en-GB"/>
              </w:rPr>
              <w:t>RK explained the</w:t>
            </w:r>
            <w:r w:rsidRPr="00EA199B">
              <w:rPr>
                <w:rFonts w:ascii="Verdana" w:eastAsia="Times New Roman" w:hAnsi="Verdana" w:cs="Segoe UI"/>
                <w:bdr w:val="none" w:sz="0" w:space="0" w:color="auto"/>
                <w:lang w:val="en-GB"/>
              </w:rPr>
              <w:t xml:space="preserve"> review involv</w:t>
            </w:r>
            <w:r w:rsidR="00F9110F" w:rsidRPr="00EA199B">
              <w:rPr>
                <w:rFonts w:ascii="Verdana" w:eastAsia="Times New Roman" w:hAnsi="Verdana" w:cs="Segoe UI"/>
                <w:bdr w:val="none" w:sz="0" w:space="0" w:color="auto"/>
                <w:lang w:val="en-GB"/>
              </w:rPr>
              <w:t>ed</w:t>
            </w:r>
            <w:r w:rsidRPr="00EA199B">
              <w:rPr>
                <w:rFonts w:ascii="Verdana" w:eastAsia="Times New Roman" w:hAnsi="Verdana" w:cs="Segoe UI"/>
                <w:bdr w:val="none" w:sz="0" w:space="0" w:color="auto"/>
                <w:lang w:val="en-GB"/>
              </w:rPr>
              <w:t xml:space="preserve"> joint efforts between maternity and neonatal teams to ensure comprehensive analysis and learning from these incidents. </w:t>
            </w:r>
            <w:r w:rsidR="00F9110F" w:rsidRPr="00EA199B">
              <w:rPr>
                <w:rFonts w:ascii="Verdana" w:eastAsia="Times New Roman" w:hAnsi="Verdana" w:cs="Segoe UI"/>
                <w:bdr w:val="none" w:sz="0" w:space="0" w:color="auto"/>
                <w:lang w:val="en-GB"/>
              </w:rPr>
              <w:t>RK informed that t</w:t>
            </w:r>
            <w:r w:rsidRPr="00EA199B">
              <w:rPr>
                <w:rFonts w:ascii="Verdana" w:eastAsia="Times New Roman" w:hAnsi="Verdana" w:cs="Segoe UI"/>
                <w:bdr w:val="none" w:sz="0" w:space="0" w:color="auto"/>
                <w:lang w:val="en-GB"/>
              </w:rPr>
              <w:t xml:space="preserve">he </w:t>
            </w:r>
            <w:r w:rsidRPr="00EA199B">
              <w:rPr>
                <w:rFonts w:ascii="Verdana" w:eastAsia="Times New Roman" w:hAnsi="Verdana" w:cs="Segoe UI"/>
                <w:bdr w:val="none" w:sz="0" w:space="0" w:color="auto"/>
                <w:lang w:val="en-GB"/>
              </w:rPr>
              <w:lastRenderedPageBreak/>
              <w:t xml:space="preserve">work on this </w:t>
            </w:r>
            <w:r w:rsidR="00F9110F" w:rsidRPr="00EA199B">
              <w:rPr>
                <w:rFonts w:ascii="Verdana" w:eastAsia="Times New Roman" w:hAnsi="Verdana" w:cs="Segoe UI"/>
                <w:bdr w:val="none" w:sz="0" w:space="0" w:color="auto"/>
                <w:lang w:val="en-GB"/>
              </w:rPr>
              <w:t>T</w:t>
            </w:r>
            <w:r w:rsidRPr="00EA199B">
              <w:rPr>
                <w:rFonts w:ascii="Verdana" w:eastAsia="Times New Roman" w:hAnsi="Verdana" w:cs="Segoe UI"/>
                <w:bdr w:val="none" w:sz="0" w:space="0" w:color="auto"/>
                <w:lang w:val="en-GB"/>
              </w:rPr>
              <w:t xml:space="preserve">hematic </w:t>
            </w:r>
            <w:r w:rsidR="00F9110F" w:rsidRPr="00EA199B">
              <w:rPr>
                <w:rFonts w:ascii="Verdana" w:eastAsia="Times New Roman" w:hAnsi="Verdana" w:cs="Segoe UI"/>
                <w:bdr w:val="none" w:sz="0" w:space="0" w:color="auto"/>
                <w:lang w:val="en-GB"/>
              </w:rPr>
              <w:t>A</w:t>
            </w:r>
            <w:r w:rsidRPr="00EA199B">
              <w:rPr>
                <w:rFonts w:ascii="Verdana" w:eastAsia="Times New Roman" w:hAnsi="Verdana" w:cs="Segoe UI"/>
                <w:bdr w:val="none" w:sz="0" w:space="0" w:color="auto"/>
                <w:lang w:val="en-GB"/>
              </w:rPr>
              <w:t xml:space="preserve">nalysis </w:t>
            </w:r>
            <w:r w:rsidR="00F9110F"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s ongoing, and the findings w</w:t>
            </w:r>
            <w:r w:rsidR="00F9110F" w:rsidRPr="00EA199B">
              <w:rPr>
                <w:rFonts w:ascii="Verdana" w:eastAsia="Times New Roman" w:hAnsi="Verdana" w:cs="Segoe UI"/>
                <w:bdr w:val="none" w:sz="0" w:space="0" w:color="auto"/>
                <w:lang w:val="en-GB"/>
              </w:rPr>
              <w:t xml:space="preserve">ould </w:t>
            </w:r>
            <w:r w:rsidRPr="00EA199B">
              <w:rPr>
                <w:rFonts w:ascii="Verdana" w:eastAsia="Times New Roman" w:hAnsi="Verdana" w:cs="Segoe UI"/>
                <w:bdr w:val="none" w:sz="0" w:space="0" w:color="auto"/>
                <w:lang w:val="en-GB"/>
              </w:rPr>
              <w:t>be reported to the Perinatal Committee.</w:t>
            </w:r>
          </w:p>
          <w:p w14:paraId="5EBAAFA1" w14:textId="0AF5D9B8"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7E303ABD" w14:textId="205F73DE" w:rsidR="00F9110F" w:rsidRPr="00EA199B" w:rsidRDefault="00F9110F"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KG responded to JC’s </w:t>
            </w:r>
            <w:r w:rsidR="277B1D27" w:rsidRPr="00EA199B">
              <w:rPr>
                <w:rFonts w:ascii="Verdana" w:eastAsia="Times New Roman" w:hAnsi="Verdana" w:cs="Segoe UI"/>
                <w:bdr w:val="none" w:sz="0" w:space="0" w:color="auto"/>
                <w:lang w:val="en-GB"/>
              </w:rPr>
              <w:t>e</w:t>
            </w:r>
            <w:r w:rsidRPr="00EA199B">
              <w:rPr>
                <w:rFonts w:ascii="Verdana" w:eastAsia="Times New Roman" w:hAnsi="Verdana" w:cs="Segoe UI"/>
                <w:bdr w:val="none" w:sz="0" w:space="0" w:color="auto"/>
                <w:lang w:val="en-GB"/>
              </w:rPr>
              <w:t>nquiry about the timeline for the delivery of the thematic analysis papers on HIE. KG mentioned that the work would be reported through the newly established Perinatal Committee, which would then present the findings to the Quality and Safety Committee. KG said the exact timeline for the delivery of those papers was not specified, but the process was in progress.</w:t>
            </w:r>
          </w:p>
          <w:p w14:paraId="44127D29" w14:textId="69A55FCE"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220AFB6B" w14:textId="77777777" w:rsidR="00AC54B5" w:rsidRPr="00EA199B" w:rsidRDefault="00AC54B5" w:rsidP="00AC54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The Committee:</w:t>
            </w:r>
          </w:p>
          <w:p w14:paraId="5ECDAC6E" w14:textId="009269AB" w:rsidR="00AC54B5" w:rsidRPr="00EA199B" w:rsidRDefault="00AC54B5" w:rsidP="00AC54B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A199B">
              <w:rPr>
                <w:rFonts w:ascii="Verdana" w:eastAsia="Times New Roman" w:hAnsi="Verdana" w:cs="Segoe UI"/>
                <w:b/>
                <w:bCs/>
                <w:bdr w:val="none" w:sz="0" w:space="0" w:color="auto"/>
                <w:lang w:val="en-GB"/>
              </w:rPr>
              <w:t>Were assured</w:t>
            </w:r>
            <w:r w:rsidRPr="00EA199B">
              <w:rPr>
                <w:rFonts w:ascii="Verdana" w:eastAsia="Times New Roman" w:hAnsi="Verdana" w:cs="Segoe UI"/>
                <w:bdr w:val="none" w:sz="0" w:space="0" w:color="auto"/>
                <w:lang w:val="en-GB"/>
              </w:rPr>
              <w:t xml:space="preserve"> by the Maternity Gold Command report</w:t>
            </w:r>
            <w:r w:rsidR="00F9110F" w:rsidRPr="00EA199B">
              <w:rPr>
                <w:rFonts w:ascii="Verdana" w:eastAsia="Times New Roman" w:hAnsi="Verdana" w:cs="Segoe UI"/>
                <w:bdr w:val="none" w:sz="0" w:space="0" w:color="auto"/>
                <w:lang w:val="en-GB"/>
              </w:rPr>
              <w:t xml:space="preserve">. The committee also looked forward to receiving the two </w:t>
            </w:r>
            <w:r w:rsidR="0095439D">
              <w:rPr>
                <w:rFonts w:ascii="Verdana" w:eastAsia="Times New Roman" w:hAnsi="Verdana" w:cs="Segoe UI"/>
                <w:bdr w:val="none" w:sz="0" w:space="0" w:color="auto"/>
                <w:lang w:val="en-GB"/>
              </w:rPr>
              <w:t>T</w:t>
            </w:r>
            <w:r w:rsidR="00F9110F" w:rsidRPr="00EA199B">
              <w:rPr>
                <w:rFonts w:ascii="Verdana" w:eastAsia="Times New Roman" w:hAnsi="Verdana" w:cs="Segoe UI"/>
                <w:bdr w:val="none" w:sz="0" w:space="0" w:color="auto"/>
                <w:lang w:val="en-GB"/>
              </w:rPr>
              <w:t xml:space="preserve">hematic </w:t>
            </w:r>
            <w:r w:rsidR="0095439D">
              <w:rPr>
                <w:rFonts w:ascii="Verdana" w:eastAsia="Times New Roman" w:hAnsi="Verdana" w:cs="Segoe UI"/>
                <w:bdr w:val="none" w:sz="0" w:space="0" w:color="auto"/>
                <w:lang w:val="en-GB"/>
              </w:rPr>
              <w:t>A</w:t>
            </w:r>
            <w:r w:rsidR="00F9110F" w:rsidRPr="00EA199B">
              <w:rPr>
                <w:rFonts w:ascii="Verdana" w:eastAsia="Times New Roman" w:hAnsi="Verdana" w:cs="Segoe UI"/>
                <w:bdr w:val="none" w:sz="0" w:space="0" w:color="auto"/>
                <w:lang w:val="en-GB"/>
              </w:rPr>
              <w:t xml:space="preserve">nalysis reports on </w:t>
            </w:r>
            <w:r w:rsidR="0095439D">
              <w:rPr>
                <w:rFonts w:ascii="Verdana" w:eastAsia="Times New Roman" w:hAnsi="Verdana" w:cs="Segoe UI"/>
                <w:bdr w:val="none" w:sz="0" w:space="0" w:color="auto"/>
                <w:lang w:val="en-GB"/>
              </w:rPr>
              <w:t>H</w:t>
            </w:r>
            <w:r w:rsidR="00F9110F" w:rsidRPr="00EA199B">
              <w:rPr>
                <w:rFonts w:ascii="Verdana" w:eastAsia="Times New Roman" w:hAnsi="Verdana" w:cs="Segoe UI"/>
                <w:bdr w:val="none" w:sz="0" w:space="0" w:color="auto"/>
                <w:lang w:val="en-GB"/>
              </w:rPr>
              <w:t xml:space="preserve">ypoxic </w:t>
            </w:r>
            <w:r w:rsidR="0095439D">
              <w:rPr>
                <w:rFonts w:ascii="Verdana" w:eastAsia="Times New Roman" w:hAnsi="Verdana" w:cs="Segoe UI"/>
                <w:bdr w:val="none" w:sz="0" w:space="0" w:color="auto"/>
                <w:lang w:val="en-GB"/>
              </w:rPr>
              <w:t>I</w:t>
            </w:r>
            <w:r w:rsidR="00F9110F" w:rsidRPr="00EA199B">
              <w:rPr>
                <w:rFonts w:ascii="Verdana" w:eastAsia="Times New Roman" w:hAnsi="Verdana" w:cs="Segoe UI"/>
                <w:bdr w:val="none" w:sz="0" w:space="0" w:color="auto"/>
                <w:lang w:val="en-GB"/>
              </w:rPr>
              <w:t xml:space="preserve">schemic </w:t>
            </w:r>
            <w:r w:rsidR="0095439D">
              <w:rPr>
                <w:rFonts w:ascii="Verdana" w:eastAsia="Times New Roman" w:hAnsi="Verdana" w:cs="Segoe UI"/>
                <w:bdr w:val="none" w:sz="0" w:space="0" w:color="auto"/>
                <w:lang w:val="en-GB"/>
              </w:rPr>
              <w:t>E</w:t>
            </w:r>
            <w:r w:rsidR="00F9110F" w:rsidRPr="00EA199B">
              <w:rPr>
                <w:rFonts w:ascii="Verdana" w:eastAsia="Times New Roman" w:hAnsi="Verdana" w:cs="Segoe UI"/>
                <w:bdr w:val="none" w:sz="0" w:space="0" w:color="auto"/>
                <w:lang w:val="en-GB"/>
              </w:rPr>
              <w:t>ncephalopathy (HIE) and term admission of babies to the neonatal unit, which were mentioned laterally in RK’s presentation.</w:t>
            </w:r>
          </w:p>
          <w:p w14:paraId="367A2FB0" w14:textId="5ADF0DAC" w:rsidR="00F9110F" w:rsidRPr="00EA199B" w:rsidRDefault="00F9110F" w:rsidP="00AC54B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A199B">
              <w:rPr>
                <w:rFonts w:ascii="Verdana" w:eastAsia="Times New Roman" w:hAnsi="Verdana" w:cs="Segoe UI"/>
                <w:b/>
                <w:bCs/>
                <w:bdr w:val="none" w:sz="0" w:space="0" w:color="auto"/>
                <w:lang w:val="en-GB"/>
              </w:rPr>
              <w:t xml:space="preserve">Acknowledged </w:t>
            </w:r>
            <w:r w:rsidRPr="00EA199B">
              <w:rPr>
                <w:rFonts w:ascii="Verdana" w:eastAsia="Times New Roman" w:hAnsi="Verdana" w:cs="Segoe UI"/>
                <w:bdr w:val="none" w:sz="0" w:space="0" w:color="auto"/>
                <w:lang w:val="en-GB"/>
              </w:rPr>
              <w:t>the</w:t>
            </w:r>
            <w:r w:rsidRPr="00EA199B">
              <w:rPr>
                <w:rFonts w:ascii="Verdana" w:eastAsia="Times New Roman" w:hAnsi="Verdana" w:cs="Segoe UI"/>
                <w:b/>
                <w:bCs/>
                <w:bdr w:val="none" w:sz="0" w:space="0" w:color="auto"/>
                <w:lang w:val="en-GB"/>
              </w:rPr>
              <w:t xml:space="preserve"> </w:t>
            </w:r>
            <w:r w:rsidRPr="00EA199B">
              <w:rPr>
                <w:rFonts w:ascii="Verdana" w:eastAsia="Times New Roman" w:hAnsi="Verdana" w:cs="Segoe UI"/>
                <w:bdr w:val="none" w:sz="0" w:space="0" w:color="auto"/>
                <w:lang w:val="en-GB"/>
              </w:rPr>
              <w:t>Maternity Gold Command report</w:t>
            </w:r>
            <w:r w:rsidR="0095439D">
              <w:rPr>
                <w:rFonts w:ascii="Verdana" w:eastAsia="Times New Roman" w:hAnsi="Verdana" w:cs="Segoe UI"/>
                <w:bdr w:val="none" w:sz="0" w:space="0" w:color="auto"/>
                <w:lang w:val="en-GB"/>
              </w:rPr>
              <w:t>.</w:t>
            </w:r>
          </w:p>
        </w:tc>
      </w:tr>
      <w:tr w:rsidR="00F56535" w:rsidRPr="00EA199B" w14:paraId="7E8644CB" w14:textId="77777777" w:rsidTr="5A1587DB">
        <w:trPr>
          <w:trHeight w:val="210"/>
        </w:trPr>
        <w:tc>
          <w:tcPr>
            <w:tcW w:w="1843" w:type="dxa"/>
            <w:tcMar>
              <w:top w:w="80" w:type="dxa"/>
              <w:left w:w="80" w:type="dxa"/>
              <w:bottom w:w="80" w:type="dxa"/>
              <w:right w:w="80" w:type="dxa"/>
            </w:tcMar>
          </w:tcPr>
          <w:p w14:paraId="67DBA8DD" w14:textId="1FF701EE" w:rsidR="00F56535" w:rsidRPr="00EA199B" w:rsidRDefault="00F9110F" w:rsidP="0095014B">
            <w:pPr>
              <w:spacing w:before="120" w:after="120"/>
              <w:rPr>
                <w:rFonts w:ascii="Verdana" w:hAnsi="Verdana" w:cs="Arial"/>
                <w:b/>
                <w:bCs/>
              </w:rPr>
            </w:pPr>
            <w:r w:rsidRPr="00EA199B">
              <w:rPr>
                <w:rFonts w:ascii="Verdana" w:hAnsi="Verdana" w:cs="Arial"/>
                <w:b/>
                <w:bCs/>
              </w:rPr>
              <w:lastRenderedPageBreak/>
              <w:t>57</w:t>
            </w:r>
            <w:r w:rsidR="00A41C67" w:rsidRPr="00EA199B">
              <w:rPr>
                <w:rFonts w:ascii="Verdana" w:hAnsi="Verdana" w:cs="Arial"/>
                <w:b/>
                <w:bCs/>
              </w:rPr>
              <w:t>/25</w:t>
            </w:r>
          </w:p>
        </w:tc>
        <w:tc>
          <w:tcPr>
            <w:tcW w:w="8363" w:type="dxa"/>
            <w:tcMar>
              <w:top w:w="80" w:type="dxa"/>
              <w:left w:w="80" w:type="dxa"/>
              <w:bottom w:w="80" w:type="dxa"/>
              <w:right w:w="80" w:type="dxa"/>
            </w:tcMar>
          </w:tcPr>
          <w:p w14:paraId="70EA2343" w14:textId="6002B04E" w:rsidR="00F56535" w:rsidRPr="00EA199B" w:rsidRDefault="00F9110F" w:rsidP="00E8181C">
            <w:pPr>
              <w:pStyle w:val="BodyA"/>
              <w:rPr>
                <w:rFonts w:ascii="Verdana" w:hAnsi="Verdana" w:cs="Arial"/>
                <w:b/>
                <w:bCs/>
                <w:color w:val="auto"/>
              </w:rPr>
            </w:pPr>
            <w:r w:rsidRPr="00EA199B">
              <w:rPr>
                <w:rFonts w:ascii="Verdana" w:hAnsi="Verdana" w:cs="Arial"/>
                <w:b/>
                <w:bCs/>
              </w:rPr>
              <w:t xml:space="preserve">TACKLING DIABETES TOGETHER </w:t>
            </w:r>
          </w:p>
        </w:tc>
      </w:tr>
      <w:tr w:rsidR="00A41C67" w:rsidRPr="00EA199B" w14:paraId="25CFD37D" w14:textId="77777777" w:rsidTr="5A1587DB">
        <w:trPr>
          <w:trHeight w:val="210"/>
        </w:trPr>
        <w:tc>
          <w:tcPr>
            <w:tcW w:w="1843"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8363" w:type="dxa"/>
            <w:tcMar>
              <w:top w:w="80" w:type="dxa"/>
              <w:left w:w="80" w:type="dxa"/>
              <w:bottom w:w="80" w:type="dxa"/>
              <w:right w:w="80" w:type="dxa"/>
            </w:tcMar>
          </w:tcPr>
          <w:p w14:paraId="4B71C287" w14:textId="78D46B65" w:rsidR="00F9110F" w:rsidRPr="00EA199B" w:rsidRDefault="00F9110F" w:rsidP="00F911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Calibri" w:hAnsi="Verdana" w:cs="Arial"/>
                <w:bCs/>
                <w:u w:color="000000"/>
                <w:lang w:val="en-GB" w:eastAsia="en-GB"/>
              </w:rPr>
            </w:pPr>
            <w:r w:rsidRPr="00EA199B">
              <w:rPr>
                <w:rFonts w:ascii="Verdana" w:eastAsia="Calibri" w:hAnsi="Verdana" w:cs="Arial"/>
                <w:bCs/>
                <w:u w:color="000000"/>
                <w:lang w:val="en-GB" w:eastAsia="en-GB"/>
              </w:rPr>
              <w:t xml:space="preserve">The Tackling Diabetes Together progress report was </w:t>
            </w:r>
            <w:r w:rsidRPr="00EA199B">
              <w:rPr>
                <w:rFonts w:ascii="Verdana" w:eastAsia="Calibri" w:hAnsi="Verdana" w:cs="Arial"/>
                <w:b/>
                <w:u w:color="000000"/>
                <w:lang w:val="en-GB" w:eastAsia="en-GB"/>
              </w:rPr>
              <w:t>received</w:t>
            </w:r>
            <w:r w:rsidRPr="00EA199B">
              <w:rPr>
                <w:rFonts w:ascii="Verdana" w:eastAsia="Calibri" w:hAnsi="Verdana" w:cs="Arial"/>
                <w:bCs/>
                <w:u w:color="000000"/>
                <w:lang w:val="en-GB" w:eastAsia="en-GB"/>
              </w:rPr>
              <w:t xml:space="preserve">. </w:t>
            </w:r>
            <w:r w:rsidR="00F603B7">
              <w:rPr>
                <w:rFonts w:ascii="Verdana" w:eastAsia="Calibri" w:hAnsi="Verdana" w:cs="Arial"/>
                <w:bCs/>
                <w:u w:color="000000"/>
                <w:lang w:val="en-GB" w:eastAsia="en-GB"/>
              </w:rPr>
              <w:t>AP</w:t>
            </w:r>
            <w:r w:rsidRPr="00EA199B">
              <w:rPr>
                <w:rFonts w:ascii="Verdana" w:eastAsia="Calibri" w:hAnsi="Verdana" w:cs="Arial"/>
                <w:bCs/>
                <w:u w:color="000000"/>
                <w:lang w:val="en-GB" w:eastAsia="en-GB"/>
              </w:rPr>
              <w:t xml:space="preserve"> highlighted the following key points;</w:t>
            </w:r>
          </w:p>
          <w:p w14:paraId="418466CB" w14:textId="77777777" w:rsidR="00F9110F" w:rsidRPr="00EA199B" w:rsidRDefault="00F9110F" w:rsidP="00F9110F">
            <w:pPr>
              <w:pStyle w:val="BodyA"/>
              <w:numPr>
                <w:ilvl w:val="0"/>
                <w:numId w:val="43"/>
              </w:numPr>
              <w:jc w:val="both"/>
              <w:rPr>
                <w:rFonts w:ascii="Verdana" w:hAnsi="Verdana" w:cs="Arial"/>
                <w:color w:val="auto"/>
              </w:rPr>
            </w:pPr>
            <w:r w:rsidRPr="00EA199B">
              <w:rPr>
                <w:rFonts w:ascii="Verdana" w:hAnsi="Verdana" w:cs="Arial"/>
                <w:color w:val="auto"/>
              </w:rPr>
              <w:t>The paper outlined the SBUHB plans for the "Tackling Diabetes Together" program, which included the implementation of eight care standards aimed at improving clinical management and consistency for people with type 1 and type 2 diabetes.</w:t>
            </w:r>
          </w:p>
          <w:p w14:paraId="782F3462" w14:textId="5D830456" w:rsidR="00F9110F" w:rsidRPr="00EA199B" w:rsidRDefault="00F9110F" w:rsidP="00F9110F">
            <w:pPr>
              <w:pStyle w:val="BodyA"/>
              <w:numPr>
                <w:ilvl w:val="0"/>
                <w:numId w:val="43"/>
              </w:numPr>
              <w:jc w:val="both"/>
              <w:rPr>
                <w:rFonts w:ascii="Verdana" w:hAnsi="Verdana" w:cs="Arial"/>
                <w:color w:val="auto"/>
              </w:rPr>
            </w:pPr>
            <w:r w:rsidRPr="5A1587DB">
              <w:rPr>
                <w:rFonts w:ascii="Verdana" w:hAnsi="Verdana" w:cs="Arial"/>
                <w:color w:val="auto"/>
              </w:rPr>
              <w:t>The program</w:t>
            </w:r>
            <w:r w:rsidR="716B7288" w:rsidRPr="5A1587DB">
              <w:rPr>
                <w:rFonts w:ascii="Verdana" w:hAnsi="Verdana" w:cs="Arial"/>
                <w:color w:val="auto"/>
              </w:rPr>
              <w:t xml:space="preserve">me </w:t>
            </w:r>
            <w:r w:rsidRPr="5A1587DB">
              <w:rPr>
                <w:rFonts w:ascii="Verdana" w:hAnsi="Verdana" w:cs="Arial"/>
                <w:color w:val="auto"/>
              </w:rPr>
              <w:t xml:space="preserve">also encompassed broader aims such as the </w:t>
            </w:r>
            <w:r w:rsidR="00CB5C5B" w:rsidRPr="5A1587DB">
              <w:rPr>
                <w:rFonts w:ascii="Verdana" w:hAnsi="Verdana" w:cs="Arial"/>
                <w:color w:val="auto"/>
              </w:rPr>
              <w:t>All-Wales</w:t>
            </w:r>
            <w:r w:rsidRPr="5A1587DB">
              <w:rPr>
                <w:rFonts w:ascii="Verdana" w:hAnsi="Verdana" w:cs="Arial"/>
                <w:color w:val="auto"/>
              </w:rPr>
              <w:t xml:space="preserve"> Diabetes Prevention Programme and the development of hybrid closed-loop systems for type 1 diabetics. </w:t>
            </w:r>
          </w:p>
          <w:p w14:paraId="5FACA942" w14:textId="77777777" w:rsidR="004B08ED" w:rsidRPr="00EA199B" w:rsidRDefault="00F9110F" w:rsidP="00F9110F">
            <w:pPr>
              <w:pStyle w:val="BodyA"/>
              <w:numPr>
                <w:ilvl w:val="0"/>
                <w:numId w:val="43"/>
              </w:numPr>
              <w:jc w:val="both"/>
              <w:rPr>
                <w:rFonts w:ascii="Verdana" w:hAnsi="Verdana" w:cs="Arial"/>
                <w:color w:val="auto"/>
              </w:rPr>
            </w:pPr>
            <w:r w:rsidRPr="00EA199B">
              <w:rPr>
                <w:rFonts w:ascii="Verdana" w:hAnsi="Verdana" w:cs="Arial"/>
                <w:color w:val="auto"/>
              </w:rPr>
              <w:t>The Diabetes Planning and Delivery Group was leading the implementation of these plans, with the goal of preventing diabetes and improving care consistency for those already diagnosed.</w:t>
            </w:r>
          </w:p>
          <w:p w14:paraId="72E8581D" w14:textId="77777777" w:rsidR="00CB5C5B" w:rsidRPr="00EA199B" w:rsidRDefault="00CB5C5B" w:rsidP="00CB5C5B">
            <w:pPr>
              <w:pStyle w:val="BodyA"/>
              <w:jc w:val="both"/>
              <w:rPr>
                <w:rFonts w:ascii="Verdana" w:hAnsi="Verdana" w:cs="Arial"/>
                <w:color w:val="auto"/>
              </w:rPr>
            </w:pPr>
            <w:r w:rsidRPr="00EA199B">
              <w:rPr>
                <w:rFonts w:ascii="Verdana" w:hAnsi="Verdana" w:cs="Arial"/>
                <w:color w:val="auto"/>
              </w:rPr>
              <w:t>JC invited questions:</w:t>
            </w:r>
          </w:p>
          <w:p w14:paraId="43188B42" w14:textId="14A09884" w:rsidR="00CB5C5B" w:rsidRPr="00EA199B" w:rsidRDefault="00CB5C5B" w:rsidP="00CB5C5B">
            <w:pPr>
              <w:pStyle w:val="BodyA"/>
              <w:jc w:val="both"/>
              <w:rPr>
                <w:rFonts w:ascii="Verdana" w:hAnsi="Verdana" w:cs="Arial"/>
                <w:color w:val="auto"/>
              </w:rPr>
            </w:pPr>
            <w:r w:rsidRPr="5A1587DB">
              <w:rPr>
                <w:rFonts w:ascii="Verdana" w:hAnsi="Verdana" w:cs="Arial"/>
                <w:color w:val="auto"/>
              </w:rPr>
              <w:lastRenderedPageBreak/>
              <w:t>JD raised a question about the use of weight loss injections, specifically mentioning the effectiveness of M</w:t>
            </w:r>
            <w:r w:rsidR="05E1FE38" w:rsidRPr="5A1587DB">
              <w:rPr>
                <w:rFonts w:ascii="Verdana" w:hAnsi="Verdana" w:cs="Arial"/>
                <w:color w:val="auto"/>
              </w:rPr>
              <w:t>ounjaro</w:t>
            </w:r>
            <w:r w:rsidRPr="5A1587DB">
              <w:rPr>
                <w:rFonts w:ascii="Verdana" w:hAnsi="Verdana" w:cs="Arial"/>
                <w:color w:val="auto"/>
              </w:rPr>
              <w:t xml:space="preserve"> with a 20% weight loss. </w:t>
            </w:r>
          </w:p>
          <w:p w14:paraId="35F2EFDE" w14:textId="045D7D86" w:rsidR="00CB5C5B" w:rsidRPr="00EA199B" w:rsidRDefault="00CB5C5B" w:rsidP="00CB5C5B">
            <w:pPr>
              <w:pStyle w:val="BodyA"/>
              <w:jc w:val="both"/>
              <w:rPr>
                <w:rFonts w:ascii="Verdana" w:hAnsi="Verdana" w:cs="Arial"/>
                <w:color w:val="auto"/>
              </w:rPr>
            </w:pPr>
            <w:r w:rsidRPr="00EA199B">
              <w:rPr>
                <w:rFonts w:ascii="Verdana" w:hAnsi="Verdana" w:cs="Arial"/>
                <w:color w:val="auto"/>
              </w:rPr>
              <w:t>AP responded by explaining that while weight loss medications like GLP-1 analogues were effective, their implementation within the SBUHB was limited due to cost and the need for a comprehensive weight management pathway. AP said currently, only a small number of people received those medications, and there was ongoing work to develop a more structured approach to weight management, including the use of th</w:t>
            </w:r>
            <w:r w:rsidR="0095439D">
              <w:rPr>
                <w:rFonts w:ascii="Verdana" w:hAnsi="Verdana" w:cs="Arial"/>
                <w:color w:val="auto"/>
              </w:rPr>
              <w:t>o</w:t>
            </w:r>
            <w:r w:rsidRPr="00EA199B">
              <w:rPr>
                <w:rFonts w:ascii="Verdana" w:hAnsi="Verdana" w:cs="Arial"/>
                <w:color w:val="auto"/>
              </w:rPr>
              <w:t>se medications.</w:t>
            </w:r>
          </w:p>
          <w:p w14:paraId="34E32147" w14:textId="280327A3" w:rsidR="00CB5C5B" w:rsidRPr="00EA199B" w:rsidRDefault="00CB5C5B" w:rsidP="00CB5C5B">
            <w:pPr>
              <w:pStyle w:val="BodyA"/>
              <w:jc w:val="both"/>
              <w:rPr>
                <w:rFonts w:ascii="Verdana" w:hAnsi="Verdana" w:cs="Arial"/>
                <w:color w:val="auto"/>
              </w:rPr>
            </w:pPr>
            <w:r w:rsidRPr="00EA199B">
              <w:rPr>
                <w:rFonts w:ascii="Verdana" w:hAnsi="Verdana" w:cs="Arial"/>
                <w:color w:val="auto"/>
              </w:rPr>
              <w:t xml:space="preserve">ALF raised several questions regarding the data and the digital solution being looked at by Digital Health and Care Wales (DHCW). ALF queried the cost implications of being an outlier in various metrics, particularly concerning amputations and the follow-up treatment and care required for individuals. </w:t>
            </w:r>
          </w:p>
          <w:p w14:paraId="53AB1FD3" w14:textId="77777777" w:rsidR="00CB5C5B" w:rsidRPr="00EA199B" w:rsidRDefault="00CB5C5B" w:rsidP="00CB5C5B">
            <w:pPr>
              <w:pStyle w:val="BodyA"/>
              <w:jc w:val="both"/>
              <w:rPr>
                <w:rFonts w:ascii="Verdana" w:hAnsi="Verdana" w:cs="Arial"/>
                <w:color w:val="auto"/>
              </w:rPr>
            </w:pPr>
            <w:r w:rsidRPr="00EA199B">
              <w:rPr>
                <w:rFonts w:ascii="Verdana" w:hAnsi="Verdana" w:cs="Arial"/>
                <w:color w:val="auto"/>
              </w:rPr>
              <w:t>AP acknowledged that while there was ongoing work on the digital solution, she did not have the exact timeline for its implementation. AP mentioned that the group was advocating for this to be done as quickly as possible, but some aspects were outside their direct control. AP committed to finding out more information about the timeline and getting back to the committee with the details. AP acknowledged the importance of those concerns but did not have specific answers regarding the cost to the SBUHB or the wider community. AP mentioned that while there was a significant impact on patients, she was unsure if specific work had been done to measure these costs. AP committed to asking the wider group for more information on this topic and getting back to the committee with details. Regarding podiatry services, AP acknowledged the importance of foot care in diabetes management and the challenges posed by reduced recruitment of podiatrists. AP mentioned that foot exams were part of the eight care standards in the Tackling Diabetes Together program but did not have specific details on funding or staffing for podiatry services. AP committed to asking the wider group for more information on this topic and getting back to the committee with details.</w:t>
            </w:r>
          </w:p>
          <w:p w14:paraId="0DF86AC9" w14:textId="77777777" w:rsidR="00C4186B" w:rsidRPr="00EA199B" w:rsidRDefault="00C4186B" w:rsidP="00CB5C5B">
            <w:pPr>
              <w:pStyle w:val="BodyA"/>
              <w:jc w:val="both"/>
              <w:rPr>
                <w:rFonts w:ascii="Verdana" w:hAnsi="Verdana" w:cs="Arial"/>
                <w:color w:val="auto"/>
              </w:rPr>
            </w:pPr>
            <w:r w:rsidRPr="00EA199B">
              <w:rPr>
                <w:rFonts w:ascii="Verdana" w:hAnsi="Verdana" w:cs="Arial"/>
                <w:color w:val="auto"/>
              </w:rPr>
              <w:t xml:space="preserve">KL raised a question about the long-term aims of the SBUHB to move towards population health approaches and the implementation of a community-focused model for managing chronic conditions like diabetes. </w:t>
            </w:r>
          </w:p>
          <w:p w14:paraId="3AF4125A" w14:textId="18D5CED4" w:rsidR="00CB5C5B" w:rsidRPr="00EA199B" w:rsidRDefault="00C4186B" w:rsidP="00CB5C5B">
            <w:pPr>
              <w:pStyle w:val="BodyA"/>
              <w:jc w:val="both"/>
              <w:rPr>
                <w:rFonts w:ascii="Verdana" w:hAnsi="Verdana" w:cs="Arial"/>
                <w:color w:val="auto"/>
              </w:rPr>
            </w:pPr>
            <w:r w:rsidRPr="00EA199B">
              <w:rPr>
                <w:rFonts w:ascii="Verdana" w:hAnsi="Verdana" w:cs="Arial"/>
                <w:color w:val="auto"/>
              </w:rPr>
              <w:t xml:space="preserve">AP acknowledged the importance of these aims but did not provide a specific timeline for their implementation. AP mentioned that there were ongoing discussions within the Diabetes Planning and Delivery </w:t>
            </w:r>
            <w:r w:rsidRPr="00EA199B">
              <w:rPr>
                <w:rFonts w:ascii="Verdana" w:hAnsi="Verdana" w:cs="Arial"/>
                <w:color w:val="auto"/>
              </w:rPr>
              <w:lastRenderedPageBreak/>
              <w:t>Group about developing the service and improving compliance levels, but did not have exact time scales. AP committed to asking the wider group for more information on this topic and getting back to the committee with details.</w:t>
            </w:r>
          </w:p>
          <w:p w14:paraId="5D6C63B2" w14:textId="3C675B14" w:rsidR="00C4186B" w:rsidRPr="00EA199B" w:rsidRDefault="00C4186B" w:rsidP="00CB5C5B">
            <w:pPr>
              <w:pStyle w:val="BodyA"/>
              <w:jc w:val="both"/>
              <w:rPr>
                <w:rFonts w:ascii="Verdana" w:hAnsi="Verdana" w:cs="Arial"/>
                <w:color w:val="auto"/>
              </w:rPr>
            </w:pPr>
            <w:r w:rsidRPr="00EA199B">
              <w:rPr>
                <w:rFonts w:ascii="Verdana" w:hAnsi="Verdana" w:cs="Arial"/>
                <w:color w:val="auto"/>
              </w:rPr>
              <w:t>RE clarified that individuals with type 2 diabetes were eligible to receive weight loss medications, and this eligibility was separate from the restrictions that applied to weight loss medications for individuals without diabetes. Therefore, RE said those with type 2 diabetes can be on the pathway to receive these medications.</w:t>
            </w:r>
          </w:p>
          <w:p w14:paraId="678CA5F0" w14:textId="09C869D4" w:rsidR="00CB5C5B" w:rsidRPr="00EA199B" w:rsidRDefault="00C05870" w:rsidP="00CB5C5B">
            <w:pPr>
              <w:pStyle w:val="BodyA"/>
              <w:jc w:val="both"/>
              <w:rPr>
                <w:rFonts w:ascii="Verdana" w:hAnsi="Verdana" w:cs="Arial"/>
                <w:b/>
                <w:bCs/>
                <w:color w:val="auto"/>
              </w:rPr>
            </w:pPr>
            <w:r w:rsidRPr="00EA199B">
              <w:rPr>
                <w:rFonts w:ascii="Verdana" w:hAnsi="Verdana" w:cs="Arial"/>
                <w:b/>
                <w:bCs/>
                <w:color w:val="auto"/>
              </w:rPr>
              <w:t xml:space="preserve">Action: AP </w:t>
            </w:r>
          </w:p>
          <w:p w14:paraId="05C4AD35" w14:textId="77777777" w:rsidR="00C4186B" w:rsidRPr="00EA199B" w:rsidRDefault="00C4186B" w:rsidP="00CB5C5B">
            <w:pPr>
              <w:pStyle w:val="BodyA"/>
              <w:jc w:val="both"/>
              <w:rPr>
                <w:rFonts w:ascii="Verdana" w:hAnsi="Verdana" w:cs="Arial"/>
                <w:color w:val="auto"/>
              </w:rPr>
            </w:pPr>
            <w:r w:rsidRPr="00EA199B">
              <w:rPr>
                <w:rFonts w:ascii="Verdana" w:hAnsi="Verdana" w:cs="Arial"/>
                <w:color w:val="auto"/>
              </w:rPr>
              <w:t xml:space="preserve">The Committee: </w:t>
            </w:r>
          </w:p>
          <w:p w14:paraId="209C1886" w14:textId="2A9014D9" w:rsidR="00C4186B" w:rsidRPr="00EA199B" w:rsidRDefault="00C4186B" w:rsidP="00C4186B">
            <w:pPr>
              <w:pStyle w:val="BodyA"/>
              <w:numPr>
                <w:ilvl w:val="0"/>
                <w:numId w:val="43"/>
              </w:numPr>
              <w:jc w:val="both"/>
              <w:rPr>
                <w:rFonts w:ascii="Verdana" w:hAnsi="Verdana" w:cs="Arial"/>
                <w:color w:val="auto"/>
              </w:rPr>
            </w:pPr>
            <w:r w:rsidRPr="5A1587DB">
              <w:rPr>
                <w:rFonts w:ascii="Verdana" w:hAnsi="Verdana" w:cs="Arial"/>
                <w:b/>
                <w:bCs/>
                <w:color w:val="auto"/>
              </w:rPr>
              <w:t>Were assured</w:t>
            </w:r>
            <w:r w:rsidRPr="5A1587DB">
              <w:rPr>
                <w:rFonts w:ascii="Verdana" w:hAnsi="Verdana" w:cs="Arial"/>
                <w:color w:val="auto"/>
              </w:rPr>
              <w:t xml:space="preserve"> by the Tackling Diabetes Together progress report. </w:t>
            </w:r>
            <w:r w:rsidR="494B89F1" w:rsidRPr="5A1587DB">
              <w:rPr>
                <w:rFonts w:ascii="Verdana" w:eastAsia="Verdana" w:hAnsi="Verdana" w:cs="Verdana"/>
                <w:color w:val="auto"/>
              </w:rPr>
              <w:t xml:space="preserve">Greater focus was required in terms of benchmarking and quantitative data provision.  </w:t>
            </w:r>
          </w:p>
          <w:p w14:paraId="39116072" w14:textId="77777777" w:rsidR="00C4186B" w:rsidRPr="00EA199B" w:rsidRDefault="00C4186B" w:rsidP="00C4186B">
            <w:pPr>
              <w:pStyle w:val="BodyA"/>
              <w:numPr>
                <w:ilvl w:val="0"/>
                <w:numId w:val="43"/>
              </w:numPr>
              <w:jc w:val="both"/>
              <w:rPr>
                <w:rFonts w:ascii="Verdana" w:hAnsi="Verdana" w:cs="Arial"/>
                <w:color w:val="auto"/>
              </w:rPr>
            </w:pPr>
            <w:r w:rsidRPr="00EA199B">
              <w:rPr>
                <w:rFonts w:ascii="Verdana" w:hAnsi="Verdana" w:cs="Arial"/>
                <w:b/>
                <w:bCs/>
                <w:color w:val="auto"/>
              </w:rPr>
              <w:t xml:space="preserve">Acknowledged </w:t>
            </w:r>
            <w:r w:rsidRPr="00EA199B">
              <w:rPr>
                <w:rFonts w:ascii="Verdana" w:hAnsi="Verdana" w:cs="Arial"/>
                <w:color w:val="auto"/>
              </w:rPr>
              <w:t xml:space="preserve">the SBUHB had formulated a plan to take forward the Public Health Wales tackling diabetes together programme. The Diabetes Planning and Delivery Group would oversee the implementation and delivery of the plan. </w:t>
            </w:r>
          </w:p>
          <w:p w14:paraId="4AA21541" w14:textId="69B2F4F7" w:rsidR="00C4186B" w:rsidRPr="00EA199B" w:rsidRDefault="00C4186B" w:rsidP="00C4186B">
            <w:pPr>
              <w:pStyle w:val="BodyA"/>
              <w:numPr>
                <w:ilvl w:val="0"/>
                <w:numId w:val="43"/>
              </w:numPr>
              <w:jc w:val="both"/>
              <w:rPr>
                <w:rFonts w:ascii="Verdana" w:hAnsi="Verdana" w:cs="Arial"/>
                <w:color w:val="auto"/>
              </w:rPr>
            </w:pPr>
            <w:r w:rsidRPr="00EA199B">
              <w:rPr>
                <w:rFonts w:ascii="Verdana" w:hAnsi="Verdana" w:cs="Arial"/>
                <w:b/>
                <w:bCs/>
                <w:color w:val="auto"/>
              </w:rPr>
              <w:t xml:space="preserve">Action: </w:t>
            </w:r>
            <w:r w:rsidR="00C05870" w:rsidRPr="00EA199B">
              <w:rPr>
                <w:rFonts w:ascii="Verdana" w:hAnsi="Verdana" w:cs="Arial"/>
                <w:color w:val="auto"/>
              </w:rPr>
              <w:t>AP to plan a</w:t>
            </w:r>
            <w:r w:rsidR="00C05870" w:rsidRPr="00EA199B">
              <w:rPr>
                <w:rFonts w:ascii="Verdana" w:hAnsi="Verdana" w:cs="Arial"/>
                <w:b/>
                <w:bCs/>
                <w:color w:val="auto"/>
              </w:rPr>
              <w:t xml:space="preserve"> </w:t>
            </w:r>
            <w:r w:rsidR="00C05870" w:rsidRPr="00EA199B">
              <w:rPr>
                <w:rFonts w:ascii="Verdana" w:hAnsi="Verdana" w:cs="Arial"/>
                <w:color w:val="auto"/>
              </w:rPr>
              <w:t>visit to the Diabetes Planning and Delivery Group, it involves the committee members visiting the group to understand the initiatives better and conduct a deeper dive.</w:t>
            </w:r>
          </w:p>
          <w:p w14:paraId="3C01A2D0" w14:textId="3F7FDD47" w:rsidR="00C05870" w:rsidRPr="00EA199B" w:rsidRDefault="00C05870" w:rsidP="00C4186B">
            <w:pPr>
              <w:pStyle w:val="BodyA"/>
              <w:numPr>
                <w:ilvl w:val="0"/>
                <w:numId w:val="43"/>
              </w:numPr>
              <w:jc w:val="both"/>
              <w:rPr>
                <w:rFonts w:ascii="Verdana" w:hAnsi="Verdana" w:cs="Arial"/>
                <w:color w:val="auto"/>
              </w:rPr>
            </w:pPr>
            <w:r w:rsidRPr="00EA199B">
              <w:rPr>
                <w:rFonts w:ascii="Verdana" w:hAnsi="Verdana" w:cs="Arial"/>
                <w:b/>
                <w:bCs/>
                <w:color w:val="auto"/>
              </w:rPr>
              <w:t>Action:</w:t>
            </w:r>
            <w:r w:rsidRPr="00EA199B">
              <w:rPr>
                <w:rFonts w:ascii="Verdana" w:hAnsi="Verdana" w:cs="Arial"/>
                <w:color w:val="auto"/>
              </w:rPr>
              <w:t xml:space="preserve"> AP to provide a full Report on Compliance, the request for a detailed report on compliance with the eight care standards.</w:t>
            </w:r>
          </w:p>
        </w:tc>
      </w:tr>
      <w:tr w:rsidR="008E0957" w:rsidRPr="00EA199B" w14:paraId="6E31C391" w14:textId="77777777" w:rsidTr="5A1587DB">
        <w:trPr>
          <w:trHeight w:val="210"/>
        </w:trPr>
        <w:tc>
          <w:tcPr>
            <w:tcW w:w="1843" w:type="dxa"/>
            <w:tcMar>
              <w:top w:w="80" w:type="dxa"/>
              <w:left w:w="80" w:type="dxa"/>
              <w:bottom w:w="80" w:type="dxa"/>
              <w:right w:w="80" w:type="dxa"/>
            </w:tcMar>
          </w:tcPr>
          <w:p w14:paraId="2E9CDCB4" w14:textId="100D38F4" w:rsidR="008E0957" w:rsidRPr="00EA199B" w:rsidRDefault="00C05870" w:rsidP="0095014B">
            <w:pPr>
              <w:spacing w:before="120" w:after="120"/>
              <w:rPr>
                <w:rFonts w:ascii="Verdana" w:hAnsi="Verdana" w:cs="Arial"/>
                <w:b/>
                <w:bCs/>
              </w:rPr>
            </w:pPr>
            <w:r w:rsidRPr="00EA199B">
              <w:rPr>
                <w:rFonts w:ascii="Verdana" w:hAnsi="Verdana" w:cs="Arial"/>
                <w:b/>
                <w:bCs/>
              </w:rPr>
              <w:lastRenderedPageBreak/>
              <w:t>58</w:t>
            </w:r>
            <w:r w:rsidR="008E0957" w:rsidRPr="00EA199B">
              <w:rPr>
                <w:rFonts w:ascii="Verdana" w:hAnsi="Verdana" w:cs="Arial"/>
                <w:b/>
                <w:bCs/>
              </w:rPr>
              <w:t>/25</w:t>
            </w:r>
          </w:p>
        </w:tc>
        <w:tc>
          <w:tcPr>
            <w:tcW w:w="8363" w:type="dxa"/>
            <w:tcMar>
              <w:top w:w="80" w:type="dxa"/>
              <w:left w:w="80" w:type="dxa"/>
              <w:bottom w:w="80" w:type="dxa"/>
              <w:right w:w="80" w:type="dxa"/>
            </w:tcMar>
          </w:tcPr>
          <w:p w14:paraId="52CBC42D" w14:textId="1A8F626D" w:rsidR="008E0957" w:rsidRPr="00EA199B" w:rsidRDefault="00C05870" w:rsidP="009B381F">
            <w:pPr>
              <w:spacing w:before="60" w:after="60"/>
              <w:rPr>
                <w:rFonts w:ascii="Verdana" w:eastAsiaTheme="minorHAnsi" w:hAnsi="Verdana" w:cs="Arial"/>
                <w:b/>
                <w:bCs/>
                <w:bdr w:val="none" w:sz="0" w:space="0" w:color="auto"/>
                <w:lang w:val="en-GB" w:eastAsia="en-GB"/>
              </w:rPr>
            </w:pPr>
            <w:r w:rsidRPr="00EA199B">
              <w:rPr>
                <w:rFonts w:ascii="Verdana" w:hAnsi="Verdana" w:cs="Arial"/>
                <w:b/>
                <w:bCs/>
              </w:rPr>
              <w:t xml:space="preserve">STROKE PERFORMANCE </w:t>
            </w:r>
          </w:p>
        </w:tc>
      </w:tr>
      <w:tr w:rsidR="008E0957" w:rsidRPr="00EA199B" w14:paraId="74F69116" w14:textId="77777777" w:rsidTr="5A1587DB">
        <w:trPr>
          <w:trHeight w:val="210"/>
        </w:trPr>
        <w:tc>
          <w:tcPr>
            <w:tcW w:w="1843"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75EFD81A" w14:textId="77777777" w:rsidR="00C05870" w:rsidRPr="00EA199B" w:rsidRDefault="00C05870" w:rsidP="00C058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Arial"/>
                <w:bCs/>
                <w:lang w:val="en-GB"/>
              </w:rPr>
            </w:pPr>
            <w:r w:rsidRPr="00EA199B">
              <w:rPr>
                <w:rFonts w:ascii="Verdana" w:hAnsi="Verdana" w:cs="Arial"/>
                <w:bCs/>
                <w:lang w:val="en-GB"/>
              </w:rPr>
              <w:t>The stroke performance update was received. PS highlighted the following key points;</w:t>
            </w:r>
          </w:p>
          <w:p w14:paraId="76884E2E" w14:textId="77777777" w:rsidR="006A3A62" w:rsidRPr="00EA199B" w:rsidRDefault="00C05870" w:rsidP="002954D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The performance of stroke services </w:t>
            </w:r>
            <w:r w:rsidR="006A3A62"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 xml:space="preserve">s heavily audited, and all stroke patients </w:t>
            </w:r>
            <w:r w:rsidR="006A3A62" w:rsidRPr="00EA199B">
              <w:rPr>
                <w:rFonts w:ascii="Verdana" w:eastAsia="Times New Roman" w:hAnsi="Verdana" w:cs="Segoe UI"/>
                <w:bdr w:val="none" w:sz="0" w:space="0" w:color="auto"/>
                <w:lang w:val="en-GB"/>
              </w:rPr>
              <w:t>we</w:t>
            </w:r>
            <w:r w:rsidRPr="00EA199B">
              <w:rPr>
                <w:rFonts w:ascii="Verdana" w:eastAsia="Times New Roman" w:hAnsi="Verdana" w:cs="Segoe UI"/>
                <w:bdr w:val="none" w:sz="0" w:space="0" w:color="auto"/>
                <w:lang w:val="en-GB"/>
              </w:rPr>
              <w:t>re followed through, with performance scrutini</w:t>
            </w:r>
            <w:r w:rsidR="006A3A62" w:rsidRPr="00EA199B">
              <w:rPr>
                <w:rFonts w:ascii="Verdana" w:eastAsia="Times New Roman" w:hAnsi="Verdana" w:cs="Segoe UI"/>
                <w:bdr w:val="none" w:sz="0" w:space="0" w:color="auto"/>
                <w:lang w:val="en-GB"/>
              </w:rPr>
              <w:t>s</w:t>
            </w:r>
            <w:r w:rsidRPr="00EA199B">
              <w:rPr>
                <w:rFonts w:ascii="Verdana" w:eastAsia="Times New Roman" w:hAnsi="Verdana" w:cs="Segoe UI"/>
                <w:bdr w:val="none" w:sz="0" w:space="0" w:color="auto"/>
                <w:lang w:val="en-GB"/>
              </w:rPr>
              <w:t>ed against national targets</w:t>
            </w:r>
            <w:r w:rsidR="006A3A62" w:rsidRPr="00EA199B">
              <w:rPr>
                <w:rFonts w:ascii="Verdana" w:eastAsia="Times New Roman" w:hAnsi="Verdana" w:cs="Segoe UI"/>
                <w:bdr w:val="none" w:sz="0" w:space="0" w:color="auto"/>
                <w:lang w:val="en-GB"/>
              </w:rPr>
              <w:t>;</w:t>
            </w:r>
          </w:p>
          <w:p w14:paraId="0D57C392" w14:textId="77777777" w:rsidR="006A3A62" w:rsidRPr="00EA199B" w:rsidRDefault="00C05870" w:rsidP="00C05870">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In October 2024, there were significant changes to national targets, including:</w:t>
            </w:r>
            <w:r w:rsidR="006A3A62" w:rsidRPr="00EA199B">
              <w:rPr>
                <w:rFonts w:ascii="Verdana" w:eastAsia="Times New Roman" w:hAnsi="Verdana" w:cs="Segoe UI"/>
                <w:bdr w:val="none" w:sz="0" w:space="0" w:color="auto"/>
                <w:lang w:val="en-GB"/>
              </w:rPr>
              <w:t xml:space="preserve"> </w:t>
            </w:r>
            <w:r w:rsidRPr="00EA199B">
              <w:rPr>
                <w:rFonts w:ascii="Verdana" w:eastAsia="Times New Roman" w:hAnsi="Verdana" w:cs="Segoe UI"/>
                <w:bdr w:val="none" w:sz="0" w:space="0" w:color="auto"/>
                <w:lang w:val="en-GB"/>
              </w:rPr>
              <w:t>Imaging with a CT scan within 20 minutes</w:t>
            </w:r>
            <w:r w:rsidR="006A3A62" w:rsidRPr="00EA199B">
              <w:rPr>
                <w:rFonts w:ascii="Verdana" w:eastAsia="Times New Roman" w:hAnsi="Verdana" w:cs="Segoe UI"/>
                <w:bdr w:val="none" w:sz="0" w:space="0" w:color="auto"/>
                <w:lang w:val="en-GB"/>
              </w:rPr>
              <w:t>, t</w:t>
            </w:r>
            <w:r w:rsidRPr="00EA199B">
              <w:rPr>
                <w:rFonts w:ascii="Verdana" w:eastAsia="Times New Roman" w:hAnsi="Verdana" w:cs="Segoe UI"/>
                <w:bdr w:val="none" w:sz="0" w:space="0" w:color="auto"/>
                <w:lang w:val="en-GB"/>
              </w:rPr>
              <w:t>reatment within 30 minutes</w:t>
            </w:r>
            <w:r w:rsidR="006A3A62" w:rsidRPr="00EA199B">
              <w:rPr>
                <w:rFonts w:ascii="Verdana" w:eastAsia="Times New Roman" w:hAnsi="Verdana" w:cs="Segoe UI"/>
                <w:bdr w:val="none" w:sz="0" w:space="0" w:color="auto"/>
                <w:lang w:val="en-GB"/>
              </w:rPr>
              <w:t>, s</w:t>
            </w:r>
            <w:r w:rsidRPr="00EA199B">
              <w:rPr>
                <w:rFonts w:ascii="Verdana" w:eastAsia="Times New Roman" w:hAnsi="Verdana" w:cs="Segoe UI"/>
                <w:bdr w:val="none" w:sz="0" w:space="0" w:color="auto"/>
                <w:lang w:val="en-GB"/>
              </w:rPr>
              <w:t>troke consultant review within 14 hours</w:t>
            </w:r>
            <w:r w:rsidR="006A3A62" w:rsidRPr="00EA199B">
              <w:rPr>
                <w:rFonts w:ascii="Verdana" w:eastAsia="Times New Roman" w:hAnsi="Verdana" w:cs="Segoe UI"/>
                <w:bdr w:val="none" w:sz="0" w:space="0" w:color="auto"/>
                <w:lang w:val="en-GB"/>
              </w:rPr>
              <w:t>, i</w:t>
            </w:r>
            <w:r w:rsidRPr="00EA199B">
              <w:rPr>
                <w:rFonts w:ascii="Verdana" w:eastAsia="Times New Roman" w:hAnsi="Verdana" w:cs="Segoe UI"/>
                <w:bdr w:val="none" w:sz="0" w:space="0" w:color="auto"/>
                <w:lang w:val="en-GB"/>
              </w:rPr>
              <w:t>ncreased time spent with therapists</w:t>
            </w:r>
            <w:r w:rsidR="006A3A62" w:rsidRPr="00EA199B">
              <w:rPr>
                <w:rFonts w:ascii="Verdana" w:eastAsia="Times New Roman" w:hAnsi="Verdana" w:cs="Segoe UI"/>
                <w:bdr w:val="none" w:sz="0" w:space="0" w:color="auto"/>
                <w:lang w:val="en-GB"/>
              </w:rPr>
              <w:t>;</w:t>
            </w:r>
          </w:p>
          <w:p w14:paraId="38978D00" w14:textId="77777777" w:rsidR="006A3A62" w:rsidRPr="00EA199B" w:rsidRDefault="00C05870" w:rsidP="006A3A6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These targets </w:t>
            </w:r>
            <w:r w:rsidR="006A3A62" w:rsidRPr="00EA199B">
              <w:rPr>
                <w:rFonts w:ascii="Verdana" w:eastAsia="Times New Roman" w:hAnsi="Verdana" w:cs="Segoe UI"/>
                <w:bdr w:val="none" w:sz="0" w:space="0" w:color="auto"/>
                <w:lang w:val="en-GB"/>
              </w:rPr>
              <w:t>we</w:t>
            </w:r>
            <w:r w:rsidRPr="00EA199B">
              <w:rPr>
                <w:rFonts w:ascii="Verdana" w:eastAsia="Times New Roman" w:hAnsi="Verdana" w:cs="Segoe UI"/>
                <w:bdr w:val="none" w:sz="0" w:space="0" w:color="auto"/>
                <w:lang w:val="en-GB"/>
              </w:rPr>
              <w:t>re evidence-based but have put additional pressure on achieving performance</w:t>
            </w:r>
            <w:r w:rsidR="006A3A62" w:rsidRPr="00EA199B">
              <w:rPr>
                <w:rFonts w:ascii="Verdana" w:eastAsia="Times New Roman" w:hAnsi="Verdana" w:cs="Segoe UI"/>
                <w:bdr w:val="none" w:sz="0" w:space="0" w:color="auto"/>
                <w:lang w:val="en-GB"/>
              </w:rPr>
              <w:t>;</w:t>
            </w:r>
          </w:p>
          <w:p w14:paraId="577FB786" w14:textId="77777777" w:rsidR="006A3A62" w:rsidRPr="00EA199B" w:rsidRDefault="00C05870" w:rsidP="006A3A6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Key performance indicators include:</w:t>
            </w:r>
            <w:r w:rsidR="006A3A62" w:rsidRPr="00EA199B">
              <w:rPr>
                <w:rFonts w:ascii="Verdana" w:eastAsia="Times New Roman" w:hAnsi="Verdana" w:cs="Segoe UI"/>
                <w:bdr w:val="none" w:sz="0" w:space="0" w:color="auto"/>
                <w:lang w:val="en-GB"/>
              </w:rPr>
              <w:t xml:space="preserve"> </w:t>
            </w:r>
            <w:r w:rsidRPr="00EA199B">
              <w:rPr>
                <w:rFonts w:ascii="Verdana" w:eastAsia="Times New Roman" w:hAnsi="Verdana" w:cs="Segoe UI"/>
                <w:bdr w:val="none" w:sz="0" w:space="0" w:color="auto"/>
                <w:lang w:val="en-GB"/>
              </w:rPr>
              <w:t xml:space="preserve">Admission within </w:t>
            </w:r>
            <w:r w:rsidR="006A3A62" w:rsidRPr="00EA199B">
              <w:rPr>
                <w:rFonts w:ascii="Verdana" w:eastAsia="Times New Roman" w:hAnsi="Verdana" w:cs="Segoe UI"/>
                <w:bdr w:val="none" w:sz="0" w:space="0" w:color="auto"/>
                <w:lang w:val="en-GB"/>
              </w:rPr>
              <w:t>four</w:t>
            </w:r>
            <w:r w:rsidRPr="00EA199B">
              <w:rPr>
                <w:rFonts w:ascii="Verdana" w:eastAsia="Times New Roman" w:hAnsi="Verdana" w:cs="Segoe UI"/>
                <w:bdr w:val="none" w:sz="0" w:space="0" w:color="auto"/>
                <w:lang w:val="en-GB"/>
              </w:rPr>
              <w:t xml:space="preserve"> hours</w:t>
            </w:r>
            <w:r w:rsidR="006A3A62" w:rsidRPr="00EA199B">
              <w:rPr>
                <w:rFonts w:ascii="Verdana" w:eastAsia="Times New Roman" w:hAnsi="Verdana" w:cs="Segoe UI"/>
                <w:bdr w:val="none" w:sz="0" w:space="0" w:color="auto"/>
                <w:lang w:val="en-GB"/>
              </w:rPr>
              <w:t>;</w:t>
            </w:r>
            <w:r w:rsidRPr="00EA199B">
              <w:rPr>
                <w:rFonts w:ascii="Verdana" w:eastAsia="Times New Roman" w:hAnsi="Verdana" w:cs="Segoe UI"/>
                <w:bdr w:val="none" w:sz="0" w:space="0" w:color="auto"/>
                <w:lang w:val="en-GB"/>
              </w:rPr>
              <w:t xml:space="preserve"> National target </w:t>
            </w:r>
            <w:r w:rsidR="006A3A62"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 xml:space="preserve">s 95%, current compliance </w:t>
            </w:r>
            <w:r w:rsidR="006A3A62"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 xml:space="preserve">s </w:t>
            </w:r>
            <w:r w:rsidRPr="00EA199B">
              <w:rPr>
                <w:rFonts w:ascii="Verdana" w:eastAsia="Times New Roman" w:hAnsi="Verdana" w:cs="Segoe UI"/>
                <w:bdr w:val="none" w:sz="0" w:space="0" w:color="auto"/>
                <w:lang w:val="en-GB"/>
              </w:rPr>
              <w:lastRenderedPageBreak/>
              <w:t>15.4% as of March 2025</w:t>
            </w:r>
            <w:r w:rsidR="006A3A62" w:rsidRPr="00EA199B">
              <w:rPr>
                <w:rFonts w:ascii="Verdana" w:eastAsia="Times New Roman" w:hAnsi="Verdana" w:cs="Segoe UI"/>
                <w:bdr w:val="none" w:sz="0" w:space="0" w:color="auto"/>
                <w:lang w:val="en-GB"/>
              </w:rPr>
              <w:t>, t</w:t>
            </w:r>
            <w:r w:rsidRPr="00EA199B">
              <w:rPr>
                <w:rFonts w:ascii="Verdana" w:eastAsia="Times New Roman" w:hAnsi="Verdana" w:cs="Segoe UI"/>
                <w:bdr w:val="none" w:sz="0" w:space="0" w:color="auto"/>
                <w:lang w:val="en-GB"/>
              </w:rPr>
              <w:t>hrombolysis within 30 minutes</w:t>
            </w:r>
            <w:r w:rsidR="006A3A62" w:rsidRPr="00EA199B">
              <w:rPr>
                <w:rFonts w:ascii="Verdana" w:eastAsia="Times New Roman" w:hAnsi="Verdana" w:cs="Segoe UI"/>
                <w:bdr w:val="none" w:sz="0" w:space="0" w:color="auto"/>
                <w:lang w:val="en-GB"/>
              </w:rPr>
              <w:t>;</w:t>
            </w:r>
            <w:r w:rsidRPr="00EA199B">
              <w:rPr>
                <w:rFonts w:ascii="Verdana" w:eastAsia="Times New Roman" w:hAnsi="Verdana" w:cs="Segoe UI"/>
                <w:bdr w:val="none" w:sz="0" w:space="0" w:color="auto"/>
                <w:lang w:val="en-GB"/>
              </w:rPr>
              <w:t xml:space="preserve"> Current compliance </w:t>
            </w:r>
            <w:r w:rsidR="006A3A62" w:rsidRPr="00EA199B">
              <w:rPr>
                <w:rFonts w:ascii="Verdana" w:eastAsia="Times New Roman" w:hAnsi="Verdana" w:cs="Segoe UI"/>
                <w:bdr w:val="none" w:sz="0" w:space="0" w:color="auto"/>
                <w:lang w:val="en-GB"/>
              </w:rPr>
              <w:t>was</w:t>
            </w:r>
            <w:r w:rsidRPr="00EA199B">
              <w:rPr>
                <w:rFonts w:ascii="Verdana" w:eastAsia="Times New Roman" w:hAnsi="Verdana" w:cs="Segoe UI"/>
                <w:bdr w:val="none" w:sz="0" w:space="0" w:color="auto"/>
                <w:lang w:val="en-GB"/>
              </w:rPr>
              <w:t xml:space="preserve"> 0%</w:t>
            </w:r>
            <w:r w:rsidR="006A3A62" w:rsidRPr="00EA199B">
              <w:rPr>
                <w:rFonts w:ascii="Verdana" w:eastAsia="Times New Roman" w:hAnsi="Verdana" w:cs="Segoe UI"/>
                <w:bdr w:val="none" w:sz="0" w:space="0" w:color="auto"/>
                <w:lang w:val="en-GB"/>
              </w:rPr>
              <w:t>, i</w:t>
            </w:r>
            <w:r w:rsidRPr="00EA199B">
              <w:rPr>
                <w:rFonts w:ascii="Verdana" w:eastAsia="Times New Roman" w:hAnsi="Verdana" w:cs="Segoe UI"/>
                <w:bdr w:val="none" w:sz="0" w:space="0" w:color="auto"/>
                <w:lang w:val="en-GB"/>
              </w:rPr>
              <w:t>maging within 20 minutes</w:t>
            </w:r>
            <w:r w:rsidR="006A3A62" w:rsidRPr="00EA199B">
              <w:rPr>
                <w:rFonts w:ascii="Verdana" w:eastAsia="Times New Roman" w:hAnsi="Verdana" w:cs="Segoe UI"/>
                <w:bdr w:val="none" w:sz="0" w:space="0" w:color="auto"/>
                <w:lang w:val="en-GB"/>
              </w:rPr>
              <w:t>;</w:t>
            </w:r>
            <w:r w:rsidRPr="00EA199B">
              <w:rPr>
                <w:rFonts w:ascii="Verdana" w:eastAsia="Times New Roman" w:hAnsi="Verdana" w:cs="Segoe UI"/>
                <w:bdr w:val="none" w:sz="0" w:space="0" w:color="auto"/>
                <w:lang w:val="en-GB"/>
              </w:rPr>
              <w:t xml:space="preserve"> Current compliance </w:t>
            </w:r>
            <w:r w:rsidR="006A3A62"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s 15%</w:t>
            </w:r>
            <w:r w:rsidR="006A3A62" w:rsidRPr="00EA199B">
              <w:rPr>
                <w:rFonts w:ascii="Verdana" w:eastAsia="Times New Roman" w:hAnsi="Verdana" w:cs="Segoe UI"/>
                <w:bdr w:val="none" w:sz="0" w:space="0" w:color="auto"/>
                <w:lang w:val="en-GB"/>
              </w:rPr>
              <w:t>, c</w:t>
            </w:r>
            <w:r w:rsidRPr="00EA199B">
              <w:rPr>
                <w:rFonts w:ascii="Verdana" w:eastAsia="Times New Roman" w:hAnsi="Verdana" w:cs="Segoe UI"/>
                <w:bdr w:val="none" w:sz="0" w:space="0" w:color="auto"/>
                <w:lang w:val="en-GB"/>
              </w:rPr>
              <w:t>onsultant review within 24 hours</w:t>
            </w:r>
            <w:r w:rsidR="006A3A62" w:rsidRPr="00EA199B">
              <w:rPr>
                <w:rFonts w:ascii="Verdana" w:eastAsia="Times New Roman" w:hAnsi="Verdana" w:cs="Segoe UI"/>
                <w:bdr w:val="none" w:sz="0" w:space="0" w:color="auto"/>
                <w:lang w:val="en-GB"/>
              </w:rPr>
              <w:t xml:space="preserve">; </w:t>
            </w:r>
            <w:r w:rsidRPr="00EA199B">
              <w:rPr>
                <w:rFonts w:ascii="Verdana" w:eastAsia="Times New Roman" w:hAnsi="Verdana" w:cs="Segoe UI"/>
                <w:bdr w:val="none" w:sz="0" w:space="0" w:color="auto"/>
                <w:lang w:val="en-GB"/>
              </w:rPr>
              <w:t>Current compliance</w:t>
            </w:r>
            <w:r w:rsidR="006A3A62" w:rsidRPr="00EA199B">
              <w:rPr>
                <w:rFonts w:ascii="Verdana" w:eastAsia="Times New Roman" w:hAnsi="Verdana" w:cs="Segoe UI"/>
                <w:bdr w:val="none" w:sz="0" w:space="0" w:color="auto"/>
                <w:lang w:val="en-GB"/>
              </w:rPr>
              <w:t xml:space="preserve"> was</w:t>
            </w:r>
            <w:r w:rsidRPr="00EA199B">
              <w:rPr>
                <w:rFonts w:ascii="Verdana" w:eastAsia="Times New Roman" w:hAnsi="Verdana" w:cs="Segoe UI"/>
                <w:bdr w:val="none" w:sz="0" w:space="0" w:color="auto"/>
                <w:lang w:val="en-GB"/>
              </w:rPr>
              <w:t xml:space="preserve"> 65%</w:t>
            </w:r>
            <w:r w:rsidR="006A3A62" w:rsidRPr="00EA199B">
              <w:rPr>
                <w:rFonts w:ascii="Verdana" w:eastAsia="Times New Roman" w:hAnsi="Verdana" w:cs="Segoe UI"/>
                <w:bdr w:val="none" w:sz="0" w:space="0" w:color="auto"/>
                <w:lang w:val="en-GB"/>
              </w:rPr>
              <w:t>;</w:t>
            </w:r>
          </w:p>
          <w:p w14:paraId="5E0D3D57" w14:textId="77777777" w:rsidR="006A3A62" w:rsidRPr="00EA199B" w:rsidRDefault="006A3A62" w:rsidP="006A3A6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The performance was comparable to other sites across Wales, but some sites perform significantly better;</w:t>
            </w:r>
          </w:p>
          <w:p w14:paraId="26EE107B" w14:textId="77777777" w:rsidR="006A3A62" w:rsidRPr="00EA199B" w:rsidRDefault="006A3A62" w:rsidP="006A3A6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Efforts to enhance the ability to deliver treatments using advanced imaging were in place Monday to Friday, 9:00 to 5:00.;</w:t>
            </w:r>
          </w:p>
          <w:p w14:paraId="616B6429" w14:textId="0B16A7FC" w:rsidR="006A3A62" w:rsidRPr="00EA199B" w:rsidRDefault="006A3A62"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Efforts to improve pathways to deliver treatments more effectiv</w:t>
            </w:r>
            <w:r w:rsidR="7A997E8C" w:rsidRPr="00EA199B">
              <w:rPr>
                <w:rFonts w:ascii="Verdana" w:eastAsia="Times New Roman" w:hAnsi="Verdana" w:cs="Segoe UI"/>
                <w:bdr w:val="none" w:sz="0" w:space="0" w:color="auto"/>
                <w:lang w:val="en-GB"/>
              </w:rPr>
              <w:t>e</w:t>
            </w:r>
            <w:r w:rsidRPr="00EA199B">
              <w:rPr>
                <w:rFonts w:ascii="Verdana" w:eastAsia="Times New Roman" w:hAnsi="Verdana" w:cs="Segoe UI"/>
                <w:bdr w:val="none" w:sz="0" w:space="0" w:color="auto"/>
                <w:lang w:val="en-GB"/>
              </w:rPr>
              <w:t>, including a pre-hospital video triage pilot where paramedic crews call the stroke department before leaving the patient's home;</w:t>
            </w:r>
          </w:p>
          <w:p w14:paraId="28A31D09" w14:textId="77777777" w:rsidR="006A3A62" w:rsidRPr="00EA199B" w:rsidRDefault="006A3A62" w:rsidP="006A3A6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Efforts to recruit more stroke consultants and enhance community services.</w:t>
            </w:r>
          </w:p>
          <w:p w14:paraId="56ED2227" w14:textId="77777777" w:rsidR="006A3A62" w:rsidRPr="00EA199B" w:rsidRDefault="006A3A62" w:rsidP="006A3A6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JC invited questions:</w:t>
            </w:r>
          </w:p>
          <w:p w14:paraId="1BB80FA6" w14:textId="6FFF06CF" w:rsidR="006A3A62" w:rsidRPr="00EA199B" w:rsidRDefault="006A3A62" w:rsidP="006A3A6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JD expressed significant concern about the deterioration in </w:t>
            </w:r>
            <w:r w:rsidR="00BE2F37" w:rsidRPr="00EA199B">
              <w:rPr>
                <w:rFonts w:ascii="Verdana" w:eastAsia="Times New Roman" w:hAnsi="Verdana" w:cs="Segoe UI"/>
                <w:bdr w:val="none" w:sz="0" w:space="0" w:color="auto"/>
                <w:lang w:val="en-GB"/>
              </w:rPr>
              <w:t>S</w:t>
            </w:r>
            <w:r w:rsidRPr="00EA199B">
              <w:rPr>
                <w:rFonts w:ascii="Verdana" w:eastAsia="Times New Roman" w:hAnsi="Verdana" w:cs="Segoe UI"/>
                <w:bdr w:val="none" w:sz="0" w:space="0" w:color="auto"/>
                <w:lang w:val="en-GB"/>
              </w:rPr>
              <w:t xml:space="preserve">troke </w:t>
            </w:r>
            <w:r w:rsidR="00BE2F37" w:rsidRPr="00EA199B">
              <w:rPr>
                <w:rFonts w:ascii="Verdana" w:eastAsia="Times New Roman" w:hAnsi="Verdana" w:cs="Segoe UI"/>
                <w:bdr w:val="none" w:sz="0" w:space="0" w:color="auto"/>
                <w:lang w:val="en-GB"/>
              </w:rPr>
              <w:t>S</w:t>
            </w:r>
            <w:r w:rsidRPr="00EA199B">
              <w:rPr>
                <w:rFonts w:ascii="Verdana" w:eastAsia="Times New Roman" w:hAnsi="Verdana" w:cs="Segoe UI"/>
                <w:bdr w:val="none" w:sz="0" w:space="0" w:color="auto"/>
                <w:lang w:val="en-GB"/>
              </w:rPr>
              <w:t>ervice performance. JD highlighted the significant decline in performance compared to previous reports, particularly in thrombolysis treatment, where compliance was 15% against a 95% target. JD questioned whether the issue should be escalated due to its seriousness, given the hospital's pressure. JD pointed out the discrepancy between public messaging about the importance of timely stroke treatment and the actual performance, where patients may not receive the necessary treatment promptly. JD emphasised the severe implications for patients due to the failure to deliver the service effectively. While acknowledging the ongoing trials and initiatives, JD stressed that the current efforts were insufficient to address the fundamental issues in delivering stroke services.</w:t>
            </w:r>
          </w:p>
          <w:p w14:paraId="63571548" w14:textId="40AA8693" w:rsidR="00416B96" w:rsidRPr="00EA199B" w:rsidRDefault="006A3A6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PS acknowledged the critical importance of timely treatment for stroke patients</w:t>
            </w:r>
            <w:r w:rsidR="00416B96" w:rsidRPr="00EA199B">
              <w:rPr>
                <w:rFonts w:ascii="Verdana" w:eastAsia="Times New Roman" w:hAnsi="Verdana" w:cs="Segoe UI"/>
                <w:bdr w:val="none" w:sz="0" w:space="0" w:color="auto"/>
                <w:lang w:val="en-GB"/>
              </w:rPr>
              <w:t>. PS explained that early</w:t>
            </w:r>
            <w:r w:rsidRPr="00EA199B">
              <w:rPr>
                <w:rFonts w:ascii="Verdana" w:eastAsia="Times New Roman" w:hAnsi="Verdana" w:cs="Segoe UI"/>
                <w:bdr w:val="none" w:sz="0" w:space="0" w:color="auto"/>
                <w:lang w:val="en-GB"/>
              </w:rPr>
              <w:t xml:space="preserve"> treatment significantly improve</w:t>
            </w:r>
            <w:r w:rsidR="00416B96" w:rsidRPr="00EA199B">
              <w:rPr>
                <w:rFonts w:ascii="Verdana" w:eastAsia="Times New Roman" w:hAnsi="Verdana" w:cs="Segoe UI"/>
                <w:bdr w:val="none" w:sz="0" w:space="0" w:color="auto"/>
                <w:lang w:val="en-GB"/>
              </w:rPr>
              <w:t>d</w:t>
            </w:r>
            <w:r w:rsidRPr="00EA199B">
              <w:rPr>
                <w:rFonts w:ascii="Verdana" w:eastAsia="Times New Roman" w:hAnsi="Verdana" w:cs="Segoe UI"/>
                <w:bdr w:val="none" w:sz="0" w:space="0" w:color="auto"/>
                <w:lang w:val="en-GB"/>
              </w:rPr>
              <w:t xml:space="preserve"> patient outcomes and reduce</w:t>
            </w:r>
            <w:r w:rsidR="00416B96" w:rsidRPr="00EA199B">
              <w:rPr>
                <w:rFonts w:ascii="Verdana" w:eastAsia="Times New Roman" w:hAnsi="Verdana" w:cs="Segoe UI"/>
                <w:bdr w:val="none" w:sz="0" w:space="0" w:color="auto"/>
                <w:lang w:val="en-GB"/>
              </w:rPr>
              <w:t>d</w:t>
            </w:r>
            <w:r w:rsidRPr="00EA199B">
              <w:rPr>
                <w:rFonts w:ascii="Verdana" w:eastAsia="Times New Roman" w:hAnsi="Verdana" w:cs="Segoe UI"/>
                <w:bdr w:val="none" w:sz="0" w:space="0" w:color="auto"/>
                <w:lang w:val="en-GB"/>
              </w:rPr>
              <w:t xml:space="preserve"> long-term pressure on services</w:t>
            </w:r>
            <w:r w:rsidR="00416B96" w:rsidRPr="00EA199B">
              <w:rPr>
                <w:rFonts w:ascii="Verdana" w:eastAsia="Times New Roman" w:hAnsi="Verdana" w:cs="Segoe UI"/>
                <w:bdr w:val="none" w:sz="0" w:space="0" w:color="auto"/>
                <w:lang w:val="en-GB"/>
              </w:rPr>
              <w:t>. PS informed t</w:t>
            </w:r>
            <w:r w:rsidRPr="00EA199B">
              <w:rPr>
                <w:rFonts w:ascii="Verdana" w:eastAsia="Times New Roman" w:hAnsi="Verdana" w:cs="Segoe UI"/>
                <w:bdr w:val="none" w:sz="0" w:space="0" w:color="auto"/>
                <w:lang w:val="en-GB"/>
              </w:rPr>
              <w:t xml:space="preserve">he new target for thrombolysis within 30 minutes </w:t>
            </w:r>
            <w:r w:rsidR="00416B96" w:rsidRPr="00EA199B">
              <w:rPr>
                <w:rFonts w:ascii="Verdana" w:eastAsia="Times New Roman" w:hAnsi="Verdana" w:cs="Segoe UI"/>
                <w:bdr w:val="none" w:sz="0" w:space="0" w:color="auto"/>
                <w:lang w:val="en-GB"/>
              </w:rPr>
              <w:t>w</w:t>
            </w:r>
            <w:r w:rsidR="00BE2F37" w:rsidRPr="00EA199B">
              <w:rPr>
                <w:rFonts w:ascii="Verdana" w:eastAsia="Times New Roman" w:hAnsi="Verdana" w:cs="Segoe UI"/>
                <w:bdr w:val="none" w:sz="0" w:space="0" w:color="auto"/>
                <w:lang w:val="en-GB"/>
              </w:rPr>
              <w:t>ould be</w:t>
            </w:r>
            <w:r w:rsidRPr="00EA199B">
              <w:rPr>
                <w:rFonts w:ascii="Verdana" w:eastAsia="Times New Roman" w:hAnsi="Verdana" w:cs="Segoe UI"/>
                <w:bdr w:val="none" w:sz="0" w:space="0" w:color="auto"/>
                <w:lang w:val="en-GB"/>
              </w:rPr>
              <w:t xml:space="preserve"> challenging, and the current performance </w:t>
            </w:r>
            <w:r w:rsidR="00416B96"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 xml:space="preserve">s at 0%. However, </w:t>
            </w:r>
            <w:r w:rsidR="00416B96" w:rsidRPr="00EA199B">
              <w:rPr>
                <w:rFonts w:ascii="Verdana" w:eastAsia="Times New Roman" w:hAnsi="Verdana" w:cs="Segoe UI"/>
                <w:bdr w:val="none" w:sz="0" w:space="0" w:color="auto"/>
                <w:lang w:val="en-GB"/>
              </w:rPr>
              <w:t>that did</w:t>
            </w:r>
            <w:r w:rsidRPr="00EA199B">
              <w:rPr>
                <w:rFonts w:ascii="Verdana" w:eastAsia="Times New Roman" w:hAnsi="Verdana" w:cs="Segoe UI"/>
                <w:bdr w:val="none" w:sz="0" w:space="0" w:color="auto"/>
                <w:lang w:val="en-GB"/>
              </w:rPr>
              <w:t xml:space="preserve"> not indicate how close they </w:t>
            </w:r>
            <w:r w:rsidR="00416B96" w:rsidRPr="00EA199B">
              <w:rPr>
                <w:rFonts w:ascii="Verdana" w:eastAsia="Times New Roman" w:hAnsi="Verdana" w:cs="Segoe UI"/>
                <w:bdr w:val="none" w:sz="0" w:space="0" w:color="auto"/>
                <w:lang w:val="en-GB"/>
              </w:rPr>
              <w:t>we</w:t>
            </w:r>
            <w:r w:rsidRPr="00EA199B">
              <w:rPr>
                <w:rFonts w:ascii="Verdana" w:eastAsia="Times New Roman" w:hAnsi="Verdana" w:cs="Segoe UI"/>
                <w:bdr w:val="none" w:sz="0" w:space="0" w:color="auto"/>
                <w:lang w:val="en-GB"/>
              </w:rPr>
              <w:t xml:space="preserve">re to the 30-minute mark. </w:t>
            </w:r>
            <w:r w:rsidR="00416B96" w:rsidRPr="00EA199B">
              <w:rPr>
                <w:rFonts w:ascii="Verdana" w:eastAsia="Times New Roman" w:hAnsi="Verdana" w:cs="Segoe UI"/>
                <w:bdr w:val="none" w:sz="0" w:space="0" w:color="auto"/>
                <w:lang w:val="en-GB"/>
              </w:rPr>
              <w:t>PS highlighted how the a</w:t>
            </w:r>
            <w:r w:rsidRPr="00EA199B">
              <w:rPr>
                <w:rFonts w:ascii="Verdana" w:eastAsia="Times New Roman" w:hAnsi="Verdana" w:cs="Segoe UI"/>
                <w:bdr w:val="none" w:sz="0" w:space="0" w:color="auto"/>
                <w:lang w:val="en-GB"/>
              </w:rPr>
              <w:t>cute and unscheduled care significantly impact</w:t>
            </w:r>
            <w:r w:rsidR="00416B96" w:rsidRPr="00EA199B">
              <w:rPr>
                <w:rFonts w:ascii="Verdana" w:eastAsia="Times New Roman" w:hAnsi="Verdana" w:cs="Segoe UI"/>
                <w:bdr w:val="none" w:sz="0" w:space="0" w:color="auto"/>
                <w:lang w:val="en-GB"/>
              </w:rPr>
              <w:t>ed</w:t>
            </w:r>
            <w:r w:rsidRPr="00EA199B">
              <w:rPr>
                <w:rFonts w:ascii="Verdana" w:eastAsia="Times New Roman" w:hAnsi="Verdana" w:cs="Segoe UI"/>
                <w:bdr w:val="none" w:sz="0" w:space="0" w:color="auto"/>
                <w:lang w:val="en-GB"/>
              </w:rPr>
              <w:t xml:space="preserve"> the ability to get patients to the ward and deliver timely treatment.</w:t>
            </w:r>
            <w:r w:rsidR="00416B96" w:rsidRPr="00EA199B">
              <w:rPr>
                <w:rFonts w:ascii="Verdana" w:eastAsia="Times New Roman" w:hAnsi="Verdana" w:cs="Segoe UI"/>
                <w:bdr w:val="none" w:sz="0" w:space="0" w:color="auto"/>
                <w:lang w:val="en-GB"/>
              </w:rPr>
              <w:t xml:space="preserve"> PS emphasised that t</w:t>
            </w:r>
            <w:r w:rsidRPr="00EA199B">
              <w:rPr>
                <w:rFonts w:ascii="Verdana" w:eastAsia="Times New Roman" w:hAnsi="Verdana" w:cs="Segoe UI"/>
                <w:bdr w:val="none" w:sz="0" w:space="0" w:color="auto"/>
                <w:lang w:val="en-GB"/>
              </w:rPr>
              <w:t xml:space="preserve">he team </w:t>
            </w:r>
            <w:r w:rsidR="00416B96" w:rsidRPr="00EA199B">
              <w:rPr>
                <w:rFonts w:ascii="Verdana" w:eastAsia="Times New Roman" w:hAnsi="Verdana" w:cs="Segoe UI"/>
                <w:bdr w:val="none" w:sz="0" w:space="0" w:color="auto"/>
                <w:lang w:val="en-GB"/>
              </w:rPr>
              <w:t>wa</w:t>
            </w:r>
            <w:r w:rsidRPr="00EA199B">
              <w:rPr>
                <w:rFonts w:ascii="Verdana" w:eastAsia="Times New Roman" w:hAnsi="Verdana" w:cs="Segoe UI"/>
                <w:bdr w:val="none" w:sz="0" w:space="0" w:color="auto"/>
                <w:lang w:val="en-GB"/>
              </w:rPr>
              <w:t>s focused on driving improvements where possible to meet the targets and deliver the best possible care</w:t>
            </w:r>
            <w:r w:rsidR="00416B96" w:rsidRPr="00EA199B">
              <w:rPr>
                <w:rFonts w:ascii="Verdana" w:eastAsia="Times New Roman" w:hAnsi="Verdana" w:cs="Segoe UI"/>
                <w:bdr w:val="none" w:sz="0" w:space="0" w:color="auto"/>
                <w:lang w:val="en-GB"/>
              </w:rPr>
              <w:t>.</w:t>
            </w:r>
          </w:p>
          <w:p w14:paraId="1A421BD2" w14:textId="0ECCD6BF" w:rsidR="00416B96" w:rsidRPr="00EA199B" w:rsidRDefault="00416B96"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lastRenderedPageBreak/>
              <w:t xml:space="preserve">ALF raised concerns about the financial implications and the constraints faced in delivering timely stroke care. ALF mentioned the agreed funding of £1.5 million in 2023 had not been fully received, impacting staffing, consultant numbers, and necessary equipment. ALF highlighted risks and non-compliance with key performance indicators need to be compared with the SBUHB risk register. ALF highlighted that assurance was needed that the £1.5 million expenditure would be forthcoming and would make a significant difference. </w:t>
            </w:r>
          </w:p>
          <w:p w14:paraId="4A76F37F" w14:textId="68F1901B"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6CA46642" w14:textId="77777777" w:rsidR="00416B96" w:rsidRPr="00EA199B" w:rsidRDefault="00416B96"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PS provided an update on the funding situation for stroke services explaining the first two tranches of the £1.5 million funding had been received, totalling £1 million. PS informed the third tranche of £500,000 was in progress and expected to be received shortly. PS detailed that the funding would be used to enhance the stroke consultant service recognising there were difficulties in recruiting appropriate candidates for these posts due to a limited pool of qualified individuals.</w:t>
            </w:r>
          </w:p>
          <w:p w14:paraId="7245A57F" w14:textId="2092AD67"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2D66D511" w14:textId="77777777" w:rsidR="00F065A4" w:rsidRPr="00EA199B" w:rsidRDefault="00F065A4"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AL introduced herself as the newly appointed Director Manager for Medicine Specialties in Morriston, with Stroke Services within her portfolio. AL emphasised her close collaboration with PS and echoed concerns about the current issues. AL highlighted that they have an improvement plan in place, which was reviewed weekly, and reported through their Stroke Board. This plan included key performance indicators aimed at improving compliance levels. Additionally, AL informed that they maintain a local risk register, with key performance indicators such as admission within four hours, discussed weekly in risk meetings. AL mentioned the challenge of not receiving the last tranche of funding, which was being flagged with senior colleagues. AL acknowledged potential recruitment problems but stressed that the funding would significantly support their efforts to improve stroke services. </w:t>
            </w:r>
            <w:r w:rsidR="00865A52" w:rsidRPr="00EA199B">
              <w:rPr>
                <w:rFonts w:ascii="Verdana" w:eastAsia="Times New Roman" w:hAnsi="Verdana" w:cs="Segoe UI"/>
                <w:bdr w:val="none" w:sz="0" w:space="0" w:color="auto"/>
                <w:lang w:val="en-GB"/>
              </w:rPr>
              <w:t>AL</w:t>
            </w:r>
            <w:r w:rsidRPr="00EA199B">
              <w:rPr>
                <w:rFonts w:ascii="Verdana" w:eastAsia="Times New Roman" w:hAnsi="Verdana" w:cs="Segoe UI"/>
                <w:bdr w:val="none" w:sz="0" w:space="0" w:color="auto"/>
                <w:lang w:val="en-GB"/>
              </w:rPr>
              <w:t xml:space="preserve"> assured that they </w:t>
            </w:r>
            <w:r w:rsidR="00865A52" w:rsidRPr="00EA199B">
              <w:rPr>
                <w:rFonts w:ascii="Verdana" w:eastAsia="Times New Roman" w:hAnsi="Verdana" w:cs="Segoe UI"/>
                <w:bdr w:val="none" w:sz="0" w:space="0" w:color="auto"/>
                <w:lang w:val="en-GB"/>
              </w:rPr>
              <w:t>we</w:t>
            </w:r>
            <w:r w:rsidRPr="00EA199B">
              <w:rPr>
                <w:rFonts w:ascii="Verdana" w:eastAsia="Times New Roman" w:hAnsi="Verdana" w:cs="Segoe UI"/>
                <w:bdr w:val="none" w:sz="0" w:space="0" w:color="auto"/>
                <w:lang w:val="en-GB"/>
              </w:rPr>
              <w:t>re actively working on th</w:t>
            </w:r>
            <w:r w:rsidR="00865A52" w:rsidRPr="00EA199B">
              <w:rPr>
                <w:rFonts w:ascii="Verdana" w:eastAsia="Times New Roman" w:hAnsi="Verdana" w:cs="Segoe UI"/>
                <w:bdr w:val="none" w:sz="0" w:space="0" w:color="auto"/>
                <w:lang w:val="en-GB"/>
              </w:rPr>
              <w:t>ose</w:t>
            </w:r>
            <w:r w:rsidRPr="00EA199B">
              <w:rPr>
                <w:rFonts w:ascii="Verdana" w:eastAsia="Times New Roman" w:hAnsi="Verdana" w:cs="Segoe UI"/>
                <w:bdr w:val="none" w:sz="0" w:space="0" w:color="auto"/>
                <w:lang w:val="en-GB"/>
              </w:rPr>
              <w:t xml:space="preserve"> issues and welcomed any support.</w:t>
            </w:r>
          </w:p>
          <w:p w14:paraId="27DF0656" w14:textId="53FAB448"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66CB0DED" w14:textId="77777777" w:rsidR="00865A52" w:rsidRPr="00EA199B" w:rsidRDefault="00865A5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JD expressed her appreciation for PS and his team's hard work and dedication to delivering a good service. JD acknowledged the </w:t>
            </w:r>
            <w:r w:rsidRPr="00EA199B">
              <w:rPr>
                <w:rFonts w:ascii="Verdana" w:eastAsia="Times New Roman" w:hAnsi="Verdana" w:cs="Segoe UI"/>
                <w:bdr w:val="none" w:sz="0" w:space="0" w:color="auto"/>
                <w:lang w:val="en-GB"/>
              </w:rPr>
              <w:lastRenderedPageBreak/>
              <w:t xml:space="preserve">challenges they face in meeting targets. JD urged that if there was anything that could be done to support the team financially, it should be pursued, as the team was committed to providing excellent service. </w:t>
            </w:r>
          </w:p>
          <w:p w14:paraId="266FFBF2" w14:textId="56B32CEB"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0066C199" w14:textId="792690EC" w:rsidR="00865A52" w:rsidRPr="00EA199B" w:rsidRDefault="00865A52"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 xml:space="preserve">JC emphasised the importance of the Quality and Safety committee having access to the full risk report, including the complete risk register, to better understand the governance risks demonstrated. JC noted the need to alert the board to the shortfall in some performances and highlighted the issue of embedded documents in the papers, which cannot be read. Additionally, JC </w:t>
            </w:r>
            <w:r w:rsidR="59FB769F" w:rsidRPr="00EA199B">
              <w:rPr>
                <w:rFonts w:ascii="Verdana" w:eastAsia="Times New Roman" w:hAnsi="Verdana" w:cs="Segoe UI"/>
                <w:bdr w:val="none" w:sz="0" w:space="0" w:color="auto"/>
                <w:lang w:val="en-GB"/>
              </w:rPr>
              <w:t>e</w:t>
            </w:r>
            <w:r w:rsidRPr="00EA199B">
              <w:rPr>
                <w:rFonts w:ascii="Verdana" w:eastAsia="Times New Roman" w:hAnsi="Verdana" w:cs="Segoe UI"/>
                <w:bdr w:val="none" w:sz="0" w:space="0" w:color="auto"/>
                <w:lang w:val="en-GB"/>
              </w:rPr>
              <w:t>nquired about the possibility of having the financial business partner provide insights into the funding situation, suggesting that this might be more appropriate for the Performance and Finance committee.</w:t>
            </w:r>
          </w:p>
          <w:p w14:paraId="562148F0" w14:textId="2BCDCA0A"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63D909E8" w14:textId="77777777" w:rsidR="00865A52" w:rsidRPr="00EA199B" w:rsidRDefault="00865A5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HL confirmed that the financial aspects related to stroke should be referred to the Performance and Finance committee, which already had a report on stroke. HL mentioned that the Risk Management Group reviewed service groups' risk registers in May, and Morriston was unable to attend but was scheduled for June. HL explained this review was part of the reset around the Risk Management process, and the risks would be included in the monthly performance reviews for executives to discuss with the service group.</w:t>
            </w:r>
          </w:p>
          <w:p w14:paraId="480599B8" w14:textId="490E7785"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228D2710" w14:textId="6F58ABFC" w:rsidR="00865A52" w:rsidRPr="00EA199B" w:rsidRDefault="00865A5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ER emphasised the need for more assurance around the improvement plan for stroke patients, highlighting that the committee must make the board aware that the standards for stroke care are not being met. ER suggested that the Improvement Plan should be seen and presented to the committee to provide a better understanding of the issues and the steps being taken to address them.</w:t>
            </w:r>
          </w:p>
          <w:p w14:paraId="4AA0DAB3" w14:textId="4CC993F0"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37CACF1E" w14:textId="017625E9" w:rsidR="00865A52" w:rsidRPr="00EA199B" w:rsidRDefault="00865A5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
                <w:bCs/>
                <w:bdr w:val="none" w:sz="0" w:space="0" w:color="auto"/>
                <w:lang w:val="en-GB"/>
              </w:rPr>
            </w:pPr>
            <w:r w:rsidRPr="00EA199B">
              <w:rPr>
                <w:rFonts w:ascii="Verdana" w:eastAsia="Times New Roman" w:hAnsi="Verdana" w:cs="Segoe UI"/>
                <w:b/>
                <w:bCs/>
                <w:bdr w:val="none" w:sz="0" w:space="0" w:color="auto"/>
                <w:lang w:val="en-GB"/>
              </w:rPr>
              <w:t>ACTION:PS</w:t>
            </w:r>
          </w:p>
          <w:p w14:paraId="48362129" w14:textId="185A97D3"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b/>
                <w:bCs/>
                <w:lang w:val="en-GB"/>
              </w:rPr>
            </w:pPr>
          </w:p>
          <w:p w14:paraId="7DFA85B6" w14:textId="77777777" w:rsidR="00865A52" w:rsidRPr="00EA199B" w:rsidRDefault="00865A52" w:rsidP="00416B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lastRenderedPageBreak/>
              <w:t>The committee:</w:t>
            </w:r>
          </w:p>
          <w:p w14:paraId="60FED1A1" w14:textId="044275F6"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imes New Roman" w:hAnsi="Verdana" w:cs="Segoe UI"/>
                <w:lang w:val="en-GB"/>
              </w:rPr>
            </w:pPr>
          </w:p>
          <w:p w14:paraId="75150680" w14:textId="2927909E" w:rsidR="00865A52" w:rsidRPr="00EA199B" w:rsidRDefault="00865A52" w:rsidP="00865A5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
                <w:bCs/>
                <w:bdr w:val="none" w:sz="0" w:space="0" w:color="auto"/>
                <w:lang w:val="en-GB"/>
              </w:rPr>
              <w:t xml:space="preserve">Action: </w:t>
            </w:r>
            <w:r w:rsidRPr="00EA199B">
              <w:rPr>
                <w:rFonts w:ascii="Verdana" w:eastAsia="Times New Roman" w:hAnsi="Verdana" w:cs="Segoe UI"/>
                <w:bdr w:val="none" w:sz="0" w:space="0" w:color="auto"/>
                <w:lang w:val="en-GB"/>
              </w:rPr>
              <w:t>The Improvement Plan for Stroke Care to be added to the agenda for the next committee meeting.</w:t>
            </w:r>
          </w:p>
          <w:p w14:paraId="56B9E85E" w14:textId="77777777" w:rsidR="00865A52" w:rsidRPr="00EA199B" w:rsidRDefault="00865A52" w:rsidP="00865A5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
                <w:bCs/>
                <w:bdr w:val="none" w:sz="0" w:space="0" w:color="auto"/>
                <w:lang w:val="en-GB"/>
              </w:rPr>
              <w:t xml:space="preserve">Agreed </w:t>
            </w:r>
            <w:r w:rsidRPr="00EA199B">
              <w:rPr>
                <w:rFonts w:ascii="Verdana" w:eastAsia="Times New Roman" w:hAnsi="Verdana" w:cs="Segoe UI"/>
                <w:bdr w:val="none" w:sz="0" w:space="0" w:color="auto"/>
                <w:lang w:val="en-GB"/>
              </w:rPr>
              <w:t xml:space="preserve">to </w:t>
            </w:r>
            <w:r w:rsidRPr="00EA199B">
              <w:rPr>
                <w:rFonts w:ascii="Verdana" w:eastAsia="Times New Roman" w:hAnsi="Verdana" w:cs="Segoe UI"/>
                <w:i/>
                <w:iCs/>
                <w:bdr w:val="none" w:sz="0" w:space="0" w:color="auto"/>
                <w:lang w:val="en-GB"/>
              </w:rPr>
              <w:t>alert</w:t>
            </w:r>
            <w:r w:rsidRPr="00EA199B">
              <w:rPr>
                <w:rFonts w:ascii="Verdana" w:eastAsia="Times New Roman" w:hAnsi="Verdana" w:cs="Segoe UI"/>
                <w:bdr w:val="none" w:sz="0" w:space="0" w:color="auto"/>
                <w:lang w:val="en-GB"/>
              </w:rPr>
              <w:t xml:space="preserve"> the board that the current standards for stroke patients were not being met and the need to review the Improvement Plan in the upcoming meeting.</w:t>
            </w:r>
          </w:p>
          <w:p w14:paraId="654FEC4B" w14:textId="77777777" w:rsidR="00865A52" w:rsidRDefault="00865A52" w:rsidP="00865A5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
                <w:bCs/>
                <w:bdr w:val="none" w:sz="0" w:space="0" w:color="auto"/>
                <w:lang w:val="en-GB"/>
              </w:rPr>
              <w:t xml:space="preserve">Acknowledged </w:t>
            </w:r>
            <w:r w:rsidRPr="00EA199B">
              <w:rPr>
                <w:rFonts w:ascii="Verdana" w:eastAsia="Times New Roman" w:hAnsi="Verdana" w:cs="Segoe UI"/>
                <w:bdr w:val="none" w:sz="0" w:space="0" w:color="auto"/>
                <w:lang w:val="en-GB"/>
              </w:rPr>
              <w:t>the need for more assurance around the improvement plan for stroke care.</w:t>
            </w:r>
          </w:p>
          <w:p w14:paraId="5CDBBD35" w14:textId="276FE6FB" w:rsidR="00DB137E" w:rsidRPr="00EA199B" w:rsidRDefault="00DB137E" w:rsidP="00865A5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bookmarkStart w:id="3" w:name="_Hlk199409631"/>
            <w:r>
              <w:rPr>
                <w:rFonts w:ascii="Verdana" w:eastAsia="Times New Roman" w:hAnsi="Verdana" w:cs="Segoe UI"/>
                <w:b/>
                <w:bCs/>
                <w:bdr w:val="none" w:sz="0" w:space="0" w:color="auto"/>
                <w:lang w:val="en-GB"/>
              </w:rPr>
              <w:t xml:space="preserve">Refer </w:t>
            </w:r>
            <w:r w:rsidRPr="00DB137E">
              <w:rPr>
                <w:rFonts w:ascii="Verdana" w:eastAsia="Times New Roman" w:hAnsi="Verdana" w:cs="Segoe UI"/>
                <w:bdr w:val="none" w:sz="0" w:space="0" w:color="auto"/>
                <w:lang w:val="en-GB"/>
              </w:rPr>
              <w:t>to the Performance and Finance Committee, to provide detailed information on the allocation, usage, and impact of the 1.5 million funding. The aim w</w:t>
            </w:r>
            <w:r>
              <w:rPr>
                <w:rFonts w:ascii="Verdana" w:eastAsia="Times New Roman" w:hAnsi="Verdana" w:cs="Segoe UI"/>
                <w:bdr w:val="none" w:sz="0" w:space="0" w:color="auto"/>
                <w:lang w:val="en-GB"/>
              </w:rPr>
              <w:t>ould be</w:t>
            </w:r>
            <w:r w:rsidRPr="00DB137E">
              <w:rPr>
                <w:rFonts w:ascii="Verdana" w:eastAsia="Times New Roman" w:hAnsi="Verdana" w:cs="Segoe UI"/>
                <w:bdr w:val="none" w:sz="0" w:space="0" w:color="auto"/>
                <w:lang w:val="en-GB"/>
              </w:rPr>
              <w:t xml:space="preserve"> to understand how this financial resource was being utilised.</w:t>
            </w:r>
            <w:bookmarkEnd w:id="3"/>
          </w:p>
        </w:tc>
      </w:tr>
      <w:tr w:rsidR="00E24CC2" w:rsidRPr="00EA199B" w14:paraId="710B7268" w14:textId="77777777" w:rsidTr="5A1587DB">
        <w:trPr>
          <w:trHeight w:val="210"/>
        </w:trPr>
        <w:tc>
          <w:tcPr>
            <w:tcW w:w="1843" w:type="dxa"/>
            <w:tcMar>
              <w:top w:w="80" w:type="dxa"/>
              <w:left w:w="80" w:type="dxa"/>
              <w:bottom w:w="80" w:type="dxa"/>
              <w:right w:w="80" w:type="dxa"/>
            </w:tcMar>
          </w:tcPr>
          <w:p w14:paraId="3ADA8046" w14:textId="7DB94695" w:rsidR="00E24CC2" w:rsidRPr="00EA199B" w:rsidRDefault="00865A52" w:rsidP="00843208">
            <w:pPr>
              <w:spacing w:before="120" w:after="120"/>
              <w:jc w:val="both"/>
              <w:rPr>
                <w:rFonts w:ascii="Verdana" w:hAnsi="Verdana" w:cs="Arial"/>
                <w:b/>
                <w:bCs/>
              </w:rPr>
            </w:pPr>
            <w:r w:rsidRPr="00EA199B">
              <w:rPr>
                <w:rFonts w:ascii="Verdana" w:hAnsi="Verdana" w:cs="Arial"/>
                <w:b/>
                <w:bCs/>
              </w:rPr>
              <w:lastRenderedPageBreak/>
              <w:t>59</w:t>
            </w:r>
            <w:r w:rsidR="00E24CC2" w:rsidRPr="00EA199B">
              <w:rPr>
                <w:rFonts w:ascii="Verdana" w:hAnsi="Verdana" w:cs="Arial"/>
                <w:b/>
                <w:bCs/>
              </w:rPr>
              <w:t>/25</w:t>
            </w:r>
          </w:p>
        </w:tc>
        <w:tc>
          <w:tcPr>
            <w:tcW w:w="8363" w:type="dxa"/>
            <w:tcMar>
              <w:top w:w="80" w:type="dxa"/>
              <w:left w:w="80" w:type="dxa"/>
              <w:bottom w:w="80" w:type="dxa"/>
              <w:right w:w="80" w:type="dxa"/>
            </w:tcMar>
          </w:tcPr>
          <w:p w14:paraId="6B77E14F" w14:textId="65A691F1" w:rsidR="00E24CC2" w:rsidRPr="00EA199B" w:rsidRDefault="00865A52" w:rsidP="008432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hAnsi="Verdana" w:cs="Arial"/>
                <w:b/>
                <w:bCs/>
              </w:rPr>
              <w:t>DEATH CERTIFICATION REFORM</w:t>
            </w:r>
          </w:p>
        </w:tc>
      </w:tr>
      <w:tr w:rsidR="00E24CC2" w:rsidRPr="00EA199B" w14:paraId="101B6C59" w14:textId="77777777" w:rsidTr="5A1587DB">
        <w:trPr>
          <w:trHeight w:val="1874"/>
        </w:trPr>
        <w:tc>
          <w:tcPr>
            <w:tcW w:w="1843" w:type="dxa"/>
            <w:tcMar>
              <w:top w:w="80" w:type="dxa"/>
              <w:left w:w="80" w:type="dxa"/>
              <w:bottom w:w="80" w:type="dxa"/>
              <w:right w:w="80" w:type="dxa"/>
            </w:tcMar>
          </w:tcPr>
          <w:p w14:paraId="5F30F066" w14:textId="77777777" w:rsidR="00E24CC2" w:rsidRPr="00EA199B" w:rsidRDefault="00E24CC2"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588D8695" w14:textId="6D6FD0E5" w:rsidR="00A64DB4" w:rsidRPr="00EA199B" w:rsidRDefault="00865A52" w:rsidP="00A64D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Calibri" w:hAnsi="Verdana" w:cs="Arial"/>
                <w:bCs/>
                <w:u w:color="000000"/>
                <w:lang w:val="en-GB" w:eastAsia="en-GB"/>
              </w:rPr>
            </w:pPr>
            <w:r w:rsidRPr="00EA199B">
              <w:rPr>
                <w:rFonts w:ascii="Verdana" w:eastAsia="Calibri" w:hAnsi="Verdana" w:cs="Arial"/>
                <w:bCs/>
                <w:u w:color="000000"/>
                <w:lang w:val="en-GB" w:eastAsia="en-GB"/>
              </w:rPr>
              <w:t xml:space="preserve">The </w:t>
            </w:r>
            <w:r w:rsidR="00A64DB4" w:rsidRPr="00EA199B">
              <w:rPr>
                <w:rFonts w:ascii="Verdana" w:eastAsia="Calibri" w:hAnsi="Verdana" w:cs="Arial"/>
                <w:bCs/>
                <w:u w:color="000000"/>
                <w:lang w:val="en-GB" w:eastAsia="en-GB"/>
              </w:rPr>
              <w:t xml:space="preserve">Death Certification Reform report </w:t>
            </w:r>
            <w:r w:rsidRPr="00EA199B">
              <w:rPr>
                <w:rFonts w:ascii="Verdana" w:eastAsia="Calibri" w:hAnsi="Verdana" w:cs="Arial"/>
                <w:bCs/>
                <w:u w:color="000000"/>
                <w:lang w:val="en-GB" w:eastAsia="en-GB"/>
              </w:rPr>
              <w:t xml:space="preserve">was received. </w:t>
            </w:r>
            <w:r w:rsidR="00A64DB4" w:rsidRPr="00EA199B">
              <w:rPr>
                <w:rFonts w:ascii="Verdana" w:eastAsia="Calibri" w:hAnsi="Verdana" w:cs="Arial"/>
                <w:bCs/>
                <w:u w:color="000000"/>
                <w:lang w:val="en-GB" w:eastAsia="en-GB"/>
              </w:rPr>
              <w:t>KH</w:t>
            </w:r>
            <w:r w:rsidR="000F1EC1">
              <w:rPr>
                <w:rFonts w:ascii="Verdana" w:eastAsia="Calibri" w:hAnsi="Verdana" w:cs="Arial"/>
                <w:bCs/>
                <w:u w:color="000000"/>
                <w:lang w:val="en-GB" w:eastAsia="en-GB"/>
              </w:rPr>
              <w:t>E</w:t>
            </w:r>
            <w:r w:rsidR="00A64DB4" w:rsidRPr="00EA199B">
              <w:rPr>
                <w:rFonts w:ascii="Verdana" w:eastAsia="Calibri" w:hAnsi="Verdana" w:cs="Arial"/>
                <w:bCs/>
                <w:u w:color="000000"/>
                <w:lang w:val="en-GB" w:eastAsia="en-GB"/>
              </w:rPr>
              <w:t xml:space="preserve"> </w:t>
            </w:r>
            <w:r w:rsidRPr="00EA199B">
              <w:rPr>
                <w:rFonts w:ascii="Verdana" w:eastAsia="Calibri" w:hAnsi="Verdana" w:cs="Arial"/>
                <w:bCs/>
                <w:u w:color="000000"/>
                <w:lang w:val="en-GB" w:eastAsia="en-GB"/>
              </w:rPr>
              <w:t>highlighted the following key points;</w:t>
            </w:r>
          </w:p>
          <w:p w14:paraId="07742390" w14:textId="77777777" w:rsidR="00A64DB4" w:rsidRPr="00EA199B" w:rsidRDefault="00A64DB4" w:rsidP="0028654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Prior to the legislation change in September, the service had significant success and was well-prepared with training, awareness, and engagement in both secondary and primary care;</w:t>
            </w:r>
          </w:p>
          <w:p w14:paraId="730575DC" w14:textId="1013380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The statutory service began in September, and several unforeseen issues arose, not necessarily from the SBUHB’s perspective but as part of the legislation</w:t>
            </w:r>
            <w:r w:rsidR="5F9F2091" w:rsidRPr="00EA199B">
              <w:rPr>
                <w:rFonts w:ascii="Verdana" w:hAnsi="Verdana" w:cs="Segoe UI"/>
                <w:shd w:val="clear" w:color="auto" w:fill="FFFFFF"/>
              </w:rPr>
              <w:t xml:space="preserve"> changes</w:t>
            </w:r>
            <w:r w:rsidRPr="00EA199B">
              <w:rPr>
                <w:rFonts w:ascii="Verdana" w:hAnsi="Verdana" w:cs="Segoe UI"/>
                <w:shd w:val="clear" w:color="auto" w:fill="FFFFFF"/>
              </w:rPr>
              <w:t>;</w:t>
            </w:r>
          </w:p>
          <w:p w14:paraId="42C64A27" w14:textId="06214770" w:rsidR="00A64DB4"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The winter period saw a significant volume of deaths, and the staff </w:t>
            </w:r>
            <w:r w:rsidR="009A29D6">
              <w:rPr>
                <w:rFonts w:ascii="Verdana" w:hAnsi="Verdana" w:cs="Segoe UI"/>
                <w:shd w:val="clear" w:color="auto" w:fill="FFFFFF"/>
              </w:rPr>
              <w:t>were</w:t>
            </w:r>
            <w:r w:rsidRPr="00EA199B">
              <w:rPr>
                <w:rFonts w:ascii="Verdana" w:hAnsi="Verdana" w:cs="Segoe UI"/>
                <w:shd w:val="clear" w:color="auto" w:fill="FFFFFF"/>
              </w:rPr>
              <w:t xml:space="preserve"> not adequately in place to support bereaved families and manage the clinical and legal processes effectively;</w:t>
            </w:r>
          </w:p>
          <w:p w14:paraId="224EFA58" w14:textId="77777777" w:rsidR="00531AE0"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Despite preparations, there were significant delays in death certification nationally, with times extending from the previous eight-day marker to closer to three weeks, causing distress to bereaved families;</w:t>
            </w:r>
          </w:p>
          <w:p w14:paraId="4D5A598F" w14:textId="16BBFF4E" w:rsidR="00A64DB4"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Working with Welsh Government to understand what went wrong during the winter period and how to improve the process going forward;</w:t>
            </w:r>
          </w:p>
          <w:p w14:paraId="1E2A9D8A" w14:textId="79B8D180" w:rsidR="00A64DB4"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Plans to relaunch training and engagement with clinical teams to ensure the new legislative changes were properly embedded across the SBUHB, including secondary and primary care;</w:t>
            </w:r>
          </w:p>
          <w:p w14:paraId="63EA81C2" w14:textId="03A0ED22" w:rsidR="00A64DB4"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lastRenderedPageBreak/>
              <w:t>Continuing to support bereaved families and keep them updated on changes and processes, emphasising the importance of transparency;</w:t>
            </w:r>
          </w:p>
          <w:p w14:paraId="4C901E4B" w14:textId="7777777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Revisiting the care of the deceased, including the transfer of deceased to other mortuary sites and addressing the inability of families to visit their loved ones due to paperwork delays.</w:t>
            </w:r>
          </w:p>
          <w:p w14:paraId="29B29CEE" w14:textId="064B609B"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7B29984F" w14:textId="26911941" w:rsidR="00A64DB4" w:rsidRPr="00EA199B" w:rsidRDefault="00A64DB4" w:rsidP="00A64D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Calibri" w:hAnsi="Verdana" w:cs="Arial"/>
                <w:bCs/>
                <w:u w:color="000000"/>
                <w:lang w:val="en-GB" w:eastAsia="en-GB"/>
              </w:rPr>
            </w:pPr>
            <w:r w:rsidRPr="5A1587DB">
              <w:rPr>
                <w:rFonts w:ascii="Verdana" w:eastAsia="Calibri" w:hAnsi="Verdana" w:cs="Arial"/>
                <w:lang w:val="en-GB" w:eastAsia="en-GB"/>
              </w:rPr>
              <w:t>RK highlighted the following key points;</w:t>
            </w:r>
          </w:p>
          <w:p w14:paraId="281F3114" w14:textId="5EFFD4AB"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Calibri" w:hAnsi="Verdana" w:cs="Arial"/>
                <w:lang w:val="en-GB" w:eastAsia="en-GB"/>
              </w:rPr>
            </w:pPr>
          </w:p>
          <w:p w14:paraId="3B9B31EA" w14:textId="22F48DEA"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Prior to the full implementation of the legislation on September 24, there were no significant challenges. </w:t>
            </w:r>
            <w:r w:rsidR="65DDC3DE" w:rsidRPr="5A1587DB">
              <w:rPr>
                <w:rFonts w:ascii="Verdana" w:eastAsia="Verdana" w:hAnsi="Verdana" w:cs="Verdana"/>
                <w:color w:val="auto"/>
              </w:rPr>
              <w:t>The changes in the process which now required fully registered doctors (as opposed to those FIs who were still under supervision</w:t>
            </w:r>
            <w:r w:rsidRPr="00EA199B">
              <w:rPr>
                <w:rFonts w:ascii="Verdana" w:hAnsi="Verdana" w:cs="Segoe UI"/>
                <w:shd w:val="clear" w:color="auto" w:fill="FFFFFF"/>
              </w:rPr>
              <w:t xml:space="preserve"> created a bottleneck, especially during the winter months with excess deaths;</w:t>
            </w:r>
          </w:p>
          <w:p w14:paraId="4FC56BA2" w14:textId="0EC47945"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0A98DD2E" w14:textId="7777777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The inability to have Foundation Year 1 (F1) doctors certify deaths was a significant issue, as the legislation required fully registered doctors;</w:t>
            </w:r>
          </w:p>
          <w:p w14:paraId="127B0E82" w14:textId="00220ACB"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287A8674" w14:textId="7777777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The working relationship with the medical examiner was generally good, but there were delays in certification beyond the SBUHB’s control, which could prevent the release of bodies;</w:t>
            </w:r>
          </w:p>
          <w:p w14:paraId="4BCB1D3A" w14:textId="625F6216"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3B35631A" w14:textId="77777777" w:rsidR="00A64DB4" w:rsidRPr="00EA199B" w:rsidRDefault="00A64DB4" w:rsidP="00A64DB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The SBUHB ensured a thorough learning from death process when reports were received from the medical examiner. </w:t>
            </w:r>
          </w:p>
          <w:p w14:paraId="16B46C27" w14:textId="7777777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The Welsh Government has established a Task and Finish Group to address these issues, and the SBUHB was awaiting the outcomes;</w:t>
            </w:r>
          </w:p>
          <w:p w14:paraId="69E3F58F" w14:textId="3E419C5C"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54B739A1" w14:textId="77777777" w:rsidR="00A64DB4" w:rsidRPr="00EA199B" w:rsidRDefault="00A64DB4" w:rsidP="5A1587D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lastRenderedPageBreak/>
              <w:t>The system was back up and running, and the SBUHB was well-prepared for the bank holiday period, which did not present major challenges.</w:t>
            </w:r>
          </w:p>
          <w:p w14:paraId="6C3A0FEF" w14:textId="0153F095"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526EBB60" w14:textId="77777777" w:rsidR="00A64DB4" w:rsidRPr="00EA199B" w:rsidRDefault="00A64DB4"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JC invited questions:</w:t>
            </w:r>
          </w:p>
          <w:p w14:paraId="356FAE0C" w14:textId="0480B6D4"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1D0F085E" w14:textId="77777777" w:rsidR="00A64DB4" w:rsidRPr="00EA199B" w:rsidRDefault="00A64DB4"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ALF acknowledged that things were going well before the changes and that the relationship with the medical examiners was good. </w:t>
            </w:r>
            <w:r w:rsidR="00943083" w:rsidRPr="00EA199B">
              <w:rPr>
                <w:rFonts w:ascii="Verdana" w:hAnsi="Verdana" w:cs="Segoe UI"/>
                <w:shd w:val="clear" w:color="auto" w:fill="FFFFFF"/>
              </w:rPr>
              <w:t>ALF</w:t>
            </w:r>
            <w:r w:rsidRPr="00EA199B">
              <w:rPr>
                <w:rFonts w:ascii="Verdana" w:hAnsi="Verdana" w:cs="Segoe UI"/>
                <w:shd w:val="clear" w:color="auto" w:fill="FFFFFF"/>
              </w:rPr>
              <w:t xml:space="preserve"> also expressed regret that the legislators did not foresee the impact of their legislation.</w:t>
            </w:r>
          </w:p>
          <w:p w14:paraId="7E090D87" w14:textId="310C340B"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4BAE8593" w14:textId="7C46BBD9" w:rsidR="00943083" w:rsidRPr="00EA199B" w:rsidRDefault="00943083"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RE explained the Care After Death Service at SBUHB was one of the only ones in Wales, which ha</w:t>
            </w:r>
            <w:r w:rsidR="00B6764A" w:rsidRPr="00EA199B">
              <w:rPr>
                <w:rFonts w:ascii="Verdana" w:hAnsi="Verdana" w:cs="Segoe UI"/>
                <w:shd w:val="clear" w:color="auto" w:fill="FFFFFF"/>
              </w:rPr>
              <w:t xml:space="preserve">d </w:t>
            </w:r>
            <w:r w:rsidRPr="00EA199B">
              <w:rPr>
                <w:rFonts w:ascii="Verdana" w:hAnsi="Verdana" w:cs="Segoe UI"/>
                <w:shd w:val="clear" w:color="auto" w:fill="FFFFFF"/>
              </w:rPr>
              <w:t>strengthened communication with families compared to health boards without such a service.</w:t>
            </w:r>
            <w:r w:rsidR="00B6764A" w:rsidRPr="00EA199B">
              <w:rPr>
                <w:rFonts w:ascii="Verdana" w:hAnsi="Verdana" w:cs="Segoe UI"/>
                <w:shd w:val="clear" w:color="auto" w:fill="FFFFFF"/>
              </w:rPr>
              <w:t xml:space="preserve"> RE explained d</w:t>
            </w:r>
            <w:r w:rsidRPr="00EA199B">
              <w:rPr>
                <w:rFonts w:ascii="Verdana" w:hAnsi="Verdana" w:cs="Segoe UI"/>
                <w:shd w:val="clear" w:color="auto" w:fill="FFFFFF"/>
              </w:rPr>
              <w:t>espite the challenges, K</w:t>
            </w:r>
            <w:r w:rsidR="00B6764A" w:rsidRPr="00EA199B">
              <w:rPr>
                <w:rFonts w:ascii="Verdana" w:hAnsi="Verdana" w:cs="Segoe UI"/>
                <w:shd w:val="clear" w:color="auto" w:fill="FFFFFF"/>
              </w:rPr>
              <w:t>H</w:t>
            </w:r>
            <w:r w:rsidR="000F1EC1">
              <w:rPr>
                <w:rFonts w:ascii="Verdana" w:hAnsi="Verdana" w:cs="Segoe UI"/>
                <w:shd w:val="clear" w:color="auto" w:fill="FFFFFF"/>
              </w:rPr>
              <w:t>E</w:t>
            </w:r>
            <w:r w:rsidR="00B6764A" w:rsidRPr="00EA199B">
              <w:rPr>
                <w:rFonts w:ascii="Verdana" w:hAnsi="Verdana" w:cs="Segoe UI"/>
                <w:shd w:val="clear" w:color="auto" w:fill="FFFFFF"/>
              </w:rPr>
              <w:t xml:space="preserve">’s </w:t>
            </w:r>
            <w:r w:rsidRPr="00EA199B">
              <w:rPr>
                <w:rFonts w:ascii="Verdana" w:hAnsi="Verdana" w:cs="Segoe UI"/>
                <w:shd w:val="clear" w:color="auto" w:fill="FFFFFF"/>
              </w:rPr>
              <w:t>role in explaining delays to families ha</w:t>
            </w:r>
            <w:r w:rsidR="00B6764A" w:rsidRPr="00EA199B">
              <w:rPr>
                <w:rFonts w:ascii="Verdana" w:hAnsi="Verdana" w:cs="Segoe UI"/>
                <w:shd w:val="clear" w:color="auto" w:fill="FFFFFF"/>
              </w:rPr>
              <w:t>d</w:t>
            </w:r>
            <w:r w:rsidRPr="00EA199B">
              <w:rPr>
                <w:rFonts w:ascii="Verdana" w:hAnsi="Verdana" w:cs="Segoe UI"/>
                <w:shd w:val="clear" w:color="auto" w:fill="FFFFFF"/>
              </w:rPr>
              <w:t xml:space="preserve"> been crucial.</w:t>
            </w:r>
            <w:r w:rsidR="00B6764A" w:rsidRPr="00EA199B">
              <w:rPr>
                <w:rFonts w:ascii="Verdana" w:hAnsi="Verdana" w:cs="Segoe UI"/>
                <w:shd w:val="clear" w:color="auto" w:fill="FFFFFF"/>
              </w:rPr>
              <w:t xml:space="preserve"> R</w:t>
            </w:r>
            <w:r w:rsidR="00A7585E">
              <w:rPr>
                <w:rFonts w:ascii="Verdana" w:hAnsi="Verdana" w:cs="Segoe UI"/>
                <w:shd w:val="clear" w:color="auto" w:fill="FFFFFF"/>
              </w:rPr>
              <w:t xml:space="preserve">E </w:t>
            </w:r>
            <w:r w:rsidR="00B6764A" w:rsidRPr="00EA199B">
              <w:rPr>
                <w:rFonts w:ascii="Verdana" w:hAnsi="Verdana" w:cs="Segoe UI"/>
                <w:shd w:val="clear" w:color="auto" w:fill="FFFFFF"/>
              </w:rPr>
              <w:t>said w</w:t>
            </w:r>
            <w:r w:rsidRPr="00EA199B">
              <w:rPr>
                <w:rFonts w:ascii="Verdana" w:hAnsi="Verdana" w:cs="Segoe UI"/>
                <w:shd w:val="clear" w:color="auto" w:fill="FFFFFF"/>
              </w:rPr>
              <w:t xml:space="preserve">hile the experience for families </w:t>
            </w:r>
            <w:r w:rsidR="00B6764A" w:rsidRPr="00EA199B">
              <w:rPr>
                <w:rFonts w:ascii="Verdana" w:hAnsi="Verdana" w:cs="Segoe UI"/>
                <w:shd w:val="clear" w:color="auto" w:fill="FFFFFF"/>
              </w:rPr>
              <w:t>was not</w:t>
            </w:r>
            <w:r w:rsidRPr="00EA199B">
              <w:rPr>
                <w:rFonts w:ascii="Verdana" w:hAnsi="Verdana" w:cs="Segoe UI"/>
                <w:shd w:val="clear" w:color="auto" w:fill="FFFFFF"/>
              </w:rPr>
              <w:t xml:space="preserve"> ideal, </w:t>
            </w:r>
            <w:r w:rsidR="00B6764A" w:rsidRPr="00EA199B">
              <w:rPr>
                <w:rFonts w:ascii="Verdana" w:hAnsi="Verdana" w:cs="Segoe UI"/>
                <w:shd w:val="clear" w:color="auto" w:fill="FFFFFF"/>
              </w:rPr>
              <w:t>SBUHB</w:t>
            </w:r>
            <w:r w:rsidRPr="00EA199B">
              <w:rPr>
                <w:rFonts w:ascii="Verdana" w:hAnsi="Verdana" w:cs="Segoe UI"/>
                <w:shd w:val="clear" w:color="auto" w:fill="FFFFFF"/>
              </w:rPr>
              <w:t xml:space="preserve"> </w:t>
            </w:r>
            <w:r w:rsidR="00B6764A" w:rsidRPr="00EA199B">
              <w:rPr>
                <w:rFonts w:ascii="Verdana" w:hAnsi="Verdana" w:cs="Segoe UI"/>
                <w:shd w:val="clear" w:color="auto" w:fill="FFFFFF"/>
              </w:rPr>
              <w:t>wa</w:t>
            </w:r>
            <w:r w:rsidRPr="00EA199B">
              <w:rPr>
                <w:rFonts w:ascii="Verdana" w:hAnsi="Verdana" w:cs="Segoe UI"/>
                <w:shd w:val="clear" w:color="auto" w:fill="FFFFFF"/>
              </w:rPr>
              <w:t>s in a better position than other health boards in terms of supporting familie</w:t>
            </w:r>
            <w:r w:rsidR="00B6764A" w:rsidRPr="00EA199B">
              <w:rPr>
                <w:rFonts w:ascii="Verdana" w:hAnsi="Verdana" w:cs="Segoe UI"/>
                <w:shd w:val="clear" w:color="auto" w:fill="FFFFFF"/>
              </w:rPr>
              <w:t xml:space="preserve">s. </w:t>
            </w:r>
          </w:p>
          <w:p w14:paraId="60A1421C" w14:textId="0E392E87"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1F01D9A0" w14:textId="77777777" w:rsidR="00B6764A" w:rsidRPr="00EA199B" w:rsidRDefault="00B6764A"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The Committee: </w:t>
            </w:r>
          </w:p>
          <w:p w14:paraId="091110B5" w14:textId="482CF6C7" w:rsidR="5A1587DB" w:rsidRDefault="5A1587DB" w:rsidP="5A158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1BB8934B" w14:textId="77777777" w:rsidR="00B6764A" w:rsidRPr="00EA199B" w:rsidRDefault="00B6764A" w:rsidP="00B6764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Pr="00EA199B">
              <w:rPr>
                <w:rFonts w:ascii="Verdana" w:hAnsi="Verdana" w:cs="Segoe UI"/>
                <w:i/>
                <w:iCs/>
                <w:shd w:val="clear" w:color="auto" w:fill="FFFFFF"/>
              </w:rPr>
              <w:t>alert</w:t>
            </w:r>
            <w:r w:rsidRPr="00EA199B">
              <w:rPr>
                <w:rFonts w:ascii="Verdana" w:hAnsi="Verdana" w:cs="Segoe UI"/>
                <w:shd w:val="clear" w:color="auto" w:fill="FFFFFF"/>
              </w:rPr>
              <w:t xml:space="preserve"> the board to the delays to the death certification process, which had been significantly impacted by legislative changes that came into effect in September 2024.</w:t>
            </w:r>
          </w:p>
          <w:p w14:paraId="111B91DA" w14:textId="77777777" w:rsidR="007E5917" w:rsidRPr="00EA199B" w:rsidRDefault="00B6764A" w:rsidP="00B6764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Agreed </w:t>
            </w:r>
            <w:r w:rsidRPr="00EA199B">
              <w:rPr>
                <w:rFonts w:ascii="Verdana" w:hAnsi="Verdana" w:cs="Segoe UI"/>
                <w:shd w:val="clear" w:color="auto" w:fill="FFFFFF"/>
              </w:rPr>
              <w:t xml:space="preserve">to </w:t>
            </w:r>
            <w:r w:rsidRPr="00EA199B">
              <w:rPr>
                <w:rFonts w:ascii="Verdana" w:hAnsi="Verdana" w:cs="Segoe UI"/>
                <w:i/>
                <w:iCs/>
                <w:shd w:val="clear" w:color="auto" w:fill="FFFFFF"/>
              </w:rPr>
              <w:t>assure</w:t>
            </w:r>
            <w:r w:rsidRPr="00EA199B">
              <w:rPr>
                <w:rFonts w:ascii="Verdana" w:hAnsi="Verdana" w:cs="Segoe UI"/>
                <w:shd w:val="clear" w:color="auto" w:fill="FFFFFF"/>
              </w:rPr>
              <w:t xml:space="preserve"> the board </w:t>
            </w:r>
            <w:r w:rsidR="007E5917" w:rsidRPr="00EA199B">
              <w:rPr>
                <w:rFonts w:ascii="Verdana" w:hAnsi="Verdana" w:cs="Segoe UI"/>
                <w:shd w:val="clear" w:color="auto" w:fill="FFFFFF"/>
              </w:rPr>
              <w:t xml:space="preserve">that SBUHB was taking all necessary actions to address and resolve the problems resulting from the new Death Certification legislation. </w:t>
            </w:r>
          </w:p>
          <w:p w14:paraId="2E7E34B3" w14:textId="77777777" w:rsidR="00B6764A" w:rsidRPr="00EA199B" w:rsidRDefault="00B6764A" w:rsidP="00B6764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Were assured </w:t>
            </w:r>
            <w:r w:rsidR="007E5917" w:rsidRPr="00EA199B">
              <w:rPr>
                <w:rFonts w:ascii="Verdana" w:hAnsi="Verdana" w:cs="Segoe UI"/>
                <w:shd w:val="clear" w:color="auto" w:fill="FFFFFF"/>
              </w:rPr>
              <w:t xml:space="preserve">however, the committee agreed to continue to monitor the risk. </w:t>
            </w:r>
          </w:p>
          <w:p w14:paraId="73835331" w14:textId="6CB084A9" w:rsidR="007E5917" w:rsidRPr="00EA199B" w:rsidRDefault="007E5917" w:rsidP="00B6764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Acknowledged </w:t>
            </w:r>
            <w:r w:rsidRPr="00EA199B">
              <w:rPr>
                <w:rFonts w:ascii="Verdana" w:hAnsi="Verdana" w:cs="Segoe UI"/>
                <w:shd w:val="clear" w:color="auto" w:fill="FFFFFF"/>
              </w:rPr>
              <w:t>the Death Certification Reform report.</w:t>
            </w:r>
            <w:r w:rsidRPr="00EA199B">
              <w:rPr>
                <w:rFonts w:ascii="Verdana" w:hAnsi="Verdana" w:cs="Segoe UI"/>
                <w:b/>
                <w:bCs/>
                <w:shd w:val="clear" w:color="auto" w:fill="FFFFFF"/>
              </w:rPr>
              <w:t xml:space="preserve"> </w:t>
            </w:r>
          </w:p>
        </w:tc>
      </w:tr>
      <w:tr w:rsidR="00680DA6" w:rsidRPr="00EA199B" w14:paraId="68FA0616" w14:textId="77777777" w:rsidTr="5A1587DB">
        <w:trPr>
          <w:trHeight w:val="966"/>
        </w:trPr>
        <w:tc>
          <w:tcPr>
            <w:tcW w:w="1843" w:type="dxa"/>
            <w:tcMar>
              <w:top w:w="80" w:type="dxa"/>
              <w:left w:w="80" w:type="dxa"/>
              <w:bottom w:w="80" w:type="dxa"/>
              <w:right w:w="80" w:type="dxa"/>
            </w:tcMar>
          </w:tcPr>
          <w:p w14:paraId="764BCE20" w14:textId="60B916FA" w:rsidR="00680DA6" w:rsidRPr="00EA199B" w:rsidRDefault="007E5917" w:rsidP="0095014B">
            <w:pPr>
              <w:spacing w:before="120" w:after="120"/>
              <w:rPr>
                <w:rFonts w:ascii="Verdana" w:hAnsi="Verdana" w:cs="Arial"/>
                <w:b/>
                <w:bCs/>
              </w:rPr>
            </w:pPr>
            <w:r w:rsidRPr="00EA199B">
              <w:rPr>
                <w:rFonts w:ascii="Verdana" w:hAnsi="Verdana" w:cs="Arial"/>
                <w:b/>
                <w:bCs/>
              </w:rPr>
              <w:lastRenderedPageBreak/>
              <w:t>60</w:t>
            </w:r>
            <w:r w:rsidR="00680DA6" w:rsidRPr="00EA199B">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363" w:type="dxa"/>
            <w:tcMar>
              <w:top w:w="80" w:type="dxa"/>
              <w:left w:w="80" w:type="dxa"/>
              <w:bottom w:w="80" w:type="dxa"/>
              <w:right w:w="80" w:type="dxa"/>
            </w:tcMar>
          </w:tcPr>
          <w:p w14:paraId="77573E32" w14:textId="77C9B183" w:rsidR="009B6E25" w:rsidRPr="00EA199B" w:rsidRDefault="007E5917" w:rsidP="009B6E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rPr>
            </w:pPr>
            <w:r w:rsidRPr="00EA199B">
              <w:rPr>
                <w:rFonts w:ascii="Verdana" w:hAnsi="Verdana" w:cs="Arial"/>
                <w:b/>
                <w:bCs/>
              </w:rPr>
              <w:t xml:space="preserve">HEALTH AND SAFETY </w:t>
            </w:r>
          </w:p>
        </w:tc>
      </w:tr>
      <w:tr w:rsidR="00680DA6" w:rsidRPr="00EA199B" w14:paraId="605AC9E1" w14:textId="77777777" w:rsidTr="5A1587DB">
        <w:trPr>
          <w:trHeight w:val="1024"/>
        </w:trPr>
        <w:tc>
          <w:tcPr>
            <w:tcW w:w="1843" w:type="dxa"/>
            <w:tcMar>
              <w:top w:w="80" w:type="dxa"/>
              <w:left w:w="80" w:type="dxa"/>
              <w:bottom w:w="80" w:type="dxa"/>
              <w:right w:w="80" w:type="dxa"/>
            </w:tcMar>
          </w:tcPr>
          <w:p w14:paraId="5AC878FF" w14:textId="77777777" w:rsidR="00680DA6" w:rsidRPr="00EA199B" w:rsidRDefault="00680DA6" w:rsidP="0095014B">
            <w:pPr>
              <w:spacing w:before="120" w:after="120"/>
              <w:rPr>
                <w:rFonts w:ascii="Verdana" w:hAnsi="Verdana" w:cs="Arial"/>
                <w:b/>
                <w:bCs/>
              </w:rPr>
            </w:pPr>
          </w:p>
        </w:tc>
        <w:tc>
          <w:tcPr>
            <w:tcW w:w="8363" w:type="dxa"/>
            <w:tcMar>
              <w:top w:w="80" w:type="dxa"/>
              <w:left w:w="80" w:type="dxa"/>
              <w:bottom w:w="80" w:type="dxa"/>
              <w:right w:w="80" w:type="dxa"/>
            </w:tcMar>
          </w:tcPr>
          <w:p w14:paraId="2EFA3542" w14:textId="50114618" w:rsidR="00E10948" w:rsidRPr="00EA199B" w:rsidRDefault="00BE2F37"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EA199B">
              <w:rPr>
                <w:rFonts w:ascii="Verdana" w:hAnsi="Verdana" w:cs="Segoe UI"/>
                <w:shd w:val="clear" w:color="auto" w:fill="FFFFFF"/>
              </w:rPr>
              <w:t>The Health and Safety report was received. MP highlighted the following key points;</w:t>
            </w:r>
          </w:p>
          <w:p w14:paraId="7F07F9E6" w14:textId="6445DD55" w:rsidR="00BE2F37" w:rsidRPr="00EA199B" w:rsidRDefault="00BE2F37" w:rsidP="00C3327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A new risk </w:t>
            </w:r>
            <w:r w:rsidR="009A2E48">
              <w:rPr>
                <w:rFonts w:ascii="Verdana" w:eastAsiaTheme="minorHAnsi" w:hAnsi="Verdana" w:cs="Arial"/>
                <w:bdr w:val="none" w:sz="0" w:space="0" w:color="auto"/>
                <w:lang w:val="en-GB"/>
              </w:rPr>
              <w:t xml:space="preserve">related to security concerns </w:t>
            </w:r>
            <w:r w:rsidRPr="00EA199B">
              <w:rPr>
                <w:rFonts w:ascii="Verdana" w:eastAsiaTheme="minorHAnsi" w:hAnsi="Verdana" w:cs="Arial"/>
                <w:bdr w:val="none" w:sz="0" w:space="0" w:color="auto"/>
                <w:lang w:val="en-GB"/>
              </w:rPr>
              <w:t>was added, but mitigations were put in place, including new CCTV and access control elements, reducing the risk;</w:t>
            </w:r>
          </w:p>
          <w:p w14:paraId="39FFC9B7" w14:textId="77777777" w:rsidR="00BE2F37" w:rsidRPr="00EA199B" w:rsidRDefault="00BE2F37" w:rsidP="003B6228">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Issues related to the beds and the delay of the bed contract were mentioned, with a paper provided to the Performance and Finance Committee;</w:t>
            </w:r>
          </w:p>
          <w:p w14:paraId="01BF8880" w14:textId="310C1B8B" w:rsidR="00BE2F37" w:rsidRPr="00EA199B" w:rsidRDefault="00BE2F37" w:rsidP="0038136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Incidents overall for Neath Port Talbot and Singleton decreased, with four Reporting of Injuries, Diseases and Dangerous Occurrences Regulations (RIDDOR) reports for over 70 injuries;</w:t>
            </w:r>
          </w:p>
          <w:p w14:paraId="59A9EACB" w14:textId="77777777" w:rsidR="00BE2F37" w:rsidRPr="00EA199B" w:rsidRDefault="00BE2F37" w:rsidP="008D057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Fire doors on wards 9/10/11 and 12 were completed during the last financial year, with continued funding for the next two years. Fire risk assessment compliance was high for sleeping risks, slightly lower for non-sleeping risks;</w:t>
            </w:r>
          </w:p>
          <w:p w14:paraId="66BC91FE" w14:textId="77777777" w:rsidR="00BE2F37" w:rsidRPr="00EA199B" w:rsidRDefault="00BE2F37" w:rsidP="003D20D3">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Fire damper works have started at Neath Port Talbot, along with fire compartmentation works;</w:t>
            </w:r>
          </w:p>
          <w:p w14:paraId="3D49140E" w14:textId="77777777" w:rsidR="00BE2F37" w:rsidRPr="00EA199B" w:rsidRDefault="00BE2F37" w:rsidP="00E32C7F">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Reports on unwanted fire signals have decreased, particularly in residential blocks, due to improved communication;</w:t>
            </w:r>
          </w:p>
          <w:p w14:paraId="244F2536" w14:textId="5D6ACA61" w:rsidR="00BE2F37" w:rsidRPr="00EA199B" w:rsidRDefault="00BE2F37" w:rsidP="004C7E8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Compliance </w:t>
            </w:r>
            <w:r w:rsidR="009A2E48">
              <w:rPr>
                <w:rFonts w:ascii="Verdana" w:eastAsiaTheme="minorHAnsi" w:hAnsi="Verdana" w:cs="Arial"/>
                <w:bdr w:val="none" w:sz="0" w:space="0" w:color="auto"/>
                <w:lang w:val="en-GB"/>
              </w:rPr>
              <w:t xml:space="preserve">with mandatory training </w:t>
            </w:r>
            <w:r w:rsidRPr="00EA199B">
              <w:rPr>
                <w:rFonts w:ascii="Verdana" w:eastAsiaTheme="minorHAnsi" w:hAnsi="Verdana" w:cs="Arial"/>
                <w:bdr w:val="none" w:sz="0" w:space="0" w:color="auto"/>
                <w:lang w:val="en-GB"/>
              </w:rPr>
              <w:t>was excellent overall, with a 6% increase among medics, though still below the required level;</w:t>
            </w:r>
          </w:p>
          <w:p w14:paraId="559DBDFF" w14:textId="7777777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Changes in structure around fire and other areas, with a slight decrease in incidents. There was a positive collaboration with the state on fire risk assessment actions;</w:t>
            </w:r>
          </w:p>
          <w:p w14:paraId="42B5236C" w14:textId="7777777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Fire alarm upgrade works had been completed, along with significant work around fire doors and replacement of windows at Morriston;</w:t>
            </w:r>
          </w:p>
          <w:p w14:paraId="6CFCBD05" w14:textId="77777777" w:rsidR="00BE2F37" w:rsidRPr="00EA199B" w:rsidRDefault="00BE2F37" w:rsidP="006E15C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Major works had been completed in Cardigan Ward, which was the renal ward. New integrated plumbing systems (IPS) have been installed in the wash hand basins. These units were </w:t>
            </w:r>
            <w:r w:rsidRPr="00EA199B">
              <w:rPr>
                <w:rFonts w:ascii="Verdana" w:eastAsiaTheme="minorHAnsi" w:hAnsi="Verdana" w:cs="Arial"/>
                <w:bdr w:val="none" w:sz="0" w:space="0" w:color="auto"/>
                <w:lang w:val="en-GB"/>
              </w:rPr>
              <w:lastRenderedPageBreak/>
              <w:t>moulded in one piece, can be released through magnets, and were easy to maintain, improving infection prevention and control (IPC). This was the first ward to implement these units, and if successful, they will be used as a template for other wards;</w:t>
            </w:r>
          </w:p>
          <w:p w14:paraId="76E5A143" w14:textId="77777777" w:rsidR="00BE2F37" w:rsidRPr="00EA199B" w:rsidRDefault="00BE2F37" w:rsidP="002711B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Fire risk acceptable actions were in place. A lockdown was conducted last month to identify positive points and gaps, with action plans developed to address any shortcomings;</w:t>
            </w:r>
          </w:p>
          <w:p w14:paraId="7E3AE150" w14:textId="77777777" w:rsidR="00BE2F37" w:rsidRPr="00EA199B" w:rsidRDefault="00BE2F37" w:rsidP="00E81DE2">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Estates and operations were planning a "black start," which involved a complete shutdown where the generator takes control of everything. This was scheduled for around October this year, with thorough preparation to ensure all services were correctly identified on their circuits;</w:t>
            </w:r>
          </w:p>
          <w:p w14:paraId="393E05C4" w14:textId="7777777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Works on CCTV continue, and orders had been placed for body cams for the ED;</w:t>
            </w:r>
          </w:p>
          <w:p w14:paraId="1325BDD2" w14:textId="7777777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Funding for police community support officers had been rescinded. Previously, there was a full-time police officer and two PCSOs, but this support was now ceasing;</w:t>
            </w:r>
          </w:p>
          <w:p w14:paraId="43638608" w14:textId="06EFFBDC"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number of security guards in Morriston had been increased to 12 full-time equivalents to counteract the loss of police community support officers. Liaison with the police would continue to see if the support could be reintroduced;</w:t>
            </w:r>
          </w:p>
          <w:p w14:paraId="5C19C2D6" w14:textId="08DDD575"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Incidents in primary care had slightly increased, mainly due to verbal abuse. This increase may be attributed to better reporting by staff;</w:t>
            </w:r>
          </w:p>
          <w:p w14:paraId="63547517" w14:textId="64DD25CD"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risk assessment within the community was at 71%;</w:t>
            </w:r>
          </w:p>
          <w:p w14:paraId="3A1CDC08" w14:textId="468E0C0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A full review was being conducted with </w:t>
            </w:r>
            <w:r w:rsidR="009A2E48" w:rsidRPr="009A2E48">
              <w:rPr>
                <w:rFonts w:ascii="Verdana" w:eastAsiaTheme="minorHAnsi" w:hAnsi="Verdana" w:cs="Arial"/>
                <w:bdr w:val="none" w:sz="0" w:space="0" w:color="auto"/>
                <w:lang w:val="en-GB"/>
              </w:rPr>
              <w:t>Cardiff and Vale University Health Board</w:t>
            </w:r>
            <w:r w:rsidR="009A2E48">
              <w:rPr>
                <w:rFonts w:ascii="Verdana" w:eastAsiaTheme="minorHAnsi" w:hAnsi="Verdana" w:cs="Arial"/>
                <w:bdr w:val="none" w:sz="0" w:space="0" w:color="auto"/>
                <w:lang w:val="en-GB"/>
              </w:rPr>
              <w:t xml:space="preserve"> </w:t>
            </w:r>
            <w:r w:rsidRPr="00EA199B">
              <w:rPr>
                <w:rFonts w:ascii="Verdana" w:eastAsiaTheme="minorHAnsi" w:hAnsi="Verdana" w:cs="Arial"/>
                <w:bdr w:val="none" w:sz="0" w:space="0" w:color="auto"/>
                <w:lang w:val="en-GB"/>
              </w:rPr>
              <w:t xml:space="preserve">and </w:t>
            </w:r>
            <w:r w:rsidR="009A2E48" w:rsidRPr="009A2E48">
              <w:rPr>
                <w:rFonts w:ascii="Verdana" w:eastAsiaTheme="minorHAnsi" w:hAnsi="Verdana" w:cs="Arial"/>
                <w:bdr w:val="none" w:sz="0" w:space="0" w:color="auto"/>
                <w:lang w:val="en-GB"/>
              </w:rPr>
              <w:t xml:space="preserve">Cwm Taf Morgannwg University Health Board </w:t>
            </w:r>
            <w:r w:rsidRPr="00EA199B">
              <w:rPr>
                <w:rFonts w:ascii="Verdana" w:eastAsiaTheme="minorHAnsi" w:hAnsi="Verdana" w:cs="Arial"/>
                <w:bdr w:val="none" w:sz="0" w:space="0" w:color="auto"/>
                <w:lang w:val="en-GB"/>
              </w:rPr>
              <w:t>on the Learning Disability (LD) properties to ensure the appropriate model was in place;</w:t>
            </w:r>
          </w:p>
          <w:p w14:paraId="39D5EB07" w14:textId="1152E59F"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There was an ongoing issue with not having suitable places for children in Child and Adolescent Mental Health Services (CAMHS), leading to children sometimes being placed in adult wards;</w:t>
            </w:r>
          </w:p>
          <w:p w14:paraId="503B7707" w14:textId="5C91A655"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lastRenderedPageBreak/>
              <w:t>There was a major decrease in incident reporting within Mental Health, with 350 fewer incidents compared to the last quarter. No specific reason was given for this decrease;</w:t>
            </w:r>
          </w:p>
          <w:p w14:paraId="145239E3" w14:textId="0B1C29BC"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No new risks were added for support services. Two RIDDOR incidents were reported in the period, both involving over 70 absences;</w:t>
            </w:r>
          </w:p>
          <w:p w14:paraId="1B055F12" w14:textId="1B7B6A95"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risk register was reviewed in November</w:t>
            </w:r>
            <w:r w:rsidR="00A174CE">
              <w:rPr>
                <w:rFonts w:ascii="Verdana" w:eastAsiaTheme="minorHAnsi" w:hAnsi="Verdana" w:cs="Arial"/>
                <w:bdr w:val="none" w:sz="0" w:space="0" w:color="auto"/>
                <w:lang w:val="en-GB"/>
              </w:rPr>
              <w:t xml:space="preserve"> 2024</w:t>
            </w:r>
            <w:r w:rsidRPr="00EA199B">
              <w:rPr>
                <w:rFonts w:ascii="Verdana" w:eastAsiaTheme="minorHAnsi" w:hAnsi="Verdana" w:cs="Arial"/>
                <w:bdr w:val="none" w:sz="0" w:space="0" w:color="auto"/>
                <w:lang w:val="en-GB"/>
              </w:rPr>
              <w:t>, and an updated risk management process was now in place to appropriately assess risks within the estates. Any risks that need to be highlighted to the Health Board Risk Register would be done through the appropriate route;</w:t>
            </w:r>
          </w:p>
          <w:p w14:paraId="381CE4D2" w14:textId="4113F3D0"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There were 12 RIDDOR incidents reported during the period. One severe incident involved an individual missing a footing on the stairs, resulting in a twisted or fractured ankle;</w:t>
            </w:r>
          </w:p>
          <w:p w14:paraId="2BE75299" w14:textId="77777777" w:rsidR="00BE2F37" w:rsidRPr="00EA199B" w:rsidRDefault="00BE2F37" w:rsidP="00BE2F3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deep dive this month focused on RIDDOR incidents, with positive information related to policy and guidance, although some details were lacking. This was further drilled down within the </w:t>
            </w:r>
            <w:r w:rsidR="00721C8E" w:rsidRPr="00EA199B">
              <w:rPr>
                <w:rFonts w:ascii="Verdana" w:eastAsiaTheme="minorHAnsi" w:hAnsi="Verdana" w:cs="Arial"/>
                <w:bdr w:val="none" w:sz="0" w:space="0" w:color="auto"/>
                <w:lang w:val="en-GB"/>
              </w:rPr>
              <w:t>H</w:t>
            </w:r>
            <w:r w:rsidRPr="00EA199B">
              <w:rPr>
                <w:rFonts w:ascii="Verdana" w:eastAsiaTheme="minorHAnsi" w:hAnsi="Verdana" w:cs="Arial"/>
                <w:bdr w:val="none" w:sz="0" w:space="0" w:color="auto"/>
                <w:lang w:val="en-GB"/>
              </w:rPr>
              <w:t xml:space="preserve">ealth </w:t>
            </w:r>
            <w:r w:rsidR="00721C8E" w:rsidRPr="00EA199B">
              <w:rPr>
                <w:rFonts w:ascii="Verdana" w:eastAsiaTheme="minorHAnsi" w:hAnsi="Verdana" w:cs="Arial"/>
                <w:bdr w:val="none" w:sz="0" w:space="0" w:color="auto"/>
                <w:lang w:val="en-GB"/>
              </w:rPr>
              <w:t>S</w:t>
            </w:r>
            <w:r w:rsidRPr="00EA199B">
              <w:rPr>
                <w:rFonts w:ascii="Verdana" w:eastAsiaTheme="minorHAnsi" w:hAnsi="Verdana" w:cs="Arial"/>
                <w:bdr w:val="none" w:sz="0" w:space="0" w:color="auto"/>
                <w:lang w:val="en-GB"/>
              </w:rPr>
              <w:t>afety OPS group.</w:t>
            </w:r>
          </w:p>
          <w:p w14:paraId="2FE81BF4" w14:textId="77777777" w:rsidR="00721C8E" w:rsidRPr="00EA199B"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C727771" w14:textId="77777777" w:rsidR="00721C8E" w:rsidRPr="00EA199B"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invited questions: </w:t>
            </w:r>
          </w:p>
          <w:p w14:paraId="20F818AD" w14:textId="77777777" w:rsidR="00721C8E" w:rsidRPr="00EA199B"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B14B7F5" w14:textId="68B48D46" w:rsidR="00721C8E"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ins w:id="4" w:author="Claire Mulcahy (Swansea Bay UHB - Corporate Governance )" w:date="2025-06-03T13:00:00Z"/>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emphasised the need for more extensive discussion on the Health and Safety report, indicating that the current committee meeting did not provide sufficient time to address the report's details adequately. JC mentioned that the report would be taken away for further analysis and summary to ensure more timely and thorough oversight in future meetings. </w:t>
            </w:r>
          </w:p>
          <w:p w14:paraId="719CAAA4" w14:textId="77777777" w:rsidR="00A174CE" w:rsidRPr="00EA199B" w:rsidRDefault="00A174C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0E2B34E" w14:textId="0CC4FC11" w:rsidR="00721C8E"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ins w:id="5" w:author="Claire Mulcahy (Swansea Bay UHB - Corporate Governance )" w:date="2025-06-03T13:01:00Z"/>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MP provided background information on the Health and Safety committee, which was established in 2019 following nine improvement notices issued to the SBUHB. This committee was later integrated into the Quality and Safety Committee during a restructure. MP mentioned that there was a plan to review whether the Health and Safety committee needed to be re-implemented or if more time should be allocated within the Quality and Safety Committee to address Health and Safety issues. MP expressed uncertainty about the feasibility of this given the current scope of the Quality and Safety Committee's responsibilities.</w:t>
            </w:r>
          </w:p>
          <w:p w14:paraId="7C06CFB2" w14:textId="77777777" w:rsidR="00A174CE" w:rsidRPr="00EA199B" w:rsidRDefault="00A174C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9111468" w14:textId="45447A55" w:rsidR="00721C8E" w:rsidRDefault="00721C8E" w:rsidP="5A1587D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ins w:id="6" w:author="Claire Mulcahy (Swansea Bay UHB - Corporate Governance )" w:date="2025-06-03T13:01:00Z"/>
                <w:rFonts w:ascii="Verdana" w:eastAsiaTheme="minorEastAsia" w:hAnsi="Verdana" w:cs="Arial"/>
                <w:bdr w:val="none" w:sz="0" w:space="0" w:color="auto"/>
                <w:lang w:val="en-GB"/>
              </w:rPr>
            </w:pPr>
            <w:r w:rsidRPr="5A1587DB">
              <w:rPr>
                <w:rFonts w:ascii="Verdana" w:eastAsiaTheme="minorEastAsia" w:hAnsi="Verdana" w:cs="Arial"/>
                <w:bdr w:val="none" w:sz="0" w:space="0" w:color="auto"/>
                <w:lang w:val="en-GB"/>
              </w:rPr>
              <w:lastRenderedPageBreak/>
              <w:t>JD expressed concern that Health and Safety ha</w:t>
            </w:r>
            <w:r w:rsidR="00A7585E" w:rsidRPr="5A1587DB">
              <w:rPr>
                <w:rFonts w:ascii="Verdana" w:eastAsiaTheme="minorEastAsia" w:hAnsi="Verdana" w:cs="Arial"/>
                <w:bdr w:val="none" w:sz="0" w:space="0" w:color="auto"/>
                <w:lang w:val="en-GB"/>
              </w:rPr>
              <w:t>d</w:t>
            </w:r>
            <w:r w:rsidRPr="5A1587DB">
              <w:rPr>
                <w:rFonts w:ascii="Verdana" w:eastAsiaTheme="minorEastAsia" w:hAnsi="Verdana" w:cs="Arial"/>
                <w:bdr w:val="none" w:sz="0" w:space="0" w:color="auto"/>
                <w:lang w:val="en-GB"/>
              </w:rPr>
              <w:t xml:space="preserve"> been deprioritised following the restructure, highlighting that the topic now receive</w:t>
            </w:r>
            <w:r w:rsidR="00A7585E" w:rsidRPr="5A1587DB">
              <w:rPr>
                <w:rFonts w:ascii="Verdana" w:eastAsiaTheme="minorEastAsia" w:hAnsi="Verdana" w:cs="Arial"/>
                <w:bdr w:val="none" w:sz="0" w:space="0" w:color="auto"/>
                <w:lang w:val="en-GB"/>
              </w:rPr>
              <w:t>d</w:t>
            </w:r>
            <w:r w:rsidRPr="5A1587DB">
              <w:rPr>
                <w:rFonts w:ascii="Verdana" w:eastAsiaTheme="minorEastAsia" w:hAnsi="Verdana" w:cs="Arial"/>
                <w:bdr w:val="none" w:sz="0" w:space="0" w:color="auto"/>
                <w:lang w:val="en-GB"/>
              </w:rPr>
              <w:t xml:space="preserve"> only a brief 10-minute quarterly discussion. JD was surprised that the formal Health and Safety Committee was dissolved and integrated into the Quality and Safety Committee, despite assurances that Health and Safety would remain a primary focus. JD emphasised that Health and Safety were distinct from clinical safety and </w:t>
            </w:r>
            <w:r w:rsidR="59872CC9" w:rsidRPr="5A1587DB">
              <w:rPr>
                <w:rFonts w:ascii="Verdana" w:eastAsiaTheme="minorEastAsia" w:hAnsi="Verdana" w:cs="Arial"/>
                <w:bdr w:val="none" w:sz="0" w:space="0" w:color="auto"/>
                <w:lang w:val="en-GB"/>
              </w:rPr>
              <w:t>performance and</w:t>
            </w:r>
            <w:r w:rsidRPr="5A1587DB">
              <w:rPr>
                <w:rFonts w:ascii="Verdana" w:eastAsiaTheme="minorEastAsia" w:hAnsi="Verdana" w:cs="Arial"/>
                <w:bdr w:val="none" w:sz="0" w:space="0" w:color="auto"/>
                <w:lang w:val="en-GB"/>
              </w:rPr>
              <w:t xml:space="preserve"> suggested that the issue needed significant refocusing and perhaps further discussion in committee.</w:t>
            </w:r>
          </w:p>
          <w:p w14:paraId="32F81418" w14:textId="77777777" w:rsidR="00A174CE" w:rsidRPr="00EA199B" w:rsidRDefault="00A174C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51E6DDD" w14:textId="047D25FF" w:rsidR="00721C8E" w:rsidRPr="00EA199B" w:rsidRDefault="00721C8E"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JC summarised the discussion by thanking MP for the detailed report and emphasising the need to address several critical issues from a Health and Safety perspective. JC highlighted the importance of alerting the board to the continuing rise in child and adolescent incidents and the security concerns at Morriston. J</w:t>
            </w:r>
            <w:ins w:id="7" w:author="Claire Mulcahy (Swansea Bay UHB - Corporate Governance )" w:date="2025-06-03T13:02:00Z">
              <w:r w:rsidR="00A174CE">
                <w:rPr>
                  <w:rFonts w:ascii="Verdana" w:eastAsiaTheme="minorHAnsi" w:hAnsi="Verdana" w:cs="Arial"/>
                  <w:bdr w:val="none" w:sz="0" w:space="0" w:color="auto"/>
                  <w:lang w:val="en-GB"/>
                </w:rPr>
                <w:t>C</w:t>
              </w:r>
            </w:ins>
            <w:r w:rsidRPr="00EA199B">
              <w:rPr>
                <w:rFonts w:ascii="Verdana" w:eastAsiaTheme="minorHAnsi" w:hAnsi="Verdana" w:cs="Arial"/>
                <w:bdr w:val="none" w:sz="0" w:space="0" w:color="auto"/>
                <w:lang w:val="en-GB"/>
              </w:rPr>
              <w:t xml:space="preserve"> assured that these matters would be reported to the board and mentioned the intention to discuss further on how to give this section the due regard it deserves, ensuring that the challenges are fully understood and addressed.</w:t>
            </w:r>
          </w:p>
          <w:p w14:paraId="702459ED" w14:textId="77777777"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8268E15" w14:textId="77777777"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Committee: </w:t>
            </w:r>
          </w:p>
          <w:p w14:paraId="3E9EF15F" w14:textId="77777777"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E77212E" w14:textId="2530572D" w:rsidR="0079175A" w:rsidRPr="00EA199B" w:rsidRDefault="0079175A" w:rsidP="0079175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 xml:space="preserve">Agreed </w:t>
            </w:r>
            <w:r w:rsidRPr="00EA199B">
              <w:rPr>
                <w:rFonts w:ascii="Verdana" w:eastAsiaTheme="minorHAnsi" w:hAnsi="Verdana" w:cs="Arial"/>
                <w:bdr w:val="none" w:sz="0" w:space="0" w:color="auto"/>
                <w:lang w:val="en-GB"/>
              </w:rPr>
              <w:t xml:space="preserve">to </w:t>
            </w:r>
            <w:r w:rsidRPr="00EA199B">
              <w:rPr>
                <w:rFonts w:ascii="Verdana" w:eastAsiaTheme="minorHAnsi" w:hAnsi="Verdana" w:cs="Arial"/>
                <w:i/>
                <w:iCs/>
                <w:bdr w:val="none" w:sz="0" w:space="0" w:color="auto"/>
                <w:lang w:val="en-GB"/>
              </w:rPr>
              <w:t xml:space="preserve">alert </w:t>
            </w:r>
            <w:r w:rsidRPr="00EA199B">
              <w:rPr>
                <w:rFonts w:ascii="Verdana" w:eastAsiaTheme="minorHAnsi" w:hAnsi="Verdana" w:cs="Arial"/>
                <w:bdr w:val="none" w:sz="0" w:space="0" w:color="auto"/>
                <w:lang w:val="en-GB"/>
              </w:rPr>
              <w:t>the board to the continuing rise in Child and Adolescent incidents involving children and adolescents, which was a significant concern from a Health and Safety perspective. This rise in incidents needed to be addressed to ensure the safety and well-being of this vulnerable group.</w:t>
            </w:r>
          </w:p>
          <w:p w14:paraId="3AC63E1D" w14:textId="24620966" w:rsidR="0079175A" w:rsidRPr="00EA199B" w:rsidRDefault="0079175A" w:rsidP="0079175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Agreed</w:t>
            </w:r>
            <w:r w:rsidRPr="00EA199B">
              <w:rPr>
                <w:rFonts w:ascii="Verdana" w:eastAsiaTheme="minorHAnsi" w:hAnsi="Verdana" w:cs="Arial"/>
                <w:bdr w:val="none" w:sz="0" w:space="0" w:color="auto"/>
                <w:lang w:val="en-GB"/>
              </w:rPr>
              <w:t xml:space="preserve"> to </w:t>
            </w:r>
            <w:r w:rsidRPr="00EA199B">
              <w:rPr>
                <w:rFonts w:ascii="Verdana" w:eastAsiaTheme="minorHAnsi" w:hAnsi="Verdana" w:cs="Arial"/>
                <w:i/>
                <w:iCs/>
                <w:bdr w:val="none" w:sz="0" w:space="0" w:color="auto"/>
                <w:lang w:val="en-GB"/>
              </w:rPr>
              <w:t>alert</w:t>
            </w:r>
            <w:r w:rsidRPr="00EA199B">
              <w:rPr>
                <w:rFonts w:ascii="Verdana" w:eastAsiaTheme="minorHAnsi" w:hAnsi="Verdana" w:cs="Arial"/>
                <w:bdr w:val="none" w:sz="0" w:space="0" w:color="auto"/>
                <w:lang w:val="en-GB"/>
              </w:rPr>
              <w:t xml:space="preserve"> the board on the specific concerns raised about the security at Morriston, particularly in relation to the adequacy of security measures and the impact on staff and patient safety. The committee recogni</w:t>
            </w:r>
            <w:r w:rsidR="00315A38" w:rsidRPr="00EA199B">
              <w:rPr>
                <w:rFonts w:ascii="Verdana" w:eastAsiaTheme="minorHAnsi" w:hAnsi="Verdana" w:cs="Arial"/>
                <w:bdr w:val="none" w:sz="0" w:space="0" w:color="auto"/>
                <w:lang w:val="en-GB"/>
              </w:rPr>
              <w:t>s</w:t>
            </w:r>
            <w:r w:rsidRPr="00EA199B">
              <w:rPr>
                <w:rFonts w:ascii="Verdana" w:eastAsiaTheme="minorHAnsi" w:hAnsi="Verdana" w:cs="Arial"/>
                <w:bdr w:val="none" w:sz="0" w:space="0" w:color="auto"/>
                <w:lang w:val="en-GB"/>
              </w:rPr>
              <w:t>ed the need to address these security issues to maintain a safe environment for both patients and staff.</w:t>
            </w:r>
          </w:p>
          <w:p w14:paraId="57D6A3E7" w14:textId="7986931A" w:rsidR="0079175A" w:rsidRPr="00EA199B" w:rsidRDefault="0079175A" w:rsidP="0079175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Acknowledged</w:t>
            </w:r>
            <w:r w:rsidRPr="00EA199B">
              <w:rPr>
                <w:rFonts w:ascii="Verdana" w:eastAsiaTheme="minorHAnsi" w:hAnsi="Verdana" w:cs="Arial"/>
                <w:bdr w:val="none" w:sz="0" w:space="0" w:color="auto"/>
                <w:lang w:val="en-GB"/>
              </w:rPr>
              <w:t xml:space="preserve"> the Health and Safety report however, they were not fully assured. The Committee emphasised the need to take the report away for further examination due to the significant issues raised. </w:t>
            </w:r>
          </w:p>
        </w:tc>
      </w:tr>
      <w:tr w:rsidR="00883E02" w:rsidRPr="00EA199B" w14:paraId="61132A22" w14:textId="77777777" w:rsidTr="5A1587DB">
        <w:trPr>
          <w:trHeight w:val="683"/>
        </w:trPr>
        <w:tc>
          <w:tcPr>
            <w:tcW w:w="1843" w:type="dxa"/>
            <w:tcMar>
              <w:top w:w="80" w:type="dxa"/>
              <w:left w:w="80" w:type="dxa"/>
              <w:bottom w:w="80" w:type="dxa"/>
              <w:right w:w="80" w:type="dxa"/>
            </w:tcMar>
          </w:tcPr>
          <w:p w14:paraId="2E6ED08A" w14:textId="527EAD49" w:rsidR="00883E02" w:rsidRPr="00EA199B" w:rsidRDefault="00315A38" w:rsidP="0095014B">
            <w:pPr>
              <w:spacing w:before="120" w:after="120"/>
              <w:rPr>
                <w:rFonts w:ascii="Verdana" w:hAnsi="Verdana" w:cs="Arial"/>
                <w:b/>
                <w:bCs/>
              </w:rPr>
            </w:pPr>
            <w:r w:rsidRPr="00EA199B">
              <w:rPr>
                <w:rFonts w:ascii="Verdana" w:hAnsi="Verdana" w:cs="Arial"/>
                <w:b/>
                <w:bCs/>
              </w:rPr>
              <w:lastRenderedPageBreak/>
              <w:t>61</w:t>
            </w:r>
            <w:r w:rsidR="00883E02" w:rsidRPr="00EA199B">
              <w:rPr>
                <w:rFonts w:ascii="Verdana" w:hAnsi="Verdana" w:cs="Arial"/>
                <w:b/>
                <w:bCs/>
              </w:rPr>
              <w:t>/25</w:t>
            </w:r>
          </w:p>
        </w:tc>
        <w:tc>
          <w:tcPr>
            <w:tcW w:w="8363" w:type="dxa"/>
            <w:tcMar>
              <w:top w:w="80" w:type="dxa"/>
              <w:left w:w="80" w:type="dxa"/>
              <w:bottom w:w="80" w:type="dxa"/>
              <w:right w:w="80" w:type="dxa"/>
            </w:tcMar>
          </w:tcPr>
          <w:p w14:paraId="6C42FDE5" w14:textId="5481E518" w:rsidR="00883E02" w:rsidRPr="00EA199B" w:rsidRDefault="00315A38"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hAnsi="Verdana" w:cs="Arial"/>
                <w:b/>
                <w:bCs/>
              </w:rPr>
              <w:t>MATERNITY UPDATE</w:t>
            </w:r>
          </w:p>
        </w:tc>
      </w:tr>
      <w:tr w:rsidR="00883E02" w:rsidRPr="00EA199B" w14:paraId="2F481F5B" w14:textId="77777777" w:rsidTr="5A1587DB">
        <w:trPr>
          <w:trHeight w:val="1874"/>
        </w:trPr>
        <w:tc>
          <w:tcPr>
            <w:tcW w:w="1843"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3C92E900" w14:textId="61C18887" w:rsidR="00315A38" w:rsidRPr="00EA199B" w:rsidRDefault="00315A38" w:rsidP="00315A38">
            <w:pPr>
              <w:pStyle w:val="NormalWeb"/>
              <w:shd w:val="clear" w:color="auto" w:fill="FFFFFF"/>
              <w:jc w:val="both"/>
              <w:rPr>
                <w:rFonts w:ascii="Verdana" w:eastAsia="Calibri" w:hAnsi="Verdana" w:cs="Arial"/>
                <w:bCs/>
                <w:u w:color="000000"/>
                <w:bdr w:val="nil"/>
              </w:rPr>
            </w:pPr>
            <w:r w:rsidRPr="00EA199B">
              <w:rPr>
                <w:rFonts w:ascii="Verdana" w:eastAsia="Calibri" w:hAnsi="Verdana" w:cs="Arial"/>
                <w:bCs/>
                <w:u w:color="000000"/>
                <w:bdr w:val="nil"/>
              </w:rPr>
              <w:t xml:space="preserve">The Maternity update was </w:t>
            </w:r>
            <w:r w:rsidRPr="00EA199B">
              <w:rPr>
                <w:rFonts w:ascii="Verdana" w:eastAsia="Calibri" w:hAnsi="Verdana" w:cs="Arial"/>
                <w:b/>
                <w:u w:color="000000"/>
                <w:bdr w:val="nil"/>
              </w:rPr>
              <w:t>received</w:t>
            </w:r>
            <w:r w:rsidRPr="00EA199B">
              <w:rPr>
                <w:rFonts w:ascii="Verdana" w:eastAsia="Calibri" w:hAnsi="Verdana" w:cs="Arial"/>
                <w:bCs/>
                <w:u w:color="000000"/>
                <w:bdr w:val="nil"/>
              </w:rPr>
              <w:t>. KG highlighted the following key points;</w:t>
            </w:r>
          </w:p>
          <w:p w14:paraId="5179B31D" w14:textId="77777777"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del w:id="8" w:author="Claire Mulcahy (Swansea Bay UHB - Corporate Governance )" w:date="2025-06-03T13:02:00Z">
              <w:r w:rsidRPr="00EA199B" w:rsidDel="00A174CE">
                <w:rPr>
                  <w:rFonts w:ascii="Verdana" w:hAnsi="Verdana" w:cs="Segoe UI"/>
                  <w:color w:val="242424"/>
                </w:rPr>
                <w:delText xml:space="preserve"> </w:delText>
              </w:r>
            </w:del>
            <w:r w:rsidRPr="00EA199B">
              <w:rPr>
                <w:rFonts w:ascii="Verdana" w:hAnsi="Verdana" w:cs="Segoe UI"/>
                <w:color w:val="242424"/>
              </w:rPr>
              <w:t>From the 2019, 2020, 2023, and 2024 inspections, there were a total of 109 recommendations resulting in 282 individual actions;</w:t>
            </w:r>
          </w:p>
          <w:p w14:paraId="78E658AD" w14:textId="77777777"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color w:val="242424"/>
              </w:rPr>
              <w:t>All of these actions had now been closed;</w:t>
            </w:r>
          </w:p>
          <w:p w14:paraId="7B6C01C4" w14:textId="3CF20940"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color w:val="242424"/>
              </w:rPr>
              <w:t>The action plans were available on Audit Management and Tracking (AMaT) with the corresponding evidence that supports their closure;</w:t>
            </w:r>
          </w:p>
          <w:p w14:paraId="59E2282C" w14:textId="77777777"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color w:val="242424"/>
              </w:rPr>
              <w:t>The Corporate Governance team was currently testing these actions to ensure they cover the described requirements;</w:t>
            </w:r>
          </w:p>
          <w:p w14:paraId="518157AA" w14:textId="77777777"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color w:val="242424"/>
              </w:rPr>
              <w:t>The final Gold Command meeting to formally close these actions was scheduled for the 2nd of June;</w:t>
            </w:r>
          </w:p>
          <w:p w14:paraId="3C265FBE" w14:textId="77777777" w:rsidR="00304331"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color w:val="242424"/>
              </w:rPr>
              <w:t>The committee had already addressed questions related to this topic but was open to any further inquiries.</w:t>
            </w:r>
          </w:p>
          <w:p w14:paraId="15FD2B57" w14:textId="77777777" w:rsidR="00315A38" w:rsidRPr="00EA199B" w:rsidRDefault="00315A38" w:rsidP="00315A38">
            <w:pPr>
              <w:pStyle w:val="NormalWeb"/>
              <w:shd w:val="clear" w:color="auto" w:fill="FFFFFF"/>
              <w:jc w:val="both"/>
              <w:rPr>
                <w:rFonts w:ascii="Verdana" w:hAnsi="Verdana" w:cs="Segoe UI"/>
                <w:color w:val="242424"/>
              </w:rPr>
            </w:pPr>
            <w:r w:rsidRPr="00EA199B">
              <w:rPr>
                <w:rFonts w:ascii="Verdana" w:hAnsi="Verdana" w:cs="Segoe UI"/>
                <w:color w:val="242424"/>
              </w:rPr>
              <w:t>The Committee:</w:t>
            </w:r>
          </w:p>
          <w:p w14:paraId="1C5BD4B5" w14:textId="77777777"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b/>
                <w:bCs/>
                <w:color w:val="242424"/>
              </w:rPr>
              <w:t>Were assured</w:t>
            </w:r>
            <w:r w:rsidRPr="00EA199B">
              <w:rPr>
                <w:rFonts w:ascii="Verdana" w:hAnsi="Verdana" w:cs="Segoe UI"/>
                <w:color w:val="242424"/>
              </w:rPr>
              <w:t xml:space="preserve"> by the Maternity update.</w:t>
            </w:r>
          </w:p>
          <w:p w14:paraId="50BAF4A4" w14:textId="11A21EE3" w:rsidR="00315A38" w:rsidRPr="00EA199B" w:rsidRDefault="00315A38" w:rsidP="00315A38">
            <w:pPr>
              <w:pStyle w:val="NormalWeb"/>
              <w:numPr>
                <w:ilvl w:val="0"/>
                <w:numId w:val="43"/>
              </w:numPr>
              <w:shd w:val="clear" w:color="auto" w:fill="FFFFFF"/>
              <w:jc w:val="both"/>
              <w:rPr>
                <w:rFonts w:ascii="Verdana" w:eastAsia="Calibri" w:hAnsi="Verdana" w:cs="Arial"/>
                <w:bCs/>
                <w:u w:color="000000"/>
                <w:bdr w:val="nil"/>
              </w:rPr>
            </w:pPr>
            <w:r w:rsidRPr="00EA199B">
              <w:rPr>
                <w:rFonts w:ascii="Verdana" w:hAnsi="Verdana" w:cs="Segoe UI"/>
                <w:b/>
                <w:bCs/>
                <w:color w:val="242424"/>
              </w:rPr>
              <w:t>Acknowledged</w:t>
            </w:r>
            <w:r w:rsidRPr="00EA199B">
              <w:rPr>
                <w:rFonts w:ascii="Verdana" w:hAnsi="Verdana" w:cs="Segoe UI"/>
                <w:color w:val="242424"/>
              </w:rPr>
              <w:t xml:space="preserve"> the closure of all HIW actions from the action plans and the ongoing testing by the Corporate Governance team to ensure they covered the described requirements. </w:t>
            </w:r>
          </w:p>
        </w:tc>
      </w:tr>
      <w:tr w:rsidR="006C0BC2" w:rsidRPr="00EA199B" w14:paraId="37BB3FD3" w14:textId="77777777" w:rsidTr="5A1587DB">
        <w:trPr>
          <w:trHeight w:val="575"/>
        </w:trPr>
        <w:tc>
          <w:tcPr>
            <w:tcW w:w="1843" w:type="dxa"/>
            <w:tcMar>
              <w:top w:w="80" w:type="dxa"/>
              <w:left w:w="80" w:type="dxa"/>
              <w:bottom w:w="80" w:type="dxa"/>
              <w:right w:w="80" w:type="dxa"/>
            </w:tcMar>
          </w:tcPr>
          <w:p w14:paraId="1D93F66B" w14:textId="67FF61A0" w:rsidR="006C0BC2" w:rsidRPr="00EA199B" w:rsidRDefault="00315A38" w:rsidP="00143E22">
            <w:pPr>
              <w:spacing w:before="120" w:after="120"/>
              <w:jc w:val="both"/>
              <w:rPr>
                <w:rFonts w:ascii="Verdana" w:hAnsi="Verdana" w:cs="Arial"/>
                <w:b/>
                <w:bCs/>
              </w:rPr>
            </w:pPr>
            <w:r w:rsidRPr="00EA199B">
              <w:rPr>
                <w:rFonts w:ascii="Verdana" w:hAnsi="Verdana" w:cs="Arial"/>
                <w:b/>
                <w:bCs/>
              </w:rPr>
              <w:t>62</w:t>
            </w:r>
            <w:r w:rsidR="006C0BC2" w:rsidRPr="00EA199B">
              <w:rPr>
                <w:rFonts w:ascii="Verdana" w:hAnsi="Verdana" w:cs="Arial"/>
                <w:b/>
                <w:bCs/>
              </w:rPr>
              <w:t>/25</w:t>
            </w:r>
          </w:p>
        </w:tc>
        <w:tc>
          <w:tcPr>
            <w:tcW w:w="8363" w:type="dxa"/>
            <w:tcMar>
              <w:top w:w="80" w:type="dxa"/>
              <w:left w:w="80" w:type="dxa"/>
              <w:bottom w:w="80" w:type="dxa"/>
              <w:right w:w="80" w:type="dxa"/>
            </w:tcMar>
          </w:tcPr>
          <w:p w14:paraId="506116F9" w14:textId="6E49B57E" w:rsidR="006C0BC2" w:rsidRPr="00EA199B" w:rsidRDefault="00315A38"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eastAsiaTheme="minorHAnsi" w:hAnsi="Verdana" w:cs="Arial"/>
                <w:b/>
                <w:bCs/>
                <w:bdr w:val="none" w:sz="0" w:space="0" w:color="auto"/>
                <w:lang w:val="en-GB" w:eastAsia="en-GB"/>
              </w:rPr>
              <w:t xml:space="preserve">Health Board Risk Register </w:t>
            </w:r>
          </w:p>
        </w:tc>
      </w:tr>
      <w:tr w:rsidR="006C0BC2" w:rsidRPr="00EA199B" w14:paraId="768EC4C0" w14:textId="77777777" w:rsidTr="5A1587DB">
        <w:trPr>
          <w:trHeight w:val="20"/>
        </w:trPr>
        <w:tc>
          <w:tcPr>
            <w:tcW w:w="1843"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53884F87" w14:textId="3C778D08" w:rsidR="00304331" w:rsidRPr="00EA199B" w:rsidRDefault="00304331" w:rsidP="00304331">
            <w:pPr>
              <w:pStyle w:val="Body"/>
              <w:spacing w:before="120" w:after="120"/>
              <w:jc w:val="both"/>
              <w:rPr>
                <w:rFonts w:ascii="Verdana" w:hAnsi="Verdana" w:cs="Arial"/>
                <w:bCs/>
                <w:color w:val="auto"/>
                <w:sz w:val="24"/>
                <w:szCs w:val="24"/>
                <w:lang w:val="en-GB"/>
              </w:rPr>
            </w:pPr>
            <w:r w:rsidRPr="00EA199B">
              <w:rPr>
                <w:rFonts w:ascii="Verdana" w:hAnsi="Verdana" w:cs="Arial"/>
                <w:bCs/>
                <w:color w:val="auto"/>
                <w:sz w:val="24"/>
                <w:szCs w:val="24"/>
                <w:lang w:val="en-GB"/>
              </w:rPr>
              <w:t xml:space="preserve">The </w:t>
            </w:r>
            <w:r w:rsidR="00315A38" w:rsidRPr="00EA199B">
              <w:rPr>
                <w:rFonts w:ascii="Verdana" w:hAnsi="Verdana" w:cs="Arial"/>
                <w:sz w:val="24"/>
                <w:szCs w:val="24"/>
              </w:rPr>
              <w:t>Health Board Risk Register report</w:t>
            </w:r>
            <w:r w:rsidRPr="00EA199B">
              <w:rPr>
                <w:rFonts w:ascii="Verdana" w:hAnsi="Verdana" w:cs="Arial"/>
                <w:bCs/>
                <w:color w:val="auto"/>
                <w:sz w:val="24"/>
                <w:szCs w:val="24"/>
                <w:lang w:val="en-GB"/>
              </w:rPr>
              <w:t xml:space="preserve"> was </w:t>
            </w:r>
            <w:r w:rsidRPr="00EA199B">
              <w:rPr>
                <w:rFonts w:ascii="Verdana" w:hAnsi="Verdana" w:cs="Arial"/>
                <w:b/>
                <w:color w:val="auto"/>
                <w:sz w:val="24"/>
                <w:szCs w:val="24"/>
                <w:lang w:val="en-GB"/>
              </w:rPr>
              <w:t>received.</w:t>
            </w:r>
            <w:r w:rsidR="005B7E9D" w:rsidRPr="00EA199B">
              <w:rPr>
                <w:rFonts w:ascii="Verdana" w:hAnsi="Verdana" w:cs="Arial"/>
                <w:b/>
                <w:color w:val="auto"/>
                <w:sz w:val="24"/>
                <w:szCs w:val="24"/>
                <w:lang w:val="en-GB"/>
              </w:rPr>
              <w:t xml:space="preserve"> </w:t>
            </w:r>
            <w:r w:rsidR="00B45176" w:rsidRPr="00EA199B">
              <w:rPr>
                <w:rFonts w:ascii="Verdana" w:hAnsi="Verdana" w:cs="Arial"/>
                <w:bCs/>
                <w:color w:val="auto"/>
                <w:sz w:val="24"/>
                <w:szCs w:val="24"/>
                <w:lang w:val="en-GB"/>
              </w:rPr>
              <w:t>NT highlighted</w:t>
            </w:r>
            <w:r w:rsidR="005B7E9D" w:rsidRPr="00EA199B">
              <w:rPr>
                <w:rFonts w:ascii="Verdana" w:hAnsi="Verdana" w:cs="Arial"/>
                <w:bCs/>
                <w:color w:val="auto"/>
                <w:sz w:val="24"/>
                <w:szCs w:val="24"/>
                <w:lang w:val="en-GB"/>
              </w:rPr>
              <w:t xml:space="preserve"> the following key points;</w:t>
            </w:r>
          </w:p>
          <w:p w14:paraId="31AB25DB" w14:textId="327348F6" w:rsidR="00315A38" w:rsidRPr="00EA199B" w:rsidRDefault="00315A38"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There were 9 risks above appetite, with no changes in the period</w:t>
            </w:r>
            <w:r w:rsidR="008B4FD1" w:rsidRPr="00EA199B">
              <w:rPr>
                <w:rFonts w:ascii="Verdana" w:eastAsiaTheme="minorHAnsi" w:hAnsi="Verdana" w:cs="Arial"/>
                <w:bdr w:val="none" w:sz="0" w:space="0" w:color="auto"/>
                <w:lang w:val="en-GB"/>
              </w:rPr>
              <w:t>;</w:t>
            </w:r>
          </w:p>
          <w:p w14:paraId="0DD8205F" w14:textId="4B0E678D" w:rsidR="00315A38" w:rsidRPr="00EA199B" w:rsidRDefault="00315A38"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Breaches reduced in Q4 due to process changes and addressing long-term sickness</w:t>
            </w:r>
            <w:r w:rsidR="008B4FD1" w:rsidRPr="00EA199B">
              <w:rPr>
                <w:rFonts w:ascii="Verdana" w:eastAsiaTheme="minorHAnsi" w:hAnsi="Verdana" w:cs="Arial"/>
                <w:bdr w:val="none" w:sz="0" w:space="0" w:color="auto"/>
                <w:lang w:val="en-GB"/>
              </w:rPr>
              <w:t>;</w:t>
            </w:r>
          </w:p>
          <w:p w14:paraId="375E9FE0" w14:textId="1B9F3A5E" w:rsidR="00315A38" w:rsidRPr="00EA199B" w:rsidRDefault="008B4FD1"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w:t>
            </w:r>
            <w:r w:rsidR="00315A38" w:rsidRPr="00EA199B">
              <w:rPr>
                <w:rFonts w:ascii="Verdana" w:eastAsiaTheme="minorHAnsi" w:hAnsi="Verdana" w:cs="Arial"/>
                <w:bdr w:val="none" w:sz="0" w:space="0" w:color="auto"/>
                <w:lang w:val="en-GB"/>
              </w:rPr>
              <w:t xml:space="preserve">Health and </w:t>
            </w:r>
            <w:r w:rsidRPr="00EA199B">
              <w:rPr>
                <w:rFonts w:ascii="Verdana" w:eastAsiaTheme="minorHAnsi" w:hAnsi="Verdana" w:cs="Arial"/>
                <w:bdr w:val="none" w:sz="0" w:space="0" w:color="auto"/>
                <w:lang w:val="en-GB"/>
              </w:rPr>
              <w:t>S</w:t>
            </w:r>
            <w:r w:rsidR="00315A38" w:rsidRPr="00EA199B">
              <w:rPr>
                <w:rFonts w:ascii="Verdana" w:eastAsiaTheme="minorHAnsi" w:hAnsi="Verdana" w:cs="Arial"/>
                <w:bdr w:val="none" w:sz="0" w:space="0" w:color="auto"/>
                <w:lang w:val="en-GB"/>
              </w:rPr>
              <w:t xml:space="preserve">afety risk entry </w:t>
            </w:r>
            <w:r w:rsidRPr="00EA199B">
              <w:rPr>
                <w:rFonts w:ascii="Verdana" w:eastAsiaTheme="minorHAnsi" w:hAnsi="Verdana" w:cs="Arial"/>
                <w:bdr w:val="none" w:sz="0" w:space="0" w:color="auto"/>
                <w:lang w:val="en-GB"/>
              </w:rPr>
              <w:t xml:space="preserve">was </w:t>
            </w:r>
            <w:r w:rsidR="00315A38" w:rsidRPr="00EA199B">
              <w:rPr>
                <w:rFonts w:ascii="Verdana" w:eastAsiaTheme="minorHAnsi" w:hAnsi="Verdana" w:cs="Arial"/>
                <w:bdr w:val="none" w:sz="0" w:space="0" w:color="auto"/>
                <w:lang w:val="en-GB"/>
              </w:rPr>
              <w:t>updated to reflect recruitment status</w:t>
            </w:r>
            <w:r w:rsidRPr="00EA199B">
              <w:rPr>
                <w:rFonts w:ascii="Verdana" w:eastAsiaTheme="minorHAnsi" w:hAnsi="Verdana" w:cs="Arial"/>
                <w:bdr w:val="none" w:sz="0" w:space="0" w:color="auto"/>
                <w:lang w:val="en-GB"/>
              </w:rPr>
              <w:t>;</w:t>
            </w:r>
          </w:p>
          <w:p w14:paraId="4428132A" w14:textId="6A5A2BE1" w:rsidR="00315A38" w:rsidRPr="00EA199B" w:rsidRDefault="008B4FD1"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Systemic Anti-Cancer Therapy (</w:t>
            </w:r>
            <w:r w:rsidR="00315A38" w:rsidRPr="00EA199B">
              <w:rPr>
                <w:rFonts w:ascii="Verdana" w:eastAsiaTheme="minorHAnsi" w:hAnsi="Verdana" w:cs="Arial"/>
                <w:bdr w:val="none" w:sz="0" w:space="0" w:color="auto"/>
                <w:lang w:val="en-GB"/>
              </w:rPr>
              <w:t>SACT</w:t>
            </w:r>
            <w:r w:rsidRPr="00EA199B">
              <w:rPr>
                <w:rFonts w:ascii="Verdana" w:eastAsiaTheme="minorHAnsi" w:hAnsi="Verdana" w:cs="Arial"/>
                <w:bdr w:val="none" w:sz="0" w:space="0" w:color="auto"/>
                <w:lang w:val="en-GB"/>
              </w:rPr>
              <w:t>)</w:t>
            </w:r>
            <w:r w:rsidR="00315A38" w:rsidRPr="00EA199B">
              <w:rPr>
                <w:rFonts w:ascii="Verdana" w:eastAsiaTheme="minorHAnsi" w:hAnsi="Verdana" w:cs="Arial"/>
                <w:bdr w:val="none" w:sz="0" w:space="0" w:color="auto"/>
                <w:lang w:val="en-GB"/>
              </w:rPr>
              <w:t xml:space="preserve"> risk scored 25, with recruitment ongoing to address it</w:t>
            </w:r>
            <w:r w:rsidRPr="00EA199B">
              <w:rPr>
                <w:rFonts w:ascii="Verdana" w:eastAsiaTheme="minorHAnsi" w:hAnsi="Verdana" w:cs="Arial"/>
                <w:bdr w:val="none" w:sz="0" w:space="0" w:color="auto"/>
                <w:lang w:val="en-GB"/>
              </w:rPr>
              <w:t>;</w:t>
            </w:r>
          </w:p>
          <w:p w14:paraId="50741457" w14:textId="718C407A" w:rsidR="00315A38" w:rsidRPr="00EA199B" w:rsidRDefault="008B4FD1"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lastRenderedPageBreak/>
              <w:t>The End-of-Life Network (</w:t>
            </w:r>
            <w:r w:rsidR="00315A38" w:rsidRPr="00EA199B">
              <w:rPr>
                <w:rFonts w:ascii="Verdana" w:eastAsiaTheme="minorHAnsi" w:hAnsi="Verdana" w:cs="Arial"/>
                <w:bdr w:val="none" w:sz="0" w:space="0" w:color="auto"/>
                <w:lang w:val="en-GB"/>
              </w:rPr>
              <w:t>ELN</w:t>
            </w:r>
            <w:r w:rsidRPr="00EA199B">
              <w:rPr>
                <w:rFonts w:ascii="Verdana" w:eastAsiaTheme="minorHAnsi" w:hAnsi="Verdana" w:cs="Arial"/>
                <w:bdr w:val="none" w:sz="0" w:space="0" w:color="auto"/>
                <w:lang w:val="en-GB"/>
              </w:rPr>
              <w:t>)</w:t>
            </w:r>
            <w:r w:rsidR="00315A38" w:rsidRPr="00EA199B">
              <w:rPr>
                <w:rFonts w:ascii="Verdana" w:eastAsiaTheme="minorHAnsi" w:hAnsi="Verdana" w:cs="Arial"/>
                <w:bdr w:val="none" w:sz="0" w:space="0" w:color="auto"/>
                <w:lang w:val="en-GB"/>
              </w:rPr>
              <w:t xml:space="preserve"> risk scored 20, with data being reviewed and updates expected</w:t>
            </w:r>
            <w:r w:rsidRPr="00EA199B">
              <w:rPr>
                <w:rFonts w:ascii="Verdana" w:eastAsiaTheme="minorHAnsi" w:hAnsi="Verdana" w:cs="Arial"/>
                <w:bdr w:val="none" w:sz="0" w:space="0" w:color="auto"/>
                <w:lang w:val="en-GB"/>
              </w:rPr>
              <w:t>;</w:t>
            </w:r>
          </w:p>
          <w:p w14:paraId="103D1E88" w14:textId="42657878" w:rsidR="00315A38" w:rsidRPr="00EA199B" w:rsidRDefault="00315A38"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Prison risk reviewed within the </w:t>
            </w:r>
            <w:r w:rsidR="008B4FD1" w:rsidRPr="00EA199B">
              <w:rPr>
                <w:rFonts w:ascii="Verdana" w:eastAsiaTheme="minorHAnsi" w:hAnsi="Verdana" w:cs="Arial"/>
                <w:bdr w:val="none" w:sz="0" w:space="0" w:color="auto"/>
                <w:lang w:val="en-GB"/>
              </w:rPr>
              <w:t>Primary Care and Community Services (</w:t>
            </w:r>
            <w:r w:rsidRPr="00EA199B">
              <w:rPr>
                <w:rFonts w:ascii="Verdana" w:eastAsiaTheme="minorHAnsi" w:hAnsi="Verdana" w:cs="Arial"/>
                <w:bdr w:val="none" w:sz="0" w:space="0" w:color="auto"/>
                <w:lang w:val="en-GB"/>
              </w:rPr>
              <w:t>PCT</w:t>
            </w:r>
            <w:r w:rsidR="008B4FD1" w:rsidRPr="00EA199B">
              <w:rPr>
                <w:rFonts w:ascii="Verdana" w:eastAsiaTheme="minorHAnsi" w:hAnsi="Verdana" w:cs="Arial"/>
                <w:bdr w:val="none" w:sz="0" w:space="0" w:color="auto"/>
                <w:lang w:val="en-GB"/>
              </w:rPr>
              <w:t>)</w:t>
            </w:r>
            <w:r w:rsidRPr="00EA199B">
              <w:rPr>
                <w:rFonts w:ascii="Verdana" w:eastAsiaTheme="minorHAnsi" w:hAnsi="Verdana" w:cs="Arial"/>
                <w:bdr w:val="none" w:sz="0" w:space="0" w:color="auto"/>
                <w:lang w:val="en-GB"/>
              </w:rPr>
              <w:t xml:space="preserve"> Operational Group, with a refresh expected</w:t>
            </w:r>
            <w:r w:rsidR="008B4FD1" w:rsidRPr="00EA199B">
              <w:rPr>
                <w:rFonts w:ascii="Verdana" w:eastAsiaTheme="minorHAnsi" w:hAnsi="Verdana" w:cs="Arial"/>
                <w:bdr w:val="none" w:sz="0" w:space="0" w:color="auto"/>
                <w:lang w:val="en-GB"/>
              </w:rPr>
              <w:t>;</w:t>
            </w:r>
          </w:p>
          <w:p w14:paraId="1E4E74AF" w14:textId="77777777" w:rsidR="00AB7475" w:rsidRPr="00EA199B" w:rsidRDefault="008B4FD1" w:rsidP="00315A3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w:t>
            </w:r>
            <w:r w:rsidR="00315A38" w:rsidRPr="00EA199B">
              <w:rPr>
                <w:rFonts w:ascii="Verdana" w:eastAsiaTheme="minorHAnsi" w:hAnsi="Verdana" w:cs="Arial"/>
                <w:bdr w:val="none" w:sz="0" w:space="0" w:color="auto"/>
                <w:lang w:val="en-GB"/>
              </w:rPr>
              <w:t>he risk entries would be refreshed and brought back to a future committee.</w:t>
            </w:r>
          </w:p>
          <w:p w14:paraId="4DB5EC5C"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invited questions: </w:t>
            </w:r>
          </w:p>
          <w:p w14:paraId="10B2F522"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45C587C"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requested that the papers be circulated to the participants as they were not included in the meeting pack. </w:t>
            </w:r>
          </w:p>
          <w:p w14:paraId="115E4487"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5795355"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Committee:</w:t>
            </w:r>
          </w:p>
          <w:p w14:paraId="13992E38" w14:textId="708800B1" w:rsidR="008B4FD1" w:rsidRPr="006140A2" w:rsidRDefault="008B4FD1" w:rsidP="008B4FD1">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Agreed</w:t>
            </w:r>
            <w:r w:rsidRPr="00EA199B">
              <w:rPr>
                <w:rFonts w:ascii="Verdana" w:eastAsiaTheme="minorHAnsi" w:hAnsi="Verdana" w:cs="Arial"/>
                <w:bdr w:val="none" w:sz="0" w:space="0" w:color="auto"/>
                <w:lang w:val="en-GB"/>
              </w:rPr>
              <w:t xml:space="preserve"> that assurance would be considered once the participants have had the opportunity to review the documents and direct any questions to NT.</w:t>
            </w:r>
          </w:p>
        </w:tc>
      </w:tr>
      <w:tr w:rsidR="00FD3968" w:rsidRPr="00EA199B" w14:paraId="2F37BC0D" w14:textId="77777777" w:rsidTr="5A1587DB">
        <w:trPr>
          <w:trHeight w:val="20"/>
        </w:trPr>
        <w:tc>
          <w:tcPr>
            <w:tcW w:w="1843" w:type="dxa"/>
            <w:tcMar>
              <w:top w:w="80" w:type="dxa"/>
              <w:left w:w="80" w:type="dxa"/>
              <w:bottom w:w="80" w:type="dxa"/>
              <w:right w:w="80" w:type="dxa"/>
            </w:tcMar>
          </w:tcPr>
          <w:p w14:paraId="504626BA" w14:textId="43BBB8E2" w:rsidR="00FD3968" w:rsidRPr="00EA199B" w:rsidRDefault="008B4FD1" w:rsidP="00143E22">
            <w:pPr>
              <w:spacing w:before="120" w:after="120"/>
              <w:jc w:val="both"/>
              <w:rPr>
                <w:rFonts w:ascii="Verdana" w:hAnsi="Verdana" w:cs="Arial"/>
                <w:b/>
                <w:bCs/>
              </w:rPr>
            </w:pPr>
            <w:r w:rsidRPr="00EA199B">
              <w:rPr>
                <w:rFonts w:ascii="Verdana" w:hAnsi="Verdana" w:cs="Arial"/>
                <w:b/>
                <w:bCs/>
              </w:rPr>
              <w:lastRenderedPageBreak/>
              <w:t>63</w:t>
            </w:r>
            <w:r w:rsidR="00FD3968" w:rsidRPr="00EA199B">
              <w:rPr>
                <w:rFonts w:ascii="Verdana" w:hAnsi="Verdana" w:cs="Arial"/>
                <w:b/>
                <w:bCs/>
              </w:rPr>
              <w:t>/25</w:t>
            </w:r>
          </w:p>
        </w:tc>
        <w:tc>
          <w:tcPr>
            <w:tcW w:w="8363" w:type="dxa"/>
            <w:tcMar>
              <w:top w:w="80" w:type="dxa"/>
              <w:left w:w="80" w:type="dxa"/>
              <w:bottom w:w="80" w:type="dxa"/>
              <w:right w:w="80" w:type="dxa"/>
            </w:tcMar>
          </w:tcPr>
          <w:p w14:paraId="2E48858A" w14:textId="6B3A32AB" w:rsidR="00FD3968" w:rsidRPr="00EA199B" w:rsidRDefault="008B4FD1"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EA199B">
              <w:rPr>
                <w:rFonts w:ascii="Verdana" w:hAnsi="Verdana" w:cs="Arial"/>
                <w:b/>
              </w:rPr>
              <w:t xml:space="preserve">QUALITY AND SAFETY PERFORMANCE  </w:t>
            </w:r>
          </w:p>
        </w:tc>
      </w:tr>
      <w:tr w:rsidR="00FD3968" w:rsidRPr="00EA199B" w14:paraId="6BF11231" w14:textId="77777777" w:rsidTr="5A1587DB">
        <w:trPr>
          <w:trHeight w:val="20"/>
        </w:trPr>
        <w:tc>
          <w:tcPr>
            <w:tcW w:w="1843"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690D7894" w14:textId="6968F10B" w:rsidR="008B4FD1" w:rsidRPr="00EA199B" w:rsidRDefault="008B4FD1"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The Committee took the Quality and Safety Performance report as </w:t>
            </w:r>
            <w:r w:rsidRPr="00EA199B">
              <w:rPr>
                <w:rFonts w:ascii="Verdana" w:hAnsi="Verdana" w:cs="Segoe UI"/>
                <w:b/>
                <w:bCs/>
                <w:color w:val="242424"/>
                <w:sz w:val="24"/>
                <w:szCs w:val="24"/>
                <w:shd w:val="clear" w:color="auto" w:fill="FFFFFF"/>
              </w:rPr>
              <w:t>read</w:t>
            </w:r>
            <w:r w:rsidRPr="00EA199B">
              <w:rPr>
                <w:rFonts w:ascii="Verdana" w:hAnsi="Verdana" w:cs="Segoe UI"/>
                <w:color w:val="242424"/>
                <w:sz w:val="24"/>
                <w:szCs w:val="24"/>
                <w:shd w:val="clear" w:color="auto" w:fill="FFFFFF"/>
              </w:rPr>
              <w:t>.</w:t>
            </w:r>
          </w:p>
          <w:p w14:paraId="20C4DB74" w14:textId="79F41F57" w:rsidR="008B4FD1" w:rsidRPr="00EA199B" w:rsidRDefault="008B4FD1" w:rsidP="008B4FD1">
            <w:pPr>
              <w:pStyle w:val="Body"/>
              <w:spacing w:before="120" w:after="120"/>
              <w:jc w:val="both"/>
              <w:rPr>
                <w:rFonts w:ascii="Verdana" w:hAnsi="Verdana" w:cs="Segoe UI"/>
                <w:color w:val="242424"/>
                <w:sz w:val="24"/>
                <w:szCs w:val="24"/>
                <w:shd w:val="clear" w:color="auto" w:fill="FFFFFF"/>
              </w:rPr>
            </w:pPr>
          </w:p>
          <w:p w14:paraId="25633F79" w14:textId="7DF535ED" w:rsidR="008B4FD1" w:rsidRPr="00EA199B" w:rsidRDefault="008B4FD1"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JC invited questions: </w:t>
            </w:r>
          </w:p>
          <w:p w14:paraId="2AAC79C7" w14:textId="77777777" w:rsidR="00C75836" w:rsidRPr="00EA199B" w:rsidRDefault="008B4FD1"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ALF raised concerns about the lack of reporting on the numbers of "Did Not Attend" (DNA) in the performance report. ALF mentioned that significant time was wasted chasing up patients who hadn’t turned up, and due to the recruitment freeze, clinicians were spending their time on this task instead of admin staff. ALF highlighted the need to understand the financial impact of DNAs and how this issue c</w:t>
            </w:r>
            <w:r w:rsidR="00C75836" w:rsidRPr="00EA199B">
              <w:rPr>
                <w:rFonts w:ascii="Verdana" w:hAnsi="Verdana" w:cs="Segoe UI"/>
                <w:color w:val="242424"/>
                <w:sz w:val="24"/>
                <w:szCs w:val="24"/>
                <w:shd w:val="clear" w:color="auto" w:fill="FFFFFF"/>
              </w:rPr>
              <w:t>ould</w:t>
            </w:r>
            <w:r w:rsidRPr="00EA199B">
              <w:rPr>
                <w:rFonts w:ascii="Verdana" w:hAnsi="Verdana" w:cs="Segoe UI"/>
                <w:color w:val="242424"/>
                <w:sz w:val="24"/>
                <w:szCs w:val="24"/>
                <w:shd w:val="clear" w:color="auto" w:fill="FFFFFF"/>
              </w:rPr>
              <w:t xml:space="preserve"> be addressed. </w:t>
            </w:r>
          </w:p>
          <w:p w14:paraId="39E7411C" w14:textId="606FF222" w:rsidR="5A1587DB" w:rsidRDefault="5A1587DB" w:rsidP="5A1587DB">
            <w:pPr>
              <w:pStyle w:val="Body"/>
              <w:spacing w:before="120" w:after="120"/>
              <w:jc w:val="both"/>
              <w:rPr>
                <w:rFonts w:ascii="Verdana" w:hAnsi="Verdana" w:cs="Segoe UI"/>
                <w:color w:val="242424"/>
                <w:sz w:val="24"/>
                <w:szCs w:val="24"/>
              </w:rPr>
            </w:pPr>
          </w:p>
          <w:p w14:paraId="4322B424" w14:textId="596056AD" w:rsidR="008B4FD1" w:rsidRPr="00EA199B" w:rsidRDefault="00C75836"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ER</w:t>
            </w:r>
            <w:r w:rsidR="008B4FD1" w:rsidRPr="00EA199B">
              <w:rPr>
                <w:rFonts w:ascii="Verdana" w:hAnsi="Verdana" w:cs="Segoe UI"/>
                <w:color w:val="242424"/>
                <w:sz w:val="24"/>
                <w:szCs w:val="24"/>
                <w:shd w:val="clear" w:color="auto" w:fill="FFFFFF"/>
              </w:rPr>
              <w:t xml:space="preserve"> acknowledged the concern and mentioned that DNAs </w:t>
            </w:r>
            <w:r w:rsidRPr="00EA199B">
              <w:rPr>
                <w:rFonts w:ascii="Verdana" w:hAnsi="Verdana" w:cs="Segoe UI"/>
                <w:color w:val="242424"/>
                <w:sz w:val="24"/>
                <w:szCs w:val="24"/>
                <w:shd w:val="clear" w:color="auto" w:fill="FFFFFF"/>
              </w:rPr>
              <w:t>we</w:t>
            </w:r>
            <w:r w:rsidR="008B4FD1" w:rsidRPr="00EA199B">
              <w:rPr>
                <w:rFonts w:ascii="Verdana" w:hAnsi="Verdana" w:cs="Segoe UI"/>
                <w:color w:val="242424"/>
                <w:sz w:val="24"/>
                <w:szCs w:val="24"/>
                <w:shd w:val="clear" w:color="auto" w:fill="FFFFFF"/>
              </w:rPr>
              <w:t xml:space="preserve">re reported, but not in the current performance report. </w:t>
            </w:r>
            <w:r w:rsidRPr="00EA199B">
              <w:rPr>
                <w:rFonts w:ascii="Verdana" w:hAnsi="Verdana" w:cs="Segoe UI"/>
                <w:color w:val="242424"/>
                <w:sz w:val="24"/>
                <w:szCs w:val="24"/>
                <w:shd w:val="clear" w:color="auto" w:fill="FFFFFF"/>
              </w:rPr>
              <w:t>ER</w:t>
            </w:r>
            <w:r w:rsidR="008B4FD1" w:rsidRPr="00EA199B">
              <w:rPr>
                <w:rFonts w:ascii="Verdana" w:hAnsi="Verdana" w:cs="Segoe UI"/>
                <w:color w:val="242424"/>
                <w:sz w:val="24"/>
                <w:szCs w:val="24"/>
                <w:shd w:val="clear" w:color="auto" w:fill="FFFFFF"/>
              </w:rPr>
              <w:t xml:space="preserve"> suggested that more information on DNAs could be included in future reports to provide a clearer understanding of the implications</w:t>
            </w:r>
            <w:r w:rsidRPr="00EA199B">
              <w:rPr>
                <w:rFonts w:ascii="Verdana" w:hAnsi="Verdana" w:cs="Segoe UI"/>
                <w:color w:val="242424"/>
                <w:sz w:val="24"/>
                <w:szCs w:val="24"/>
                <w:shd w:val="clear" w:color="auto" w:fill="FFFFFF"/>
              </w:rPr>
              <w:t>.</w:t>
            </w:r>
          </w:p>
          <w:p w14:paraId="21146CCE" w14:textId="77777777" w:rsidR="00C75836" w:rsidRPr="00EA199B" w:rsidRDefault="00C75836" w:rsidP="00C75836">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NM inquired about the communication with the 207 patients waiting over 63 days and the extent of their wait beyond the 63 days. </w:t>
            </w:r>
          </w:p>
          <w:p w14:paraId="65D480AB" w14:textId="48078942" w:rsidR="5A1587DB" w:rsidRDefault="5A1587DB" w:rsidP="5A1587DB">
            <w:pPr>
              <w:pStyle w:val="Body"/>
              <w:spacing w:before="120" w:after="120"/>
              <w:jc w:val="both"/>
              <w:rPr>
                <w:rFonts w:ascii="Verdana" w:hAnsi="Verdana" w:cs="Segoe UI"/>
                <w:color w:val="242424"/>
                <w:sz w:val="24"/>
                <w:szCs w:val="24"/>
              </w:rPr>
            </w:pPr>
          </w:p>
          <w:p w14:paraId="0AF54D4C" w14:textId="300A6C6F" w:rsidR="00C75836" w:rsidRPr="00EA199B" w:rsidRDefault="00C75836" w:rsidP="00C75836">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lastRenderedPageBreak/>
              <w:t xml:space="preserve">RE acknowledged the concern and suggested that the details of the communication and the extent of the wait would likely vary depending on the specific cancer pathway and patient group. RE emphasised the importance of communicating with patients to reassure them about their upcoming appointments, even if the wait is longer than expected. </w:t>
            </w:r>
          </w:p>
          <w:p w14:paraId="464DEBD3" w14:textId="3DF0EC8A" w:rsidR="5A1587DB" w:rsidRDefault="5A1587DB" w:rsidP="5A1587DB">
            <w:pPr>
              <w:pStyle w:val="Body"/>
              <w:spacing w:before="120" w:after="120"/>
              <w:jc w:val="both"/>
              <w:rPr>
                <w:rFonts w:ascii="Verdana" w:hAnsi="Verdana" w:cs="Segoe UI"/>
                <w:color w:val="242424"/>
                <w:sz w:val="24"/>
                <w:szCs w:val="24"/>
              </w:rPr>
            </w:pPr>
          </w:p>
          <w:p w14:paraId="12489258" w14:textId="77777777" w:rsidR="00C75836" w:rsidRPr="00EA199B" w:rsidRDefault="00C75836" w:rsidP="00C75836">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NM highlighted the low performance of 34% for CAMHS and asked about the steps being taken to improve this. </w:t>
            </w:r>
          </w:p>
          <w:p w14:paraId="59209EAB" w14:textId="27C8CD62" w:rsidR="5A1587DB" w:rsidRDefault="5A1587DB" w:rsidP="5A1587DB">
            <w:pPr>
              <w:pStyle w:val="Body"/>
              <w:spacing w:before="120" w:after="120"/>
              <w:jc w:val="both"/>
              <w:rPr>
                <w:rFonts w:ascii="Verdana" w:hAnsi="Verdana" w:cs="Segoe UI"/>
                <w:color w:val="242424"/>
                <w:sz w:val="24"/>
                <w:szCs w:val="24"/>
              </w:rPr>
            </w:pPr>
          </w:p>
          <w:p w14:paraId="4F785F6C" w14:textId="5C79A645" w:rsidR="00C75836" w:rsidRPr="00EA199B" w:rsidRDefault="00C75836" w:rsidP="00C75836">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RE acknowledged the issue and suggested that more detailed information and assurance would be needed from the performance and operations side to address the specific challenges and improvement plans for CAMHS.</w:t>
            </w:r>
          </w:p>
          <w:p w14:paraId="7BCB6B77" w14:textId="50E5B239" w:rsidR="5A1587DB" w:rsidRDefault="5A1587DB" w:rsidP="5A1587DB">
            <w:pPr>
              <w:pStyle w:val="Body"/>
              <w:spacing w:before="120" w:after="120"/>
              <w:jc w:val="both"/>
              <w:rPr>
                <w:rFonts w:ascii="Verdana" w:hAnsi="Verdana" w:cs="Segoe UI"/>
                <w:color w:val="242424"/>
                <w:sz w:val="24"/>
                <w:szCs w:val="24"/>
              </w:rPr>
            </w:pPr>
          </w:p>
          <w:p w14:paraId="41EC8E57" w14:textId="6EFA9D77" w:rsidR="00C75836" w:rsidRPr="00EA199B" w:rsidRDefault="00C75836" w:rsidP="00C75836">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JC emphasised the importance of diligently examining and questioning the reports presented to the Quality and Safety Committee. JC </w:t>
            </w:r>
            <w:r w:rsidR="006140A2" w:rsidRPr="00EA199B">
              <w:rPr>
                <w:rFonts w:ascii="Verdana" w:hAnsi="Verdana" w:cs="Segoe UI"/>
                <w:color w:val="242424"/>
                <w:sz w:val="24"/>
                <w:szCs w:val="24"/>
                <w:shd w:val="clear" w:color="auto" w:fill="FFFFFF"/>
              </w:rPr>
              <w:t>highlighted</w:t>
            </w:r>
            <w:r w:rsidRPr="00EA199B">
              <w:rPr>
                <w:rFonts w:ascii="Verdana" w:hAnsi="Verdana" w:cs="Segoe UI"/>
                <w:color w:val="242424"/>
                <w:sz w:val="24"/>
                <w:szCs w:val="24"/>
                <w:shd w:val="clear" w:color="auto" w:fill="FFFFFF"/>
              </w:rPr>
              <w:t xml:space="preserve"> that the current timing allocated for each agenda item did not provide sufficient time for thorough discussion and requested that this concern be recorded. JC committed to reviewing the agenda and adjusting the timings to ensure that the committee can effectively fulfill its responsibilities.</w:t>
            </w:r>
          </w:p>
          <w:p w14:paraId="14A3ED76" w14:textId="6FD984C8" w:rsidR="00C75836" w:rsidRPr="00EA199B" w:rsidRDefault="00C75836" w:rsidP="008B4FD1">
            <w:pPr>
              <w:pStyle w:val="Body"/>
              <w:spacing w:before="120" w:after="120"/>
              <w:jc w:val="both"/>
              <w:rPr>
                <w:rFonts w:ascii="Verdana" w:hAnsi="Verdana" w:cs="Segoe UI"/>
                <w:color w:val="242424"/>
                <w:sz w:val="24"/>
                <w:szCs w:val="24"/>
                <w:shd w:val="clear" w:color="auto" w:fill="FFFFFF"/>
              </w:rPr>
            </w:pPr>
          </w:p>
          <w:p w14:paraId="06C7E059" w14:textId="7D806F10" w:rsidR="00C75836" w:rsidRPr="00EA199B" w:rsidRDefault="00C75836"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 Committee:</w:t>
            </w:r>
          </w:p>
          <w:p w14:paraId="1C791396" w14:textId="24E41155" w:rsidR="008B4FD1" w:rsidRPr="00EA199B" w:rsidRDefault="00C75836" w:rsidP="008B4FD1">
            <w:pPr>
              <w:pStyle w:val="Body"/>
              <w:numPr>
                <w:ilvl w:val="0"/>
                <w:numId w:val="42"/>
              </w:numPr>
              <w:spacing w:before="120" w:after="120"/>
              <w:jc w:val="both"/>
              <w:rPr>
                <w:rFonts w:ascii="Verdana" w:hAnsi="Verdana" w:cs="Segoe UI"/>
                <w:color w:val="242424"/>
                <w:sz w:val="24"/>
                <w:szCs w:val="24"/>
                <w:shd w:val="clear" w:color="auto" w:fill="FFFFFF"/>
              </w:rPr>
            </w:pPr>
            <w:r w:rsidRPr="00EA199B">
              <w:rPr>
                <w:rFonts w:ascii="Verdana" w:hAnsi="Verdana" w:cs="Segoe UI"/>
                <w:b/>
                <w:bCs/>
                <w:color w:val="242424"/>
                <w:sz w:val="24"/>
                <w:szCs w:val="24"/>
                <w:shd w:val="clear" w:color="auto" w:fill="FFFFFF"/>
              </w:rPr>
              <w:t>Noted</w:t>
            </w:r>
            <w:r w:rsidR="008B4FD1" w:rsidRPr="00EA199B">
              <w:rPr>
                <w:rFonts w:ascii="Verdana" w:hAnsi="Verdana" w:cs="Segoe UI"/>
                <w:b/>
                <w:bCs/>
                <w:color w:val="242424"/>
                <w:sz w:val="24"/>
                <w:szCs w:val="24"/>
                <w:shd w:val="clear" w:color="auto" w:fill="FFFFFF"/>
              </w:rPr>
              <w:t xml:space="preserve"> </w:t>
            </w:r>
            <w:r w:rsidR="008B4FD1" w:rsidRPr="00EA199B">
              <w:rPr>
                <w:rFonts w:ascii="Verdana" w:hAnsi="Verdana" w:cs="Segoe UI"/>
                <w:color w:val="242424"/>
                <w:sz w:val="24"/>
                <w:szCs w:val="24"/>
                <w:shd w:val="clear" w:color="auto" w:fill="FFFFFF"/>
              </w:rPr>
              <w:t xml:space="preserve">the Quality and Safety Performance report. </w:t>
            </w:r>
          </w:p>
        </w:tc>
      </w:tr>
      <w:tr w:rsidR="00256DE4" w:rsidRPr="00EA199B" w14:paraId="1A82D0F0" w14:textId="77777777" w:rsidTr="5A1587DB">
        <w:trPr>
          <w:trHeight w:val="20"/>
        </w:trPr>
        <w:tc>
          <w:tcPr>
            <w:tcW w:w="1843" w:type="dxa"/>
            <w:tcMar>
              <w:top w:w="80" w:type="dxa"/>
              <w:left w:w="80" w:type="dxa"/>
              <w:bottom w:w="80" w:type="dxa"/>
              <w:right w:w="80" w:type="dxa"/>
            </w:tcMar>
          </w:tcPr>
          <w:p w14:paraId="45A09B3D" w14:textId="586246E2" w:rsidR="00256DE4" w:rsidRPr="00EA199B" w:rsidRDefault="008B4FD1" w:rsidP="00143E22">
            <w:pPr>
              <w:spacing w:before="120" w:after="120"/>
              <w:jc w:val="both"/>
              <w:rPr>
                <w:rFonts w:ascii="Verdana" w:hAnsi="Verdana" w:cs="Arial"/>
                <w:b/>
                <w:bCs/>
              </w:rPr>
            </w:pPr>
            <w:r w:rsidRPr="00EA199B">
              <w:rPr>
                <w:rFonts w:ascii="Verdana" w:hAnsi="Verdana" w:cs="Arial"/>
                <w:b/>
                <w:bCs/>
              </w:rPr>
              <w:lastRenderedPageBreak/>
              <w:t>64</w:t>
            </w:r>
            <w:r w:rsidR="00256DE4" w:rsidRPr="00EA199B">
              <w:rPr>
                <w:rFonts w:ascii="Verdana" w:hAnsi="Verdana" w:cs="Arial"/>
                <w:b/>
                <w:bCs/>
              </w:rPr>
              <w:t>/25</w:t>
            </w:r>
          </w:p>
        </w:tc>
        <w:tc>
          <w:tcPr>
            <w:tcW w:w="8363" w:type="dxa"/>
            <w:tcMar>
              <w:top w:w="80" w:type="dxa"/>
              <w:left w:w="80" w:type="dxa"/>
              <w:bottom w:w="80" w:type="dxa"/>
              <w:right w:w="80" w:type="dxa"/>
            </w:tcMar>
          </w:tcPr>
          <w:p w14:paraId="3D705BE9" w14:textId="4FBC99F7" w:rsidR="00256DE4" w:rsidRPr="00EA199B" w:rsidRDefault="008B4FD1"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EA199B">
              <w:rPr>
                <w:rFonts w:ascii="Verdana" w:hAnsi="Verdana" w:cs="Arial"/>
                <w:b/>
              </w:rPr>
              <w:t>EXECUTIVE SUMMARY OF THE QUALITY AND SAFETY OF PATIENT SERVICES GROUP</w:t>
            </w:r>
            <w:r w:rsidR="00076D08" w:rsidRPr="00EA199B">
              <w:rPr>
                <w:rFonts w:ascii="Verdana" w:hAnsi="Verdana" w:cs="Arial"/>
                <w:b/>
              </w:rPr>
              <w:t xml:space="preserve"> </w:t>
            </w:r>
          </w:p>
        </w:tc>
      </w:tr>
      <w:tr w:rsidR="00256DE4" w:rsidRPr="00EA199B" w14:paraId="3F059621" w14:textId="77777777" w:rsidTr="5A1587DB">
        <w:trPr>
          <w:trHeight w:val="20"/>
        </w:trPr>
        <w:tc>
          <w:tcPr>
            <w:tcW w:w="1843" w:type="dxa"/>
            <w:tcMar>
              <w:top w:w="80" w:type="dxa"/>
              <w:left w:w="80" w:type="dxa"/>
              <w:bottom w:w="80" w:type="dxa"/>
              <w:right w:w="80" w:type="dxa"/>
            </w:tcMar>
          </w:tcPr>
          <w:p w14:paraId="2796521E" w14:textId="77777777" w:rsidR="00256DE4" w:rsidRPr="00EA199B" w:rsidRDefault="00256DE4"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20E39BDC" w14:textId="07F27C52" w:rsidR="00377C21" w:rsidRPr="00EA199B" w:rsidRDefault="00C75836"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
                <w:bCs/>
                <w:bdr w:val="none" w:sz="0" w:space="0" w:color="auto"/>
                <w:lang w:val="en-GB"/>
              </w:rPr>
            </w:pPr>
            <w:r w:rsidRPr="00EA199B">
              <w:rPr>
                <w:rFonts w:ascii="Verdana" w:eastAsiaTheme="minorHAnsi" w:hAnsi="Verdana" w:cs="Arial"/>
                <w:bdr w:val="none" w:sz="0" w:space="0" w:color="auto"/>
                <w:lang w:val="en-GB"/>
              </w:rPr>
              <w:t xml:space="preserve">The Committee took the </w:t>
            </w:r>
            <w:r w:rsidR="00EA199B" w:rsidRPr="00EA199B">
              <w:rPr>
                <w:rFonts w:ascii="Verdana" w:eastAsiaTheme="minorHAnsi" w:hAnsi="Verdana" w:cs="Arial"/>
                <w:bdr w:val="none" w:sz="0" w:space="0" w:color="auto"/>
                <w:lang w:val="en-GB"/>
              </w:rPr>
              <w:t>E</w:t>
            </w:r>
            <w:r w:rsidRPr="00EA199B">
              <w:rPr>
                <w:rFonts w:ascii="Verdana" w:eastAsiaTheme="minorHAnsi" w:hAnsi="Verdana" w:cs="Arial"/>
                <w:bdr w:val="none" w:sz="0" w:space="0" w:color="auto"/>
                <w:lang w:val="en-GB"/>
              </w:rPr>
              <w:t xml:space="preserve">xecutive </w:t>
            </w:r>
            <w:r w:rsidR="00EA199B" w:rsidRPr="00EA199B">
              <w:rPr>
                <w:rFonts w:ascii="Verdana" w:eastAsiaTheme="minorHAnsi" w:hAnsi="Verdana" w:cs="Arial"/>
                <w:bdr w:val="none" w:sz="0" w:space="0" w:color="auto"/>
                <w:lang w:val="en-GB"/>
              </w:rPr>
              <w:t>S</w:t>
            </w:r>
            <w:r w:rsidRPr="00EA199B">
              <w:rPr>
                <w:rFonts w:ascii="Verdana" w:eastAsiaTheme="minorHAnsi" w:hAnsi="Verdana" w:cs="Arial"/>
                <w:bdr w:val="none" w:sz="0" w:space="0" w:color="auto"/>
                <w:lang w:val="en-GB"/>
              </w:rPr>
              <w:t xml:space="preserve">ummary of the Quality and Safety of Patient Services Group report as </w:t>
            </w:r>
            <w:r w:rsidRPr="00EA199B">
              <w:rPr>
                <w:rFonts w:ascii="Verdana" w:eastAsiaTheme="minorHAnsi" w:hAnsi="Verdana" w:cs="Arial"/>
                <w:b/>
                <w:bCs/>
                <w:bdr w:val="none" w:sz="0" w:space="0" w:color="auto"/>
                <w:lang w:val="en-GB"/>
              </w:rPr>
              <w:t>read.</w:t>
            </w:r>
          </w:p>
          <w:p w14:paraId="4366EAA8" w14:textId="77777777" w:rsidR="00C75836" w:rsidRPr="00EA199B" w:rsidRDefault="00C75836"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
                <w:bCs/>
                <w:bdr w:val="none" w:sz="0" w:space="0" w:color="auto"/>
                <w:lang w:val="en-GB"/>
              </w:rPr>
            </w:pPr>
          </w:p>
          <w:p w14:paraId="52B9C64D" w14:textId="756F2EB6" w:rsidR="00C75836" w:rsidRDefault="00C75836"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ins w:id="9" w:author="Claire Mulcahy (Swansea Bay UHB - Corporate Governance )" w:date="2025-06-03T13:07:00Z"/>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JC invited questions: </w:t>
            </w:r>
          </w:p>
          <w:p w14:paraId="455FF3A1" w14:textId="77777777" w:rsidR="00A174CE" w:rsidRPr="00EA199B" w:rsidRDefault="00A174CE"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6C74A1A" w14:textId="45493FA2" w:rsidR="00C75836" w:rsidRDefault="00C75836"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ins w:id="10" w:author="Claire Mulcahy (Swansea Bay UHB - Corporate Governance )" w:date="2025-06-03T13:07:00Z"/>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ER mentioned that the Quality and Safety Group handled much of the business that the Quality and Safety Committee should be seeing, including conducting deep dives into various issues. </w:t>
            </w:r>
            <w:r w:rsidR="00EA199B" w:rsidRPr="00EA199B">
              <w:rPr>
                <w:rFonts w:ascii="Verdana" w:eastAsiaTheme="minorHAnsi" w:hAnsi="Verdana" w:cs="Arial"/>
                <w:bdr w:val="none" w:sz="0" w:space="0" w:color="auto"/>
                <w:lang w:val="en-GB"/>
              </w:rPr>
              <w:t>ER</w:t>
            </w:r>
            <w:r w:rsidRPr="00EA199B">
              <w:rPr>
                <w:rFonts w:ascii="Verdana" w:eastAsiaTheme="minorHAnsi" w:hAnsi="Verdana" w:cs="Arial"/>
                <w:bdr w:val="none" w:sz="0" w:space="0" w:color="auto"/>
                <w:lang w:val="en-GB"/>
              </w:rPr>
              <w:t xml:space="preserve"> </w:t>
            </w:r>
            <w:r w:rsidR="00EA199B" w:rsidRPr="00EA199B">
              <w:rPr>
                <w:rFonts w:ascii="Verdana" w:eastAsiaTheme="minorHAnsi" w:hAnsi="Verdana" w:cs="Arial"/>
                <w:bdr w:val="none" w:sz="0" w:space="0" w:color="auto"/>
                <w:lang w:val="en-GB"/>
              </w:rPr>
              <w:t>highlighted</w:t>
            </w:r>
            <w:r w:rsidRPr="00EA199B">
              <w:rPr>
                <w:rFonts w:ascii="Verdana" w:eastAsiaTheme="minorHAnsi" w:hAnsi="Verdana" w:cs="Arial"/>
                <w:bdr w:val="none" w:sz="0" w:space="0" w:color="auto"/>
                <w:lang w:val="en-GB"/>
              </w:rPr>
              <w:t xml:space="preserve"> that the group's activities </w:t>
            </w:r>
            <w:r w:rsidR="00EA199B" w:rsidRPr="00EA199B">
              <w:rPr>
                <w:rFonts w:ascii="Verdana" w:eastAsiaTheme="minorHAnsi" w:hAnsi="Verdana" w:cs="Arial"/>
                <w:bdr w:val="none" w:sz="0" w:space="0" w:color="auto"/>
                <w:lang w:val="en-GB"/>
              </w:rPr>
              <w:t>we</w:t>
            </w:r>
            <w:r w:rsidRPr="00EA199B">
              <w:rPr>
                <w:rFonts w:ascii="Verdana" w:eastAsiaTheme="minorHAnsi" w:hAnsi="Verdana" w:cs="Arial"/>
                <w:bdr w:val="none" w:sz="0" w:space="0" w:color="auto"/>
                <w:lang w:val="en-GB"/>
              </w:rPr>
              <w:t>re for noting and invited any questions regarding their work.</w:t>
            </w:r>
          </w:p>
          <w:p w14:paraId="261B03D8" w14:textId="77777777" w:rsidR="00A174CE" w:rsidRPr="00EA199B" w:rsidRDefault="00A174CE"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44E8070" w14:textId="648D1149" w:rsidR="00EA199B" w:rsidRPr="00EA199B" w:rsidRDefault="00EA199B"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CB reiterated that one of the ongoing risks being monitored was the ligature risk assessments. These assessments were being reviewed monthly for each service group due to several serious incidents. CB explained each service group provided monthly updates on their processes and the assessments they had undertaken to ensure continuous monitoring and assurance.</w:t>
            </w:r>
          </w:p>
          <w:p w14:paraId="12DD1290" w14:textId="461DC726" w:rsidR="00EA199B" w:rsidRPr="00EA199B" w:rsidRDefault="00EA199B"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F6DD66A" w14:textId="78C67A7E" w:rsidR="00EA199B" w:rsidRPr="00EA199B" w:rsidRDefault="00EA199B"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The Committee:</w:t>
            </w:r>
          </w:p>
          <w:p w14:paraId="71562D14" w14:textId="120C5B78" w:rsidR="00EA199B" w:rsidRPr="00EA199B" w:rsidRDefault="00EA199B"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CD914F3" w14:textId="606FADEE" w:rsidR="00C75836" w:rsidRPr="00EA199B" w:rsidRDefault="00EA199B" w:rsidP="00EA199B">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
                <w:bCs/>
                <w:bdr w:val="none" w:sz="0" w:space="0" w:color="auto"/>
                <w:lang w:val="en-GB"/>
              </w:rPr>
              <w:t xml:space="preserve">Noted </w:t>
            </w:r>
            <w:r w:rsidRPr="00EA199B">
              <w:rPr>
                <w:rFonts w:ascii="Verdana" w:eastAsiaTheme="minorHAnsi" w:hAnsi="Verdana" w:cs="Arial"/>
                <w:bdr w:val="none" w:sz="0" w:space="0" w:color="auto"/>
                <w:lang w:val="en-GB"/>
              </w:rPr>
              <w:t>the Executive Summary of the Quality and Safety of Patient Services Group.</w:t>
            </w:r>
          </w:p>
        </w:tc>
      </w:tr>
      <w:tr w:rsidR="00C9089D" w:rsidRPr="00EA199B" w14:paraId="11A1A805" w14:textId="77777777" w:rsidTr="5A1587DB">
        <w:trPr>
          <w:trHeight w:val="20"/>
        </w:trPr>
        <w:tc>
          <w:tcPr>
            <w:tcW w:w="1843" w:type="dxa"/>
            <w:tcMar>
              <w:top w:w="80" w:type="dxa"/>
              <w:left w:w="80" w:type="dxa"/>
              <w:bottom w:w="80" w:type="dxa"/>
              <w:right w:w="80" w:type="dxa"/>
            </w:tcMar>
          </w:tcPr>
          <w:p w14:paraId="0D56D085" w14:textId="021059C6" w:rsidR="00C9089D" w:rsidRPr="00EA199B" w:rsidRDefault="00EA199B" w:rsidP="00143E22">
            <w:pPr>
              <w:spacing w:before="120" w:after="120"/>
              <w:jc w:val="both"/>
              <w:rPr>
                <w:rFonts w:ascii="Verdana" w:hAnsi="Verdana" w:cs="Arial"/>
                <w:b/>
                <w:bCs/>
              </w:rPr>
            </w:pPr>
            <w:r w:rsidRPr="00EA199B">
              <w:rPr>
                <w:rFonts w:ascii="Verdana" w:hAnsi="Verdana" w:cs="Arial"/>
                <w:b/>
                <w:bCs/>
              </w:rPr>
              <w:lastRenderedPageBreak/>
              <w:t>64</w:t>
            </w:r>
            <w:r w:rsidR="00C9089D" w:rsidRPr="00EA199B">
              <w:rPr>
                <w:rFonts w:ascii="Verdana" w:hAnsi="Verdana" w:cs="Arial"/>
                <w:b/>
                <w:bCs/>
              </w:rPr>
              <w:t>/25</w:t>
            </w:r>
          </w:p>
        </w:tc>
        <w:tc>
          <w:tcPr>
            <w:tcW w:w="8363" w:type="dxa"/>
            <w:tcMar>
              <w:top w:w="80" w:type="dxa"/>
              <w:left w:w="80" w:type="dxa"/>
              <w:bottom w:w="80" w:type="dxa"/>
              <w:right w:w="80" w:type="dxa"/>
            </w:tcMar>
          </w:tcPr>
          <w:p w14:paraId="568A45B9" w14:textId="7D046D91" w:rsidR="00C9089D" w:rsidRPr="00EA199B" w:rsidRDefault="00EA199B"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eastAsiaTheme="minorHAnsi" w:hAnsi="Verdana" w:cs="Arial"/>
                <w:b/>
                <w:bCs/>
                <w:bdr w:val="none" w:sz="0" w:space="0" w:color="auto"/>
                <w:lang w:val="en-GB" w:eastAsia="en-GB"/>
              </w:rPr>
              <w:t>ITEMS TO REFER</w:t>
            </w:r>
            <w:r w:rsidR="00F31D88" w:rsidRPr="00EA199B">
              <w:rPr>
                <w:rFonts w:ascii="Verdana" w:eastAsiaTheme="minorHAnsi" w:hAnsi="Verdana" w:cs="Arial"/>
                <w:b/>
                <w:bCs/>
                <w:bdr w:val="none" w:sz="0" w:space="0" w:color="auto"/>
                <w:lang w:val="en-GB" w:eastAsia="en-GB"/>
              </w:rPr>
              <w:t xml:space="preserve"> </w:t>
            </w:r>
          </w:p>
        </w:tc>
      </w:tr>
      <w:tr w:rsidR="00C9089D" w:rsidRPr="00EA199B" w14:paraId="6B2F6A95" w14:textId="77777777" w:rsidTr="5A1587DB">
        <w:trPr>
          <w:trHeight w:val="20"/>
        </w:trPr>
        <w:tc>
          <w:tcPr>
            <w:tcW w:w="1843" w:type="dxa"/>
            <w:tcMar>
              <w:top w:w="80" w:type="dxa"/>
              <w:left w:w="80" w:type="dxa"/>
              <w:bottom w:w="80" w:type="dxa"/>
              <w:right w:w="80" w:type="dxa"/>
            </w:tcMar>
          </w:tcPr>
          <w:p w14:paraId="01B78B2E" w14:textId="77777777" w:rsidR="00C9089D" w:rsidRPr="00EA199B" w:rsidRDefault="00C9089D"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58763F94" w14:textId="77777777" w:rsidR="00B96DAB" w:rsidRDefault="00EA199B" w:rsidP="00EA199B">
            <w:pPr>
              <w:pStyle w:val="Body"/>
              <w:spacing w:before="120" w:after="120"/>
              <w:jc w:val="both"/>
              <w:rPr>
                <w:ins w:id="11" w:author="Claire Mulcahy (Swansea Bay UHB - Corporate Governance )" w:date="2025-06-03T13:08:00Z"/>
                <w:rFonts w:ascii="Verdana" w:hAnsi="Verdana"/>
                <w:sz w:val="24"/>
                <w:szCs w:val="24"/>
              </w:rPr>
            </w:pPr>
            <w:r w:rsidRPr="00EA199B">
              <w:rPr>
                <w:rFonts w:ascii="Verdana" w:eastAsiaTheme="minorHAnsi" w:hAnsi="Verdana" w:cs="Arial"/>
                <w:sz w:val="24"/>
                <w:szCs w:val="24"/>
                <w:bdr w:val="none" w:sz="0" w:space="0" w:color="auto"/>
                <w:lang w:val="en-GB"/>
              </w:rPr>
              <w:t>5</w:t>
            </w:r>
            <w:r w:rsidR="00DB137E">
              <w:rPr>
                <w:rFonts w:ascii="Verdana" w:eastAsiaTheme="minorHAnsi" w:hAnsi="Verdana" w:cs="Arial"/>
                <w:sz w:val="24"/>
                <w:szCs w:val="24"/>
                <w:bdr w:val="none" w:sz="0" w:space="0" w:color="auto"/>
                <w:lang w:val="en-GB"/>
              </w:rPr>
              <w:t>8</w:t>
            </w:r>
            <w:r w:rsidRPr="00EA199B">
              <w:rPr>
                <w:rFonts w:ascii="Verdana" w:eastAsiaTheme="minorHAnsi" w:hAnsi="Verdana" w:cs="Arial"/>
                <w:sz w:val="24"/>
                <w:szCs w:val="24"/>
                <w:bdr w:val="none" w:sz="0" w:space="0" w:color="auto"/>
                <w:lang w:val="en-GB"/>
              </w:rPr>
              <w:t>/</w:t>
            </w:r>
            <w:r w:rsidR="006140A2" w:rsidRPr="00EA199B">
              <w:rPr>
                <w:rFonts w:ascii="Verdana" w:eastAsiaTheme="minorHAnsi" w:hAnsi="Verdana" w:cs="Arial"/>
                <w:sz w:val="24"/>
                <w:szCs w:val="24"/>
                <w:bdr w:val="none" w:sz="0" w:space="0" w:color="auto"/>
                <w:lang w:val="en-GB"/>
              </w:rPr>
              <w:t xml:space="preserve">25 </w:t>
            </w:r>
            <w:r w:rsidR="006140A2">
              <w:rPr>
                <w:rFonts w:ascii="Verdana" w:eastAsiaTheme="minorHAnsi" w:hAnsi="Verdana" w:cs="Arial"/>
                <w:sz w:val="24"/>
                <w:szCs w:val="24"/>
                <w:bdr w:val="none" w:sz="0" w:space="0" w:color="auto"/>
                <w:lang w:val="en-GB"/>
              </w:rPr>
              <w:t xml:space="preserve">- </w:t>
            </w:r>
            <w:r w:rsidRPr="00EA199B">
              <w:rPr>
                <w:rFonts w:ascii="Verdana" w:eastAsiaTheme="minorHAnsi" w:hAnsi="Verdana" w:cs="Arial"/>
                <w:sz w:val="24"/>
                <w:szCs w:val="24"/>
                <w:bdr w:val="none" w:sz="0" w:space="0" w:color="auto"/>
                <w:lang w:val="en-GB"/>
              </w:rPr>
              <w:t xml:space="preserve">Quality and Safety Committee to refer to the Performance </w:t>
            </w:r>
            <w:r w:rsidR="006140A2">
              <w:rPr>
                <w:rFonts w:ascii="Verdana" w:eastAsiaTheme="minorHAnsi" w:hAnsi="Verdana" w:cs="Arial"/>
                <w:sz w:val="24"/>
                <w:szCs w:val="24"/>
                <w:bdr w:val="none" w:sz="0" w:space="0" w:color="auto"/>
                <w:lang w:val="en-GB"/>
              </w:rPr>
              <w:t xml:space="preserve">  </w:t>
            </w:r>
            <w:r w:rsidRPr="00EA199B">
              <w:rPr>
                <w:rFonts w:ascii="Verdana" w:eastAsiaTheme="minorHAnsi" w:hAnsi="Verdana" w:cs="Arial"/>
                <w:sz w:val="24"/>
                <w:szCs w:val="24"/>
                <w:bdr w:val="none" w:sz="0" w:space="0" w:color="auto"/>
                <w:lang w:val="en-GB"/>
              </w:rPr>
              <w:t>and Finance Committee:</w:t>
            </w:r>
            <w:r w:rsidRPr="00EA199B">
              <w:rPr>
                <w:rFonts w:ascii="Verdana" w:hAnsi="Verdana"/>
                <w:sz w:val="24"/>
                <w:szCs w:val="24"/>
              </w:rPr>
              <w:t xml:space="preserve"> </w:t>
            </w:r>
          </w:p>
          <w:p w14:paraId="7963227F" w14:textId="665DBDFD" w:rsidR="00EA199B" w:rsidRPr="00EA199B" w:rsidRDefault="00DB137E" w:rsidP="009A2E48">
            <w:pPr>
              <w:pStyle w:val="Body"/>
              <w:numPr>
                <w:ilvl w:val="0"/>
                <w:numId w:val="42"/>
              </w:numPr>
              <w:spacing w:before="120" w:after="120"/>
              <w:jc w:val="both"/>
              <w:rPr>
                <w:rFonts w:ascii="Verdana" w:eastAsiaTheme="minorHAnsi" w:hAnsi="Verdana" w:cs="Arial"/>
                <w:sz w:val="24"/>
                <w:szCs w:val="24"/>
                <w:bdr w:val="none" w:sz="0" w:space="0" w:color="auto"/>
                <w:lang w:val="en-GB"/>
              </w:rPr>
            </w:pPr>
            <w:r>
              <w:rPr>
                <w:rFonts w:ascii="Verdana" w:hAnsi="Verdana"/>
                <w:sz w:val="24"/>
                <w:szCs w:val="24"/>
              </w:rPr>
              <w:t>T</w:t>
            </w:r>
            <w:r w:rsidR="00EA199B" w:rsidRPr="00EA199B">
              <w:rPr>
                <w:rFonts w:ascii="Verdana" w:hAnsi="Verdana"/>
                <w:sz w:val="24"/>
                <w:szCs w:val="24"/>
              </w:rPr>
              <w:t>o provide detailed information on the allocation, usage, and impact of the 1.5 million funding</w:t>
            </w:r>
            <w:r w:rsidR="00B96DAB">
              <w:rPr>
                <w:rFonts w:ascii="Verdana" w:hAnsi="Verdana"/>
                <w:sz w:val="24"/>
                <w:szCs w:val="24"/>
              </w:rPr>
              <w:t xml:space="preserve"> for Stroke Services</w:t>
            </w:r>
            <w:del w:id="12" w:author="Claire Mulcahy (Swansea Bay UHB - Corporate Governance )" w:date="2025-06-03T13:09:00Z">
              <w:r w:rsidR="00EA199B" w:rsidRPr="00EA199B" w:rsidDel="00B96DAB">
                <w:rPr>
                  <w:rFonts w:ascii="Verdana" w:hAnsi="Verdana"/>
                  <w:sz w:val="24"/>
                  <w:szCs w:val="24"/>
                </w:rPr>
                <w:delText>.</w:delText>
              </w:r>
            </w:del>
            <w:r w:rsidR="00EA199B" w:rsidRPr="00EA199B">
              <w:rPr>
                <w:rFonts w:ascii="Verdana" w:hAnsi="Verdana"/>
                <w:sz w:val="24"/>
                <w:szCs w:val="24"/>
              </w:rPr>
              <w:t xml:space="preserve"> The aim </w:t>
            </w:r>
            <w:r>
              <w:rPr>
                <w:rFonts w:ascii="Verdana" w:hAnsi="Verdana"/>
                <w:sz w:val="24"/>
                <w:szCs w:val="24"/>
              </w:rPr>
              <w:t>would be</w:t>
            </w:r>
            <w:r w:rsidR="00EA199B" w:rsidRPr="00EA199B">
              <w:rPr>
                <w:rFonts w:ascii="Verdana" w:hAnsi="Verdana"/>
                <w:sz w:val="24"/>
                <w:szCs w:val="24"/>
              </w:rPr>
              <w:t xml:space="preserve"> to understand how this financial resource </w:t>
            </w:r>
            <w:r>
              <w:rPr>
                <w:rFonts w:ascii="Verdana" w:hAnsi="Verdana"/>
                <w:sz w:val="24"/>
                <w:szCs w:val="24"/>
              </w:rPr>
              <w:t>wa</w:t>
            </w:r>
            <w:r w:rsidR="00EA199B" w:rsidRPr="00EA199B">
              <w:rPr>
                <w:rFonts w:ascii="Verdana" w:hAnsi="Verdana"/>
                <w:sz w:val="24"/>
                <w:szCs w:val="24"/>
              </w:rPr>
              <w:t xml:space="preserve">s being </w:t>
            </w:r>
            <w:r>
              <w:rPr>
                <w:rFonts w:ascii="Verdana" w:hAnsi="Verdana"/>
                <w:sz w:val="24"/>
                <w:szCs w:val="24"/>
              </w:rPr>
              <w:t>utilised.</w:t>
            </w:r>
          </w:p>
        </w:tc>
      </w:tr>
      <w:tr w:rsidR="00AE4D54" w:rsidRPr="00EA199B" w14:paraId="45E1CBF9" w14:textId="77777777" w:rsidTr="5A1587DB">
        <w:trPr>
          <w:trHeight w:val="20"/>
        </w:trPr>
        <w:tc>
          <w:tcPr>
            <w:tcW w:w="1843" w:type="dxa"/>
            <w:tcMar>
              <w:top w:w="80" w:type="dxa"/>
              <w:left w:w="80" w:type="dxa"/>
              <w:bottom w:w="80" w:type="dxa"/>
              <w:right w:w="80" w:type="dxa"/>
            </w:tcMar>
          </w:tcPr>
          <w:p w14:paraId="24E8B975" w14:textId="6398782B" w:rsidR="00AE4D54" w:rsidRPr="00EA199B" w:rsidRDefault="006140A2" w:rsidP="00143E22">
            <w:pPr>
              <w:spacing w:before="120" w:after="120"/>
              <w:jc w:val="both"/>
              <w:rPr>
                <w:rFonts w:ascii="Verdana" w:hAnsi="Verdana" w:cs="Arial"/>
                <w:b/>
                <w:bCs/>
              </w:rPr>
            </w:pPr>
            <w:r>
              <w:rPr>
                <w:rFonts w:ascii="Verdana" w:hAnsi="Verdana" w:cs="Arial"/>
                <w:b/>
                <w:bCs/>
              </w:rPr>
              <w:t>65/25</w:t>
            </w:r>
          </w:p>
        </w:tc>
        <w:tc>
          <w:tcPr>
            <w:tcW w:w="8363" w:type="dxa"/>
            <w:tcMar>
              <w:top w:w="80" w:type="dxa"/>
              <w:left w:w="80" w:type="dxa"/>
              <w:bottom w:w="80" w:type="dxa"/>
              <w:right w:w="80" w:type="dxa"/>
            </w:tcMar>
          </w:tcPr>
          <w:p w14:paraId="0F1F7BEC" w14:textId="3B42C851" w:rsidR="00AE4D54" w:rsidRPr="00EA199B"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COMMITTEE EFFECTIVENESS</w:t>
            </w:r>
            <w:r w:rsidR="00F31D88" w:rsidRPr="00EA199B">
              <w:rPr>
                <w:rFonts w:ascii="Verdana" w:eastAsiaTheme="minorHAnsi" w:hAnsi="Verdana" w:cs="Arial"/>
                <w:b/>
                <w:bCs/>
                <w:bdr w:val="none" w:sz="0" w:space="0" w:color="auto"/>
                <w:lang w:val="en-GB" w:eastAsia="en-GB"/>
              </w:rPr>
              <w:t xml:space="preserve"> </w:t>
            </w:r>
            <w:r w:rsidR="00AE4D54" w:rsidRPr="00EA199B">
              <w:rPr>
                <w:rFonts w:ascii="Verdana" w:eastAsiaTheme="minorHAnsi" w:hAnsi="Verdana" w:cs="Arial"/>
                <w:b/>
                <w:bCs/>
                <w:bdr w:val="none" w:sz="0" w:space="0" w:color="auto"/>
                <w:lang w:val="en-GB" w:eastAsia="en-GB"/>
              </w:rPr>
              <w:t xml:space="preserve"> </w:t>
            </w:r>
          </w:p>
        </w:tc>
      </w:tr>
      <w:tr w:rsidR="00AE4D54" w:rsidRPr="00EA199B" w14:paraId="0C0F5C7F" w14:textId="77777777" w:rsidTr="5A1587DB">
        <w:trPr>
          <w:trHeight w:val="20"/>
        </w:trPr>
        <w:tc>
          <w:tcPr>
            <w:tcW w:w="1843" w:type="dxa"/>
            <w:tcMar>
              <w:top w:w="80" w:type="dxa"/>
              <w:left w:w="80" w:type="dxa"/>
              <w:bottom w:w="80" w:type="dxa"/>
              <w:right w:w="80" w:type="dxa"/>
            </w:tcMar>
          </w:tcPr>
          <w:p w14:paraId="025AF4FD" w14:textId="77777777" w:rsidR="00AE4D54" w:rsidRPr="00DB137E" w:rsidRDefault="00AE4D54"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7675461A" w14:textId="3670CD70" w:rsidR="00F31D88" w:rsidRPr="00DB137E" w:rsidRDefault="00F31D88" w:rsidP="00DB137E">
            <w:pPr>
              <w:pStyle w:val="NormalWeb"/>
              <w:shd w:val="clear" w:color="auto" w:fill="FFFFFF"/>
              <w:spacing w:before="0" w:beforeAutospacing="0" w:after="0" w:afterAutospacing="0"/>
              <w:jc w:val="both"/>
              <w:rPr>
                <w:rFonts w:ascii="Verdana" w:hAnsi="Verdana" w:cs="Segoe UI"/>
                <w:color w:val="242424"/>
              </w:rPr>
            </w:pPr>
            <w:r w:rsidRPr="00DB137E">
              <w:rPr>
                <w:rFonts w:ascii="Verdana" w:hAnsi="Verdana" w:cs="Arial"/>
              </w:rPr>
              <w:t xml:space="preserve"> </w:t>
            </w:r>
            <w:r w:rsidR="00DB137E">
              <w:rPr>
                <w:rFonts w:ascii="Verdana" w:hAnsi="Verdana" w:cs="Arial"/>
              </w:rPr>
              <w:t>JC</w:t>
            </w:r>
            <w:r w:rsidR="00DB137E" w:rsidRPr="00DB137E">
              <w:rPr>
                <w:rFonts w:ascii="Verdana" w:hAnsi="Verdana" w:cs="Arial"/>
              </w:rPr>
              <w:t xml:space="preserve"> expressed concerns about the current format of the meeting, stating that it d</w:t>
            </w:r>
            <w:r w:rsidR="00DB137E">
              <w:rPr>
                <w:rFonts w:ascii="Verdana" w:hAnsi="Verdana" w:cs="Arial"/>
              </w:rPr>
              <w:t>id</w:t>
            </w:r>
            <w:r w:rsidR="00DB137E" w:rsidRPr="00DB137E">
              <w:rPr>
                <w:rFonts w:ascii="Verdana" w:hAnsi="Verdana" w:cs="Arial"/>
              </w:rPr>
              <w:t xml:space="preserve"> not adequately help in providing assurance to the board regarding </w:t>
            </w:r>
            <w:r w:rsidR="00DB137E">
              <w:rPr>
                <w:rFonts w:ascii="Verdana" w:hAnsi="Verdana" w:cs="Arial"/>
              </w:rPr>
              <w:t>Q</w:t>
            </w:r>
            <w:r w:rsidR="00DB137E" w:rsidRPr="00DB137E">
              <w:rPr>
                <w:rFonts w:ascii="Verdana" w:hAnsi="Verdana" w:cs="Arial"/>
              </w:rPr>
              <w:t xml:space="preserve">uality and </w:t>
            </w:r>
            <w:r w:rsidR="00DB137E">
              <w:rPr>
                <w:rFonts w:ascii="Verdana" w:hAnsi="Verdana" w:cs="Arial"/>
              </w:rPr>
              <w:t>S</w:t>
            </w:r>
            <w:r w:rsidR="00DB137E" w:rsidRPr="00DB137E">
              <w:rPr>
                <w:rFonts w:ascii="Verdana" w:hAnsi="Verdana" w:cs="Arial"/>
              </w:rPr>
              <w:t>afety. J</w:t>
            </w:r>
            <w:r w:rsidR="00DB137E">
              <w:rPr>
                <w:rFonts w:ascii="Verdana" w:hAnsi="Verdana" w:cs="Arial"/>
              </w:rPr>
              <w:t>C</w:t>
            </w:r>
            <w:r w:rsidR="00DB137E" w:rsidRPr="00DB137E">
              <w:rPr>
                <w:rFonts w:ascii="Verdana" w:hAnsi="Verdana" w:cs="Arial"/>
              </w:rPr>
              <w:t xml:space="preserve"> mentioned that the agenda and timing </w:t>
            </w:r>
            <w:r w:rsidR="00DB137E">
              <w:rPr>
                <w:rFonts w:ascii="Verdana" w:hAnsi="Verdana" w:cs="Arial"/>
              </w:rPr>
              <w:t>needed</w:t>
            </w:r>
            <w:r w:rsidR="00DB137E" w:rsidRPr="00DB137E">
              <w:rPr>
                <w:rFonts w:ascii="Verdana" w:hAnsi="Verdana" w:cs="Arial"/>
              </w:rPr>
              <w:t xml:space="preserve"> to be sorted to allow for robust debate and effective reporting on the correct items. J</w:t>
            </w:r>
            <w:r w:rsidR="00DB137E">
              <w:rPr>
                <w:rFonts w:ascii="Verdana" w:hAnsi="Verdana" w:cs="Arial"/>
              </w:rPr>
              <w:t>C</w:t>
            </w:r>
            <w:r w:rsidR="00DB137E" w:rsidRPr="00DB137E">
              <w:rPr>
                <w:rFonts w:ascii="Verdana" w:hAnsi="Verdana" w:cs="Arial"/>
              </w:rPr>
              <w:t xml:space="preserve"> committed to taking action to improve the format and keep everyone informed about the changes for the next meeting.</w:t>
            </w:r>
          </w:p>
        </w:tc>
      </w:tr>
      <w:tr w:rsidR="005264A2" w:rsidRPr="0026086D" w14:paraId="14DF474C" w14:textId="77777777" w:rsidTr="5A1587DB">
        <w:trPr>
          <w:trHeight w:val="20"/>
        </w:trPr>
        <w:tc>
          <w:tcPr>
            <w:tcW w:w="1843" w:type="dxa"/>
            <w:tcMar>
              <w:top w:w="80" w:type="dxa"/>
              <w:left w:w="80" w:type="dxa"/>
              <w:bottom w:w="80" w:type="dxa"/>
              <w:right w:w="80" w:type="dxa"/>
            </w:tcMar>
          </w:tcPr>
          <w:p w14:paraId="48662F11" w14:textId="3B981955" w:rsidR="005264A2" w:rsidRPr="0026086D" w:rsidRDefault="00DB137E" w:rsidP="00143E22">
            <w:pPr>
              <w:spacing w:before="120" w:after="120"/>
              <w:jc w:val="both"/>
              <w:rPr>
                <w:rFonts w:ascii="Verdana" w:hAnsi="Verdana" w:cs="Arial"/>
                <w:b/>
                <w:bCs/>
              </w:rPr>
            </w:pPr>
            <w:r>
              <w:rPr>
                <w:rFonts w:ascii="Verdana" w:hAnsi="Verdana" w:cs="Arial"/>
                <w:b/>
                <w:bCs/>
              </w:rPr>
              <w:t>66</w:t>
            </w:r>
            <w:r w:rsidR="005264A2">
              <w:rPr>
                <w:rFonts w:ascii="Verdana" w:hAnsi="Verdana" w:cs="Arial"/>
                <w:b/>
                <w:bCs/>
              </w:rPr>
              <w:t>/25</w:t>
            </w:r>
          </w:p>
        </w:tc>
        <w:tc>
          <w:tcPr>
            <w:tcW w:w="8363" w:type="dxa"/>
            <w:tcMar>
              <w:top w:w="80" w:type="dxa"/>
              <w:left w:w="80" w:type="dxa"/>
              <w:bottom w:w="80" w:type="dxa"/>
              <w:right w:w="80" w:type="dxa"/>
            </w:tcMar>
          </w:tcPr>
          <w:p w14:paraId="13288767" w14:textId="4522A95D" w:rsidR="005264A2" w:rsidRPr="00F31D88"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hAnsi="Verdana" w:cs="Arial"/>
                <w:b/>
                <w:bCs/>
              </w:rPr>
              <w:t>ANY OTHER BUSINESS</w:t>
            </w:r>
          </w:p>
        </w:tc>
      </w:tr>
      <w:tr w:rsidR="005264A2" w:rsidRPr="0026086D" w14:paraId="08313DD0" w14:textId="77777777" w:rsidTr="5A1587DB">
        <w:trPr>
          <w:trHeight w:val="20"/>
        </w:trPr>
        <w:tc>
          <w:tcPr>
            <w:tcW w:w="1843" w:type="dxa"/>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tcMar>
              <w:top w:w="80" w:type="dxa"/>
              <w:left w:w="80" w:type="dxa"/>
              <w:bottom w:w="80" w:type="dxa"/>
              <w:right w:w="80" w:type="dxa"/>
            </w:tcMar>
          </w:tcPr>
          <w:p w14:paraId="3C0ADF9C" w14:textId="2C95C899" w:rsidR="005264A2" w:rsidRPr="005264A2" w:rsidRDefault="00DB137E" w:rsidP="00423FDC">
            <w:pPr>
              <w:pStyle w:val="NormalWeb"/>
              <w:shd w:val="clear" w:color="auto" w:fill="FFFFFF"/>
              <w:spacing w:before="0" w:beforeAutospacing="0" w:after="0" w:afterAutospacing="0"/>
              <w:jc w:val="both"/>
              <w:rPr>
                <w:rFonts w:ascii="Verdana" w:eastAsiaTheme="minorHAnsi" w:hAnsi="Verdana" w:cs="Arial"/>
                <w:b/>
                <w:bCs/>
                <w:vertAlign w:val="subscript"/>
              </w:rPr>
            </w:pPr>
            <w:r w:rsidRPr="00F11B7A">
              <w:rPr>
                <w:rFonts w:ascii="Verdana" w:hAnsi="Verdana" w:cs="Arial"/>
                <w:bCs/>
              </w:rPr>
              <w:t>There was not any other business, and the meeting was closed at this point.</w:t>
            </w:r>
          </w:p>
        </w:tc>
      </w:tr>
      <w:tr w:rsidR="00400118" w:rsidRPr="0026086D" w14:paraId="3FDFB10A" w14:textId="77777777" w:rsidTr="5A1587DB">
        <w:trPr>
          <w:trHeight w:val="20"/>
        </w:trPr>
        <w:tc>
          <w:tcPr>
            <w:tcW w:w="1843" w:type="dxa"/>
            <w:tcMar>
              <w:top w:w="80" w:type="dxa"/>
              <w:left w:w="80" w:type="dxa"/>
              <w:bottom w:w="80" w:type="dxa"/>
              <w:right w:w="80" w:type="dxa"/>
            </w:tcMar>
          </w:tcPr>
          <w:p w14:paraId="5AA12BA4" w14:textId="1B89B3A9" w:rsidR="00400118" w:rsidRPr="0026086D" w:rsidRDefault="00DB137E" w:rsidP="00400118">
            <w:pPr>
              <w:spacing w:before="120" w:after="120"/>
              <w:jc w:val="both"/>
              <w:rPr>
                <w:rFonts w:ascii="Verdana" w:hAnsi="Verdana" w:cs="Arial"/>
                <w:b/>
                <w:bCs/>
              </w:rPr>
            </w:pPr>
            <w:r>
              <w:rPr>
                <w:rFonts w:ascii="Verdana" w:hAnsi="Verdana" w:cs="Arial"/>
                <w:b/>
                <w:bCs/>
              </w:rPr>
              <w:t>67</w:t>
            </w:r>
            <w:r w:rsidR="00400118">
              <w:rPr>
                <w:rFonts w:ascii="Verdana" w:hAnsi="Verdana" w:cs="Arial"/>
                <w:b/>
                <w:bCs/>
              </w:rPr>
              <w:t>/25</w:t>
            </w:r>
          </w:p>
        </w:tc>
        <w:tc>
          <w:tcPr>
            <w:tcW w:w="8363" w:type="dxa"/>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5A1587DB">
        <w:trPr>
          <w:trHeight w:val="20"/>
        </w:trPr>
        <w:tc>
          <w:tcPr>
            <w:tcW w:w="1843" w:type="dxa"/>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tcMar>
              <w:top w:w="80" w:type="dxa"/>
              <w:left w:w="80" w:type="dxa"/>
              <w:bottom w:w="80" w:type="dxa"/>
              <w:right w:w="80" w:type="dxa"/>
            </w:tcMar>
          </w:tcPr>
          <w:p w14:paraId="69E05863" w14:textId="1FDFBF30"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w:t>
            </w:r>
            <w:r w:rsidR="00197F36">
              <w:rPr>
                <w:rFonts w:ascii="Verdana" w:hAnsi="Verdana" w:cs="Arial"/>
              </w:rPr>
              <w:t xml:space="preserve">Thursday, </w:t>
            </w:r>
            <w:r w:rsidR="00DB137E">
              <w:rPr>
                <w:rFonts w:ascii="Verdana" w:hAnsi="Verdana" w:cs="Arial"/>
              </w:rPr>
              <w:t>3 July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4CAEA" w14:textId="77777777" w:rsidR="00556B84" w:rsidRDefault="00556B84">
      <w:r>
        <w:separator/>
      </w:r>
    </w:p>
  </w:endnote>
  <w:endnote w:type="continuationSeparator" w:id="0">
    <w:p w14:paraId="6F264985" w14:textId="77777777" w:rsidR="00556B84" w:rsidRDefault="0055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3468A" w14:textId="77777777" w:rsidR="00556B84" w:rsidRDefault="00556B84">
      <w:r>
        <w:separator/>
      </w:r>
    </w:p>
  </w:footnote>
  <w:footnote w:type="continuationSeparator" w:id="0">
    <w:p w14:paraId="569D47A4" w14:textId="77777777" w:rsidR="00556B84" w:rsidRDefault="0055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114B4321"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F5AF7BF"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05112CF"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AE8593C"/>
    <w:multiLevelType w:val="hybridMultilevel"/>
    <w:tmpl w:val="99FC01C4"/>
    <w:lvl w:ilvl="0" w:tplc="203C22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4D6AF3B"/>
    <w:multiLevelType w:val="hybridMultilevel"/>
    <w:tmpl w:val="E5742606"/>
    <w:lvl w:ilvl="0" w:tplc="FD621C6A">
      <w:start w:val="1"/>
      <w:numFmt w:val="bullet"/>
      <w:lvlText w:val="-"/>
      <w:lvlJc w:val="left"/>
      <w:pPr>
        <w:ind w:left="720" w:hanging="360"/>
      </w:pPr>
      <w:rPr>
        <w:rFonts w:ascii="&quot;Verdana&quot;,sans-serif" w:hAnsi="&quot;Verdana&quot;,sans-serif" w:hint="default"/>
      </w:rPr>
    </w:lvl>
    <w:lvl w:ilvl="1" w:tplc="95A0AC82">
      <w:start w:val="1"/>
      <w:numFmt w:val="bullet"/>
      <w:lvlText w:val="o"/>
      <w:lvlJc w:val="left"/>
      <w:pPr>
        <w:ind w:left="1440" w:hanging="360"/>
      </w:pPr>
      <w:rPr>
        <w:rFonts w:ascii="Courier New" w:hAnsi="Courier New" w:hint="default"/>
      </w:rPr>
    </w:lvl>
    <w:lvl w:ilvl="2" w:tplc="791EF6FC">
      <w:start w:val="1"/>
      <w:numFmt w:val="bullet"/>
      <w:lvlText w:val=""/>
      <w:lvlJc w:val="left"/>
      <w:pPr>
        <w:ind w:left="2160" w:hanging="360"/>
      </w:pPr>
      <w:rPr>
        <w:rFonts w:ascii="Wingdings" w:hAnsi="Wingdings" w:hint="default"/>
      </w:rPr>
    </w:lvl>
    <w:lvl w:ilvl="3" w:tplc="DDEE76FC">
      <w:start w:val="1"/>
      <w:numFmt w:val="bullet"/>
      <w:lvlText w:val=""/>
      <w:lvlJc w:val="left"/>
      <w:pPr>
        <w:ind w:left="2880" w:hanging="360"/>
      </w:pPr>
      <w:rPr>
        <w:rFonts w:ascii="Symbol" w:hAnsi="Symbol" w:hint="default"/>
      </w:rPr>
    </w:lvl>
    <w:lvl w:ilvl="4" w:tplc="219A60D0">
      <w:start w:val="1"/>
      <w:numFmt w:val="bullet"/>
      <w:lvlText w:val="o"/>
      <w:lvlJc w:val="left"/>
      <w:pPr>
        <w:ind w:left="3600" w:hanging="360"/>
      </w:pPr>
      <w:rPr>
        <w:rFonts w:ascii="Courier New" w:hAnsi="Courier New" w:hint="default"/>
      </w:rPr>
    </w:lvl>
    <w:lvl w:ilvl="5" w:tplc="A2703704">
      <w:start w:val="1"/>
      <w:numFmt w:val="bullet"/>
      <w:lvlText w:val=""/>
      <w:lvlJc w:val="left"/>
      <w:pPr>
        <w:ind w:left="4320" w:hanging="360"/>
      </w:pPr>
      <w:rPr>
        <w:rFonts w:ascii="Wingdings" w:hAnsi="Wingdings" w:hint="default"/>
      </w:rPr>
    </w:lvl>
    <w:lvl w:ilvl="6" w:tplc="0AEEC0B6">
      <w:start w:val="1"/>
      <w:numFmt w:val="bullet"/>
      <w:lvlText w:val=""/>
      <w:lvlJc w:val="left"/>
      <w:pPr>
        <w:ind w:left="5040" w:hanging="360"/>
      </w:pPr>
      <w:rPr>
        <w:rFonts w:ascii="Symbol" w:hAnsi="Symbol" w:hint="default"/>
      </w:rPr>
    </w:lvl>
    <w:lvl w:ilvl="7" w:tplc="89F4E784">
      <w:start w:val="1"/>
      <w:numFmt w:val="bullet"/>
      <w:lvlText w:val="o"/>
      <w:lvlJc w:val="left"/>
      <w:pPr>
        <w:ind w:left="5760" w:hanging="360"/>
      </w:pPr>
      <w:rPr>
        <w:rFonts w:ascii="Courier New" w:hAnsi="Courier New" w:hint="default"/>
      </w:rPr>
    </w:lvl>
    <w:lvl w:ilvl="8" w:tplc="673E2F4E">
      <w:start w:val="1"/>
      <w:numFmt w:val="bullet"/>
      <w:lvlText w:val=""/>
      <w:lvlJc w:val="left"/>
      <w:pPr>
        <w:ind w:left="6480" w:hanging="360"/>
      </w:pPr>
      <w:rPr>
        <w:rFonts w:ascii="Wingdings" w:hAnsi="Wingdings" w:hint="default"/>
      </w:rPr>
    </w:lvl>
  </w:abstractNum>
  <w:abstractNum w:abstractNumId="3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365090">
    <w:abstractNumId w:val="29"/>
  </w:num>
  <w:num w:numId="2" w16cid:durableId="1428574381">
    <w:abstractNumId w:val="37"/>
  </w:num>
  <w:num w:numId="3" w16cid:durableId="604387462">
    <w:abstractNumId w:val="0"/>
  </w:num>
  <w:num w:numId="4" w16cid:durableId="1272278633">
    <w:abstractNumId w:val="28"/>
  </w:num>
  <w:num w:numId="5" w16cid:durableId="536622227">
    <w:abstractNumId w:val="6"/>
  </w:num>
  <w:num w:numId="6" w16cid:durableId="1589847064">
    <w:abstractNumId w:val="13"/>
  </w:num>
  <w:num w:numId="7" w16cid:durableId="617369216">
    <w:abstractNumId w:val="9"/>
  </w:num>
  <w:num w:numId="8" w16cid:durableId="134834877">
    <w:abstractNumId w:val="5"/>
  </w:num>
  <w:num w:numId="9" w16cid:durableId="1916889470">
    <w:abstractNumId w:val="11"/>
  </w:num>
  <w:num w:numId="10" w16cid:durableId="1402289989">
    <w:abstractNumId w:val="15"/>
  </w:num>
  <w:num w:numId="11" w16cid:durableId="630479536">
    <w:abstractNumId w:val="3"/>
  </w:num>
  <w:num w:numId="12" w16cid:durableId="423041440">
    <w:abstractNumId w:val="12"/>
  </w:num>
  <w:num w:numId="13" w16cid:durableId="325477994">
    <w:abstractNumId w:val="30"/>
  </w:num>
  <w:num w:numId="14" w16cid:durableId="1584342060">
    <w:abstractNumId w:val="20"/>
  </w:num>
  <w:num w:numId="15" w16cid:durableId="1910067262">
    <w:abstractNumId w:val="2"/>
  </w:num>
  <w:num w:numId="16" w16cid:durableId="818226091">
    <w:abstractNumId w:val="17"/>
  </w:num>
  <w:num w:numId="17" w16cid:durableId="1445688643">
    <w:abstractNumId w:val="39"/>
  </w:num>
  <w:num w:numId="18" w16cid:durableId="1944721729">
    <w:abstractNumId w:val="38"/>
  </w:num>
  <w:num w:numId="19" w16cid:durableId="1206135360">
    <w:abstractNumId w:val="40"/>
  </w:num>
  <w:num w:numId="20" w16cid:durableId="1737780905">
    <w:abstractNumId w:val="10"/>
  </w:num>
  <w:num w:numId="21" w16cid:durableId="110367813">
    <w:abstractNumId w:val="4"/>
  </w:num>
  <w:num w:numId="22" w16cid:durableId="1642613571">
    <w:abstractNumId w:val="36"/>
  </w:num>
  <w:num w:numId="23" w16cid:durableId="782117319">
    <w:abstractNumId w:val="21"/>
  </w:num>
  <w:num w:numId="24" w16cid:durableId="189614928">
    <w:abstractNumId w:val="26"/>
  </w:num>
  <w:num w:numId="25" w16cid:durableId="804543654">
    <w:abstractNumId w:val="27"/>
  </w:num>
  <w:num w:numId="26" w16cid:durableId="939097022">
    <w:abstractNumId w:val="18"/>
  </w:num>
  <w:num w:numId="27" w16cid:durableId="235362164">
    <w:abstractNumId w:val="14"/>
  </w:num>
  <w:num w:numId="28" w16cid:durableId="1073239686">
    <w:abstractNumId w:val="24"/>
  </w:num>
  <w:num w:numId="29" w16cid:durableId="604534830">
    <w:abstractNumId w:val="19"/>
  </w:num>
  <w:num w:numId="30" w16cid:durableId="1881436976">
    <w:abstractNumId w:val="16"/>
  </w:num>
  <w:num w:numId="31" w16cid:durableId="1871215852">
    <w:abstractNumId w:val="35"/>
  </w:num>
  <w:num w:numId="32" w16cid:durableId="1619606772">
    <w:abstractNumId w:val="22"/>
  </w:num>
  <w:num w:numId="33" w16cid:durableId="1855411299">
    <w:abstractNumId w:val="31"/>
  </w:num>
  <w:num w:numId="34" w16cid:durableId="1235551679">
    <w:abstractNumId w:val="25"/>
  </w:num>
  <w:num w:numId="35" w16cid:durableId="511457357">
    <w:abstractNumId w:val="34"/>
  </w:num>
  <w:num w:numId="36" w16cid:durableId="1989166302">
    <w:abstractNumId w:val="42"/>
  </w:num>
  <w:num w:numId="37" w16cid:durableId="353649528">
    <w:abstractNumId w:val="8"/>
  </w:num>
  <w:num w:numId="38" w16cid:durableId="1700204498">
    <w:abstractNumId w:val="33"/>
  </w:num>
  <w:num w:numId="39" w16cid:durableId="1163005190">
    <w:abstractNumId w:val="43"/>
  </w:num>
  <w:num w:numId="40" w16cid:durableId="476456293">
    <w:abstractNumId w:val="7"/>
  </w:num>
  <w:num w:numId="41" w16cid:durableId="1035815636">
    <w:abstractNumId w:val="41"/>
  </w:num>
  <w:num w:numId="42" w16cid:durableId="1124273011">
    <w:abstractNumId w:val="32"/>
  </w:num>
  <w:num w:numId="43" w16cid:durableId="1767844258">
    <w:abstractNumId w:val="1"/>
  </w:num>
  <w:num w:numId="44" w16cid:durableId="553203753">
    <w:abstractNumId w:val="23"/>
  </w:num>
  <w:num w:numId="45" w16cid:durableId="780800212">
    <w:abstractNumId w:val="1"/>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6DC1"/>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2BC"/>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2A35"/>
    <w:rsid w:val="0039334C"/>
    <w:rsid w:val="003939A9"/>
    <w:rsid w:val="0039525A"/>
    <w:rsid w:val="00395A48"/>
    <w:rsid w:val="003964AF"/>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56B84"/>
    <w:rsid w:val="00561333"/>
    <w:rsid w:val="0056311C"/>
    <w:rsid w:val="0056336B"/>
    <w:rsid w:val="00563E48"/>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589"/>
    <w:rsid w:val="00706C89"/>
    <w:rsid w:val="0070743F"/>
    <w:rsid w:val="00707944"/>
    <w:rsid w:val="00713493"/>
    <w:rsid w:val="007134F0"/>
    <w:rsid w:val="007145A2"/>
    <w:rsid w:val="00714AF1"/>
    <w:rsid w:val="0072084C"/>
    <w:rsid w:val="00720921"/>
    <w:rsid w:val="00721C8E"/>
    <w:rsid w:val="00724B02"/>
    <w:rsid w:val="007250DB"/>
    <w:rsid w:val="0072526E"/>
    <w:rsid w:val="007253A2"/>
    <w:rsid w:val="007256BD"/>
    <w:rsid w:val="00725A43"/>
    <w:rsid w:val="00726AE6"/>
    <w:rsid w:val="00727CE3"/>
    <w:rsid w:val="00731B93"/>
    <w:rsid w:val="007336AF"/>
    <w:rsid w:val="0073725E"/>
    <w:rsid w:val="00737B52"/>
    <w:rsid w:val="00740292"/>
    <w:rsid w:val="00741229"/>
    <w:rsid w:val="00741F30"/>
    <w:rsid w:val="007439A9"/>
    <w:rsid w:val="00744632"/>
    <w:rsid w:val="00746146"/>
    <w:rsid w:val="00746233"/>
    <w:rsid w:val="00750413"/>
    <w:rsid w:val="00750F4A"/>
    <w:rsid w:val="00752628"/>
    <w:rsid w:val="00753B0F"/>
    <w:rsid w:val="007541E1"/>
    <w:rsid w:val="00754490"/>
    <w:rsid w:val="00754501"/>
    <w:rsid w:val="00754651"/>
    <w:rsid w:val="00754EC0"/>
    <w:rsid w:val="007615B4"/>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5917"/>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6B92"/>
    <w:rsid w:val="00862B6A"/>
    <w:rsid w:val="00862C45"/>
    <w:rsid w:val="00862E6A"/>
    <w:rsid w:val="00863B70"/>
    <w:rsid w:val="00863F9E"/>
    <w:rsid w:val="00865A52"/>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3083"/>
    <w:rsid w:val="0094414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40D7"/>
    <w:rsid w:val="0096507C"/>
    <w:rsid w:val="009652A0"/>
    <w:rsid w:val="0096598B"/>
    <w:rsid w:val="00966DEC"/>
    <w:rsid w:val="009708B6"/>
    <w:rsid w:val="00970FCB"/>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0EFD"/>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870"/>
    <w:rsid w:val="00C0779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F01A1"/>
    <w:rsid w:val="00CF2F19"/>
    <w:rsid w:val="00CF49A8"/>
    <w:rsid w:val="00CF4C07"/>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4A2953F"/>
    <w:rsid w:val="05E1FE38"/>
    <w:rsid w:val="07585693"/>
    <w:rsid w:val="09F631F1"/>
    <w:rsid w:val="1A3EBF91"/>
    <w:rsid w:val="1DF1357F"/>
    <w:rsid w:val="1DF1C4DC"/>
    <w:rsid w:val="20A880AD"/>
    <w:rsid w:val="277B1D27"/>
    <w:rsid w:val="365AA729"/>
    <w:rsid w:val="3F46D0AD"/>
    <w:rsid w:val="418ECF15"/>
    <w:rsid w:val="47522D37"/>
    <w:rsid w:val="494B89F1"/>
    <w:rsid w:val="55BF9181"/>
    <w:rsid w:val="57261281"/>
    <w:rsid w:val="572B124E"/>
    <w:rsid w:val="59872CC9"/>
    <w:rsid w:val="59FB769F"/>
    <w:rsid w:val="5A1587DB"/>
    <w:rsid w:val="5B2AB7AF"/>
    <w:rsid w:val="5C1BBFB4"/>
    <w:rsid w:val="5F9F2091"/>
    <w:rsid w:val="656BD1A0"/>
    <w:rsid w:val="65BC142B"/>
    <w:rsid w:val="65DDC3DE"/>
    <w:rsid w:val="67306A4B"/>
    <w:rsid w:val="6792286B"/>
    <w:rsid w:val="716B7288"/>
    <w:rsid w:val="73D8E9F3"/>
    <w:rsid w:val="768E050C"/>
    <w:rsid w:val="77518F7D"/>
    <w:rsid w:val="7A997E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4"/>
      </w:numPr>
    </w:pPr>
  </w:style>
  <w:style w:type="numbering" w:customStyle="1" w:styleId="ImportedStyle4">
    <w:name w:val="Imported Style 4"/>
    <w:pPr>
      <w:numPr>
        <w:numId w:val="5"/>
      </w:numPr>
    </w:pPr>
  </w:style>
  <w:style w:type="numbering" w:customStyle="1" w:styleId="ImportedStyle5">
    <w:name w:val="Imported Style 5"/>
    <w:pPr>
      <w:numPr>
        <w:numId w:val="6"/>
      </w:numPr>
    </w:pPr>
  </w:style>
  <w:style w:type="numbering" w:customStyle="1" w:styleId="ImportedStyle6">
    <w:name w:val="Imported Style 6"/>
    <w:pPr>
      <w:numPr>
        <w:numId w:val="7"/>
      </w:numPr>
    </w:pPr>
  </w:style>
  <w:style w:type="numbering" w:customStyle="1" w:styleId="List0">
    <w:name w:val="List 0"/>
    <w:basedOn w:val="ImportedStyle6"/>
    <w:pPr>
      <w:numPr>
        <w:numId w:val="8"/>
      </w:numPr>
    </w:pPr>
  </w:style>
  <w:style w:type="numbering" w:customStyle="1" w:styleId="List1">
    <w:name w:val="List 1"/>
    <w:basedOn w:val="NoList"/>
    <w:pPr>
      <w:numPr>
        <w:numId w:val="9"/>
      </w:numPr>
    </w:pPr>
  </w:style>
  <w:style w:type="numbering" w:customStyle="1" w:styleId="List21">
    <w:name w:val="List 21"/>
    <w:basedOn w:val="ImportedStyle6"/>
    <w:pPr>
      <w:numPr>
        <w:numId w:val="10"/>
      </w:numPr>
    </w:pPr>
  </w:style>
  <w:style w:type="numbering" w:customStyle="1" w:styleId="ImportedStyle8">
    <w:name w:val="Imported Style 8"/>
    <w:pPr>
      <w:numPr>
        <w:numId w:val="11"/>
      </w:numPr>
    </w:pPr>
  </w:style>
  <w:style w:type="numbering" w:customStyle="1" w:styleId="List31">
    <w:name w:val="List 31"/>
    <w:basedOn w:val="NoList"/>
    <w:pPr>
      <w:numPr>
        <w:numId w:val="12"/>
      </w:numPr>
    </w:pPr>
  </w:style>
  <w:style w:type="numbering" w:customStyle="1" w:styleId="ImportedStyle10">
    <w:name w:val="Imported Style 10"/>
    <w:pPr>
      <w:numPr>
        <w:numId w:val="13"/>
      </w:numPr>
    </w:pPr>
  </w:style>
  <w:style w:type="numbering" w:customStyle="1" w:styleId="ImportedStyle11">
    <w:name w:val="Imported Style 11"/>
    <w:pPr>
      <w:numPr>
        <w:numId w:val="14"/>
      </w:numPr>
    </w:pPr>
  </w:style>
  <w:style w:type="numbering" w:customStyle="1" w:styleId="ImportedStyle12">
    <w:name w:val="Imported Style 12"/>
    <w:pPr>
      <w:numPr>
        <w:numId w:val="15"/>
      </w:numPr>
    </w:pPr>
  </w:style>
  <w:style w:type="numbering" w:customStyle="1" w:styleId="ImportedStyle13">
    <w:name w:val="Imported Style 13"/>
    <w:pPr>
      <w:numPr>
        <w:numId w:val="16"/>
      </w:numPr>
    </w:pPr>
  </w:style>
  <w:style w:type="numbering" w:customStyle="1" w:styleId="ImportedStyle14">
    <w:name w:val="Imported Style 14"/>
    <w:pPr>
      <w:numPr>
        <w:numId w:val="17"/>
      </w:numPr>
    </w:pPr>
  </w:style>
  <w:style w:type="numbering" w:customStyle="1" w:styleId="ImportedStyle15">
    <w:name w:val="Imported Style 15"/>
    <w:pPr>
      <w:numPr>
        <w:numId w:val="18"/>
      </w:numPr>
    </w:pPr>
  </w:style>
  <w:style w:type="numbering" w:customStyle="1" w:styleId="ImportedStyle16">
    <w:name w:val="Imported Style 16"/>
    <w:pPr>
      <w:numPr>
        <w:numId w:val="35"/>
      </w:numPr>
    </w:pPr>
  </w:style>
  <w:style w:type="numbering" w:customStyle="1" w:styleId="ImportedStyle160">
    <w:name w:val="Imported Style 16.0"/>
    <w:pPr>
      <w:numPr>
        <w:numId w:val="19"/>
      </w:numPr>
    </w:pPr>
  </w:style>
  <w:style w:type="numbering" w:customStyle="1" w:styleId="ImportedStyle17">
    <w:name w:val="Imported Style 17"/>
    <w:pPr>
      <w:numPr>
        <w:numId w:val="21"/>
      </w:numPr>
    </w:pPr>
  </w:style>
  <w:style w:type="numbering" w:customStyle="1" w:styleId="List41">
    <w:name w:val="List 41"/>
    <w:basedOn w:val="NoList"/>
    <w:pPr>
      <w:numPr>
        <w:numId w:val="20"/>
      </w:numPr>
    </w:pPr>
  </w:style>
  <w:style w:type="numbering" w:customStyle="1" w:styleId="ImportedStyle19">
    <w:name w:val="Imported Style 19"/>
    <w:pPr>
      <w:numPr>
        <w:numId w:val="22"/>
      </w:numPr>
    </w:pPr>
  </w:style>
  <w:style w:type="numbering" w:customStyle="1" w:styleId="List51">
    <w:name w:val="List 51"/>
    <w:basedOn w:val="NoList"/>
    <w:pPr>
      <w:numPr>
        <w:numId w:val="23"/>
      </w:numPr>
    </w:pPr>
  </w:style>
  <w:style w:type="numbering" w:customStyle="1" w:styleId="ImportedStyle21">
    <w:name w:val="Imported Style 21"/>
    <w:pPr>
      <w:numPr>
        <w:numId w:val="24"/>
      </w:numPr>
    </w:pPr>
  </w:style>
  <w:style w:type="numbering" w:customStyle="1" w:styleId="List6">
    <w:name w:val="List 6"/>
    <w:basedOn w:val="NoList"/>
    <w:pPr>
      <w:numPr>
        <w:numId w:val="25"/>
      </w:numPr>
    </w:pPr>
  </w:style>
  <w:style w:type="numbering" w:customStyle="1" w:styleId="List7">
    <w:name w:val="List 7"/>
    <w:basedOn w:val="NoList"/>
    <w:pPr>
      <w:numPr>
        <w:numId w:val="26"/>
      </w:numPr>
    </w:pPr>
  </w:style>
  <w:style w:type="numbering" w:customStyle="1" w:styleId="ImportedStyle23">
    <w:name w:val="Imported Style 23"/>
    <w:pPr>
      <w:numPr>
        <w:numId w:val="27"/>
      </w:numPr>
    </w:pPr>
  </w:style>
  <w:style w:type="numbering" w:customStyle="1" w:styleId="List8">
    <w:name w:val="List 8"/>
    <w:basedOn w:val="NoList"/>
    <w:pPr>
      <w:numPr>
        <w:numId w:val="28"/>
      </w:numPr>
    </w:pPr>
  </w:style>
  <w:style w:type="numbering" w:customStyle="1" w:styleId="List9">
    <w:name w:val="List 9"/>
    <w:basedOn w:val="NoList"/>
    <w:pPr>
      <w:numPr>
        <w:numId w:val="29"/>
      </w:numPr>
    </w:pPr>
  </w:style>
  <w:style w:type="numbering" w:customStyle="1" w:styleId="List10">
    <w:name w:val="List 10"/>
    <w:basedOn w:val="NoList"/>
    <w:pPr>
      <w:numPr>
        <w:numId w:val="30"/>
      </w:numPr>
    </w:pPr>
  </w:style>
  <w:style w:type="numbering" w:customStyle="1" w:styleId="ImportedStyle27">
    <w:name w:val="Imported Style 27"/>
    <w:pPr>
      <w:numPr>
        <w:numId w:val="31"/>
      </w:numPr>
    </w:pPr>
  </w:style>
  <w:style w:type="numbering" w:customStyle="1" w:styleId="List11">
    <w:name w:val="List 11"/>
    <w:basedOn w:val="NoList"/>
    <w:pPr>
      <w:numPr>
        <w:numId w:val="32"/>
      </w:numPr>
    </w:pPr>
  </w:style>
  <w:style w:type="numbering" w:customStyle="1" w:styleId="ImportedStyle270">
    <w:name w:val="Imported Style 27.0"/>
    <w:pPr>
      <w:numPr>
        <w:numId w:val="33"/>
      </w:numPr>
    </w:pPr>
  </w:style>
  <w:style w:type="numbering" w:customStyle="1" w:styleId="List12">
    <w:name w:val="List 12"/>
    <w:basedOn w:val="NoList"/>
    <w:pPr>
      <w:numPr>
        <w:numId w:val="34"/>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2DD779C2-9DF6-4688-B4A0-C36A1EFB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8022</Words>
  <Characters>45727</Characters>
  <Application>Microsoft Office Word</Application>
  <DocSecurity>0</DocSecurity>
  <Lines>381</Lines>
  <Paragraphs>107</Paragraphs>
  <ScaleCrop>false</ScaleCrop>
  <Company>ABM LHB</Company>
  <LinksUpToDate>false</LinksUpToDate>
  <CharactersWithSpaces>53642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8</cp:revision>
  <cp:lastPrinted>2024-08-14T11:41:00Z</cp:lastPrinted>
  <dcterms:created xsi:type="dcterms:W3CDTF">2025-06-03T12:41:00Z</dcterms:created>
  <dcterms:modified xsi:type="dcterms:W3CDTF">2026-07-21T14:37:00Z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ies>
</file>