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408ED5D4" w:rsidR="00165BB8" w:rsidRPr="00E90463" w:rsidRDefault="006F18B4" w:rsidP="2A4F274B">
      <w:pPr>
        <w:spacing w:before="0" w:after="0"/>
        <w:jc w:val="center"/>
        <w:rPr>
          <w:rFonts w:ascii="Verdana" w:hAnsi="Verdana" w:cs="Arial"/>
          <w:b/>
          <w:bCs/>
          <w:color w:val="FF0000"/>
          <w:sz w:val="24"/>
          <w:szCs w:val="24"/>
        </w:rPr>
      </w:pPr>
      <w:r w:rsidRPr="1FB23645">
        <w:rPr>
          <w:rFonts w:ascii="Verdana" w:hAnsi="Verdana" w:cs="Arial"/>
          <w:b/>
          <w:bCs/>
          <w:color w:val="FF0000"/>
          <w:sz w:val="24"/>
          <w:szCs w:val="24"/>
        </w:rPr>
        <w:t>Unc</w:t>
      </w:r>
      <w:r w:rsidR="00751DE6" w:rsidRPr="1FB23645">
        <w:rPr>
          <w:rFonts w:ascii="Verdana" w:hAnsi="Verdana" w:cs="Arial"/>
          <w:b/>
          <w:bCs/>
          <w:color w:val="FF0000"/>
          <w:sz w:val="24"/>
          <w:szCs w:val="24"/>
        </w:rPr>
        <w:t>onfirmed</w:t>
      </w:r>
    </w:p>
    <w:p w14:paraId="359604C2" w14:textId="77777777" w:rsidR="00751DE6" w:rsidRPr="00224703" w:rsidRDefault="00751DE6" w:rsidP="2A4F274B">
      <w:pPr>
        <w:spacing w:before="0" w:after="0"/>
        <w:jc w:val="center"/>
        <w:rPr>
          <w:rFonts w:ascii="Verdana" w:eastAsia="Arial Bold" w:hAnsi="Verdana" w:cs="Arial"/>
          <w:b/>
          <w:bCs/>
          <w:sz w:val="24"/>
          <w:szCs w:val="24"/>
        </w:rPr>
      </w:pPr>
      <w:r w:rsidRPr="1FB23645">
        <w:rPr>
          <w:rFonts w:ascii="Verdana" w:hAnsi="Verdana" w:cs="Arial"/>
          <w:b/>
          <w:bCs/>
          <w:sz w:val="24"/>
          <w:szCs w:val="24"/>
        </w:rPr>
        <w:t xml:space="preserve">Minutes of </w:t>
      </w:r>
      <w:r w:rsidR="008511D0" w:rsidRPr="1FB23645">
        <w:rPr>
          <w:rFonts w:ascii="Verdana" w:hAnsi="Verdana" w:cs="Arial"/>
          <w:b/>
          <w:bCs/>
          <w:sz w:val="24"/>
          <w:szCs w:val="24"/>
        </w:rPr>
        <w:t xml:space="preserve">the </w:t>
      </w:r>
      <w:r w:rsidR="0024390F" w:rsidRPr="1FB23645">
        <w:rPr>
          <w:rFonts w:ascii="Verdana" w:hAnsi="Verdana" w:cs="Arial"/>
          <w:b/>
          <w:bCs/>
          <w:sz w:val="24"/>
          <w:szCs w:val="24"/>
        </w:rPr>
        <w:t>P</w:t>
      </w:r>
      <w:r w:rsidR="00533F54" w:rsidRPr="1FB23645">
        <w:rPr>
          <w:rFonts w:ascii="Verdana" w:hAnsi="Verdana" w:cs="Arial"/>
          <w:b/>
          <w:bCs/>
          <w:sz w:val="24"/>
          <w:szCs w:val="24"/>
        </w:rPr>
        <w:t>erformance and Finance Committee</w:t>
      </w:r>
    </w:p>
    <w:p w14:paraId="2AC7324F" w14:textId="6E5378FB" w:rsidR="00E543EE" w:rsidRPr="00224703" w:rsidRDefault="00E543EE" w:rsidP="10987249">
      <w:pPr>
        <w:spacing w:before="0" w:after="0"/>
        <w:jc w:val="center"/>
        <w:rPr>
          <w:rFonts w:ascii="Verdana" w:hAnsi="Verdana" w:cs="Arial"/>
          <w:b/>
          <w:bCs/>
          <w:sz w:val="24"/>
          <w:szCs w:val="24"/>
        </w:rPr>
      </w:pPr>
      <w:r w:rsidRPr="10987249">
        <w:rPr>
          <w:rFonts w:ascii="Verdana" w:hAnsi="Verdana" w:cs="Arial"/>
          <w:b/>
          <w:bCs/>
          <w:sz w:val="24"/>
          <w:szCs w:val="24"/>
        </w:rPr>
        <w:t xml:space="preserve">held on </w:t>
      </w:r>
      <w:r w:rsidR="00CA7D50" w:rsidRPr="10987249">
        <w:rPr>
          <w:rFonts w:ascii="Verdana" w:hAnsi="Verdana" w:cs="Arial"/>
          <w:b/>
          <w:bCs/>
          <w:sz w:val="24"/>
          <w:szCs w:val="24"/>
        </w:rPr>
        <w:t xml:space="preserve">Tuesday, </w:t>
      </w:r>
      <w:r w:rsidR="009344D5">
        <w:rPr>
          <w:rFonts w:ascii="Verdana" w:hAnsi="Verdana" w:cs="Arial"/>
          <w:b/>
          <w:bCs/>
          <w:sz w:val="24"/>
          <w:szCs w:val="24"/>
        </w:rPr>
        <w:t>29 July 2025</w:t>
      </w:r>
    </w:p>
    <w:p w14:paraId="36E1D5F8" w14:textId="77777777" w:rsidR="00E543EE"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635AB682" w14:textId="0847EFF6" w:rsidR="009344D5" w:rsidRPr="00224703" w:rsidRDefault="009344D5" w:rsidP="00E543EE">
      <w:pPr>
        <w:spacing w:before="0" w:after="0"/>
        <w:jc w:val="center"/>
        <w:rPr>
          <w:rFonts w:ascii="Verdana" w:hAnsi="Verdana" w:cs="Arial"/>
          <w:b/>
          <w:sz w:val="24"/>
          <w:szCs w:val="24"/>
        </w:rPr>
      </w:pPr>
      <w:r>
        <w:rPr>
          <w:rFonts w:ascii="Verdana" w:hAnsi="Verdana" w:cs="Arial"/>
          <w:b/>
          <w:sz w:val="24"/>
          <w:szCs w:val="24"/>
        </w:rPr>
        <w:t>PART 1</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245"/>
        <w:gridCol w:w="5786"/>
      </w:tblGrid>
      <w:tr w:rsidR="00FA4B4D" w:rsidRPr="009344D5" w14:paraId="5C30F27E" w14:textId="77777777" w:rsidTr="1FB23645">
        <w:trPr>
          <w:jc w:val="center"/>
        </w:trPr>
        <w:tc>
          <w:tcPr>
            <w:tcW w:w="10076" w:type="dxa"/>
            <w:gridSpan w:val="3"/>
            <w:shd w:val="clear" w:color="auto" w:fill="auto"/>
          </w:tcPr>
          <w:p w14:paraId="77784661" w14:textId="309C1ED0"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eastAsia="Calibri" w:hAnsi="Verdana" w:cs="Arial"/>
                <w:b/>
                <w:bCs/>
                <w:sz w:val="24"/>
                <w:szCs w:val="24"/>
              </w:rPr>
              <w:t>Present:</w:t>
            </w:r>
          </w:p>
        </w:tc>
      </w:tr>
      <w:tr w:rsidR="00FA4B4D" w:rsidRPr="009344D5" w14:paraId="5271CF63" w14:textId="77777777" w:rsidTr="1FB23645">
        <w:trPr>
          <w:jc w:val="center"/>
        </w:trPr>
        <w:tc>
          <w:tcPr>
            <w:tcW w:w="3045" w:type="dxa"/>
            <w:shd w:val="clear" w:color="auto" w:fill="auto"/>
          </w:tcPr>
          <w:p w14:paraId="668F1B78" w14:textId="39BF367E"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22AF0D8C">
              <w:rPr>
                <w:rFonts w:ascii="Verdana" w:eastAsiaTheme="minorEastAsia" w:hAnsi="Verdana" w:cs="Arial"/>
                <w:sz w:val="24"/>
                <w:szCs w:val="24"/>
              </w:rPr>
              <w:t>Stephen Spill</w:t>
            </w:r>
          </w:p>
        </w:tc>
        <w:tc>
          <w:tcPr>
            <w:tcW w:w="1245" w:type="dxa"/>
            <w:shd w:val="clear" w:color="auto" w:fill="auto"/>
          </w:tcPr>
          <w:p w14:paraId="1B1DA58F" w14:textId="779A45C1"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22AF0D8C">
              <w:rPr>
                <w:rFonts w:ascii="Verdana" w:eastAsia="Calibri" w:hAnsi="Verdana" w:cs="Arial"/>
                <w:sz w:val="24"/>
                <w:szCs w:val="24"/>
              </w:rPr>
              <w:t>(SS)</w:t>
            </w:r>
          </w:p>
        </w:tc>
        <w:tc>
          <w:tcPr>
            <w:tcW w:w="5786" w:type="dxa"/>
            <w:shd w:val="clear" w:color="auto" w:fill="auto"/>
          </w:tcPr>
          <w:p w14:paraId="5B65260E" w14:textId="7472FB71"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Vice Chair </w:t>
            </w:r>
          </w:p>
        </w:tc>
      </w:tr>
      <w:tr w:rsidR="39DFB91B" w:rsidRPr="009344D5" w14:paraId="64DA5691" w14:textId="77777777" w:rsidTr="1FB23645">
        <w:trPr>
          <w:trHeight w:val="300"/>
          <w:jc w:val="center"/>
        </w:trPr>
        <w:tc>
          <w:tcPr>
            <w:tcW w:w="3045" w:type="dxa"/>
            <w:shd w:val="clear" w:color="auto" w:fill="auto"/>
          </w:tcPr>
          <w:p w14:paraId="5A411E1E" w14:textId="674E4CB1" w:rsidR="686DA622" w:rsidRPr="009344D5" w:rsidRDefault="009344D5" w:rsidP="22AF0D8C">
            <w:pPr>
              <w:rPr>
                <w:rFonts w:ascii="Verdana" w:eastAsiaTheme="minorEastAsia" w:hAnsi="Verdana" w:cs="Arial"/>
                <w:sz w:val="24"/>
                <w:szCs w:val="24"/>
              </w:rPr>
            </w:pPr>
            <w:r w:rsidRPr="22AF0D8C">
              <w:rPr>
                <w:rFonts w:ascii="Verdana" w:eastAsiaTheme="minorEastAsia" w:hAnsi="Verdana" w:cs="Arial"/>
                <w:sz w:val="24"/>
                <w:szCs w:val="24"/>
              </w:rPr>
              <w:t>Jean Church</w:t>
            </w:r>
          </w:p>
        </w:tc>
        <w:tc>
          <w:tcPr>
            <w:tcW w:w="1245" w:type="dxa"/>
            <w:shd w:val="clear" w:color="auto" w:fill="auto"/>
          </w:tcPr>
          <w:p w14:paraId="6FFB1842" w14:textId="092E68C0" w:rsidR="686DA622" w:rsidRPr="009344D5" w:rsidRDefault="009344D5" w:rsidP="22AF0D8C">
            <w:pPr>
              <w:jc w:val="center"/>
              <w:rPr>
                <w:rFonts w:ascii="Verdana" w:eastAsia="Calibri" w:hAnsi="Verdana" w:cs="Arial"/>
                <w:sz w:val="24"/>
                <w:szCs w:val="24"/>
              </w:rPr>
            </w:pPr>
            <w:r w:rsidRPr="22AF0D8C">
              <w:rPr>
                <w:rFonts w:ascii="Verdana" w:eastAsia="Calibri" w:hAnsi="Verdana" w:cs="Arial"/>
                <w:sz w:val="24"/>
                <w:szCs w:val="24"/>
              </w:rPr>
              <w:t>(JC)</w:t>
            </w:r>
          </w:p>
        </w:tc>
        <w:tc>
          <w:tcPr>
            <w:tcW w:w="5786" w:type="dxa"/>
            <w:shd w:val="clear" w:color="auto" w:fill="auto"/>
          </w:tcPr>
          <w:p w14:paraId="1746BDB8" w14:textId="3A225800" w:rsidR="686DA622" w:rsidRPr="009344D5" w:rsidRDefault="686DA622" w:rsidP="22AF0D8C">
            <w:pPr>
              <w:pBdr>
                <w:bar w:val="none" w:sz="0" w:color="auto"/>
              </w:pBdr>
              <w:rPr>
                <w:rFonts w:ascii="Verdana" w:hAnsi="Verdana" w:cs="Arial"/>
                <w:sz w:val="24"/>
                <w:szCs w:val="24"/>
              </w:rPr>
            </w:pPr>
            <w:r w:rsidRPr="22AF0D8C">
              <w:rPr>
                <w:rFonts w:ascii="Verdana" w:hAnsi="Verdana" w:cs="Arial"/>
                <w:sz w:val="24"/>
                <w:szCs w:val="24"/>
              </w:rPr>
              <w:t>Independent Member</w:t>
            </w:r>
          </w:p>
        </w:tc>
      </w:tr>
      <w:tr w:rsidR="39DFB91B" w:rsidRPr="009344D5" w14:paraId="2A357E10" w14:textId="77777777" w:rsidTr="1FB23645">
        <w:trPr>
          <w:trHeight w:val="300"/>
          <w:jc w:val="center"/>
        </w:trPr>
        <w:tc>
          <w:tcPr>
            <w:tcW w:w="3045" w:type="dxa"/>
            <w:shd w:val="clear" w:color="auto" w:fill="auto"/>
          </w:tcPr>
          <w:p w14:paraId="429DBEF6" w14:textId="611B9E55" w:rsidR="2DE99DAC" w:rsidRPr="009344D5" w:rsidRDefault="2DE99DAC" w:rsidP="22AF0D8C">
            <w:pPr>
              <w:rPr>
                <w:rFonts w:ascii="Verdana" w:eastAsiaTheme="minorEastAsia" w:hAnsi="Verdana" w:cs="Arial"/>
                <w:sz w:val="24"/>
                <w:szCs w:val="24"/>
              </w:rPr>
            </w:pPr>
            <w:r w:rsidRPr="22AF0D8C">
              <w:rPr>
                <w:rFonts w:ascii="Verdana" w:eastAsiaTheme="minorEastAsia" w:hAnsi="Verdana" w:cs="Arial"/>
                <w:sz w:val="24"/>
                <w:szCs w:val="24"/>
              </w:rPr>
              <w:t>Reena Owen</w:t>
            </w:r>
          </w:p>
        </w:tc>
        <w:tc>
          <w:tcPr>
            <w:tcW w:w="1245" w:type="dxa"/>
            <w:shd w:val="clear" w:color="auto" w:fill="auto"/>
          </w:tcPr>
          <w:p w14:paraId="54396B9D" w14:textId="1D0BB3EA" w:rsidR="2DE99DAC" w:rsidRPr="009344D5" w:rsidRDefault="2DE99DAC" w:rsidP="22AF0D8C">
            <w:pPr>
              <w:jc w:val="center"/>
              <w:rPr>
                <w:rFonts w:ascii="Verdana" w:eastAsia="Calibri" w:hAnsi="Verdana" w:cs="Arial"/>
                <w:sz w:val="24"/>
                <w:szCs w:val="24"/>
              </w:rPr>
            </w:pPr>
            <w:r w:rsidRPr="22AF0D8C">
              <w:rPr>
                <w:rFonts w:ascii="Verdana" w:eastAsia="Calibri" w:hAnsi="Verdana" w:cs="Arial"/>
                <w:sz w:val="24"/>
                <w:szCs w:val="24"/>
              </w:rPr>
              <w:t>(RO)</w:t>
            </w:r>
          </w:p>
        </w:tc>
        <w:tc>
          <w:tcPr>
            <w:tcW w:w="5786" w:type="dxa"/>
            <w:shd w:val="clear" w:color="auto" w:fill="auto"/>
          </w:tcPr>
          <w:p w14:paraId="275430F6" w14:textId="53B21EAB" w:rsidR="2DE99DAC" w:rsidRPr="009344D5" w:rsidRDefault="2DE99DAC" w:rsidP="22AF0D8C">
            <w:pPr>
              <w:pBdr>
                <w:bar w:val="none" w:sz="0" w:color="auto"/>
              </w:pBdr>
              <w:rPr>
                <w:rFonts w:ascii="Verdana" w:hAnsi="Verdana" w:cs="Arial"/>
                <w:sz w:val="24"/>
                <w:szCs w:val="24"/>
              </w:rPr>
            </w:pPr>
            <w:r w:rsidRPr="22AF0D8C">
              <w:rPr>
                <w:rFonts w:ascii="Verdana" w:hAnsi="Verdana" w:cs="Arial"/>
                <w:sz w:val="24"/>
                <w:szCs w:val="24"/>
              </w:rPr>
              <w:t>Independent Member</w:t>
            </w:r>
          </w:p>
        </w:tc>
      </w:tr>
      <w:tr w:rsidR="39DFB91B" w:rsidRPr="009344D5" w14:paraId="48D584F2" w14:textId="77777777" w:rsidTr="1FB23645">
        <w:trPr>
          <w:trHeight w:val="300"/>
          <w:jc w:val="center"/>
        </w:trPr>
        <w:tc>
          <w:tcPr>
            <w:tcW w:w="3045" w:type="dxa"/>
            <w:shd w:val="clear" w:color="auto" w:fill="auto"/>
          </w:tcPr>
          <w:p w14:paraId="53B3E5B9" w14:textId="02A22759" w:rsidR="39DFB91B" w:rsidRPr="009344D5" w:rsidRDefault="39DFB91B"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sz w:val="24"/>
                <w:szCs w:val="24"/>
              </w:rPr>
            </w:pPr>
            <w:r w:rsidRPr="22AF0D8C">
              <w:rPr>
                <w:rFonts w:ascii="Verdana" w:eastAsiaTheme="minorEastAsia" w:hAnsi="Verdana" w:cs="Arial"/>
                <w:sz w:val="24"/>
                <w:szCs w:val="24"/>
              </w:rPr>
              <w:t>Patricia Price</w:t>
            </w:r>
          </w:p>
        </w:tc>
        <w:tc>
          <w:tcPr>
            <w:tcW w:w="1245" w:type="dxa"/>
            <w:shd w:val="clear" w:color="auto" w:fill="auto"/>
          </w:tcPr>
          <w:p w14:paraId="401264D3" w14:textId="21CC2872" w:rsidR="39DFB91B" w:rsidRPr="009344D5" w:rsidRDefault="39DFB91B"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22AF0D8C">
              <w:rPr>
                <w:rFonts w:ascii="Verdana" w:eastAsia="Calibri" w:hAnsi="Verdana" w:cs="Arial"/>
                <w:sz w:val="24"/>
                <w:szCs w:val="24"/>
              </w:rPr>
              <w:t>(PP)</w:t>
            </w:r>
          </w:p>
        </w:tc>
        <w:tc>
          <w:tcPr>
            <w:tcW w:w="5786" w:type="dxa"/>
            <w:shd w:val="clear" w:color="auto" w:fill="auto"/>
          </w:tcPr>
          <w:p w14:paraId="5FC62828" w14:textId="30387037" w:rsidR="39DFB91B" w:rsidRPr="009344D5" w:rsidRDefault="39DFB91B"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Independent Member (In the Chair)</w:t>
            </w:r>
          </w:p>
        </w:tc>
      </w:tr>
      <w:tr w:rsidR="00FA4B4D" w:rsidRPr="009344D5" w14:paraId="1E955F25" w14:textId="77777777" w:rsidTr="1FB23645">
        <w:trPr>
          <w:jc w:val="center"/>
        </w:trPr>
        <w:tc>
          <w:tcPr>
            <w:tcW w:w="10076" w:type="dxa"/>
            <w:gridSpan w:val="3"/>
          </w:tcPr>
          <w:p w14:paraId="4729830D" w14:textId="77777777" w:rsidR="00FA4B4D" w:rsidRPr="009344D5" w:rsidRDefault="00FA4B4D" w:rsidP="1FB2364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sz w:val="24"/>
                <w:szCs w:val="24"/>
              </w:rPr>
            </w:pPr>
            <w:r w:rsidRPr="1FB23645">
              <w:rPr>
                <w:rFonts w:ascii="Verdana" w:eastAsia="Calibri" w:hAnsi="Verdana" w:cs="Arial"/>
                <w:b/>
                <w:bCs/>
                <w:sz w:val="24"/>
                <w:szCs w:val="24"/>
              </w:rPr>
              <w:t>In Attendance:</w:t>
            </w:r>
          </w:p>
        </w:tc>
      </w:tr>
      <w:tr w:rsidR="39DFB91B" w:rsidRPr="009344D5" w14:paraId="55864ADA" w14:textId="77777777" w:rsidTr="1FB23645">
        <w:trPr>
          <w:trHeight w:val="300"/>
          <w:jc w:val="center"/>
        </w:trPr>
        <w:tc>
          <w:tcPr>
            <w:tcW w:w="3045" w:type="dxa"/>
          </w:tcPr>
          <w:p w14:paraId="5ABCB0D1" w14:textId="04488853" w:rsidR="39DFB91B" w:rsidRPr="009344D5" w:rsidRDefault="4F2BB3C2" w:rsidP="1FB2364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FB23645">
              <w:rPr>
                <w:rFonts w:ascii="Verdana" w:hAnsi="Verdana" w:cs="Arial"/>
                <w:sz w:val="24"/>
                <w:szCs w:val="24"/>
              </w:rPr>
              <w:t xml:space="preserve">Delyth Brushett </w:t>
            </w:r>
          </w:p>
        </w:tc>
        <w:tc>
          <w:tcPr>
            <w:tcW w:w="1245" w:type="dxa"/>
          </w:tcPr>
          <w:p w14:paraId="56D92EC4" w14:textId="7E13CB21" w:rsidR="39DFB91B" w:rsidRPr="009344D5" w:rsidRDefault="4965C7A8" w:rsidP="1FB2364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1FB23645">
              <w:rPr>
                <w:rFonts w:ascii="Verdana" w:hAnsi="Verdana" w:cs="Arial"/>
                <w:sz w:val="24"/>
                <w:szCs w:val="24"/>
              </w:rPr>
              <w:t>(</w:t>
            </w:r>
            <w:r w:rsidR="3E241159" w:rsidRPr="1FB23645">
              <w:rPr>
                <w:rFonts w:ascii="Verdana" w:hAnsi="Verdana" w:cs="Arial"/>
                <w:sz w:val="24"/>
                <w:szCs w:val="24"/>
              </w:rPr>
              <w:t>DB)</w:t>
            </w:r>
          </w:p>
        </w:tc>
        <w:tc>
          <w:tcPr>
            <w:tcW w:w="5786" w:type="dxa"/>
          </w:tcPr>
          <w:p w14:paraId="03B2FBA8" w14:textId="7D594E28" w:rsidR="39DFB91B" w:rsidRPr="009344D5" w:rsidRDefault="4965C7A8" w:rsidP="1FB2364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FB23645">
              <w:rPr>
                <w:rFonts w:ascii="Verdana" w:hAnsi="Verdana" w:cs="Arial"/>
                <w:sz w:val="24"/>
                <w:szCs w:val="24"/>
              </w:rPr>
              <w:t xml:space="preserve"> </w:t>
            </w:r>
            <w:r w:rsidR="00007965" w:rsidRPr="1FB23645">
              <w:rPr>
                <w:rFonts w:ascii="Verdana" w:hAnsi="Verdana" w:cs="Arial"/>
                <w:sz w:val="24"/>
                <w:szCs w:val="24"/>
              </w:rPr>
              <w:t xml:space="preserve">Audit Wales (Observing) </w:t>
            </w:r>
          </w:p>
        </w:tc>
      </w:tr>
      <w:tr w:rsidR="1FB23645" w14:paraId="0DC5593A" w14:textId="77777777" w:rsidTr="1FB23645">
        <w:trPr>
          <w:trHeight w:val="300"/>
          <w:jc w:val="center"/>
        </w:trPr>
        <w:tc>
          <w:tcPr>
            <w:tcW w:w="3045" w:type="dxa"/>
          </w:tcPr>
          <w:p w14:paraId="1206E457" w14:textId="57B167CC" w:rsidR="1FB23645" w:rsidRDefault="1FB23645" w:rsidP="1FB2364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FB23645">
              <w:rPr>
                <w:rFonts w:ascii="Verdana" w:hAnsi="Verdana" w:cs="Arial"/>
                <w:sz w:val="24"/>
                <w:szCs w:val="24"/>
              </w:rPr>
              <w:t xml:space="preserve">Darren Griffiths </w:t>
            </w:r>
          </w:p>
        </w:tc>
        <w:tc>
          <w:tcPr>
            <w:tcW w:w="1245" w:type="dxa"/>
          </w:tcPr>
          <w:p w14:paraId="3611A17E" w14:textId="4BE7E7CF" w:rsidR="1FB23645" w:rsidRDefault="1FB23645" w:rsidP="1FB2364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1FB23645">
              <w:rPr>
                <w:rFonts w:ascii="Verdana" w:hAnsi="Verdana" w:cs="Arial"/>
                <w:sz w:val="24"/>
                <w:szCs w:val="24"/>
              </w:rPr>
              <w:t>(DG)</w:t>
            </w:r>
          </w:p>
        </w:tc>
        <w:tc>
          <w:tcPr>
            <w:tcW w:w="5786" w:type="dxa"/>
          </w:tcPr>
          <w:p w14:paraId="752C1351" w14:textId="1AB4BCDA" w:rsidR="1FB23645" w:rsidRDefault="1FB23645" w:rsidP="1FB2364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FB23645">
              <w:rPr>
                <w:rFonts w:ascii="Verdana" w:hAnsi="Verdana" w:cs="Arial"/>
                <w:sz w:val="24"/>
                <w:szCs w:val="24"/>
              </w:rPr>
              <w:t xml:space="preserve">Director of Finance and Performance </w:t>
            </w:r>
          </w:p>
        </w:tc>
      </w:tr>
      <w:tr w:rsidR="22AF0D8C" w14:paraId="4541A349" w14:textId="77777777" w:rsidTr="1FB23645">
        <w:trPr>
          <w:trHeight w:val="300"/>
          <w:jc w:val="center"/>
        </w:trPr>
        <w:tc>
          <w:tcPr>
            <w:tcW w:w="3045" w:type="dxa"/>
          </w:tcPr>
          <w:p w14:paraId="598EAD6D" w14:textId="31CFC7B1" w:rsidR="1EC9F9A1" w:rsidRDefault="1EC9F9A1" w:rsidP="22AF0D8C">
            <w:pPr>
              <w:rPr>
                <w:rFonts w:ascii="Verdana" w:hAnsi="Verdana" w:cs="Arial"/>
                <w:sz w:val="24"/>
                <w:szCs w:val="24"/>
              </w:rPr>
            </w:pPr>
            <w:r w:rsidRPr="22AF0D8C">
              <w:rPr>
                <w:rFonts w:ascii="Verdana" w:hAnsi="Verdana" w:cs="Arial"/>
                <w:sz w:val="24"/>
                <w:szCs w:val="24"/>
              </w:rPr>
              <w:t xml:space="preserve">Marie Davies </w:t>
            </w:r>
          </w:p>
        </w:tc>
        <w:tc>
          <w:tcPr>
            <w:tcW w:w="1245" w:type="dxa"/>
          </w:tcPr>
          <w:p w14:paraId="0094D42F" w14:textId="7A1DB3B3" w:rsidR="1EC9F9A1" w:rsidRDefault="1EC9F9A1" w:rsidP="22AF0D8C">
            <w:pPr>
              <w:jc w:val="center"/>
              <w:rPr>
                <w:rFonts w:ascii="Verdana" w:hAnsi="Verdana" w:cs="Arial"/>
                <w:sz w:val="24"/>
                <w:szCs w:val="24"/>
              </w:rPr>
            </w:pPr>
            <w:r w:rsidRPr="22AF0D8C">
              <w:rPr>
                <w:rFonts w:ascii="Verdana" w:hAnsi="Verdana" w:cs="Arial"/>
                <w:sz w:val="24"/>
                <w:szCs w:val="24"/>
              </w:rPr>
              <w:t>(MD)</w:t>
            </w:r>
          </w:p>
        </w:tc>
        <w:tc>
          <w:tcPr>
            <w:tcW w:w="5786" w:type="dxa"/>
          </w:tcPr>
          <w:p w14:paraId="32D93682" w14:textId="18298194" w:rsidR="1EC9F9A1" w:rsidRDefault="1EC9F9A1" w:rsidP="22AF0D8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22AF0D8C">
              <w:rPr>
                <w:rFonts w:ascii="Verdana" w:hAnsi="Verdana" w:cs="Arial"/>
                <w:sz w:val="24"/>
                <w:szCs w:val="24"/>
              </w:rPr>
              <w:t>Executive Director of Planning &amp; Partnerships</w:t>
            </w:r>
          </w:p>
        </w:tc>
      </w:tr>
      <w:tr w:rsidR="00C20D28" w:rsidRPr="009344D5" w14:paraId="7B7E3B74" w14:textId="77777777" w:rsidTr="1FB23645">
        <w:trPr>
          <w:jc w:val="center"/>
        </w:trPr>
        <w:tc>
          <w:tcPr>
            <w:tcW w:w="3045" w:type="dxa"/>
          </w:tcPr>
          <w:p w14:paraId="54FD5A5B" w14:textId="297D2875" w:rsidR="00C20D28" w:rsidRPr="009344D5" w:rsidRDefault="00C20D28"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Deb Lewis </w:t>
            </w:r>
          </w:p>
        </w:tc>
        <w:tc>
          <w:tcPr>
            <w:tcW w:w="1245" w:type="dxa"/>
          </w:tcPr>
          <w:p w14:paraId="1680254F" w14:textId="43A86450" w:rsidR="00C20D28" w:rsidRPr="009344D5" w:rsidRDefault="00C20D28"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2AF0D8C">
              <w:rPr>
                <w:rFonts w:ascii="Verdana" w:hAnsi="Verdana" w:cs="Arial"/>
                <w:sz w:val="24"/>
                <w:szCs w:val="24"/>
              </w:rPr>
              <w:t>(DL)</w:t>
            </w:r>
          </w:p>
        </w:tc>
        <w:tc>
          <w:tcPr>
            <w:tcW w:w="5786" w:type="dxa"/>
          </w:tcPr>
          <w:p w14:paraId="4D240FC8" w14:textId="5D9E7911" w:rsidR="00C20D28" w:rsidRPr="009344D5" w:rsidRDefault="00C20D28"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Chief Operating Officer </w:t>
            </w:r>
          </w:p>
        </w:tc>
      </w:tr>
      <w:tr w:rsidR="22AF0D8C" w14:paraId="31017BE1" w14:textId="77777777" w:rsidTr="1FB23645">
        <w:trPr>
          <w:trHeight w:val="300"/>
          <w:jc w:val="center"/>
        </w:trPr>
        <w:tc>
          <w:tcPr>
            <w:tcW w:w="3045" w:type="dxa"/>
          </w:tcPr>
          <w:p w14:paraId="755CC05B" w14:textId="3A953F03" w:rsidR="420EB14A" w:rsidRDefault="420EB14A" w:rsidP="22AF0D8C">
            <w:pPr>
              <w:rPr>
                <w:rFonts w:ascii="Verdana" w:hAnsi="Verdana" w:cs="Arial"/>
                <w:sz w:val="24"/>
                <w:szCs w:val="24"/>
              </w:rPr>
            </w:pPr>
            <w:r w:rsidRPr="22AF0D8C">
              <w:rPr>
                <w:rFonts w:ascii="Verdana" w:hAnsi="Verdana" w:cs="Arial"/>
                <w:sz w:val="24"/>
                <w:szCs w:val="24"/>
              </w:rPr>
              <w:t xml:space="preserve">Hazel Lloyd </w:t>
            </w:r>
          </w:p>
        </w:tc>
        <w:tc>
          <w:tcPr>
            <w:tcW w:w="1245" w:type="dxa"/>
          </w:tcPr>
          <w:p w14:paraId="706C8BB4" w14:textId="1E2E6C51" w:rsidR="420EB14A" w:rsidRDefault="420EB14A" w:rsidP="22AF0D8C">
            <w:pPr>
              <w:jc w:val="center"/>
              <w:rPr>
                <w:rFonts w:ascii="Verdana" w:hAnsi="Verdana" w:cs="Arial"/>
                <w:sz w:val="24"/>
                <w:szCs w:val="24"/>
              </w:rPr>
            </w:pPr>
            <w:r w:rsidRPr="22AF0D8C">
              <w:rPr>
                <w:rFonts w:ascii="Verdana" w:hAnsi="Verdana" w:cs="Arial"/>
                <w:sz w:val="24"/>
                <w:szCs w:val="24"/>
              </w:rPr>
              <w:t>(HL)</w:t>
            </w:r>
          </w:p>
        </w:tc>
        <w:tc>
          <w:tcPr>
            <w:tcW w:w="5786" w:type="dxa"/>
          </w:tcPr>
          <w:p w14:paraId="56EEE0E6" w14:textId="1FC5A458" w:rsidR="420EB14A" w:rsidRDefault="420EB14A" w:rsidP="22AF0D8C">
            <w:pPr>
              <w:rPr>
                <w:rFonts w:ascii="Verdana" w:hAnsi="Verdana" w:cs="Arial"/>
                <w:sz w:val="24"/>
                <w:szCs w:val="24"/>
              </w:rPr>
            </w:pPr>
            <w:r w:rsidRPr="22AF0D8C">
              <w:rPr>
                <w:rFonts w:ascii="Verdana" w:hAnsi="Verdana" w:cs="Arial"/>
                <w:sz w:val="24"/>
                <w:szCs w:val="24"/>
              </w:rPr>
              <w:t xml:space="preserve">Director of Corporate Governance </w:t>
            </w:r>
          </w:p>
        </w:tc>
      </w:tr>
      <w:tr w:rsidR="00FA4B4D" w:rsidRPr="009344D5" w14:paraId="75E63BAA" w14:textId="77777777" w:rsidTr="1FB23645">
        <w:trPr>
          <w:jc w:val="center"/>
        </w:trPr>
        <w:tc>
          <w:tcPr>
            <w:tcW w:w="3045" w:type="dxa"/>
          </w:tcPr>
          <w:p w14:paraId="62697E3A" w14:textId="78930348"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Samantha Moss</w:t>
            </w:r>
          </w:p>
        </w:tc>
        <w:tc>
          <w:tcPr>
            <w:tcW w:w="1245" w:type="dxa"/>
          </w:tcPr>
          <w:p w14:paraId="041C6226" w14:textId="431E32E3"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2AF0D8C">
              <w:rPr>
                <w:rFonts w:ascii="Verdana" w:hAnsi="Verdana" w:cs="Arial"/>
                <w:sz w:val="24"/>
                <w:szCs w:val="24"/>
              </w:rPr>
              <w:t>(SM)</w:t>
            </w:r>
          </w:p>
        </w:tc>
        <w:tc>
          <w:tcPr>
            <w:tcW w:w="5786" w:type="dxa"/>
          </w:tcPr>
          <w:p w14:paraId="4FEDEE92" w14:textId="6722A28E"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Deputy Director of Finance </w:t>
            </w:r>
          </w:p>
        </w:tc>
      </w:tr>
      <w:tr w:rsidR="22AF0D8C" w14:paraId="246F0EC0" w14:textId="77777777" w:rsidTr="1FB23645">
        <w:trPr>
          <w:trHeight w:val="300"/>
          <w:jc w:val="center"/>
        </w:trPr>
        <w:tc>
          <w:tcPr>
            <w:tcW w:w="3045" w:type="dxa"/>
          </w:tcPr>
          <w:p w14:paraId="399DFBD1" w14:textId="34557B97" w:rsidR="496A8BCB" w:rsidRDefault="496A8BCB" w:rsidP="22AF0D8C">
            <w:pPr>
              <w:rPr>
                <w:rFonts w:ascii="Verdana" w:hAnsi="Verdana" w:cs="Arial"/>
                <w:sz w:val="24"/>
                <w:szCs w:val="24"/>
              </w:rPr>
            </w:pPr>
            <w:r w:rsidRPr="22AF0D8C">
              <w:rPr>
                <w:rFonts w:ascii="Verdana" w:hAnsi="Verdana" w:cs="Arial"/>
                <w:sz w:val="24"/>
                <w:szCs w:val="24"/>
              </w:rPr>
              <w:t xml:space="preserve">Claire Mulcahy </w:t>
            </w:r>
          </w:p>
        </w:tc>
        <w:tc>
          <w:tcPr>
            <w:tcW w:w="1245" w:type="dxa"/>
          </w:tcPr>
          <w:p w14:paraId="1B80931D" w14:textId="3C21DCE4" w:rsidR="496A8BCB" w:rsidRDefault="496A8BCB" w:rsidP="22AF0D8C">
            <w:pPr>
              <w:jc w:val="center"/>
              <w:rPr>
                <w:rFonts w:ascii="Verdana" w:hAnsi="Verdana" w:cs="Arial"/>
                <w:sz w:val="24"/>
                <w:szCs w:val="24"/>
              </w:rPr>
            </w:pPr>
            <w:r w:rsidRPr="22AF0D8C">
              <w:rPr>
                <w:rFonts w:ascii="Verdana" w:hAnsi="Verdana" w:cs="Arial"/>
                <w:sz w:val="24"/>
                <w:szCs w:val="24"/>
              </w:rPr>
              <w:t>(CM)</w:t>
            </w:r>
          </w:p>
        </w:tc>
        <w:tc>
          <w:tcPr>
            <w:tcW w:w="5786" w:type="dxa"/>
          </w:tcPr>
          <w:p w14:paraId="56ACAAB9" w14:textId="026E5146" w:rsidR="496A8BCB" w:rsidRDefault="496A8BCB" w:rsidP="22AF0D8C">
            <w:pPr>
              <w:rPr>
                <w:rFonts w:ascii="Verdana" w:hAnsi="Verdana" w:cs="Arial"/>
                <w:sz w:val="24"/>
                <w:szCs w:val="24"/>
              </w:rPr>
            </w:pPr>
            <w:r w:rsidRPr="22AF0D8C">
              <w:rPr>
                <w:rFonts w:ascii="Verdana" w:hAnsi="Verdana" w:cs="Arial"/>
                <w:sz w:val="24"/>
                <w:szCs w:val="24"/>
              </w:rPr>
              <w:t xml:space="preserve">Corporate Governance Manager </w:t>
            </w:r>
          </w:p>
        </w:tc>
      </w:tr>
      <w:tr w:rsidR="00FA4B4D" w:rsidRPr="009344D5" w14:paraId="2C6616B2" w14:textId="77777777" w:rsidTr="1FB23645">
        <w:trPr>
          <w:jc w:val="center"/>
        </w:trPr>
        <w:tc>
          <w:tcPr>
            <w:tcW w:w="3045" w:type="dxa"/>
          </w:tcPr>
          <w:p w14:paraId="51F7E9EF" w14:textId="4D28BC47"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Brian Owens</w:t>
            </w:r>
          </w:p>
        </w:tc>
        <w:tc>
          <w:tcPr>
            <w:tcW w:w="1245" w:type="dxa"/>
          </w:tcPr>
          <w:p w14:paraId="2ED6501D" w14:textId="27E9FAEB"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2AF0D8C">
              <w:rPr>
                <w:rFonts w:ascii="Verdana" w:hAnsi="Verdana" w:cs="Arial"/>
                <w:sz w:val="24"/>
                <w:szCs w:val="24"/>
              </w:rPr>
              <w:t>(BO)</w:t>
            </w:r>
          </w:p>
        </w:tc>
        <w:tc>
          <w:tcPr>
            <w:tcW w:w="5786" w:type="dxa"/>
          </w:tcPr>
          <w:p w14:paraId="6ECC3DA7" w14:textId="7226D468"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Director of Recovery and Sustainability </w:t>
            </w:r>
          </w:p>
        </w:tc>
      </w:tr>
      <w:tr w:rsidR="00FA4B4D" w:rsidRPr="009344D5" w14:paraId="497BFE84" w14:textId="77777777" w:rsidTr="1FB23645">
        <w:trPr>
          <w:jc w:val="center"/>
        </w:trPr>
        <w:tc>
          <w:tcPr>
            <w:tcW w:w="3045" w:type="dxa"/>
          </w:tcPr>
          <w:p w14:paraId="7EE25E47" w14:textId="021F5643"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Meghann Protheroe </w:t>
            </w:r>
          </w:p>
        </w:tc>
        <w:tc>
          <w:tcPr>
            <w:tcW w:w="1245" w:type="dxa"/>
          </w:tcPr>
          <w:p w14:paraId="4D47C0B4" w14:textId="3A787ED2"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22AF0D8C">
              <w:rPr>
                <w:rFonts w:ascii="Verdana" w:hAnsi="Verdana" w:cs="Arial"/>
                <w:sz w:val="24"/>
                <w:szCs w:val="24"/>
              </w:rPr>
              <w:t>(MP)</w:t>
            </w:r>
          </w:p>
        </w:tc>
        <w:tc>
          <w:tcPr>
            <w:tcW w:w="5786" w:type="dxa"/>
          </w:tcPr>
          <w:p w14:paraId="54B89D6B" w14:textId="3ECB8FA8" w:rsidR="00FA4B4D" w:rsidRPr="009344D5" w:rsidRDefault="00FA4B4D" w:rsidP="22AF0D8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22AF0D8C">
              <w:rPr>
                <w:rFonts w:ascii="Verdana" w:hAnsi="Verdana" w:cs="Arial"/>
                <w:sz w:val="24"/>
                <w:szCs w:val="24"/>
              </w:rPr>
              <w:t xml:space="preserve">Head of Performance </w:t>
            </w:r>
          </w:p>
        </w:tc>
      </w:tr>
      <w:tr w:rsidR="22AF0D8C" w14:paraId="1167ACD5" w14:textId="77777777" w:rsidTr="1FB23645">
        <w:trPr>
          <w:trHeight w:val="300"/>
          <w:jc w:val="center"/>
        </w:trPr>
        <w:tc>
          <w:tcPr>
            <w:tcW w:w="3045" w:type="dxa"/>
          </w:tcPr>
          <w:p w14:paraId="5624DDFA" w14:textId="1EC27A79" w:rsidR="5AB801C2" w:rsidRDefault="5AB801C2" w:rsidP="22AF0D8C">
            <w:pPr>
              <w:rPr>
                <w:rFonts w:ascii="Verdana" w:hAnsi="Verdana" w:cs="Arial"/>
                <w:sz w:val="24"/>
                <w:szCs w:val="24"/>
              </w:rPr>
            </w:pPr>
            <w:r w:rsidRPr="22AF0D8C">
              <w:rPr>
                <w:rFonts w:ascii="Verdana" w:hAnsi="Verdana" w:cs="Arial"/>
                <w:sz w:val="24"/>
                <w:szCs w:val="24"/>
              </w:rPr>
              <w:t xml:space="preserve">Keir Warner </w:t>
            </w:r>
          </w:p>
        </w:tc>
        <w:tc>
          <w:tcPr>
            <w:tcW w:w="1245" w:type="dxa"/>
          </w:tcPr>
          <w:p w14:paraId="49B19237" w14:textId="58F6B7C1" w:rsidR="5AB801C2" w:rsidRDefault="5AB801C2" w:rsidP="22AF0D8C">
            <w:pPr>
              <w:jc w:val="center"/>
              <w:rPr>
                <w:rFonts w:ascii="Verdana" w:hAnsi="Verdana" w:cs="Arial"/>
                <w:sz w:val="24"/>
                <w:szCs w:val="24"/>
              </w:rPr>
            </w:pPr>
            <w:r w:rsidRPr="22AF0D8C">
              <w:rPr>
                <w:rFonts w:ascii="Verdana" w:hAnsi="Verdana" w:cs="Arial"/>
                <w:sz w:val="24"/>
                <w:szCs w:val="24"/>
              </w:rPr>
              <w:t>(KW)</w:t>
            </w:r>
          </w:p>
        </w:tc>
        <w:tc>
          <w:tcPr>
            <w:tcW w:w="5786" w:type="dxa"/>
          </w:tcPr>
          <w:p w14:paraId="686CD01A" w14:textId="7B223324" w:rsidR="5AB801C2" w:rsidRDefault="5AB801C2" w:rsidP="349EEC55">
            <w:pPr>
              <w:rPr>
                <w:rFonts w:ascii="Verdana" w:hAnsi="Verdana" w:cs="Arial"/>
                <w:b/>
                <w:bCs/>
                <w:sz w:val="24"/>
                <w:szCs w:val="24"/>
              </w:rPr>
            </w:pPr>
            <w:r w:rsidRPr="349EEC55">
              <w:rPr>
                <w:rFonts w:ascii="Verdana" w:hAnsi="Verdana" w:cs="Arial"/>
                <w:sz w:val="24"/>
                <w:szCs w:val="24"/>
              </w:rPr>
              <w:t xml:space="preserve">Head of Procurement </w:t>
            </w:r>
            <w:r w:rsidR="68EAAE39" w:rsidRPr="349EEC55">
              <w:rPr>
                <w:rFonts w:ascii="Verdana" w:hAnsi="Verdana" w:cs="Arial"/>
                <w:b/>
                <w:bCs/>
                <w:sz w:val="24"/>
                <w:szCs w:val="24"/>
              </w:rPr>
              <w:t>(For ite</w:t>
            </w:r>
            <w:r w:rsidR="76CC2F1D" w:rsidRPr="349EEC55">
              <w:rPr>
                <w:rFonts w:ascii="Verdana" w:hAnsi="Verdana" w:cs="Arial"/>
                <w:b/>
                <w:bCs/>
                <w:sz w:val="24"/>
                <w:szCs w:val="24"/>
              </w:rPr>
              <w:t>m 120/25)</w:t>
            </w:r>
          </w:p>
        </w:tc>
      </w:tr>
      <w:tr w:rsidR="00FA4B4D" w:rsidRPr="009344D5" w14:paraId="5E3CE14B" w14:textId="77777777" w:rsidTr="1FB23645">
        <w:trPr>
          <w:jc w:val="center"/>
        </w:trPr>
        <w:tc>
          <w:tcPr>
            <w:tcW w:w="10076" w:type="dxa"/>
            <w:gridSpan w:val="3"/>
          </w:tcPr>
          <w:p w14:paraId="74939EB8" w14:textId="2C5295F5" w:rsidR="00FA4B4D" w:rsidRPr="009344D5" w:rsidRDefault="00FA4B4D" w:rsidP="1FB2364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b/>
                <w:bCs/>
                <w:sz w:val="24"/>
                <w:szCs w:val="24"/>
              </w:rPr>
            </w:pPr>
            <w:r w:rsidRPr="1FB23645">
              <w:rPr>
                <w:rFonts w:ascii="Verdana" w:hAnsi="Verdana" w:cs="Arial"/>
                <w:b/>
                <w:bCs/>
                <w:sz w:val="24"/>
                <w:szCs w:val="24"/>
              </w:rPr>
              <w:t>Apologies:</w:t>
            </w:r>
          </w:p>
        </w:tc>
      </w:tr>
      <w:tr w:rsidR="00FA4B4D" w:rsidRPr="009344D5" w14:paraId="00BAFE44" w14:textId="77777777" w:rsidTr="1FB23645">
        <w:trPr>
          <w:jc w:val="center"/>
        </w:trPr>
        <w:tc>
          <w:tcPr>
            <w:tcW w:w="3045" w:type="dxa"/>
          </w:tcPr>
          <w:p w14:paraId="77783946" w14:textId="50103BE9" w:rsidR="00FA4B4D" w:rsidRPr="009344D5" w:rsidRDefault="7E69A0F3" w:rsidP="22AF0D8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22AF0D8C">
              <w:rPr>
                <w:rFonts w:ascii="Verdana" w:hAnsi="Verdana" w:cs="Arial"/>
                <w:sz w:val="24"/>
                <w:szCs w:val="24"/>
              </w:rPr>
              <w:t xml:space="preserve">Sophie Herbert </w:t>
            </w:r>
          </w:p>
        </w:tc>
        <w:tc>
          <w:tcPr>
            <w:tcW w:w="1245" w:type="dxa"/>
          </w:tcPr>
          <w:p w14:paraId="5A3A19D4" w14:textId="4579C1CC" w:rsidR="00FA4B4D" w:rsidRPr="009344D5" w:rsidRDefault="0744FFFE" w:rsidP="22AF0D8C">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hAnsi="Verdana" w:cs="Arial"/>
                <w:sz w:val="24"/>
                <w:szCs w:val="24"/>
              </w:rPr>
            </w:pPr>
            <w:r w:rsidRPr="22AF0D8C">
              <w:rPr>
                <w:rFonts w:ascii="Verdana" w:hAnsi="Verdana" w:cs="Arial"/>
                <w:sz w:val="24"/>
                <w:szCs w:val="24"/>
              </w:rPr>
              <w:t>(</w:t>
            </w:r>
            <w:r w:rsidR="0B9ADEBA" w:rsidRPr="22AF0D8C">
              <w:rPr>
                <w:rFonts w:ascii="Verdana" w:hAnsi="Verdana" w:cs="Arial"/>
                <w:sz w:val="24"/>
                <w:szCs w:val="24"/>
              </w:rPr>
              <w:t>SH</w:t>
            </w:r>
            <w:r w:rsidRPr="22AF0D8C">
              <w:rPr>
                <w:rFonts w:ascii="Verdana" w:hAnsi="Verdana" w:cs="Arial"/>
                <w:sz w:val="24"/>
                <w:szCs w:val="24"/>
              </w:rPr>
              <w:t>)</w:t>
            </w:r>
          </w:p>
        </w:tc>
        <w:tc>
          <w:tcPr>
            <w:tcW w:w="5786" w:type="dxa"/>
          </w:tcPr>
          <w:p w14:paraId="01FDCD56" w14:textId="2BD8DDB2" w:rsidR="00FA4B4D" w:rsidRPr="009344D5" w:rsidRDefault="350C0D19" w:rsidP="349EEC5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349EEC55">
              <w:rPr>
                <w:rFonts w:ascii="Verdana" w:hAnsi="Verdana" w:cs="Arial"/>
                <w:sz w:val="24"/>
                <w:szCs w:val="24"/>
              </w:rPr>
              <w:t>Corporate Governance Officer (</w:t>
            </w:r>
            <w:r w:rsidR="6C57C73C" w:rsidRPr="349EEC55">
              <w:rPr>
                <w:rFonts w:ascii="Verdana" w:hAnsi="Verdana" w:cs="Arial"/>
                <w:sz w:val="24"/>
                <w:szCs w:val="24"/>
              </w:rPr>
              <w:t>Secretariat</w:t>
            </w:r>
            <w:r w:rsidRPr="349EEC55">
              <w:rPr>
                <w:rFonts w:ascii="Verdana" w:hAnsi="Verdana" w:cs="Arial"/>
                <w:sz w:val="24"/>
                <w:szCs w:val="24"/>
              </w:rPr>
              <w:t>)</w:t>
            </w:r>
          </w:p>
        </w:tc>
      </w:tr>
      <w:tr w:rsidR="1FB23645" w14:paraId="75C83F8E" w14:textId="77777777" w:rsidTr="1FB23645">
        <w:trPr>
          <w:trHeight w:val="300"/>
          <w:jc w:val="center"/>
        </w:trPr>
        <w:tc>
          <w:tcPr>
            <w:tcW w:w="3045" w:type="dxa"/>
          </w:tcPr>
          <w:p w14:paraId="50BB875A" w14:textId="2DEF8075" w:rsidR="64A72788" w:rsidRDefault="64A72788" w:rsidP="1FB23645">
            <w:pPr>
              <w:rPr>
                <w:rFonts w:ascii="Verdana" w:hAnsi="Verdana" w:cs="Arial"/>
                <w:sz w:val="24"/>
                <w:szCs w:val="24"/>
              </w:rPr>
            </w:pPr>
            <w:r w:rsidRPr="1FB23645">
              <w:rPr>
                <w:rFonts w:ascii="Verdana" w:hAnsi="Verdana" w:cs="Arial"/>
                <w:sz w:val="24"/>
                <w:szCs w:val="24"/>
              </w:rPr>
              <w:t xml:space="preserve">Osian Lloyd </w:t>
            </w:r>
          </w:p>
        </w:tc>
        <w:tc>
          <w:tcPr>
            <w:tcW w:w="1245" w:type="dxa"/>
          </w:tcPr>
          <w:p w14:paraId="7CFC0797" w14:textId="75576EE1" w:rsidR="64A72788" w:rsidRDefault="64A72788" w:rsidP="1FB23645">
            <w:pPr>
              <w:jc w:val="center"/>
              <w:rPr>
                <w:rFonts w:ascii="Verdana" w:hAnsi="Verdana" w:cs="Arial"/>
                <w:sz w:val="24"/>
                <w:szCs w:val="24"/>
              </w:rPr>
            </w:pPr>
            <w:r w:rsidRPr="1FB23645">
              <w:rPr>
                <w:rFonts w:ascii="Verdana" w:hAnsi="Verdana" w:cs="Arial"/>
                <w:sz w:val="24"/>
                <w:szCs w:val="24"/>
              </w:rPr>
              <w:t>(OL)</w:t>
            </w:r>
          </w:p>
        </w:tc>
        <w:tc>
          <w:tcPr>
            <w:tcW w:w="5786" w:type="dxa"/>
          </w:tcPr>
          <w:p w14:paraId="4C704754" w14:textId="0F2BC435" w:rsidR="64A72788" w:rsidRDefault="64A72788" w:rsidP="1FB23645">
            <w:pPr>
              <w:rPr>
                <w:rFonts w:ascii="Verdana" w:hAnsi="Verdana" w:cs="Arial"/>
                <w:sz w:val="24"/>
                <w:szCs w:val="24"/>
              </w:rPr>
            </w:pPr>
            <w:r w:rsidRPr="1FB23645">
              <w:rPr>
                <w:rFonts w:ascii="Verdana" w:hAnsi="Verdana" w:cs="Arial"/>
                <w:sz w:val="24"/>
                <w:szCs w:val="24"/>
              </w:rPr>
              <w:t xml:space="preserve">Head of Internal Audit </w:t>
            </w:r>
          </w:p>
        </w:tc>
      </w:tr>
    </w:tbl>
    <w:p w14:paraId="11EA9704" w14:textId="5FC8BBF3" w:rsidR="0081716D" w:rsidRDefault="0081716D" w:rsidP="22AF0D8C">
      <w:pPr>
        <w:spacing w:before="0" w:after="0"/>
      </w:pPr>
    </w:p>
    <w:p w14:paraId="697C7CD1" w14:textId="61689254" w:rsidR="003B0006" w:rsidRDefault="00460C68" w:rsidP="22AF0D8C">
      <w:pPr>
        <w:tabs>
          <w:tab w:val="left" w:pos="3960"/>
        </w:tabs>
        <w:spacing w:before="0" w:after="0"/>
        <w:jc w:val="center"/>
        <w:rPr>
          <w:rFonts w:ascii="Verdana" w:hAnsi="Verdana" w:cs="Arial"/>
          <w:i/>
          <w:iCs/>
          <w:sz w:val="24"/>
          <w:szCs w:val="24"/>
        </w:rPr>
      </w:pPr>
      <w:r w:rsidRPr="22AF0D8C">
        <w:rPr>
          <w:rFonts w:ascii="Verdana" w:hAnsi="Verdana" w:cs="Arial"/>
          <w:i/>
          <w:iCs/>
          <w:sz w:val="24"/>
          <w:szCs w:val="24"/>
        </w:rPr>
        <w:t xml:space="preserve">The meeting commenced at </w:t>
      </w:r>
      <w:r w:rsidR="173A6257" w:rsidRPr="22AF0D8C">
        <w:rPr>
          <w:rFonts w:ascii="Verdana" w:hAnsi="Verdana" w:cs="Arial"/>
          <w:i/>
          <w:iCs/>
          <w:sz w:val="24"/>
          <w:szCs w:val="24"/>
        </w:rPr>
        <w:t>9.30</w:t>
      </w:r>
      <w:r w:rsidR="0BE7F1C8" w:rsidRPr="22AF0D8C">
        <w:rPr>
          <w:rFonts w:ascii="Verdana" w:hAnsi="Verdana" w:cs="Arial"/>
          <w:i/>
          <w:iCs/>
          <w:sz w:val="24"/>
          <w:szCs w:val="24"/>
        </w:rPr>
        <w:t>a</w:t>
      </w:r>
      <w:r w:rsidRPr="22AF0D8C">
        <w:rPr>
          <w:rFonts w:ascii="Verdana" w:hAnsi="Verdana" w:cs="Arial"/>
          <w:i/>
          <w:iCs/>
          <w:sz w:val="24"/>
          <w:szCs w:val="24"/>
        </w:rPr>
        <w:t>m.</w:t>
      </w:r>
    </w:p>
    <w:p w14:paraId="63D06375" w14:textId="66408DB5" w:rsidR="0081716D" w:rsidRDefault="0081716D" w:rsidP="22AF0D8C">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FB23645">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FB23645">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FB23645">
        <w:trPr>
          <w:trHeight w:val="301"/>
        </w:trPr>
        <w:tc>
          <w:tcPr>
            <w:tcW w:w="1838" w:type="dxa"/>
            <w:tcBorders>
              <w:top w:val="nil"/>
            </w:tcBorders>
            <w:tcMar>
              <w:top w:w="80" w:type="dxa"/>
              <w:left w:w="80" w:type="dxa"/>
              <w:bottom w:w="80" w:type="dxa"/>
              <w:right w:w="80" w:type="dxa"/>
            </w:tcMar>
          </w:tcPr>
          <w:p w14:paraId="58C5008D" w14:textId="02F22473" w:rsidR="00A23850" w:rsidRPr="00ED203F" w:rsidRDefault="7706B784" w:rsidP="10987249">
            <w:pPr>
              <w:jc w:val="both"/>
              <w:rPr>
                <w:rFonts w:ascii="Verdana" w:hAnsi="Verdana" w:cs="Arial"/>
                <w:b/>
                <w:bCs/>
                <w:sz w:val="24"/>
                <w:szCs w:val="24"/>
              </w:rPr>
            </w:pPr>
            <w:r w:rsidRPr="061AB7F3">
              <w:rPr>
                <w:rFonts w:ascii="Verdana" w:hAnsi="Verdana" w:cs="Arial"/>
                <w:b/>
                <w:bCs/>
                <w:sz w:val="24"/>
                <w:szCs w:val="24"/>
              </w:rPr>
              <w:t>117/25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FB23645">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1EBCC84E" w:rsidR="00A23850" w:rsidRDefault="4A27C1ED" w:rsidP="008C1C16">
            <w:pPr>
              <w:rPr>
                <w:rFonts w:ascii="Verdana" w:hAnsi="Verdana" w:cs="Arial"/>
                <w:sz w:val="24"/>
                <w:szCs w:val="24"/>
              </w:rPr>
            </w:pPr>
            <w:r w:rsidRPr="349EEC55">
              <w:rPr>
                <w:rFonts w:ascii="Verdana" w:hAnsi="Verdana" w:cs="Arial"/>
                <w:sz w:val="24"/>
                <w:szCs w:val="24"/>
              </w:rPr>
              <w:t>PP</w:t>
            </w:r>
            <w:r w:rsidR="21729DF5" w:rsidRPr="349EEC55">
              <w:rPr>
                <w:rFonts w:ascii="Verdana" w:hAnsi="Verdana" w:cs="Arial"/>
                <w:sz w:val="24"/>
                <w:szCs w:val="24"/>
              </w:rPr>
              <w:t xml:space="preserve"> </w:t>
            </w:r>
            <w:r w:rsidR="44A51C89" w:rsidRPr="349EEC55">
              <w:rPr>
                <w:rFonts w:ascii="Verdana" w:hAnsi="Verdana" w:cs="Arial"/>
                <w:sz w:val="24"/>
                <w:szCs w:val="24"/>
              </w:rPr>
              <w:t>opened the meeting and welcomed all present to the meeting</w:t>
            </w:r>
            <w:r w:rsidR="6E0C1EDA" w:rsidRPr="349EEC55">
              <w:rPr>
                <w:rFonts w:ascii="Verdana" w:hAnsi="Verdana" w:cs="Arial"/>
                <w:sz w:val="24"/>
                <w:szCs w:val="24"/>
              </w:rPr>
              <w:t xml:space="preserve"> of the Performance and Finance </w:t>
            </w:r>
            <w:r w:rsidR="5B602A92" w:rsidRPr="349EEC55">
              <w:rPr>
                <w:rFonts w:ascii="Verdana" w:hAnsi="Verdana" w:cs="Arial"/>
                <w:sz w:val="24"/>
                <w:szCs w:val="24"/>
              </w:rPr>
              <w:t>Committee</w:t>
            </w:r>
            <w:r w:rsidR="44A51C89" w:rsidRPr="349EEC55">
              <w:rPr>
                <w:rFonts w:ascii="Verdana" w:hAnsi="Verdana" w:cs="Arial"/>
                <w:sz w:val="24"/>
                <w:szCs w:val="24"/>
              </w:rPr>
              <w:t>.</w:t>
            </w:r>
            <w:r w:rsidR="009344D5" w:rsidRPr="349EEC55">
              <w:rPr>
                <w:rFonts w:ascii="Verdana" w:hAnsi="Verdana" w:cs="Arial"/>
                <w:sz w:val="24"/>
                <w:szCs w:val="24"/>
              </w:rPr>
              <w:t xml:space="preserve"> She advised that the agenda had been updated</w:t>
            </w:r>
            <w:r w:rsidR="191E8D94" w:rsidRPr="349EEC55">
              <w:rPr>
                <w:rFonts w:ascii="Verdana" w:hAnsi="Verdana" w:cs="Arial"/>
                <w:sz w:val="24"/>
                <w:szCs w:val="24"/>
              </w:rPr>
              <w:t>.</w:t>
            </w:r>
            <w:r w:rsidR="009344D5" w:rsidRPr="349EEC55">
              <w:rPr>
                <w:rFonts w:ascii="Verdana" w:hAnsi="Verdana" w:cs="Arial"/>
                <w:sz w:val="24"/>
                <w:szCs w:val="24"/>
              </w:rPr>
              <w:t xml:space="preserve"> </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6A78A639" w14:textId="3C592224" w:rsidR="00A23279" w:rsidRPr="00A23279" w:rsidRDefault="42BCE5E1" w:rsidP="00260E85">
            <w:pPr>
              <w:pStyle w:val="ListParagraph"/>
              <w:numPr>
                <w:ilvl w:val="0"/>
                <w:numId w:val="45"/>
              </w:numPr>
              <w:rPr>
                <w:rFonts w:ascii="Verdana" w:hAnsi="Verdana" w:cs="Arial"/>
              </w:rPr>
            </w:pPr>
            <w:r w:rsidRPr="1FB23645">
              <w:rPr>
                <w:rFonts w:ascii="Verdana" w:hAnsi="Verdana" w:cs="Arial"/>
              </w:rPr>
              <w:t>Sophie Herbert (SH)</w:t>
            </w:r>
            <w:r w:rsidR="191E8D94" w:rsidRPr="1FB23645">
              <w:rPr>
                <w:rFonts w:ascii="Verdana" w:hAnsi="Verdana" w:cs="Arial"/>
              </w:rPr>
              <w:t>,</w:t>
            </w:r>
            <w:r w:rsidRPr="1FB23645">
              <w:rPr>
                <w:rFonts w:ascii="Verdana" w:hAnsi="Verdana" w:cs="Arial"/>
              </w:rPr>
              <w:t xml:space="preserve"> Corporate Governance Officer</w:t>
            </w:r>
            <w:r w:rsidR="191E8D94" w:rsidRPr="1FB23645">
              <w:rPr>
                <w:rFonts w:ascii="Verdana" w:hAnsi="Verdana" w:cs="Arial"/>
              </w:rPr>
              <w:t>.</w:t>
            </w:r>
            <w:r w:rsidRPr="1FB23645">
              <w:rPr>
                <w:rFonts w:ascii="Verdana" w:hAnsi="Verdana" w:cs="Arial"/>
              </w:rPr>
              <w:t xml:space="preserve"> </w:t>
            </w:r>
          </w:p>
          <w:p w14:paraId="0C4F85C2" w14:textId="7EA78546" w:rsidR="00A23279" w:rsidRPr="00A23279" w:rsidRDefault="12F06A1E" w:rsidP="00260E85">
            <w:pPr>
              <w:pStyle w:val="ListParagraph"/>
              <w:numPr>
                <w:ilvl w:val="0"/>
                <w:numId w:val="45"/>
              </w:numPr>
              <w:rPr>
                <w:rFonts w:ascii="Verdana" w:hAnsi="Verdana" w:cs="Arial"/>
              </w:rPr>
            </w:pPr>
            <w:r w:rsidRPr="1FB23645">
              <w:rPr>
                <w:rFonts w:ascii="Verdana" w:hAnsi="Verdana" w:cs="Arial"/>
              </w:rPr>
              <w:t xml:space="preserve">Osian Lloyd (OL), Head of Internal Audit. </w:t>
            </w:r>
          </w:p>
        </w:tc>
      </w:tr>
      <w:tr w:rsidR="00A23850" w:rsidRPr="00ED203F" w14:paraId="7AC29F7D" w14:textId="3CFF4FDE" w:rsidTr="1FB23645">
        <w:trPr>
          <w:trHeight w:val="301"/>
        </w:trPr>
        <w:tc>
          <w:tcPr>
            <w:tcW w:w="1838" w:type="dxa"/>
            <w:tcMar>
              <w:top w:w="80" w:type="dxa"/>
              <w:left w:w="80" w:type="dxa"/>
              <w:bottom w:w="80" w:type="dxa"/>
              <w:right w:w="80" w:type="dxa"/>
            </w:tcMar>
          </w:tcPr>
          <w:p w14:paraId="3F5F2F82" w14:textId="21324F80" w:rsidR="00A23850" w:rsidRPr="00ED203F" w:rsidRDefault="14B451A8" w:rsidP="10987249">
            <w:pPr>
              <w:jc w:val="both"/>
              <w:rPr>
                <w:rFonts w:ascii="Verdana" w:hAnsi="Verdana" w:cs="Arial"/>
                <w:b/>
                <w:bCs/>
                <w:sz w:val="24"/>
                <w:szCs w:val="24"/>
              </w:rPr>
            </w:pPr>
            <w:r w:rsidRPr="061AB7F3">
              <w:rPr>
                <w:rFonts w:ascii="Verdana" w:hAnsi="Verdana" w:cs="Arial"/>
                <w:b/>
                <w:bCs/>
                <w:sz w:val="24"/>
                <w:szCs w:val="24"/>
              </w:rPr>
              <w:t>118/25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FB23645">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FB23645">
        <w:trPr>
          <w:trHeight w:val="301"/>
        </w:trPr>
        <w:tc>
          <w:tcPr>
            <w:tcW w:w="1838" w:type="dxa"/>
            <w:tcMar>
              <w:top w:w="80" w:type="dxa"/>
              <w:left w:w="80" w:type="dxa"/>
              <w:bottom w:w="80" w:type="dxa"/>
              <w:right w:w="80" w:type="dxa"/>
            </w:tcMar>
          </w:tcPr>
          <w:p w14:paraId="64FF138A" w14:textId="4AC1D16A" w:rsidR="00A23850" w:rsidRPr="00ED203F" w:rsidRDefault="108B9E97" w:rsidP="10987249">
            <w:pPr>
              <w:jc w:val="both"/>
              <w:rPr>
                <w:rFonts w:ascii="Verdana" w:hAnsi="Verdana" w:cs="Arial"/>
                <w:b/>
                <w:bCs/>
                <w:sz w:val="24"/>
                <w:szCs w:val="24"/>
              </w:rPr>
            </w:pPr>
            <w:r w:rsidRPr="061AB7F3">
              <w:rPr>
                <w:rFonts w:ascii="Verdana" w:hAnsi="Verdana" w:cs="Arial"/>
                <w:b/>
                <w:bCs/>
                <w:sz w:val="24"/>
                <w:szCs w:val="24"/>
              </w:rPr>
              <w:t>119/25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FB23645">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10987249" w14:paraId="463C9676" w14:textId="77777777" w:rsidTr="1FB23645">
        <w:trPr>
          <w:trHeight w:val="300"/>
        </w:trPr>
        <w:tc>
          <w:tcPr>
            <w:tcW w:w="1838" w:type="dxa"/>
            <w:tcMar>
              <w:top w:w="80" w:type="dxa"/>
              <w:left w:w="80" w:type="dxa"/>
              <w:bottom w:w="80" w:type="dxa"/>
              <w:right w:w="80" w:type="dxa"/>
            </w:tcMar>
          </w:tcPr>
          <w:p w14:paraId="28706C84" w14:textId="1864C910" w:rsidR="10987249" w:rsidRDefault="447205C8" w:rsidP="10987249">
            <w:pPr>
              <w:rPr>
                <w:rFonts w:ascii="Verdana" w:hAnsi="Verdana" w:cs="Arial"/>
                <w:b/>
                <w:bCs/>
                <w:sz w:val="24"/>
                <w:szCs w:val="24"/>
              </w:rPr>
            </w:pPr>
            <w:r w:rsidRPr="061AB7F3">
              <w:rPr>
                <w:rFonts w:ascii="Verdana" w:hAnsi="Verdana" w:cs="Arial"/>
                <w:b/>
                <w:bCs/>
                <w:sz w:val="24"/>
                <w:szCs w:val="24"/>
              </w:rPr>
              <w:t>120/25</w:t>
            </w:r>
          </w:p>
        </w:tc>
        <w:tc>
          <w:tcPr>
            <w:tcW w:w="9072" w:type="dxa"/>
            <w:tcMar>
              <w:top w:w="80" w:type="dxa"/>
              <w:left w:w="80" w:type="dxa"/>
              <w:bottom w:w="80" w:type="dxa"/>
              <w:right w:w="80" w:type="dxa"/>
            </w:tcMar>
          </w:tcPr>
          <w:p w14:paraId="0FF574E7" w14:textId="7B2D7B45" w:rsidR="4D74BF26" w:rsidRDefault="009344D5" w:rsidP="3F706992">
            <w:pPr>
              <w:rPr>
                <w:rFonts w:ascii="Verdana" w:hAnsi="Verdana" w:cs="Arial"/>
                <w:b/>
                <w:bCs/>
                <w:sz w:val="24"/>
                <w:szCs w:val="24"/>
              </w:rPr>
            </w:pPr>
            <w:r>
              <w:rPr>
                <w:rFonts w:ascii="Verdana" w:hAnsi="Verdana" w:cs="Arial"/>
                <w:b/>
                <w:bCs/>
                <w:sz w:val="24"/>
                <w:szCs w:val="24"/>
              </w:rPr>
              <w:t>PROCUREMENT PRESENTATION</w:t>
            </w:r>
          </w:p>
        </w:tc>
      </w:tr>
      <w:tr w:rsidR="10987249" w14:paraId="49299FB3" w14:textId="77777777" w:rsidTr="1FB23645">
        <w:trPr>
          <w:trHeight w:val="300"/>
        </w:trPr>
        <w:tc>
          <w:tcPr>
            <w:tcW w:w="1838" w:type="dxa"/>
            <w:tcMar>
              <w:top w:w="80" w:type="dxa"/>
              <w:left w:w="80" w:type="dxa"/>
              <w:bottom w:w="80" w:type="dxa"/>
              <w:right w:w="80" w:type="dxa"/>
            </w:tcMar>
          </w:tcPr>
          <w:p w14:paraId="6BD52285" w14:textId="03CC3543" w:rsidR="10987249" w:rsidRDefault="10987249" w:rsidP="10987249">
            <w:pPr>
              <w:rPr>
                <w:rFonts w:ascii="Verdana" w:hAnsi="Verdana" w:cs="Arial"/>
                <w:b/>
                <w:bCs/>
                <w:sz w:val="24"/>
                <w:szCs w:val="24"/>
              </w:rPr>
            </w:pPr>
          </w:p>
        </w:tc>
        <w:tc>
          <w:tcPr>
            <w:tcW w:w="9072" w:type="dxa"/>
            <w:tcMar>
              <w:top w:w="80" w:type="dxa"/>
              <w:left w:w="80" w:type="dxa"/>
              <w:bottom w:w="80" w:type="dxa"/>
              <w:right w:w="80" w:type="dxa"/>
            </w:tcMar>
          </w:tcPr>
          <w:p w14:paraId="59ABE86E" w14:textId="2C2A8C13" w:rsidR="10987249" w:rsidRDefault="610A4E7D" w:rsidP="3F706992">
            <w:pPr>
              <w:rPr>
                <w:rFonts w:ascii="Verdana" w:hAnsi="Verdana" w:cs="Arial"/>
                <w:sz w:val="24"/>
                <w:szCs w:val="24"/>
              </w:rPr>
            </w:pPr>
            <w:r w:rsidRPr="22AF0D8C">
              <w:rPr>
                <w:rFonts w:ascii="Verdana" w:hAnsi="Verdana" w:cs="Arial"/>
                <w:sz w:val="24"/>
                <w:szCs w:val="24"/>
              </w:rPr>
              <w:t xml:space="preserve">The Committee </w:t>
            </w:r>
            <w:r w:rsidR="00B27092" w:rsidRPr="22AF0D8C">
              <w:rPr>
                <w:rFonts w:ascii="Verdana" w:hAnsi="Verdana" w:cs="Arial"/>
                <w:b/>
                <w:bCs/>
                <w:sz w:val="24"/>
                <w:szCs w:val="24"/>
              </w:rPr>
              <w:t>RECEIVED</w:t>
            </w:r>
            <w:r w:rsidR="00B27092" w:rsidRPr="22AF0D8C">
              <w:rPr>
                <w:rFonts w:ascii="Verdana" w:hAnsi="Verdana" w:cs="Arial"/>
                <w:sz w:val="24"/>
                <w:szCs w:val="24"/>
              </w:rPr>
              <w:t xml:space="preserve"> </w:t>
            </w:r>
            <w:r w:rsidRPr="22AF0D8C">
              <w:rPr>
                <w:rFonts w:ascii="Verdana" w:hAnsi="Verdana" w:cs="Arial"/>
                <w:sz w:val="24"/>
                <w:szCs w:val="24"/>
              </w:rPr>
              <w:t xml:space="preserve">the </w:t>
            </w:r>
            <w:r w:rsidR="3A088ABF" w:rsidRPr="22AF0D8C">
              <w:rPr>
                <w:rFonts w:ascii="Verdana" w:hAnsi="Verdana" w:cs="Arial"/>
                <w:sz w:val="24"/>
                <w:szCs w:val="24"/>
              </w:rPr>
              <w:t xml:space="preserve">Swansea Bay University Health Board (SBUHB) Procurement Savings 2025. </w:t>
            </w:r>
          </w:p>
          <w:p w14:paraId="325A6E5A" w14:textId="55B7C758" w:rsidR="10987249" w:rsidRDefault="3A088ABF" w:rsidP="3F706992">
            <w:pPr>
              <w:rPr>
                <w:rFonts w:ascii="Verdana" w:hAnsi="Verdana" w:cs="Arial"/>
                <w:sz w:val="24"/>
                <w:szCs w:val="24"/>
              </w:rPr>
            </w:pPr>
            <w:r w:rsidRPr="22AF0D8C">
              <w:rPr>
                <w:rFonts w:ascii="Verdana" w:hAnsi="Verdana" w:cs="Arial"/>
                <w:sz w:val="24"/>
                <w:szCs w:val="24"/>
              </w:rPr>
              <w:t>In presenting the PowerPoint Presentation, KW</w:t>
            </w:r>
            <w:r w:rsidR="10105561" w:rsidRPr="22AF0D8C">
              <w:rPr>
                <w:rFonts w:ascii="Verdana" w:hAnsi="Verdana" w:cs="Arial"/>
                <w:sz w:val="24"/>
                <w:szCs w:val="24"/>
              </w:rPr>
              <w:t xml:space="preserve"> d</w:t>
            </w:r>
            <w:r w:rsidR="0140B12D" w:rsidRPr="22AF0D8C">
              <w:rPr>
                <w:rFonts w:ascii="Verdana" w:hAnsi="Verdana" w:cs="Arial"/>
                <w:sz w:val="24"/>
                <w:szCs w:val="24"/>
              </w:rPr>
              <w:t>rew attention to the following points:</w:t>
            </w:r>
          </w:p>
          <w:p w14:paraId="4801D1FD" w14:textId="64479AE7" w:rsidR="10987249" w:rsidRDefault="63D87A31" w:rsidP="22AF0D8C">
            <w:pPr>
              <w:pStyle w:val="ListParagraph"/>
              <w:numPr>
                <w:ilvl w:val="0"/>
                <w:numId w:val="20"/>
              </w:numPr>
              <w:rPr>
                <w:rFonts w:ascii="Verdana" w:eastAsia="Verdana" w:hAnsi="Verdana" w:cs="Verdana"/>
              </w:rPr>
            </w:pPr>
            <w:r w:rsidRPr="22AF0D8C">
              <w:rPr>
                <w:rFonts w:ascii="Verdana" w:eastAsia="Verdana" w:hAnsi="Verdana" w:cs="Verdana"/>
              </w:rPr>
              <w:t xml:space="preserve">The original cash-releasing savings target (£3.4m) was increased to £4m. By the reporting period, £950k had been achieved against </w:t>
            </w:r>
            <w:r w:rsidRPr="22AF0D8C">
              <w:rPr>
                <w:rFonts w:ascii="Verdana" w:eastAsia="Verdana" w:hAnsi="Verdana" w:cs="Verdana"/>
              </w:rPr>
              <w:lastRenderedPageBreak/>
              <w:t xml:space="preserve">a </w:t>
            </w:r>
            <w:r w:rsidR="45C23C39" w:rsidRPr="22AF0D8C">
              <w:rPr>
                <w:rFonts w:ascii="Verdana" w:eastAsia="Verdana" w:hAnsi="Verdana" w:cs="Verdana"/>
              </w:rPr>
              <w:t>year to date (</w:t>
            </w:r>
            <w:r w:rsidRPr="22AF0D8C">
              <w:rPr>
                <w:rFonts w:ascii="Verdana" w:eastAsia="Verdana" w:hAnsi="Verdana" w:cs="Verdana"/>
              </w:rPr>
              <w:t>YTD</w:t>
            </w:r>
            <w:r w:rsidR="61006C0C" w:rsidRPr="22AF0D8C">
              <w:rPr>
                <w:rFonts w:ascii="Verdana" w:eastAsia="Verdana" w:hAnsi="Verdana" w:cs="Verdana"/>
              </w:rPr>
              <w:t>)</w:t>
            </w:r>
            <w:r w:rsidRPr="22AF0D8C">
              <w:rPr>
                <w:rFonts w:ascii="Verdana" w:eastAsia="Verdana" w:hAnsi="Verdana" w:cs="Verdana"/>
              </w:rPr>
              <w:t xml:space="preserve"> target of £849k. Monthly performance monitoring was in place.</w:t>
            </w:r>
          </w:p>
          <w:p w14:paraId="4DE33F21" w14:textId="67BD8AE0" w:rsidR="10987249" w:rsidRDefault="66CC7FA1" w:rsidP="22AF0D8C">
            <w:pPr>
              <w:pStyle w:val="ListParagraph"/>
              <w:numPr>
                <w:ilvl w:val="0"/>
                <w:numId w:val="20"/>
              </w:numPr>
              <w:rPr>
                <w:rFonts w:ascii="Verdana" w:eastAsia="Verdana" w:hAnsi="Verdana" w:cs="Verdana"/>
                <w:color w:val="000000" w:themeColor="text1"/>
              </w:rPr>
            </w:pPr>
            <w:r w:rsidRPr="22AF0D8C">
              <w:rPr>
                <w:rFonts w:ascii="Verdana" w:eastAsia="Verdana" w:hAnsi="Verdana" w:cs="Verdana"/>
              </w:rPr>
              <w:t>The f</w:t>
            </w:r>
            <w:r w:rsidR="63D87A31" w:rsidRPr="22AF0D8C">
              <w:rPr>
                <w:rFonts w:ascii="Verdana" w:eastAsia="Verdana" w:hAnsi="Verdana" w:cs="Verdana"/>
              </w:rPr>
              <w:t>ocus remained on cash-releasing savings, with cost avoidance also tracked (e.g. avoiding price increases or gaining added value).</w:t>
            </w:r>
          </w:p>
          <w:p w14:paraId="7BADB41B" w14:textId="1446470C" w:rsidR="10987249" w:rsidRDefault="63D87A31" w:rsidP="22AF0D8C">
            <w:pPr>
              <w:pStyle w:val="ListParagraph"/>
              <w:numPr>
                <w:ilvl w:val="0"/>
                <w:numId w:val="20"/>
              </w:numPr>
              <w:spacing w:before="240" w:after="240"/>
              <w:rPr>
                <w:rFonts w:ascii="Verdana" w:eastAsia="Verdana" w:hAnsi="Verdana" w:cs="Verdana"/>
                <w:color w:val="000000" w:themeColor="text1"/>
              </w:rPr>
            </w:pPr>
            <w:r w:rsidRPr="22AF0D8C">
              <w:rPr>
                <w:rFonts w:ascii="Verdana" w:eastAsia="Verdana" w:hAnsi="Verdana" w:cs="Verdana"/>
              </w:rPr>
              <w:t>The annual savings plan was developed collaboratively with Service Groups and finance partners. The plan was flexible to accommodate emerging opportunities.</w:t>
            </w:r>
          </w:p>
          <w:p w14:paraId="64E06C3B" w14:textId="22F2D158" w:rsidR="10987249" w:rsidRDefault="63D87A31" w:rsidP="22AF0D8C">
            <w:pPr>
              <w:pStyle w:val="ListParagraph"/>
              <w:numPr>
                <w:ilvl w:val="0"/>
                <w:numId w:val="20"/>
              </w:numPr>
              <w:spacing w:before="240" w:after="240"/>
              <w:rPr>
                <w:rFonts w:ascii="Verdana" w:eastAsia="Verdana" w:hAnsi="Verdana" w:cs="Verdana"/>
                <w:color w:val="000000" w:themeColor="text1"/>
              </w:rPr>
            </w:pPr>
            <w:r w:rsidRPr="22AF0D8C">
              <w:rPr>
                <w:rFonts w:ascii="Verdana" w:eastAsia="Verdana" w:hAnsi="Verdana" w:cs="Verdana"/>
              </w:rPr>
              <w:t>The “Advising” system (integrated with Oracle) enabled benchmarking against 186 UK health bodies and supported data-driven savings identification.</w:t>
            </w:r>
          </w:p>
          <w:p w14:paraId="5141B181" w14:textId="6839A277" w:rsidR="10987249" w:rsidRDefault="63D87A31" w:rsidP="22AF0D8C">
            <w:pPr>
              <w:pStyle w:val="ListParagraph"/>
              <w:numPr>
                <w:ilvl w:val="0"/>
                <w:numId w:val="20"/>
              </w:numPr>
              <w:spacing w:before="240" w:after="240"/>
              <w:rPr>
                <w:rFonts w:ascii="Verdana" w:eastAsia="Verdana" w:hAnsi="Verdana" w:cs="Verdana"/>
              </w:rPr>
            </w:pPr>
            <w:r w:rsidRPr="22AF0D8C">
              <w:rPr>
                <w:rFonts w:ascii="Verdana" w:eastAsia="Verdana" w:hAnsi="Verdana" w:cs="Verdana"/>
              </w:rPr>
              <w:t>Barriers included limited volume/spend, long contract commitments, and clinical variation</w:t>
            </w:r>
            <w:r w:rsidR="693C7C8A" w:rsidRPr="22AF0D8C">
              <w:rPr>
                <w:rFonts w:ascii="Verdana" w:eastAsia="Verdana" w:hAnsi="Verdana" w:cs="Verdana"/>
              </w:rPr>
              <w:t xml:space="preserve">, </w:t>
            </w:r>
            <w:r w:rsidRPr="22AF0D8C">
              <w:rPr>
                <w:rFonts w:ascii="Verdana" w:eastAsia="Verdana" w:hAnsi="Verdana" w:cs="Verdana"/>
              </w:rPr>
              <w:t xml:space="preserve">particularly in </w:t>
            </w:r>
            <w:r w:rsidR="380B5337" w:rsidRPr="22AF0D8C">
              <w:rPr>
                <w:rFonts w:ascii="Verdana" w:eastAsia="Verdana" w:hAnsi="Verdana" w:cs="Verdana"/>
              </w:rPr>
              <w:t>O</w:t>
            </w:r>
            <w:r w:rsidRPr="22AF0D8C">
              <w:rPr>
                <w:rFonts w:ascii="Verdana" w:eastAsia="Verdana" w:hAnsi="Verdana" w:cs="Verdana"/>
              </w:rPr>
              <w:t>rthopaedics. National collaboration was easier on standard goods but more difficult where clinical preference was a factor.</w:t>
            </w:r>
          </w:p>
          <w:p w14:paraId="6D059F5B" w14:textId="76AE03AF" w:rsidR="10987249" w:rsidRDefault="63D87A31" w:rsidP="22AF0D8C">
            <w:pPr>
              <w:pStyle w:val="ListParagraph"/>
              <w:numPr>
                <w:ilvl w:val="0"/>
                <w:numId w:val="20"/>
              </w:numPr>
              <w:spacing w:before="240" w:after="240"/>
              <w:rPr>
                <w:rFonts w:ascii="Verdana" w:eastAsia="Verdana" w:hAnsi="Verdana" w:cs="Verdana"/>
              </w:rPr>
            </w:pPr>
            <w:r w:rsidRPr="22AF0D8C">
              <w:rPr>
                <w:rFonts w:ascii="Verdana" w:eastAsia="Verdana" w:hAnsi="Verdana" w:cs="Verdana"/>
              </w:rPr>
              <w:t xml:space="preserve">An </w:t>
            </w:r>
            <w:r w:rsidR="6DBD5EE4" w:rsidRPr="22AF0D8C">
              <w:rPr>
                <w:rFonts w:ascii="Verdana" w:eastAsia="Verdana" w:hAnsi="Verdana" w:cs="Verdana"/>
              </w:rPr>
              <w:t>A</w:t>
            </w:r>
            <w:r w:rsidRPr="22AF0D8C">
              <w:rPr>
                <w:rFonts w:ascii="Verdana" w:eastAsia="Verdana" w:hAnsi="Verdana" w:cs="Verdana"/>
              </w:rPr>
              <w:t xml:space="preserve">udit had highlighted weaknesses in contract management. Improvements </w:t>
            </w:r>
            <w:bookmarkStart w:id="0" w:name="_Int_3QDo6j6C"/>
            <w:r w:rsidRPr="22AF0D8C">
              <w:rPr>
                <w:rFonts w:ascii="Verdana" w:eastAsia="Verdana" w:hAnsi="Verdana" w:cs="Verdana"/>
              </w:rPr>
              <w:t>had</w:t>
            </w:r>
            <w:bookmarkEnd w:id="0"/>
            <w:r w:rsidRPr="22AF0D8C">
              <w:rPr>
                <w:rFonts w:ascii="Verdana" w:eastAsia="Verdana" w:hAnsi="Verdana" w:cs="Verdana"/>
              </w:rPr>
              <w:t xml:space="preserve"> been introduced, including performance templates, defined responsibilities, and strengthened </w:t>
            </w:r>
            <w:r w:rsidR="23C84304" w:rsidRPr="22AF0D8C">
              <w:rPr>
                <w:rFonts w:ascii="Verdana" w:eastAsia="Verdana" w:hAnsi="Verdana" w:cs="Verdana"/>
              </w:rPr>
              <w:t>key performance indicators (</w:t>
            </w:r>
            <w:r w:rsidRPr="22AF0D8C">
              <w:rPr>
                <w:rFonts w:ascii="Verdana" w:eastAsia="Verdana" w:hAnsi="Verdana" w:cs="Verdana"/>
              </w:rPr>
              <w:t>KPIs</w:t>
            </w:r>
            <w:r w:rsidR="75C42054" w:rsidRPr="22AF0D8C">
              <w:rPr>
                <w:rFonts w:ascii="Verdana" w:eastAsia="Verdana" w:hAnsi="Verdana" w:cs="Verdana"/>
              </w:rPr>
              <w:t xml:space="preserve">). </w:t>
            </w:r>
          </w:p>
          <w:p w14:paraId="176CB796" w14:textId="1A692D09" w:rsidR="10987249" w:rsidRDefault="63D87A31" w:rsidP="22AF0D8C">
            <w:pPr>
              <w:pStyle w:val="ListParagraph"/>
              <w:numPr>
                <w:ilvl w:val="0"/>
                <w:numId w:val="20"/>
              </w:numPr>
              <w:spacing w:before="240" w:after="240"/>
              <w:rPr>
                <w:rFonts w:ascii="Verdana" w:eastAsia="Verdana" w:hAnsi="Verdana" w:cs="Verdana"/>
                <w:color w:val="000000" w:themeColor="text1"/>
              </w:rPr>
            </w:pPr>
            <w:r w:rsidRPr="22AF0D8C">
              <w:rPr>
                <w:rFonts w:ascii="Verdana" w:eastAsia="Verdana" w:hAnsi="Verdana" w:cs="Verdana"/>
              </w:rPr>
              <w:t>Pro</w:t>
            </w:r>
            <w:r w:rsidR="5290E4C9" w:rsidRPr="22AF0D8C">
              <w:rPr>
                <w:rFonts w:ascii="Verdana" w:eastAsia="Verdana" w:hAnsi="Verdana" w:cs="Verdana"/>
              </w:rPr>
              <w:t>curement t</w:t>
            </w:r>
            <w:r w:rsidRPr="22AF0D8C">
              <w:rPr>
                <w:rFonts w:ascii="Verdana" w:eastAsia="Verdana" w:hAnsi="Verdana" w:cs="Verdana"/>
              </w:rPr>
              <w:t>raining was planned for rollout in late September 2025 via in-person roadshows and virtual sessions. Content would cover procurement and contract management and be recorded for future access.</w:t>
            </w:r>
          </w:p>
          <w:p w14:paraId="0EA33BE1" w14:textId="029B4AFC" w:rsidR="10987249" w:rsidRDefault="63D87A31" w:rsidP="22AF0D8C">
            <w:pPr>
              <w:pStyle w:val="ListParagraph"/>
              <w:numPr>
                <w:ilvl w:val="0"/>
                <w:numId w:val="20"/>
              </w:numPr>
              <w:spacing w:before="240" w:after="240"/>
              <w:rPr>
                <w:rFonts w:ascii="Verdana" w:eastAsia="Verdana" w:hAnsi="Verdana" w:cs="Verdana"/>
                <w:color w:val="000000" w:themeColor="text1"/>
              </w:rPr>
            </w:pPr>
            <w:r w:rsidRPr="22AF0D8C">
              <w:rPr>
                <w:rFonts w:ascii="Verdana" w:eastAsia="Verdana" w:hAnsi="Verdana" w:cs="Verdana"/>
              </w:rPr>
              <w:t>The team had successfully adapted to procurement legislation introduced in February 2025, with preparations already in place</w:t>
            </w:r>
            <w:r w:rsidR="1C4D5975" w:rsidRPr="22AF0D8C">
              <w:rPr>
                <w:rFonts w:ascii="Verdana" w:eastAsia="Verdana" w:hAnsi="Verdana" w:cs="Verdana"/>
              </w:rPr>
              <w:t>.</w:t>
            </w:r>
          </w:p>
          <w:p w14:paraId="3640A7EF" w14:textId="3C7609B7" w:rsidR="10987249" w:rsidRDefault="7B1BC55F" w:rsidP="22AF0D8C">
            <w:pPr>
              <w:spacing w:before="240" w:after="240"/>
              <w:rPr>
                <w:rFonts w:ascii="Verdana" w:hAnsi="Verdana" w:cs="Arial"/>
                <w:color w:val="000000" w:themeColor="text1"/>
                <w:sz w:val="24"/>
                <w:szCs w:val="24"/>
              </w:rPr>
            </w:pPr>
            <w:r w:rsidRPr="22AF0D8C">
              <w:rPr>
                <w:rFonts w:ascii="Verdana" w:hAnsi="Verdana" w:cs="Arial"/>
                <w:color w:val="000000" w:themeColor="text1"/>
                <w:sz w:val="24"/>
                <w:szCs w:val="24"/>
              </w:rPr>
              <w:t xml:space="preserve">PP thanked </w:t>
            </w:r>
            <w:r w:rsidR="727F42D6" w:rsidRPr="22AF0D8C">
              <w:rPr>
                <w:rFonts w:ascii="Verdana" w:hAnsi="Verdana" w:cs="Arial"/>
                <w:color w:val="000000" w:themeColor="text1"/>
                <w:sz w:val="24"/>
                <w:szCs w:val="24"/>
              </w:rPr>
              <w:t>KW</w:t>
            </w:r>
            <w:r w:rsidRPr="22AF0D8C">
              <w:rPr>
                <w:rFonts w:ascii="Verdana" w:hAnsi="Verdana" w:cs="Arial"/>
                <w:color w:val="000000" w:themeColor="text1"/>
                <w:sz w:val="24"/>
                <w:szCs w:val="24"/>
              </w:rPr>
              <w:t xml:space="preserve"> and welcomed questions.</w:t>
            </w:r>
          </w:p>
          <w:p w14:paraId="0D365B5A" w14:textId="2190FEBE" w:rsidR="5226F402" w:rsidRDefault="09C99BAC" w:rsidP="22AF0D8C">
            <w:pPr>
              <w:spacing w:before="240" w:after="240"/>
              <w:rPr>
                <w:rFonts w:ascii="Verdana" w:hAnsi="Verdana" w:cs="Arial"/>
                <w:color w:val="000000" w:themeColor="text1"/>
                <w:sz w:val="24"/>
                <w:szCs w:val="24"/>
              </w:rPr>
            </w:pPr>
            <w:r w:rsidRPr="349EEC55">
              <w:rPr>
                <w:rFonts w:ascii="Verdana" w:hAnsi="Verdana" w:cs="Arial"/>
                <w:color w:val="000000" w:themeColor="text1"/>
                <w:sz w:val="24"/>
                <w:szCs w:val="24"/>
              </w:rPr>
              <w:t>DG</w:t>
            </w:r>
            <w:r w:rsidRPr="349EEC55">
              <w:rPr>
                <w:rFonts w:ascii="Verdana" w:eastAsia="Verdana" w:hAnsi="Verdana" w:cs="Verdana"/>
                <w:sz w:val="24"/>
                <w:szCs w:val="24"/>
              </w:rPr>
              <w:t xml:space="preserve"> thanked KW for his presentation and noted that the £4m procurement savings target was directly aligned with his Executive </w:t>
            </w:r>
            <w:r w:rsidR="60AD56AB" w:rsidRPr="349EEC55">
              <w:rPr>
                <w:rFonts w:ascii="Verdana" w:eastAsia="Verdana" w:hAnsi="Verdana" w:cs="Verdana"/>
                <w:sz w:val="24"/>
                <w:szCs w:val="24"/>
              </w:rPr>
              <w:t>l</w:t>
            </w:r>
            <w:r w:rsidRPr="349EEC55">
              <w:rPr>
                <w:rFonts w:ascii="Verdana" w:eastAsia="Verdana" w:hAnsi="Verdana" w:cs="Verdana"/>
                <w:sz w:val="24"/>
                <w:szCs w:val="24"/>
              </w:rPr>
              <w:t xml:space="preserve">ed work stream on procurement. He highlighted the clear </w:t>
            </w:r>
            <w:r w:rsidR="40172A70" w:rsidRPr="349EEC55">
              <w:rPr>
                <w:rFonts w:ascii="Verdana" w:eastAsia="Verdana" w:hAnsi="Verdana" w:cs="Verdana"/>
                <w:sz w:val="24"/>
                <w:szCs w:val="24"/>
              </w:rPr>
              <w:t>connection</w:t>
            </w:r>
            <w:r w:rsidR="3C6DBA61" w:rsidRPr="349EEC55">
              <w:rPr>
                <w:rFonts w:ascii="Verdana" w:eastAsia="Verdana" w:hAnsi="Verdana" w:cs="Verdana"/>
                <w:sz w:val="24"/>
                <w:szCs w:val="24"/>
              </w:rPr>
              <w:t xml:space="preserve"> </w:t>
            </w:r>
            <w:r w:rsidRPr="349EEC55">
              <w:rPr>
                <w:rFonts w:ascii="Verdana" w:eastAsia="Verdana" w:hAnsi="Verdana" w:cs="Verdana"/>
                <w:sz w:val="24"/>
                <w:szCs w:val="24"/>
              </w:rPr>
              <w:t>between the report presented and the broader executive-level objectives.</w:t>
            </w:r>
          </w:p>
          <w:p w14:paraId="1AF0F3AE" w14:textId="18456F12" w:rsidR="5226F402" w:rsidRDefault="5D8DF94C" w:rsidP="22AF0D8C">
            <w:pPr>
              <w:spacing w:before="240" w:after="240"/>
              <w:rPr>
                <w:rFonts w:ascii="Verdana" w:eastAsia="Verdana" w:hAnsi="Verdana" w:cs="Verdana"/>
                <w:sz w:val="24"/>
                <w:szCs w:val="24"/>
              </w:rPr>
            </w:pPr>
            <w:r w:rsidRPr="349EEC55">
              <w:rPr>
                <w:rFonts w:ascii="Verdana" w:hAnsi="Verdana" w:cs="Arial"/>
                <w:color w:val="000000" w:themeColor="text1"/>
                <w:sz w:val="24"/>
                <w:szCs w:val="24"/>
              </w:rPr>
              <w:t>JC</w:t>
            </w:r>
            <w:r w:rsidRPr="349EEC55">
              <w:rPr>
                <w:rFonts w:ascii="Verdana" w:eastAsia="Verdana" w:hAnsi="Verdana" w:cs="Verdana"/>
                <w:sz w:val="24"/>
                <w:szCs w:val="24"/>
              </w:rPr>
              <w:t xml:space="preserve"> emphasised the importance of adopting a more digital and data-informed approach within procurement. She expressed interest in understanding the extent to which data currently informed decision-making processes. She requested clarification on opportunities to further </w:t>
            </w:r>
            <w:r w:rsidRPr="349EEC55">
              <w:rPr>
                <w:rFonts w:ascii="Verdana" w:eastAsia="Verdana" w:hAnsi="Verdana" w:cs="Verdana"/>
                <w:sz w:val="24"/>
                <w:szCs w:val="24"/>
              </w:rPr>
              <w:lastRenderedPageBreak/>
              <w:t>digitise the department and enhance the use of available data to support transparency and accountability. JC also highlighted the potential benefits of consolidating data to strengthen both decision-making and contract management.</w:t>
            </w:r>
            <w:r w:rsidR="22F7E115" w:rsidRPr="349EEC55">
              <w:rPr>
                <w:rFonts w:ascii="Verdana" w:eastAsia="Verdana" w:hAnsi="Verdana" w:cs="Verdana"/>
                <w:sz w:val="24"/>
                <w:szCs w:val="24"/>
              </w:rPr>
              <w:t xml:space="preserve"> KW reported that the procurement team operated in a highly data-driven manner, utilising Oracle to support decision-making and </w:t>
            </w:r>
            <w:r w:rsidR="70860C88" w:rsidRPr="349EEC55">
              <w:rPr>
                <w:rFonts w:ascii="Verdana" w:eastAsia="Verdana" w:hAnsi="Verdana" w:cs="Verdana"/>
                <w:sz w:val="24"/>
                <w:szCs w:val="24"/>
              </w:rPr>
              <w:t xml:space="preserve">utilising </w:t>
            </w:r>
            <w:r w:rsidR="22F7E115" w:rsidRPr="349EEC55">
              <w:rPr>
                <w:rFonts w:ascii="Verdana" w:eastAsia="Verdana" w:hAnsi="Verdana" w:cs="Verdana"/>
                <w:sz w:val="24"/>
                <w:szCs w:val="24"/>
              </w:rPr>
              <w:t>the Advising system to convert data into actionable insights. He noted that the team had piloted the use of AI to analyse tender returns, with 22 completed to date, and confirmed that further developments in this area were actively being explored.</w:t>
            </w:r>
          </w:p>
          <w:p w14:paraId="6601E6F7" w14:textId="57088D14" w:rsidR="5226F402" w:rsidRDefault="5D8DF94C" w:rsidP="22AF0D8C">
            <w:pPr>
              <w:spacing w:before="240" w:after="240"/>
              <w:rPr>
                <w:rFonts w:ascii="Verdana" w:eastAsia="Verdana" w:hAnsi="Verdana" w:cs="Verdana"/>
                <w:sz w:val="24"/>
                <w:szCs w:val="24"/>
              </w:rPr>
            </w:pPr>
            <w:r w:rsidRPr="349EEC55">
              <w:rPr>
                <w:rFonts w:ascii="Verdana" w:hAnsi="Verdana" w:cs="Arial"/>
                <w:color w:val="000000" w:themeColor="text1"/>
                <w:sz w:val="24"/>
                <w:szCs w:val="24"/>
              </w:rPr>
              <w:t xml:space="preserve">JC </w:t>
            </w:r>
            <w:r w:rsidR="21BFA6CC" w:rsidRPr="349EEC55">
              <w:rPr>
                <w:rFonts w:ascii="Verdana" w:eastAsia="Verdana" w:hAnsi="Verdana" w:cs="Verdana"/>
                <w:sz w:val="24"/>
                <w:szCs w:val="24"/>
              </w:rPr>
              <w:t xml:space="preserve">commented on the use of framework agreements and queried whether all available opportunities were being fully optimised, particularly through the </w:t>
            </w:r>
            <w:r w:rsidR="1029C779" w:rsidRPr="349EEC55">
              <w:rPr>
                <w:rFonts w:ascii="Verdana" w:eastAsia="Verdana" w:hAnsi="Verdana" w:cs="Verdana"/>
                <w:sz w:val="24"/>
                <w:szCs w:val="24"/>
              </w:rPr>
              <w:t>J</w:t>
            </w:r>
            <w:r w:rsidR="21BFA6CC" w:rsidRPr="349EEC55">
              <w:rPr>
                <w:rFonts w:ascii="Verdana" w:eastAsia="Verdana" w:hAnsi="Verdana" w:cs="Verdana"/>
                <w:sz w:val="24"/>
                <w:szCs w:val="24"/>
              </w:rPr>
              <w:t>oint Regional Board and collaboration with other organisations. She suggested that framework agreements could offer value in facilitating engagement with smaller businesses and emphasised the importance of effective supplier relationship management.</w:t>
            </w:r>
            <w:r w:rsidR="6B15E971" w:rsidRPr="349EEC55">
              <w:rPr>
                <w:rFonts w:ascii="Verdana" w:eastAsia="Verdana" w:hAnsi="Verdana" w:cs="Verdana"/>
                <w:sz w:val="24"/>
                <w:szCs w:val="24"/>
              </w:rPr>
              <w:t xml:space="preserve"> KW explained that frameworks were extensively utilised and that collaboration with the Executive Director of Finance at Hywel Dda Univer</w:t>
            </w:r>
            <w:r w:rsidR="5AABFAF1" w:rsidRPr="349EEC55">
              <w:rPr>
                <w:rFonts w:ascii="Verdana" w:eastAsia="Verdana" w:hAnsi="Verdana" w:cs="Verdana"/>
                <w:sz w:val="24"/>
                <w:szCs w:val="24"/>
              </w:rPr>
              <w:t>sity Health Board (HDUHB)</w:t>
            </w:r>
            <w:r w:rsidR="6B15E971" w:rsidRPr="349EEC55">
              <w:rPr>
                <w:rFonts w:ascii="Verdana" w:eastAsia="Verdana" w:hAnsi="Verdana" w:cs="Verdana"/>
                <w:sz w:val="24"/>
                <w:szCs w:val="24"/>
              </w:rPr>
              <w:t xml:space="preserve"> had been ongoing, albeit often informally between teams. He stated that a joint work plan with H</w:t>
            </w:r>
            <w:r w:rsidR="7CC37B17" w:rsidRPr="349EEC55">
              <w:rPr>
                <w:rFonts w:ascii="Verdana" w:eastAsia="Verdana" w:hAnsi="Verdana" w:cs="Verdana"/>
                <w:sz w:val="24"/>
                <w:szCs w:val="24"/>
              </w:rPr>
              <w:t>DUHB</w:t>
            </w:r>
            <w:r w:rsidR="6B15E971" w:rsidRPr="349EEC55">
              <w:rPr>
                <w:rFonts w:ascii="Verdana" w:eastAsia="Verdana" w:hAnsi="Verdana" w:cs="Verdana"/>
                <w:sz w:val="24"/>
                <w:szCs w:val="24"/>
              </w:rPr>
              <w:t xml:space="preserve"> was scheduled to be developed by the end of September </w:t>
            </w:r>
            <w:r w:rsidR="07332A22" w:rsidRPr="349EEC55">
              <w:rPr>
                <w:rFonts w:ascii="Verdana" w:eastAsia="Verdana" w:hAnsi="Verdana" w:cs="Verdana"/>
                <w:sz w:val="24"/>
                <w:szCs w:val="24"/>
              </w:rPr>
              <w:t xml:space="preserve">2025 </w:t>
            </w:r>
            <w:r w:rsidR="6B15E971" w:rsidRPr="349EEC55">
              <w:rPr>
                <w:rFonts w:ascii="Verdana" w:eastAsia="Verdana" w:hAnsi="Verdana" w:cs="Verdana"/>
                <w:sz w:val="24"/>
                <w:szCs w:val="24"/>
              </w:rPr>
              <w:t>to formalise and strengthen collaboration on contracts and post-contract reviews.</w:t>
            </w:r>
          </w:p>
          <w:p w14:paraId="2229B9A9" w14:textId="3060291F" w:rsidR="5226F402" w:rsidRDefault="4EF8B856" w:rsidP="22AF0D8C">
            <w:pPr>
              <w:spacing w:before="240" w:after="240"/>
              <w:rPr>
                <w:rFonts w:ascii="Verdana" w:eastAsia="Verdana" w:hAnsi="Verdana" w:cs="Verdana"/>
                <w:sz w:val="24"/>
                <w:szCs w:val="24"/>
              </w:rPr>
            </w:pPr>
            <w:r w:rsidRPr="22AF0D8C">
              <w:rPr>
                <w:rFonts w:ascii="Verdana" w:eastAsia="Verdana" w:hAnsi="Verdana" w:cs="Verdana"/>
                <w:sz w:val="24"/>
                <w:szCs w:val="24"/>
              </w:rPr>
              <w:t>KW explained that contract reviews were currently prioritised based on value and risk, with higher-value and higher-risk contracts - such as pathology managed service agreements - subject to regular review. He acknowledged that lower-value, lower-risk contracts were not managed as proactively but noted that the organisation was on a development journey to address this, informed by recent audit findings. KW further recognised that there was room for improvement and confirmed that proactive management of all contractual agreements remained a key objective.</w:t>
            </w:r>
          </w:p>
          <w:p w14:paraId="126ABF3F" w14:textId="77777777" w:rsidR="00DE6358" w:rsidRDefault="7685A6F0" w:rsidP="22AF0D8C">
            <w:pPr>
              <w:spacing w:before="240" w:after="240"/>
              <w:rPr>
                <w:rFonts w:ascii="Verdana" w:eastAsia="Verdana" w:hAnsi="Verdana" w:cs="Verdana"/>
                <w:sz w:val="24"/>
                <w:szCs w:val="24"/>
              </w:rPr>
            </w:pPr>
            <w:r w:rsidRPr="349EEC55">
              <w:rPr>
                <w:rFonts w:ascii="Verdana" w:eastAsia="Verdana" w:hAnsi="Verdana" w:cs="Verdana"/>
                <w:sz w:val="24"/>
                <w:szCs w:val="24"/>
              </w:rPr>
              <w:t>R</w:t>
            </w:r>
            <w:r w:rsidR="3A1411D8" w:rsidRPr="349EEC55">
              <w:rPr>
                <w:rFonts w:ascii="Verdana" w:eastAsia="Verdana" w:hAnsi="Verdana" w:cs="Verdana"/>
                <w:sz w:val="24"/>
                <w:szCs w:val="24"/>
              </w:rPr>
              <w:t>O</w:t>
            </w:r>
            <w:r w:rsidRPr="349EEC55">
              <w:rPr>
                <w:rFonts w:ascii="Verdana" w:eastAsia="Verdana" w:hAnsi="Verdana" w:cs="Verdana"/>
                <w:sz w:val="24"/>
                <w:szCs w:val="24"/>
              </w:rPr>
              <w:t xml:space="preserve"> noted it was positive to observe the team’s progress in achieving savings and raised two questions:</w:t>
            </w:r>
          </w:p>
          <w:p w14:paraId="133B7673" w14:textId="13BBB9A8" w:rsidR="005257BB" w:rsidRPr="005257BB" w:rsidRDefault="7685A6F0" w:rsidP="349EEC55">
            <w:pPr>
              <w:pStyle w:val="ListParagraph"/>
              <w:numPr>
                <w:ilvl w:val="0"/>
                <w:numId w:val="46"/>
              </w:numPr>
              <w:spacing w:before="240" w:after="240"/>
              <w:rPr>
                <w:rFonts w:ascii="Verdana" w:eastAsia="Verdana" w:hAnsi="Verdana" w:cs="Verdana"/>
                <w:rPrChange w:id="1" w:author="" w16du:dateUtc="2025-08-07T13:22:00Z">
                  <w:rPr>
                    <w:rFonts w:eastAsia="Verdana"/>
                  </w:rPr>
                </w:rPrChange>
              </w:rPr>
            </w:pPr>
            <w:r w:rsidRPr="349EEC55">
              <w:rPr>
                <w:rFonts w:ascii="Verdana" w:eastAsia="Verdana" w:hAnsi="Verdana" w:cs="Verdana"/>
              </w:rPr>
              <w:t xml:space="preserve">Procurement Training in Manager Programmes: She inquired whether procurement and contract management training could be incorporated into the “Brilliant Basics” manager programme, emphasising its importance for all managers. KW replied that although a budget holder training module existed, there was currently no contract management module included. He stated </w:t>
            </w:r>
            <w:r w:rsidRPr="349EEC55">
              <w:rPr>
                <w:rFonts w:ascii="Verdana" w:eastAsia="Verdana" w:hAnsi="Verdana" w:cs="Verdana"/>
              </w:rPr>
              <w:lastRenderedPageBreak/>
              <w:t>that he ha</w:t>
            </w:r>
            <w:r w:rsidR="1EF4F0A3" w:rsidRPr="349EEC55">
              <w:rPr>
                <w:rFonts w:ascii="Verdana" w:eastAsia="Verdana" w:hAnsi="Verdana" w:cs="Verdana"/>
              </w:rPr>
              <w:t>s</w:t>
            </w:r>
            <w:r w:rsidRPr="349EEC55">
              <w:rPr>
                <w:rFonts w:ascii="Verdana" w:eastAsia="Verdana" w:hAnsi="Verdana" w:cs="Verdana"/>
              </w:rPr>
              <w:t xml:space="preserve"> advocated for its inclusion over several years; however, due to competing priorities, it ha</w:t>
            </w:r>
            <w:r w:rsidR="1EF4F0A3" w:rsidRPr="349EEC55">
              <w:rPr>
                <w:rFonts w:ascii="Verdana" w:eastAsia="Verdana" w:hAnsi="Verdana" w:cs="Verdana"/>
              </w:rPr>
              <w:t>s</w:t>
            </w:r>
            <w:r w:rsidRPr="349EEC55">
              <w:rPr>
                <w:rFonts w:ascii="Verdana" w:eastAsia="Verdana" w:hAnsi="Verdana" w:cs="Verdana"/>
              </w:rPr>
              <w:t xml:space="preserve"> not yet been added. Consequently, separate procurement training sessions were provided, recorded, and shared with colleagues</w:t>
            </w:r>
            <w:r w:rsidR="0F5079F4" w:rsidRPr="349EEC55">
              <w:rPr>
                <w:rFonts w:ascii="Verdana" w:eastAsia="Verdana" w:hAnsi="Verdana" w:cs="Verdana"/>
              </w:rPr>
              <w:t>; and</w:t>
            </w:r>
          </w:p>
          <w:p w14:paraId="51AC033B" w14:textId="760F0081" w:rsidR="5226F402" w:rsidRPr="005257BB" w:rsidRDefault="7685A6F0" w:rsidP="349EEC55">
            <w:pPr>
              <w:pStyle w:val="ListParagraph"/>
              <w:numPr>
                <w:ilvl w:val="0"/>
                <w:numId w:val="46"/>
              </w:numPr>
              <w:spacing w:before="240" w:after="240"/>
              <w:rPr>
                <w:rFonts w:ascii="Verdana" w:eastAsia="Verdana" w:hAnsi="Verdana" w:cs="Verdana"/>
                <w:rPrChange w:id="2" w:author="" w16du:dateUtc="2025-08-07T13:22:00Z">
                  <w:rPr>
                    <w:rFonts w:eastAsia="Verdana"/>
                  </w:rPr>
                </w:rPrChange>
              </w:rPr>
            </w:pPr>
            <w:r w:rsidRPr="349EEC55">
              <w:rPr>
                <w:rFonts w:ascii="Verdana" w:eastAsia="Verdana" w:hAnsi="Verdana" w:cs="Verdana"/>
              </w:rPr>
              <w:t>Contract Renewals and Timeliness: R</w:t>
            </w:r>
            <w:r w:rsidR="5ACB6170" w:rsidRPr="349EEC55">
              <w:rPr>
                <w:rFonts w:ascii="Verdana" w:eastAsia="Verdana" w:hAnsi="Verdana" w:cs="Verdana"/>
              </w:rPr>
              <w:t>O</w:t>
            </w:r>
            <w:r w:rsidRPr="349EEC55">
              <w:rPr>
                <w:rFonts w:ascii="Verdana" w:eastAsia="Verdana" w:hAnsi="Verdana" w:cs="Verdana"/>
              </w:rPr>
              <w:t xml:space="preserve"> expressed concerns regarding contracts being repeatedly extended due to procurement delays and asked how effectively contract end dates were managed. </w:t>
            </w:r>
            <w:r w:rsidR="4B22D29A" w:rsidRPr="349EEC55">
              <w:rPr>
                <w:rFonts w:ascii="Verdana" w:eastAsia="Verdana" w:hAnsi="Verdana" w:cs="Verdana"/>
              </w:rPr>
              <w:t>KW</w:t>
            </w:r>
            <w:r w:rsidRPr="349EEC55">
              <w:rPr>
                <w:rFonts w:ascii="Verdana" w:eastAsia="Verdana" w:hAnsi="Verdana" w:cs="Verdana"/>
              </w:rPr>
              <w:t xml:space="preserve"> responded that a contract management system with automated alerts was in place, typically issuing notifications six months prior to expiry, with the ability to adjust for complex contracts. He clarified that delays were rarely attributable to lack of awareness and were more commonly caused by factors such as changes in funding or governance complexities.</w:t>
            </w:r>
          </w:p>
          <w:p w14:paraId="5F54028C" w14:textId="184ACC15" w:rsidR="5226F402" w:rsidRDefault="3669E799" w:rsidP="22AF0D8C">
            <w:pPr>
              <w:spacing w:before="240" w:after="240"/>
              <w:rPr>
                <w:rFonts w:ascii="Verdana" w:eastAsia="Verdana" w:hAnsi="Verdana" w:cs="Verdana"/>
                <w:sz w:val="24"/>
                <w:szCs w:val="24"/>
              </w:rPr>
            </w:pPr>
            <w:r w:rsidRPr="1A2CD5FA">
              <w:rPr>
                <w:rFonts w:ascii="Verdana" w:hAnsi="Verdana" w:cs="Arial"/>
                <w:color w:val="000000" w:themeColor="text1"/>
                <w:sz w:val="24"/>
                <w:szCs w:val="24"/>
              </w:rPr>
              <w:t xml:space="preserve">RO </w:t>
            </w:r>
            <w:r w:rsidRPr="1A2CD5FA">
              <w:rPr>
                <w:rFonts w:ascii="Verdana" w:eastAsia="Verdana" w:hAnsi="Verdana" w:cs="Verdana"/>
                <w:sz w:val="24"/>
                <w:szCs w:val="24"/>
              </w:rPr>
              <w:t>suggested that the inclusion of procurement training within the "Brilliant Basics" and managers’ programme be referred to the Workforce and OD Committee, emphasising that it should form part of the comprehensive training package for managers. PP agreed with this recommendation.</w:t>
            </w:r>
            <w:r w:rsidR="1A62CE48" w:rsidRPr="1A2CD5FA">
              <w:rPr>
                <w:rFonts w:ascii="Verdana" w:eastAsia="Verdana" w:hAnsi="Verdana" w:cs="Verdana"/>
                <w:sz w:val="24"/>
                <w:szCs w:val="24"/>
              </w:rPr>
              <w:t xml:space="preserve"> </w:t>
            </w:r>
          </w:p>
          <w:p w14:paraId="7353C4AE" w14:textId="379316CE" w:rsidR="10987249" w:rsidRDefault="2B248A27" w:rsidP="39DFB91B">
            <w:pPr>
              <w:rPr>
                <w:rFonts w:ascii="Verdana" w:hAnsi="Verdana" w:cs="Arial"/>
                <w:b/>
                <w:bCs/>
                <w:color w:val="000000" w:themeColor="text1"/>
                <w:sz w:val="24"/>
                <w:szCs w:val="24"/>
              </w:rPr>
            </w:pPr>
            <w:r w:rsidRPr="39DFB91B">
              <w:rPr>
                <w:rFonts w:ascii="Verdana" w:hAnsi="Verdana" w:cs="Arial"/>
                <w:b/>
                <w:bCs/>
                <w:color w:val="000000" w:themeColor="text1"/>
                <w:sz w:val="24"/>
                <w:szCs w:val="24"/>
              </w:rPr>
              <w:t>The Committee:</w:t>
            </w:r>
          </w:p>
          <w:p w14:paraId="1F0EB77D" w14:textId="79940001" w:rsidR="10987249" w:rsidRDefault="71DEE2A3" w:rsidP="22AF0D8C">
            <w:pPr>
              <w:pStyle w:val="ListParagraph"/>
              <w:numPr>
                <w:ilvl w:val="0"/>
                <w:numId w:val="21"/>
              </w:numPr>
              <w:rPr>
                <w:rFonts w:ascii="Verdana" w:hAnsi="Verdana" w:cs="Arial"/>
              </w:rPr>
            </w:pPr>
            <w:r w:rsidRPr="349EEC55">
              <w:rPr>
                <w:rFonts w:ascii="Verdana" w:eastAsia="Verdana" w:hAnsi="Verdana" w:cs="Verdana"/>
                <w:b/>
                <w:bCs/>
                <w:color w:val="000000" w:themeColor="text1"/>
              </w:rPr>
              <w:t>RECEIVED</w:t>
            </w:r>
            <w:r w:rsidRPr="349EEC55">
              <w:rPr>
                <w:rFonts w:ascii="Verdana" w:eastAsia="Verdana" w:hAnsi="Verdana" w:cs="Verdana"/>
                <w:color w:val="000000" w:themeColor="text1"/>
              </w:rPr>
              <w:t xml:space="preserve"> </w:t>
            </w:r>
            <w:r w:rsidR="728A28C7" w:rsidRPr="349EEC55">
              <w:rPr>
                <w:rFonts w:ascii="Verdana" w:hAnsi="Verdana" w:cs="Arial"/>
              </w:rPr>
              <w:t>the Swansea Bay University Health Board (SBUHB) Procurement Savings 2025</w:t>
            </w:r>
            <w:r w:rsidRPr="349EEC55">
              <w:rPr>
                <w:rFonts w:ascii="Verdana" w:hAnsi="Verdana" w:cs="Arial"/>
              </w:rPr>
              <w:t xml:space="preserve"> for </w:t>
            </w:r>
            <w:r w:rsidRPr="349EEC55">
              <w:rPr>
                <w:rFonts w:ascii="Verdana" w:hAnsi="Verdana" w:cs="Arial"/>
                <w:b/>
                <w:bCs/>
              </w:rPr>
              <w:t>ASSURANCE.</w:t>
            </w:r>
          </w:p>
        </w:tc>
      </w:tr>
      <w:tr w:rsidR="22AF0D8C" w14:paraId="7B2DDDFB" w14:textId="77777777" w:rsidTr="1FB23645">
        <w:trPr>
          <w:trHeight w:val="300"/>
        </w:trPr>
        <w:tc>
          <w:tcPr>
            <w:tcW w:w="1838" w:type="dxa"/>
            <w:tcMar>
              <w:top w:w="80" w:type="dxa"/>
              <w:left w:w="80" w:type="dxa"/>
              <w:bottom w:w="80" w:type="dxa"/>
              <w:right w:w="80" w:type="dxa"/>
            </w:tcMar>
          </w:tcPr>
          <w:p w14:paraId="2E877A32" w14:textId="08A17A89" w:rsidR="22AF0D8C" w:rsidRDefault="4E745A03" w:rsidP="22AF0D8C">
            <w:pPr>
              <w:rPr>
                <w:rFonts w:ascii="Verdana" w:hAnsi="Verdana" w:cs="Arial"/>
                <w:b/>
                <w:bCs/>
                <w:sz w:val="24"/>
                <w:szCs w:val="24"/>
              </w:rPr>
            </w:pPr>
            <w:r w:rsidRPr="061AB7F3">
              <w:rPr>
                <w:rFonts w:ascii="Verdana" w:hAnsi="Verdana" w:cs="Arial"/>
                <w:b/>
                <w:bCs/>
                <w:sz w:val="24"/>
                <w:szCs w:val="24"/>
              </w:rPr>
              <w:lastRenderedPageBreak/>
              <w:t>121/25</w:t>
            </w:r>
          </w:p>
        </w:tc>
        <w:tc>
          <w:tcPr>
            <w:tcW w:w="9072" w:type="dxa"/>
            <w:tcMar>
              <w:top w:w="80" w:type="dxa"/>
              <w:left w:w="80" w:type="dxa"/>
              <w:bottom w:w="80" w:type="dxa"/>
              <w:right w:w="80" w:type="dxa"/>
            </w:tcMar>
          </w:tcPr>
          <w:p w14:paraId="32A05B75" w14:textId="2FA4D170" w:rsidR="5289EBEE" w:rsidRDefault="5289EBEE" w:rsidP="22AF0D8C">
            <w:pPr>
              <w:rPr>
                <w:rFonts w:ascii="Verdana" w:hAnsi="Verdana" w:cs="Arial"/>
                <w:b/>
                <w:bCs/>
                <w:sz w:val="24"/>
                <w:szCs w:val="24"/>
              </w:rPr>
            </w:pPr>
            <w:r w:rsidRPr="22AF0D8C">
              <w:rPr>
                <w:rFonts w:ascii="Verdana" w:hAnsi="Verdana" w:cs="Arial"/>
                <w:b/>
                <w:bCs/>
                <w:sz w:val="24"/>
                <w:szCs w:val="24"/>
              </w:rPr>
              <w:t xml:space="preserve">PLANNED EXTERNAL COMMISSIOING OF INSOURCING OUTPATIENT ACTIVITY </w:t>
            </w:r>
          </w:p>
        </w:tc>
      </w:tr>
      <w:tr w:rsidR="22AF0D8C" w14:paraId="3634865C" w14:textId="77777777" w:rsidTr="1FB23645">
        <w:trPr>
          <w:trHeight w:val="300"/>
        </w:trPr>
        <w:tc>
          <w:tcPr>
            <w:tcW w:w="1838" w:type="dxa"/>
            <w:tcMar>
              <w:top w:w="80" w:type="dxa"/>
              <w:left w:w="80" w:type="dxa"/>
              <w:bottom w:w="80" w:type="dxa"/>
              <w:right w:w="80" w:type="dxa"/>
            </w:tcMar>
          </w:tcPr>
          <w:p w14:paraId="5E6BC563" w14:textId="2A0D5385" w:rsidR="22AF0D8C" w:rsidRDefault="22AF0D8C" w:rsidP="22AF0D8C">
            <w:pPr>
              <w:rPr>
                <w:rFonts w:ascii="Verdana" w:hAnsi="Verdana" w:cs="Arial"/>
                <w:b/>
                <w:bCs/>
                <w:sz w:val="24"/>
                <w:szCs w:val="24"/>
              </w:rPr>
            </w:pPr>
          </w:p>
        </w:tc>
        <w:tc>
          <w:tcPr>
            <w:tcW w:w="9072" w:type="dxa"/>
            <w:tcMar>
              <w:top w:w="80" w:type="dxa"/>
              <w:left w:w="80" w:type="dxa"/>
              <w:bottom w:w="80" w:type="dxa"/>
              <w:right w:w="80" w:type="dxa"/>
            </w:tcMar>
          </w:tcPr>
          <w:p w14:paraId="79B30716" w14:textId="3441D370" w:rsidR="5289EBEE" w:rsidRDefault="5289EBEE" w:rsidP="22AF0D8C">
            <w:pPr>
              <w:spacing w:line="276" w:lineRule="auto"/>
              <w:rPr>
                <w:rFonts w:ascii="Verdana" w:eastAsia="Verdana" w:hAnsi="Verdana" w:cs="Verdana"/>
                <w:sz w:val="24"/>
                <w:szCs w:val="24"/>
              </w:rPr>
            </w:pPr>
            <w:r w:rsidRPr="22AF0D8C">
              <w:rPr>
                <w:rFonts w:ascii="Verdana" w:eastAsia="Verdana" w:hAnsi="Verdana" w:cs="Verdana"/>
                <w:color w:val="000000" w:themeColor="text1"/>
                <w:sz w:val="24"/>
                <w:szCs w:val="24"/>
              </w:rPr>
              <w:t>The Committee</w:t>
            </w:r>
            <w:r w:rsidRPr="22AF0D8C">
              <w:rPr>
                <w:rFonts w:ascii="Verdana" w:eastAsia="Verdana" w:hAnsi="Verdana" w:cs="Verdana"/>
                <w:b/>
                <w:bCs/>
                <w:color w:val="000000" w:themeColor="text1"/>
                <w:sz w:val="24"/>
                <w:szCs w:val="24"/>
              </w:rPr>
              <w:t xml:space="preserve"> </w:t>
            </w:r>
            <w:r w:rsidR="00B27092" w:rsidRPr="22AF0D8C">
              <w:rPr>
                <w:rFonts w:ascii="Verdana" w:eastAsia="Verdana" w:hAnsi="Verdana" w:cs="Verdana"/>
                <w:b/>
                <w:bCs/>
                <w:color w:val="000000" w:themeColor="text1"/>
                <w:sz w:val="24"/>
                <w:szCs w:val="24"/>
              </w:rPr>
              <w:t xml:space="preserve">RECEIVED </w:t>
            </w:r>
            <w:r w:rsidRPr="22AF0D8C">
              <w:rPr>
                <w:rFonts w:ascii="Verdana" w:eastAsia="Verdana" w:hAnsi="Verdana" w:cs="Verdana"/>
                <w:color w:val="000000" w:themeColor="text1"/>
                <w:sz w:val="24"/>
                <w:szCs w:val="24"/>
              </w:rPr>
              <w:t xml:space="preserve">the Planned External Commissioning of Insourcing Outpatient Activity report. </w:t>
            </w:r>
          </w:p>
          <w:p w14:paraId="1A07C390" w14:textId="30C40CFE" w:rsidR="7057FE17" w:rsidRDefault="7057FE17" w:rsidP="22AF0D8C">
            <w:pPr>
              <w:spacing w:before="240" w:after="240"/>
            </w:pPr>
            <w:r w:rsidRPr="22AF0D8C">
              <w:rPr>
                <w:rFonts w:ascii="Verdana" w:eastAsia="Verdana" w:hAnsi="Verdana" w:cs="Verdana"/>
                <w:sz w:val="24"/>
                <w:szCs w:val="24"/>
              </w:rPr>
              <w:t>DG explained that the contract award formed part of a national initiative led by the Welsh Government, requiring local adoption. SBUHB was expected to invest an additional £2.28m to deliver increased outpatient activity under the agreement. He noted that the contract had been established through a compliant national procurement process. The Health Board (HB) would receive additional funding, including £435k to cover overheads such as clinic booking and cleaning.</w:t>
            </w:r>
          </w:p>
          <w:p w14:paraId="5811D238" w14:textId="3C7D598D" w:rsidR="7057FE17" w:rsidRDefault="6DE5B85A" w:rsidP="22AF0D8C">
            <w:pPr>
              <w:spacing w:before="240" w:after="240"/>
            </w:pPr>
            <w:r w:rsidRPr="349EEC55">
              <w:rPr>
                <w:rFonts w:ascii="Verdana" w:eastAsia="Verdana" w:hAnsi="Verdana" w:cs="Verdana"/>
                <w:sz w:val="24"/>
                <w:szCs w:val="24"/>
              </w:rPr>
              <w:lastRenderedPageBreak/>
              <w:t>DG clarified that the Committee was being asked to support the contract in principle ahead of full Board approval</w:t>
            </w:r>
            <w:r w:rsidR="4DBB086A" w:rsidRPr="349EEC55">
              <w:rPr>
                <w:rFonts w:ascii="Verdana" w:eastAsia="Verdana" w:hAnsi="Verdana" w:cs="Verdana"/>
                <w:sz w:val="24"/>
                <w:szCs w:val="24"/>
              </w:rPr>
              <w:t xml:space="preserve"> on 31 July 2025</w:t>
            </w:r>
            <w:r w:rsidRPr="349EEC55">
              <w:rPr>
                <w:rFonts w:ascii="Verdana" w:eastAsia="Verdana" w:hAnsi="Verdana" w:cs="Verdana"/>
                <w:sz w:val="24"/>
                <w:szCs w:val="24"/>
              </w:rPr>
              <w:t>, rather than to approve it directly. He further advised that the contract was designed to deliver a specified volume of outpatient appointments and aligned with the broader Welsh Government commitment to reducing waiting lists.</w:t>
            </w:r>
          </w:p>
          <w:p w14:paraId="2A24DE7B" w14:textId="7197D30C" w:rsidR="7057FE17" w:rsidRDefault="7057FE17" w:rsidP="22AF0D8C">
            <w:pPr>
              <w:spacing w:before="240" w:after="240"/>
              <w:rPr>
                <w:rFonts w:ascii="Verdana" w:eastAsia="Verdana" w:hAnsi="Verdana" w:cs="Verdana"/>
                <w:sz w:val="24"/>
                <w:szCs w:val="24"/>
              </w:rPr>
            </w:pPr>
            <w:r w:rsidRPr="22AF0D8C">
              <w:rPr>
                <w:rFonts w:ascii="Verdana" w:eastAsia="Verdana" w:hAnsi="Verdana" w:cs="Verdana"/>
                <w:sz w:val="24"/>
                <w:szCs w:val="24"/>
              </w:rPr>
              <w:t>PP thanked DG and welcomed questions.</w:t>
            </w:r>
          </w:p>
          <w:p w14:paraId="14E0CE3F" w14:textId="4B8D7B36" w:rsidR="2EBAE975" w:rsidRDefault="2EBAE975" w:rsidP="22AF0D8C">
            <w:pPr>
              <w:spacing w:before="240" w:after="240"/>
              <w:rPr>
                <w:rFonts w:ascii="Verdana" w:eastAsia="Verdana" w:hAnsi="Verdana" w:cs="Verdana"/>
                <w:sz w:val="24"/>
                <w:szCs w:val="24"/>
              </w:rPr>
            </w:pPr>
            <w:r w:rsidRPr="1FB23645">
              <w:rPr>
                <w:rFonts w:ascii="Verdana" w:eastAsia="Verdana" w:hAnsi="Verdana" w:cs="Verdana"/>
                <w:sz w:val="24"/>
                <w:szCs w:val="24"/>
              </w:rPr>
              <w:t>RO</w:t>
            </w:r>
            <w:r w:rsidR="3BF3BCBA" w:rsidRPr="1FB23645">
              <w:rPr>
                <w:rFonts w:ascii="Verdana" w:eastAsia="Verdana" w:hAnsi="Verdana" w:cs="Verdana"/>
                <w:sz w:val="24"/>
                <w:szCs w:val="24"/>
              </w:rPr>
              <w:t xml:space="preserve"> queried whether the Welsh Government was mandating the expenditure without offering the HB any discretion and whether there were sufficient providers capable of delivering the required scale of insourcing, given the size of the contract extension. In response, DG confirmed that the Welsh Government had not provided a choice regarding the spend. He stated that </w:t>
            </w:r>
            <w:r w:rsidR="62A0D6C0" w:rsidRPr="1FB23645">
              <w:rPr>
                <w:rFonts w:ascii="Verdana" w:eastAsia="Verdana" w:hAnsi="Verdana" w:cs="Verdana"/>
                <w:sz w:val="24"/>
                <w:szCs w:val="24"/>
              </w:rPr>
              <w:t>Healthcare Business Solutions UK Ltd.</w:t>
            </w:r>
            <w:r w:rsidR="3BF3BCBA" w:rsidRPr="1FB23645">
              <w:rPr>
                <w:rFonts w:ascii="Verdana" w:eastAsia="Verdana" w:hAnsi="Verdana" w:cs="Verdana"/>
                <w:sz w:val="24"/>
                <w:szCs w:val="24"/>
              </w:rPr>
              <w:t xml:space="preserve"> had been identified as the preferred provider, having successfully tendered to deliver the required volume of outpatient activity across Wales. He added that, in addition to the national contract, </w:t>
            </w:r>
            <w:r w:rsidR="508E0B64" w:rsidRPr="1FB23645">
              <w:rPr>
                <w:rFonts w:ascii="Verdana" w:eastAsia="Verdana" w:hAnsi="Verdana" w:cs="Verdana"/>
                <w:sz w:val="24"/>
                <w:szCs w:val="24"/>
              </w:rPr>
              <w:t>HB’</w:t>
            </w:r>
            <w:r w:rsidR="3BF3BCBA" w:rsidRPr="1FB23645">
              <w:rPr>
                <w:rFonts w:ascii="Verdana" w:eastAsia="Verdana" w:hAnsi="Verdana" w:cs="Verdana"/>
                <w:sz w:val="24"/>
                <w:szCs w:val="24"/>
              </w:rPr>
              <w:t>s were also being asked to deliver further volumes locally through their own existing mechanisms and contractual arrangements.</w:t>
            </w:r>
          </w:p>
          <w:p w14:paraId="0094506C" w14:textId="59E4E843" w:rsidR="20B10441" w:rsidRDefault="184FAAEF" w:rsidP="22AF0D8C">
            <w:pPr>
              <w:spacing w:before="240" w:after="240"/>
              <w:rPr>
                <w:rFonts w:ascii="Verdana" w:eastAsia="Verdana" w:hAnsi="Verdana" w:cs="Verdana"/>
                <w:sz w:val="24"/>
                <w:szCs w:val="24"/>
              </w:rPr>
            </w:pPr>
            <w:r w:rsidRPr="349EEC55">
              <w:rPr>
                <w:rFonts w:ascii="Verdana" w:eastAsia="Verdana" w:hAnsi="Verdana" w:cs="Verdana"/>
                <w:sz w:val="24"/>
                <w:szCs w:val="24"/>
              </w:rPr>
              <w:t xml:space="preserve">Additionally, </w:t>
            </w:r>
            <w:r w:rsidR="4DC424D4" w:rsidRPr="349EEC55">
              <w:rPr>
                <w:rFonts w:ascii="Verdana" w:eastAsia="Verdana" w:hAnsi="Verdana" w:cs="Verdana"/>
                <w:sz w:val="24"/>
                <w:szCs w:val="24"/>
              </w:rPr>
              <w:t>DG</w:t>
            </w:r>
            <w:r w:rsidR="1594F7B6" w:rsidRPr="349EEC55">
              <w:rPr>
                <w:rFonts w:ascii="Verdana" w:eastAsia="Verdana" w:hAnsi="Verdana" w:cs="Verdana"/>
                <w:sz w:val="24"/>
                <w:szCs w:val="24"/>
              </w:rPr>
              <w:t xml:space="preserve"> confirmed that the Welsh Government’s overarching objective was to deliver 200,000 outpatient appointments</w:t>
            </w:r>
            <w:r w:rsidRPr="349EEC55">
              <w:rPr>
                <w:rFonts w:ascii="Verdana" w:eastAsia="Verdana" w:hAnsi="Verdana" w:cs="Verdana"/>
                <w:sz w:val="24"/>
                <w:szCs w:val="24"/>
              </w:rPr>
              <w:t xml:space="preserve">, </w:t>
            </w:r>
            <w:r w:rsidR="1594F7B6" w:rsidRPr="349EEC55">
              <w:rPr>
                <w:rFonts w:ascii="Verdana" w:eastAsia="Verdana" w:hAnsi="Verdana" w:cs="Verdana"/>
                <w:sz w:val="24"/>
                <w:szCs w:val="24"/>
              </w:rPr>
              <w:t>164,000 through the national contract and the remainder via local delivery.</w:t>
            </w:r>
          </w:p>
          <w:p w14:paraId="77474BD5" w14:textId="2FC78A57" w:rsidR="7057FE17" w:rsidRDefault="7057FE17" w:rsidP="22AF0D8C">
            <w:pPr>
              <w:rPr>
                <w:rFonts w:ascii="Verdana" w:hAnsi="Verdana" w:cs="Arial"/>
                <w:b/>
                <w:bCs/>
                <w:sz w:val="24"/>
                <w:szCs w:val="24"/>
              </w:rPr>
            </w:pPr>
            <w:r w:rsidRPr="22AF0D8C">
              <w:rPr>
                <w:rFonts w:ascii="Verdana" w:hAnsi="Verdana" w:cs="Arial"/>
                <w:b/>
                <w:bCs/>
                <w:sz w:val="24"/>
                <w:szCs w:val="24"/>
              </w:rPr>
              <w:t>The Committee:</w:t>
            </w:r>
          </w:p>
          <w:p w14:paraId="35B60C5F" w14:textId="45C6CD23" w:rsidR="7344E024" w:rsidRDefault="4E1713B3" w:rsidP="349EEC55">
            <w:pPr>
              <w:pStyle w:val="ListParagraph"/>
              <w:numPr>
                <w:ilvl w:val="0"/>
                <w:numId w:val="4"/>
              </w:numPr>
              <w:rPr>
                <w:rFonts w:ascii="Verdana" w:eastAsia="Verdana" w:hAnsi="Verdana" w:cs="Verdana"/>
                <w:color w:val="000000" w:themeColor="text1"/>
                <w:lang w:val="en-GB"/>
              </w:rPr>
            </w:pPr>
            <w:r w:rsidRPr="349EEC55">
              <w:rPr>
                <w:rFonts w:ascii="Verdana" w:hAnsi="Verdana" w:cs="Arial"/>
                <w:b/>
                <w:bCs/>
                <w:color w:val="000000" w:themeColor="text1"/>
              </w:rPr>
              <w:t xml:space="preserve">SUPPORTED </w:t>
            </w:r>
            <w:r w:rsidR="42FD16CE" w:rsidRPr="349EEC55">
              <w:rPr>
                <w:rFonts w:ascii="Verdana" w:hAnsi="Verdana" w:cs="Arial"/>
                <w:color w:val="000000" w:themeColor="text1"/>
              </w:rPr>
              <w:t xml:space="preserve">the </w:t>
            </w:r>
            <w:r w:rsidR="42FD16CE" w:rsidRPr="349EEC55">
              <w:rPr>
                <w:rFonts w:ascii="Verdana" w:eastAsia="Verdana" w:hAnsi="Verdana" w:cs="Verdana"/>
                <w:color w:val="000000" w:themeColor="text1"/>
                <w:lang w:val="en-GB"/>
              </w:rPr>
              <w:t>Planned External Commissioning of Insourcing Outpatient Activity</w:t>
            </w:r>
            <w:r w:rsidR="2FF876EC" w:rsidRPr="349EEC55">
              <w:rPr>
                <w:rFonts w:ascii="Verdana" w:eastAsia="Verdana" w:hAnsi="Verdana" w:cs="Verdana"/>
                <w:color w:val="000000" w:themeColor="text1"/>
                <w:lang w:val="en-GB"/>
              </w:rPr>
              <w:t xml:space="preserve"> and </w:t>
            </w:r>
            <w:r w:rsidR="2FF876EC" w:rsidRPr="349EEC55">
              <w:rPr>
                <w:rFonts w:ascii="Verdana" w:eastAsia="Verdana" w:hAnsi="Verdana" w:cs="Verdana"/>
                <w:b/>
                <w:bCs/>
                <w:color w:val="000000" w:themeColor="text1"/>
                <w:lang w:val="en-GB"/>
              </w:rPr>
              <w:t>APPROV</w:t>
            </w:r>
            <w:r w:rsidR="731FB452" w:rsidRPr="349EEC55">
              <w:rPr>
                <w:rFonts w:ascii="Verdana" w:eastAsia="Verdana" w:hAnsi="Verdana" w:cs="Verdana"/>
                <w:b/>
                <w:bCs/>
                <w:color w:val="000000" w:themeColor="text1"/>
                <w:lang w:val="en-GB"/>
              </w:rPr>
              <w:t>ED</w:t>
            </w:r>
            <w:r w:rsidR="2FF876EC" w:rsidRPr="349EEC55">
              <w:rPr>
                <w:rFonts w:ascii="Verdana" w:eastAsia="Verdana" w:hAnsi="Verdana" w:cs="Verdana"/>
                <w:b/>
                <w:bCs/>
                <w:color w:val="000000" w:themeColor="text1"/>
                <w:lang w:val="en-GB"/>
              </w:rPr>
              <w:t xml:space="preserve"> </w:t>
            </w:r>
            <w:r w:rsidR="2FF876EC" w:rsidRPr="349EEC55">
              <w:rPr>
                <w:rFonts w:ascii="Verdana" w:eastAsia="Verdana" w:hAnsi="Verdana" w:cs="Verdana"/>
                <w:color w:val="000000" w:themeColor="text1"/>
                <w:lang w:val="en-GB"/>
              </w:rPr>
              <w:t>its submission to Board.</w:t>
            </w:r>
          </w:p>
        </w:tc>
      </w:tr>
      <w:tr w:rsidR="22AF0D8C" w14:paraId="4268EF8A" w14:textId="77777777" w:rsidTr="1FB23645">
        <w:trPr>
          <w:trHeight w:val="300"/>
        </w:trPr>
        <w:tc>
          <w:tcPr>
            <w:tcW w:w="1838" w:type="dxa"/>
            <w:tcMar>
              <w:top w:w="80" w:type="dxa"/>
              <w:left w:w="80" w:type="dxa"/>
              <w:bottom w:w="80" w:type="dxa"/>
              <w:right w:w="80" w:type="dxa"/>
            </w:tcMar>
          </w:tcPr>
          <w:p w14:paraId="4D0CA05C" w14:textId="79E506D5" w:rsidR="22AF0D8C" w:rsidRDefault="6A6A67A0" w:rsidP="22AF0D8C">
            <w:pPr>
              <w:rPr>
                <w:rFonts w:ascii="Verdana" w:hAnsi="Verdana" w:cs="Arial"/>
                <w:b/>
                <w:bCs/>
                <w:sz w:val="24"/>
                <w:szCs w:val="24"/>
              </w:rPr>
            </w:pPr>
            <w:r w:rsidRPr="061AB7F3">
              <w:rPr>
                <w:rFonts w:ascii="Verdana" w:hAnsi="Verdana" w:cs="Arial"/>
                <w:b/>
                <w:bCs/>
                <w:sz w:val="24"/>
                <w:szCs w:val="24"/>
              </w:rPr>
              <w:lastRenderedPageBreak/>
              <w:t>122/25</w:t>
            </w:r>
          </w:p>
        </w:tc>
        <w:tc>
          <w:tcPr>
            <w:tcW w:w="9072" w:type="dxa"/>
            <w:tcMar>
              <w:top w:w="80" w:type="dxa"/>
              <w:left w:w="80" w:type="dxa"/>
              <w:bottom w:w="80" w:type="dxa"/>
              <w:right w:w="80" w:type="dxa"/>
            </w:tcMar>
          </w:tcPr>
          <w:p w14:paraId="6C61D651" w14:textId="6941CEDA" w:rsidR="57FF0B2D" w:rsidRDefault="57FF0B2D"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 xml:space="preserve">PLANNED EXTERNAL COMMISSIOING A MOBILE ENDOSCOPY SERVICE </w:t>
            </w:r>
          </w:p>
        </w:tc>
      </w:tr>
      <w:tr w:rsidR="22AF0D8C" w14:paraId="06EF3585" w14:textId="77777777" w:rsidTr="1FB23645">
        <w:trPr>
          <w:trHeight w:val="300"/>
        </w:trPr>
        <w:tc>
          <w:tcPr>
            <w:tcW w:w="1838" w:type="dxa"/>
            <w:tcMar>
              <w:top w:w="80" w:type="dxa"/>
              <w:left w:w="80" w:type="dxa"/>
              <w:bottom w:w="80" w:type="dxa"/>
              <w:right w:w="80" w:type="dxa"/>
            </w:tcMar>
          </w:tcPr>
          <w:p w14:paraId="5141D944" w14:textId="67C0BF61" w:rsidR="22AF0D8C" w:rsidRDefault="22AF0D8C" w:rsidP="22AF0D8C">
            <w:pPr>
              <w:rPr>
                <w:rFonts w:ascii="Verdana" w:hAnsi="Verdana" w:cs="Arial"/>
                <w:b/>
                <w:bCs/>
                <w:sz w:val="24"/>
                <w:szCs w:val="24"/>
              </w:rPr>
            </w:pPr>
          </w:p>
        </w:tc>
        <w:tc>
          <w:tcPr>
            <w:tcW w:w="9072" w:type="dxa"/>
            <w:tcMar>
              <w:top w:w="80" w:type="dxa"/>
              <w:left w:w="80" w:type="dxa"/>
              <w:bottom w:w="80" w:type="dxa"/>
              <w:right w:w="80" w:type="dxa"/>
            </w:tcMar>
          </w:tcPr>
          <w:p w14:paraId="06B936B9" w14:textId="16F332B0" w:rsidR="57FF0B2D" w:rsidRDefault="57FF0B2D" w:rsidP="22AF0D8C">
            <w:pPr>
              <w:spacing w:line="276" w:lineRule="auto"/>
              <w:rPr>
                <w:rFonts w:ascii="Verdana" w:eastAsia="Verdana" w:hAnsi="Verdana" w:cs="Verdana"/>
                <w:sz w:val="24"/>
                <w:szCs w:val="24"/>
              </w:rPr>
            </w:pPr>
            <w:r w:rsidRPr="22AF0D8C">
              <w:rPr>
                <w:rFonts w:ascii="Verdana" w:eastAsia="Verdana" w:hAnsi="Verdana" w:cs="Verdana"/>
                <w:color w:val="000000" w:themeColor="text1"/>
                <w:sz w:val="24"/>
                <w:szCs w:val="24"/>
              </w:rPr>
              <w:t xml:space="preserve">The Committee </w:t>
            </w:r>
            <w:r w:rsidR="00B27092" w:rsidRPr="22AF0D8C">
              <w:rPr>
                <w:rFonts w:ascii="Verdana" w:eastAsia="Verdana" w:hAnsi="Verdana" w:cs="Verdana"/>
                <w:b/>
                <w:bCs/>
                <w:color w:val="000000" w:themeColor="text1"/>
                <w:sz w:val="24"/>
                <w:szCs w:val="24"/>
              </w:rPr>
              <w:t>RECEIVED</w:t>
            </w:r>
            <w:r w:rsidR="00B27092" w:rsidRPr="22AF0D8C">
              <w:rPr>
                <w:rFonts w:ascii="Verdana" w:eastAsia="Verdana" w:hAnsi="Verdana" w:cs="Verdana"/>
                <w:color w:val="000000" w:themeColor="text1"/>
                <w:sz w:val="24"/>
                <w:szCs w:val="24"/>
              </w:rPr>
              <w:t xml:space="preserve"> </w:t>
            </w:r>
            <w:r w:rsidRPr="22AF0D8C">
              <w:rPr>
                <w:rFonts w:ascii="Verdana" w:eastAsia="Verdana" w:hAnsi="Verdana" w:cs="Verdana"/>
                <w:color w:val="000000" w:themeColor="text1"/>
                <w:sz w:val="24"/>
                <w:szCs w:val="24"/>
              </w:rPr>
              <w:t xml:space="preserve">the Planned External Commissioning a Mobile Endoscopy service report. </w:t>
            </w:r>
          </w:p>
          <w:p w14:paraId="61489F07" w14:textId="34C75FF1" w:rsidR="046DF348" w:rsidRDefault="046DF348" w:rsidP="22AF0D8C">
            <w:pPr>
              <w:spacing w:before="240" w:after="240"/>
            </w:pPr>
            <w:r w:rsidRPr="1FB23645">
              <w:rPr>
                <w:rFonts w:ascii="Verdana" w:eastAsia="Verdana" w:hAnsi="Verdana" w:cs="Verdana"/>
                <w:sz w:val="24"/>
                <w:szCs w:val="24"/>
              </w:rPr>
              <w:t xml:space="preserve">DG reported that the Welsh Government had allocated £1.506m to support the diagnosis of 1,250 patients, aiming to address the current capacity gap in Endoscopy Services within the 8-week target. He confirmed that the contract would be awarded to the preferred provider, </w:t>
            </w:r>
            <w:r w:rsidRPr="1FB23645">
              <w:rPr>
                <w:rFonts w:ascii="Verdana" w:eastAsia="Verdana" w:hAnsi="Verdana" w:cs="Verdana"/>
                <w:i/>
                <w:iCs/>
                <w:sz w:val="24"/>
                <w:szCs w:val="24"/>
              </w:rPr>
              <w:t>In Health</w:t>
            </w:r>
            <w:r w:rsidRPr="1FB23645">
              <w:rPr>
                <w:rFonts w:ascii="Verdana" w:eastAsia="Verdana" w:hAnsi="Verdana" w:cs="Verdana"/>
                <w:sz w:val="24"/>
                <w:szCs w:val="24"/>
              </w:rPr>
              <w:t>, at an anticipated cost of £1.472m, which would cover the identified service requirement</w:t>
            </w:r>
            <w:r w:rsidR="7536845E" w:rsidRPr="1FB23645">
              <w:rPr>
                <w:rFonts w:ascii="Verdana" w:eastAsia="Verdana" w:hAnsi="Verdana" w:cs="Verdana"/>
                <w:sz w:val="24"/>
                <w:szCs w:val="24"/>
              </w:rPr>
              <w:t xml:space="preserve"> and address the current capacity gap</w:t>
            </w:r>
            <w:r w:rsidRPr="1FB23645">
              <w:rPr>
                <w:rFonts w:ascii="Verdana" w:eastAsia="Verdana" w:hAnsi="Verdana" w:cs="Verdana"/>
                <w:sz w:val="24"/>
                <w:szCs w:val="24"/>
              </w:rPr>
              <w:t>.</w:t>
            </w:r>
          </w:p>
          <w:p w14:paraId="202C5D0B" w14:textId="0DF4513C" w:rsidR="046DF348" w:rsidRDefault="046DF348" w:rsidP="22AF0D8C">
            <w:pPr>
              <w:spacing w:before="240" w:after="240"/>
            </w:pPr>
            <w:r w:rsidRPr="22AF0D8C">
              <w:rPr>
                <w:rFonts w:ascii="Verdana" w:eastAsia="Verdana" w:hAnsi="Verdana" w:cs="Verdana"/>
                <w:sz w:val="24"/>
                <w:szCs w:val="24"/>
              </w:rPr>
              <w:lastRenderedPageBreak/>
              <w:t>He noted that, as outpatient activity increased, some patients would likely convert to diagnostics, which could necessitate a 56-day extension to the contract. However, he advised that this potential extension had not yet been funded.</w:t>
            </w:r>
          </w:p>
          <w:p w14:paraId="1012B4D1" w14:textId="06686ED8" w:rsidR="046DF348" w:rsidRDefault="46DE67FB" w:rsidP="22AF0D8C">
            <w:pPr>
              <w:spacing w:before="240" w:after="240"/>
            </w:pPr>
            <w:r w:rsidRPr="1FB23645">
              <w:rPr>
                <w:rFonts w:ascii="Verdana" w:eastAsia="Verdana" w:hAnsi="Verdana" w:cs="Verdana"/>
                <w:sz w:val="24"/>
                <w:szCs w:val="24"/>
              </w:rPr>
              <w:t xml:space="preserve">DG clarified that the appropriate procurement process had been followed and that </w:t>
            </w:r>
            <w:r w:rsidRPr="1FB23645">
              <w:rPr>
                <w:rFonts w:ascii="Verdana" w:eastAsia="Verdana" w:hAnsi="Verdana" w:cs="Verdana"/>
                <w:i/>
                <w:iCs/>
                <w:sz w:val="24"/>
                <w:szCs w:val="24"/>
              </w:rPr>
              <w:t>In Health</w:t>
            </w:r>
            <w:r w:rsidRPr="1FB23645">
              <w:rPr>
                <w:rFonts w:ascii="Verdana" w:eastAsia="Verdana" w:hAnsi="Verdana" w:cs="Verdana"/>
                <w:sz w:val="24"/>
                <w:szCs w:val="24"/>
              </w:rPr>
              <w:t xml:space="preserve"> was the only provider capable of meeting the specified requirements. He explained that, although community-based deployment had been considered, the mobile unit would be located at Morriston Hospital due to utility requirements and logistical constraints. He confirmed that while the unit was technically mobile, its operation required significant utility support, limiting its flexibility in terms of location.</w:t>
            </w:r>
          </w:p>
          <w:p w14:paraId="229D91FB" w14:textId="25EB1E64" w:rsidR="71838599" w:rsidRDefault="4C60A89D" w:rsidP="22AF0D8C">
            <w:pPr>
              <w:spacing w:before="240" w:after="240"/>
              <w:rPr>
                <w:rFonts w:ascii="Verdana" w:eastAsia="Verdana" w:hAnsi="Verdana" w:cs="Verdana"/>
                <w:sz w:val="24"/>
                <w:szCs w:val="24"/>
              </w:rPr>
            </w:pPr>
            <w:r w:rsidRPr="349EEC55">
              <w:rPr>
                <w:rFonts w:ascii="Verdana" w:eastAsia="Verdana" w:hAnsi="Verdana" w:cs="Verdana"/>
                <w:sz w:val="24"/>
                <w:szCs w:val="24"/>
              </w:rPr>
              <w:t>SS</w:t>
            </w:r>
            <w:r w:rsidR="5F478E45" w:rsidRPr="349EEC55">
              <w:rPr>
                <w:rFonts w:ascii="Verdana" w:eastAsia="Verdana" w:hAnsi="Verdana" w:cs="Verdana"/>
                <w:sz w:val="24"/>
                <w:szCs w:val="24"/>
              </w:rPr>
              <w:t xml:space="preserve"> expressed his support for the proposed expenditure and the initiative to utilise a mobile endoscopy unit. He queried why the unit would be located at Morriston Hospital rather than deployed within the community, suggesting that a community-based location could improve accessibility and bring services closer to patients. In response, DG explained that, although community deployment had been considered, the unit’s operational requirements, specifically access to electricity and water meant that Morriston Hospital was the only viable option for rapid and effective deployment.</w:t>
            </w:r>
          </w:p>
          <w:p w14:paraId="719EEB41" w14:textId="50BFF618" w:rsidR="61611197" w:rsidRDefault="5F478E45" w:rsidP="22AF0D8C">
            <w:pPr>
              <w:spacing w:before="240" w:after="240"/>
            </w:pPr>
            <w:r w:rsidRPr="349EEC55">
              <w:rPr>
                <w:rFonts w:ascii="Verdana" w:eastAsia="Verdana" w:hAnsi="Verdana" w:cs="Verdana"/>
                <w:sz w:val="24"/>
                <w:szCs w:val="24"/>
              </w:rPr>
              <w:t>SS acknowledged the explanation and noted that the unit was not fully mobile in practice, as it required connection to utilities</w:t>
            </w:r>
            <w:r w:rsidR="58A80666" w:rsidRPr="349EEC55">
              <w:rPr>
                <w:rFonts w:ascii="Verdana" w:eastAsia="Verdana" w:hAnsi="Verdana" w:cs="Verdana"/>
                <w:sz w:val="24"/>
                <w:szCs w:val="24"/>
              </w:rPr>
              <w:t xml:space="preserve">, </w:t>
            </w:r>
            <w:r w:rsidRPr="349EEC55">
              <w:rPr>
                <w:rFonts w:ascii="Verdana" w:eastAsia="Verdana" w:hAnsi="Verdana" w:cs="Verdana"/>
                <w:sz w:val="24"/>
                <w:szCs w:val="24"/>
              </w:rPr>
              <w:t>being "plugged and plumbed in" to function. D</w:t>
            </w:r>
            <w:r w:rsidR="6D09A474" w:rsidRPr="349EEC55">
              <w:rPr>
                <w:rFonts w:ascii="Verdana" w:eastAsia="Verdana" w:hAnsi="Verdana" w:cs="Verdana"/>
                <w:sz w:val="24"/>
                <w:szCs w:val="24"/>
              </w:rPr>
              <w:t>G</w:t>
            </w:r>
            <w:r w:rsidRPr="349EEC55">
              <w:rPr>
                <w:rFonts w:ascii="Verdana" w:eastAsia="Verdana" w:hAnsi="Verdana" w:cs="Verdana"/>
                <w:sz w:val="24"/>
                <w:szCs w:val="24"/>
              </w:rPr>
              <w:t xml:space="preserve"> confirmed that while the unit could be relocated, it was dependent on adequate utility infrastructure for operational use.</w:t>
            </w:r>
          </w:p>
          <w:p w14:paraId="4BD3EB97" w14:textId="46D829DC" w:rsidR="71838599" w:rsidRDefault="71838599"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The Committee:</w:t>
            </w:r>
          </w:p>
          <w:p w14:paraId="6E46C644" w14:textId="4D12DCB7" w:rsidR="00FE52E2" w:rsidRPr="00FE52E2" w:rsidRDefault="00B4455F" w:rsidP="00FE52E2">
            <w:pPr>
              <w:pStyle w:val="ListParagraph"/>
              <w:numPr>
                <w:ilvl w:val="0"/>
                <w:numId w:val="3"/>
              </w:numPr>
              <w:spacing w:line="276" w:lineRule="auto"/>
              <w:rPr>
                <w:ins w:id="3" w:author="Carys Richards (Swansea Bay UHB - Corporate Governance)" w:date="2025-08-22T11:40:00Z" w16du:dateUtc="2025-08-22T10:40:00Z"/>
                <w:rFonts w:ascii="Verdana" w:eastAsia="Verdana" w:hAnsi="Verdana" w:cs="Verdana"/>
                <w:lang w:val="en-GB"/>
                <w:rPrChange w:id="4" w:author="Carys Richards (Swansea Bay UHB - Corporate Governance)" w:date="2025-08-22T11:40:00Z" w16du:dateUtc="2025-08-22T10:40:00Z">
                  <w:rPr>
                    <w:ins w:id="5" w:author="Carys Richards (Swansea Bay UHB - Corporate Governance)" w:date="2025-08-22T11:40:00Z" w16du:dateUtc="2025-08-22T10:40:00Z"/>
                    <w:rFonts w:ascii="Verdana" w:eastAsia="Verdana" w:hAnsi="Verdana" w:cs="Verdana"/>
                    <w:color w:val="000000" w:themeColor="text1"/>
                    <w:lang w:val="en-GB"/>
                  </w:rPr>
                </w:rPrChange>
              </w:rPr>
            </w:pPr>
            <w:del w:id="6" w:author="Carys Richards (Swansea Bay UHB - Corporate Governance)" w:date="2025-08-22T11:40:00Z" w16du:dateUtc="2025-08-22T10:40:00Z">
              <w:r w:rsidRPr="22AF0D8C" w:rsidDel="00FE52E2">
                <w:rPr>
                  <w:rFonts w:ascii="Verdana" w:eastAsia="Verdana" w:hAnsi="Verdana" w:cs="Verdana"/>
                  <w:b/>
                  <w:bCs/>
                  <w:color w:val="000000" w:themeColor="text1"/>
                  <w:lang w:val="en-GB"/>
                </w:rPr>
                <w:delText xml:space="preserve">APPROVED </w:delText>
              </w:r>
              <w:r w:rsidR="6E359A0F" w:rsidRPr="22AF0D8C" w:rsidDel="00FE52E2">
                <w:rPr>
                  <w:rFonts w:ascii="Verdana" w:eastAsia="Verdana" w:hAnsi="Verdana" w:cs="Verdana"/>
                  <w:color w:val="000000" w:themeColor="text1"/>
                  <w:lang w:val="en-GB"/>
                </w:rPr>
                <w:delText>and</w:delText>
              </w:r>
              <w:r w:rsidR="6E359A0F" w:rsidRPr="22AF0D8C" w:rsidDel="00FE52E2">
                <w:rPr>
                  <w:rFonts w:ascii="Verdana" w:eastAsia="Verdana" w:hAnsi="Verdana" w:cs="Verdana"/>
                  <w:b/>
                  <w:bCs/>
                  <w:color w:val="000000" w:themeColor="text1"/>
                  <w:lang w:val="en-GB"/>
                </w:rPr>
                <w:delText xml:space="preserve"> </w:delText>
              </w:r>
            </w:del>
            <w:r w:rsidRPr="22AF0D8C">
              <w:rPr>
                <w:rFonts w:ascii="Verdana" w:eastAsia="Verdana" w:hAnsi="Verdana" w:cs="Verdana"/>
                <w:b/>
                <w:bCs/>
                <w:color w:val="000000" w:themeColor="text1"/>
                <w:lang w:val="en-GB"/>
              </w:rPr>
              <w:t xml:space="preserve">SUPPORTED </w:t>
            </w:r>
            <w:r w:rsidR="71838599" w:rsidRPr="22AF0D8C">
              <w:rPr>
                <w:rFonts w:ascii="Verdana" w:eastAsia="Verdana" w:hAnsi="Verdana" w:cs="Verdana"/>
                <w:color w:val="000000" w:themeColor="text1"/>
                <w:lang w:val="en-GB"/>
              </w:rPr>
              <w:t xml:space="preserve">the Planned External Commissioning </w:t>
            </w:r>
            <w:ins w:id="7" w:author="Carys Richards (Swansea Bay UHB - Corporate Governance)" w:date="2025-08-22T11:41:00Z" w16du:dateUtc="2025-08-22T10:41:00Z">
              <w:r w:rsidR="00B4077D">
                <w:rPr>
                  <w:rFonts w:ascii="Verdana" w:eastAsia="Verdana" w:hAnsi="Verdana" w:cs="Verdana"/>
                  <w:color w:val="000000" w:themeColor="text1"/>
                  <w:lang w:val="en-GB"/>
                </w:rPr>
                <w:t xml:space="preserve">of </w:t>
              </w:r>
            </w:ins>
            <w:r w:rsidR="71838599" w:rsidRPr="22AF0D8C">
              <w:rPr>
                <w:rFonts w:ascii="Verdana" w:eastAsia="Verdana" w:hAnsi="Verdana" w:cs="Verdana"/>
                <w:color w:val="000000" w:themeColor="text1"/>
                <w:lang w:val="en-GB"/>
              </w:rPr>
              <w:t>a Mobile Endoscopy service</w:t>
            </w:r>
            <w:ins w:id="8" w:author="Carys Richards (Swansea Bay UHB - Corporate Governance)" w:date="2025-08-22T11:40:00Z" w16du:dateUtc="2025-08-22T10:40:00Z">
              <w:r w:rsidR="00FE52E2">
                <w:rPr>
                  <w:rFonts w:ascii="Verdana" w:eastAsia="Verdana" w:hAnsi="Verdana" w:cs="Verdana"/>
                  <w:color w:val="000000" w:themeColor="text1"/>
                  <w:lang w:val="en-GB"/>
                </w:rPr>
                <w:t>, and;</w:t>
              </w:r>
            </w:ins>
          </w:p>
          <w:p w14:paraId="27FBF9E7" w14:textId="53FE67C4" w:rsidR="71838599" w:rsidRPr="00FE52E2" w:rsidRDefault="00E56025" w:rsidP="00FE52E2">
            <w:pPr>
              <w:pStyle w:val="ListParagraph"/>
              <w:numPr>
                <w:ilvl w:val="0"/>
                <w:numId w:val="3"/>
              </w:numPr>
              <w:spacing w:line="276" w:lineRule="auto"/>
              <w:rPr>
                <w:rFonts w:ascii="Verdana" w:eastAsia="Verdana" w:hAnsi="Verdana" w:cs="Verdana"/>
                <w:lang w:val="en-GB"/>
                <w:rPrChange w:id="9" w:author="Carys Richards (Swansea Bay UHB - Corporate Governance)" w:date="2025-08-22T11:40:00Z" w16du:dateUtc="2025-08-22T10:40:00Z">
                  <w:rPr>
                    <w:lang w:val="en-GB"/>
                  </w:rPr>
                </w:rPrChange>
              </w:rPr>
            </w:pPr>
            <w:ins w:id="10" w:author="Carys Richards (Swansea Bay UHB - Corporate Governance)" w:date="2025-08-22T11:40:00Z" w16du:dateUtc="2025-08-22T10:40:00Z">
              <w:r w:rsidRPr="00E56025">
                <w:rPr>
                  <w:rFonts w:ascii="Verdana" w:eastAsia="Verdana" w:hAnsi="Verdana" w:cs="Verdana"/>
                  <w:b/>
                  <w:bCs/>
                  <w:color w:val="000000" w:themeColor="text1"/>
                  <w:lang w:val="en-GB"/>
                  <w:rPrChange w:id="11" w:author="Carys Richards (Swansea Bay UHB - Corporate Governance)" w:date="2025-08-22T11:40:00Z" w16du:dateUtc="2025-08-22T10:40:00Z">
                    <w:rPr>
                      <w:rFonts w:ascii="Verdana" w:eastAsia="Verdana" w:hAnsi="Verdana" w:cs="Verdana"/>
                      <w:color w:val="000000" w:themeColor="text1"/>
                      <w:lang w:val="en-GB"/>
                    </w:rPr>
                  </w:rPrChange>
                </w:rPr>
                <w:t>RECOMMENDED</w:t>
              </w:r>
              <w:r>
                <w:rPr>
                  <w:rFonts w:ascii="Verdana" w:eastAsia="Verdana" w:hAnsi="Verdana" w:cs="Verdana"/>
                  <w:color w:val="000000" w:themeColor="text1"/>
                  <w:lang w:val="en-GB"/>
                </w:rPr>
                <w:t xml:space="preserve"> its submission to Board for approval.</w:t>
              </w:r>
            </w:ins>
            <w:del w:id="12" w:author="Carys Richards (Swansea Bay UHB - Corporate Governance)" w:date="2025-08-22T11:40:00Z" w16du:dateUtc="2025-08-22T10:40:00Z">
              <w:r w:rsidR="71838599" w:rsidRPr="00FE52E2" w:rsidDel="00FE52E2">
                <w:rPr>
                  <w:rFonts w:ascii="Verdana" w:eastAsia="Verdana" w:hAnsi="Verdana" w:cs="Verdana"/>
                  <w:color w:val="000000" w:themeColor="text1"/>
                  <w:rPrChange w:id="13" w:author="Carys Richards (Swansea Bay UHB - Corporate Governance)" w:date="2025-08-22T11:40:00Z" w16du:dateUtc="2025-08-22T10:40:00Z">
                    <w:rPr>
                      <w:lang w:val="en-GB"/>
                    </w:rPr>
                  </w:rPrChange>
                </w:rPr>
                <w:delText>.</w:delText>
              </w:r>
            </w:del>
          </w:p>
        </w:tc>
      </w:tr>
      <w:tr w:rsidR="22AF0D8C" w14:paraId="55D372B5" w14:textId="77777777" w:rsidTr="1FB23645">
        <w:trPr>
          <w:trHeight w:val="300"/>
        </w:trPr>
        <w:tc>
          <w:tcPr>
            <w:tcW w:w="1838" w:type="dxa"/>
            <w:tcMar>
              <w:top w:w="80" w:type="dxa"/>
              <w:left w:w="80" w:type="dxa"/>
              <w:bottom w:w="80" w:type="dxa"/>
              <w:right w:w="80" w:type="dxa"/>
            </w:tcMar>
          </w:tcPr>
          <w:p w14:paraId="79B45248" w14:textId="69FD3C23" w:rsidR="22AF0D8C" w:rsidRDefault="4640996E" w:rsidP="22AF0D8C">
            <w:pPr>
              <w:rPr>
                <w:rFonts w:ascii="Verdana" w:hAnsi="Verdana" w:cs="Arial"/>
                <w:b/>
                <w:bCs/>
                <w:sz w:val="24"/>
                <w:szCs w:val="24"/>
              </w:rPr>
            </w:pPr>
            <w:r w:rsidRPr="061AB7F3">
              <w:rPr>
                <w:rFonts w:ascii="Verdana" w:hAnsi="Verdana" w:cs="Arial"/>
                <w:b/>
                <w:bCs/>
                <w:sz w:val="24"/>
                <w:szCs w:val="24"/>
              </w:rPr>
              <w:lastRenderedPageBreak/>
              <w:t>123/25</w:t>
            </w:r>
          </w:p>
        </w:tc>
        <w:tc>
          <w:tcPr>
            <w:tcW w:w="9072" w:type="dxa"/>
            <w:tcMar>
              <w:top w:w="80" w:type="dxa"/>
              <w:left w:w="80" w:type="dxa"/>
              <w:bottom w:w="80" w:type="dxa"/>
              <w:right w:w="80" w:type="dxa"/>
            </w:tcMar>
          </w:tcPr>
          <w:p w14:paraId="37BB81AB" w14:textId="53F878F1" w:rsidR="57FF0B2D" w:rsidRDefault="57FF0B2D"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CONTRACT FOR ATRIAL FIBRILLATION ABLATION (CRYOABLATION)</w:t>
            </w:r>
          </w:p>
        </w:tc>
      </w:tr>
      <w:tr w:rsidR="22AF0D8C" w14:paraId="7D424D79" w14:textId="77777777" w:rsidTr="1FB23645">
        <w:trPr>
          <w:trHeight w:val="300"/>
        </w:trPr>
        <w:tc>
          <w:tcPr>
            <w:tcW w:w="1838" w:type="dxa"/>
            <w:tcMar>
              <w:top w:w="80" w:type="dxa"/>
              <w:left w:w="80" w:type="dxa"/>
              <w:bottom w:w="80" w:type="dxa"/>
              <w:right w:w="80" w:type="dxa"/>
            </w:tcMar>
          </w:tcPr>
          <w:p w14:paraId="00D2A899" w14:textId="20CC47BB" w:rsidR="22AF0D8C" w:rsidRDefault="22AF0D8C" w:rsidP="22AF0D8C">
            <w:pPr>
              <w:rPr>
                <w:rFonts w:ascii="Verdana" w:hAnsi="Verdana" w:cs="Arial"/>
                <w:b/>
                <w:bCs/>
                <w:sz w:val="24"/>
                <w:szCs w:val="24"/>
              </w:rPr>
            </w:pPr>
          </w:p>
        </w:tc>
        <w:tc>
          <w:tcPr>
            <w:tcW w:w="9072" w:type="dxa"/>
            <w:tcMar>
              <w:top w:w="80" w:type="dxa"/>
              <w:left w:w="80" w:type="dxa"/>
              <w:bottom w:w="80" w:type="dxa"/>
              <w:right w:w="80" w:type="dxa"/>
            </w:tcMar>
          </w:tcPr>
          <w:p w14:paraId="1A775092" w14:textId="6FD31E52" w:rsidR="57FF0B2D" w:rsidRDefault="57FF0B2D" w:rsidP="22AF0D8C">
            <w:pPr>
              <w:spacing w:line="276" w:lineRule="auto"/>
              <w:rPr>
                <w:rFonts w:ascii="Verdana" w:eastAsia="Verdana" w:hAnsi="Verdana" w:cs="Verdana"/>
                <w:sz w:val="24"/>
                <w:szCs w:val="24"/>
              </w:rPr>
            </w:pPr>
            <w:r w:rsidRPr="22AF0D8C">
              <w:rPr>
                <w:rFonts w:ascii="Verdana" w:eastAsia="Verdana" w:hAnsi="Verdana" w:cs="Verdana"/>
                <w:color w:val="000000" w:themeColor="text1"/>
                <w:sz w:val="24"/>
                <w:szCs w:val="24"/>
              </w:rPr>
              <w:t xml:space="preserve">The Committee </w:t>
            </w:r>
            <w:r w:rsidR="00B4455F" w:rsidRPr="22AF0D8C">
              <w:rPr>
                <w:rFonts w:ascii="Verdana" w:eastAsia="Verdana" w:hAnsi="Verdana" w:cs="Verdana"/>
                <w:b/>
                <w:bCs/>
                <w:color w:val="000000" w:themeColor="text1"/>
                <w:sz w:val="24"/>
                <w:szCs w:val="24"/>
              </w:rPr>
              <w:t>RECEIVED</w:t>
            </w:r>
            <w:r w:rsidR="00B4455F" w:rsidRPr="22AF0D8C">
              <w:rPr>
                <w:rFonts w:ascii="Verdana" w:eastAsia="Verdana" w:hAnsi="Verdana" w:cs="Verdana"/>
                <w:color w:val="000000" w:themeColor="text1"/>
                <w:sz w:val="24"/>
                <w:szCs w:val="24"/>
              </w:rPr>
              <w:t xml:space="preserve"> </w:t>
            </w:r>
            <w:r w:rsidRPr="22AF0D8C">
              <w:rPr>
                <w:rFonts w:ascii="Verdana" w:eastAsia="Verdana" w:hAnsi="Verdana" w:cs="Verdana"/>
                <w:color w:val="000000" w:themeColor="text1"/>
                <w:sz w:val="24"/>
                <w:szCs w:val="24"/>
              </w:rPr>
              <w:t>the Contract for Atrial Fibrillation ablation (Cryoablation).</w:t>
            </w:r>
          </w:p>
          <w:p w14:paraId="6E5F8B65" w14:textId="4654C9B6" w:rsidR="2E0D5367" w:rsidRDefault="2E0D5367" w:rsidP="22AF0D8C">
            <w:pPr>
              <w:spacing w:before="240" w:after="240"/>
            </w:pPr>
            <w:r w:rsidRPr="1FB23645">
              <w:rPr>
                <w:rFonts w:ascii="Verdana" w:eastAsia="Verdana" w:hAnsi="Verdana" w:cs="Verdana"/>
                <w:sz w:val="24"/>
                <w:szCs w:val="24"/>
              </w:rPr>
              <w:lastRenderedPageBreak/>
              <w:t xml:space="preserve">DG explained that the contract for Atrial Fibrillation Ablation (Cryoablation) </w:t>
            </w:r>
            <w:r w:rsidR="06413379" w:rsidRPr="1FB23645">
              <w:rPr>
                <w:rFonts w:ascii="Verdana" w:eastAsia="Verdana" w:hAnsi="Verdana" w:cs="Verdana"/>
                <w:sz w:val="24"/>
                <w:szCs w:val="24"/>
              </w:rPr>
              <w:t>with Medtronic UK Ltd who were the incumbent supplier</w:t>
            </w:r>
            <w:r w:rsidR="15CBCF3B" w:rsidRPr="1FB23645">
              <w:rPr>
                <w:rFonts w:ascii="Verdana" w:eastAsia="Verdana" w:hAnsi="Verdana" w:cs="Verdana"/>
                <w:sz w:val="24"/>
                <w:szCs w:val="24"/>
              </w:rPr>
              <w:t>, ended on the 1 June 2025. Renewal cost with the same supplier was £1.613m including VAT</w:t>
            </w:r>
            <w:r w:rsidR="3DCE5040" w:rsidRPr="1FB23645">
              <w:rPr>
                <w:rFonts w:ascii="Verdana" w:eastAsia="Verdana" w:hAnsi="Verdana" w:cs="Verdana"/>
                <w:sz w:val="24"/>
                <w:szCs w:val="24"/>
              </w:rPr>
              <w:t xml:space="preserve"> a</w:t>
            </w:r>
            <w:r w:rsidR="4049744D" w:rsidRPr="1FB23645">
              <w:rPr>
                <w:rFonts w:ascii="Verdana" w:eastAsia="Verdana" w:hAnsi="Verdana" w:cs="Verdana"/>
                <w:sz w:val="24"/>
                <w:szCs w:val="24"/>
              </w:rPr>
              <w:t>nd funding was in place to cover the revenue costs. The c</w:t>
            </w:r>
            <w:r w:rsidR="5EA80D0A" w:rsidRPr="1FB23645">
              <w:rPr>
                <w:rFonts w:ascii="Verdana" w:eastAsia="Verdana" w:hAnsi="Verdana" w:cs="Verdana"/>
                <w:sz w:val="24"/>
                <w:szCs w:val="24"/>
              </w:rPr>
              <w:t xml:space="preserve">ontract </w:t>
            </w:r>
            <w:r w:rsidRPr="1FB23645">
              <w:rPr>
                <w:rFonts w:ascii="Verdana" w:eastAsia="Verdana" w:hAnsi="Verdana" w:cs="Verdana"/>
                <w:sz w:val="24"/>
                <w:szCs w:val="24"/>
              </w:rPr>
              <w:t xml:space="preserve">included the provision of equipment, thereby avoiding the need for £177k in capital expenditure. He noted that the contract committed the HB to specific procedure volumes, </w:t>
            </w:r>
            <w:r w:rsidR="333257C9" w:rsidRPr="1FB23645">
              <w:rPr>
                <w:rFonts w:ascii="Verdana" w:eastAsia="Verdana" w:hAnsi="Verdana" w:cs="Verdana"/>
                <w:sz w:val="24"/>
                <w:szCs w:val="24"/>
              </w:rPr>
              <w:t>year 1- 130 procedures, year 2- 140 and year 3- 150</w:t>
            </w:r>
            <w:r w:rsidR="294440AE" w:rsidRPr="1FB23645">
              <w:rPr>
                <w:rFonts w:ascii="Verdana" w:eastAsia="Verdana" w:hAnsi="Verdana" w:cs="Verdana"/>
                <w:sz w:val="24"/>
                <w:szCs w:val="24"/>
              </w:rPr>
              <w:t xml:space="preserve">, this allowed for </w:t>
            </w:r>
            <w:r w:rsidRPr="1FB23645">
              <w:rPr>
                <w:rFonts w:ascii="Verdana" w:eastAsia="Verdana" w:hAnsi="Verdana" w:cs="Verdana"/>
                <w:sz w:val="24"/>
                <w:szCs w:val="24"/>
              </w:rPr>
              <w:t>the expectation of future increases as the technology and clinical therapy evolve.</w:t>
            </w:r>
          </w:p>
          <w:p w14:paraId="4625D3AB" w14:textId="7D9BC667" w:rsidR="2E0D5367" w:rsidRDefault="2E0D5367" w:rsidP="22AF0D8C">
            <w:pPr>
              <w:spacing w:before="240" w:after="240"/>
            </w:pPr>
            <w:r w:rsidRPr="22AF0D8C">
              <w:rPr>
                <w:rFonts w:ascii="Verdana" w:eastAsia="Verdana" w:hAnsi="Verdana" w:cs="Verdana"/>
                <w:sz w:val="24"/>
                <w:szCs w:val="24"/>
              </w:rPr>
              <w:t>He reported that the arrangement would result in future cost avoidance of approximately £165k, based on tariff analysis, and would support clinical continuity by maintaining the existing provider. DG confirmed that the procurement route followed was compliant, that revenue funding was in place as part of routine business operations, and that the HB would receive income for the procedures performed.</w:t>
            </w:r>
          </w:p>
          <w:p w14:paraId="2C5E79AB" w14:textId="7C05A5E5" w:rsidR="2E0D5367" w:rsidRDefault="1FE162FE" w:rsidP="22AF0D8C">
            <w:pPr>
              <w:spacing w:before="240" w:after="240"/>
            </w:pPr>
            <w:r w:rsidRPr="349EEC55">
              <w:rPr>
                <w:rFonts w:ascii="Verdana" w:eastAsia="Verdana" w:hAnsi="Verdana" w:cs="Verdana"/>
                <w:sz w:val="24"/>
                <w:szCs w:val="24"/>
              </w:rPr>
              <w:t>He requested the committee’s support for the contract ahead of formal approval, noting that it was not scheduled for consideration at the forthcoming Board meeting</w:t>
            </w:r>
            <w:r w:rsidR="1F30FF7B" w:rsidRPr="349EEC55">
              <w:rPr>
                <w:rFonts w:ascii="Verdana" w:eastAsia="Verdana" w:hAnsi="Verdana" w:cs="Verdana"/>
                <w:sz w:val="24"/>
                <w:szCs w:val="24"/>
              </w:rPr>
              <w:t xml:space="preserve"> in July</w:t>
            </w:r>
            <w:r w:rsidRPr="349EEC55">
              <w:rPr>
                <w:rFonts w:ascii="Verdana" w:eastAsia="Verdana" w:hAnsi="Verdana" w:cs="Verdana"/>
                <w:sz w:val="24"/>
                <w:szCs w:val="24"/>
              </w:rPr>
              <w:t>.</w:t>
            </w:r>
          </w:p>
          <w:p w14:paraId="41B56FE0" w14:textId="1A62E5B0" w:rsidR="327BFA9B" w:rsidRDefault="327BFA9B" w:rsidP="22AF0D8C">
            <w:pPr>
              <w:spacing w:line="276" w:lineRule="auto"/>
              <w:rPr>
                <w:rFonts w:ascii="Verdana" w:eastAsia="Verdana" w:hAnsi="Verdana" w:cs="Verdana"/>
                <w:color w:val="000000" w:themeColor="text1"/>
                <w:sz w:val="24"/>
                <w:szCs w:val="24"/>
              </w:rPr>
            </w:pPr>
            <w:r w:rsidRPr="22AF0D8C">
              <w:rPr>
                <w:rFonts w:ascii="Verdana" w:eastAsia="Verdana" w:hAnsi="Verdana" w:cs="Verdana"/>
                <w:color w:val="000000" w:themeColor="text1"/>
                <w:sz w:val="24"/>
                <w:szCs w:val="24"/>
              </w:rPr>
              <w:t>PP thanked DG and invited questions.</w:t>
            </w:r>
          </w:p>
          <w:p w14:paraId="5AAB3F28" w14:textId="5E513B1F" w:rsidR="327BFA9B" w:rsidRDefault="327BFA9B" w:rsidP="22AF0D8C">
            <w:pPr>
              <w:spacing w:before="240" w:after="240"/>
              <w:rPr>
                <w:rFonts w:ascii="Verdana" w:eastAsia="Verdana" w:hAnsi="Verdana" w:cs="Verdana"/>
                <w:color w:val="000000" w:themeColor="text1"/>
                <w:sz w:val="24"/>
                <w:szCs w:val="24"/>
              </w:rPr>
            </w:pPr>
            <w:r w:rsidRPr="22AF0D8C">
              <w:rPr>
                <w:rFonts w:ascii="Verdana" w:eastAsia="Verdana" w:hAnsi="Verdana" w:cs="Verdana"/>
                <w:color w:val="000000" w:themeColor="text1"/>
                <w:sz w:val="24"/>
                <w:szCs w:val="24"/>
              </w:rPr>
              <w:t>JC</w:t>
            </w:r>
            <w:r w:rsidRPr="22AF0D8C">
              <w:rPr>
                <w:rFonts w:ascii="Verdana" w:eastAsia="Verdana" w:hAnsi="Verdana" w:cs="Verdana"/>
                <w:sz w:val="24"/>
                <w:szCs w:val="24"/>
              </w:rPr>
              <w:t xml:space="preserve"> queried whether, in continuing with the current supplier for atrial fibrillation ablation, the team actively reviewed alternative options, expressing concern regarding potential cost escalation or the risk of defaulting to the status quo. KW confirmed that the contract had been renegotiated based on procedural volumes, resulting in improved unit pricing. He emphasised that this reflected an active review and renegotiation process, rather than a continuation of the previous arrangement without assessment.</w:t>
            </w:r>
          </w:p>
          <w:p w14:paraId="54D7FB18" w14:textId="48C53D15" w:rsidR="16D019B4" w:rsidRDefault="16D019B4"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The Committee:</w:t>
            </w:r>
          </w:p>
          <w:p w14:paraId="6CE2B251" w14:textId="34220790" w:rsidR="16D019B4" w:rsidRDefault="24132502" w:rsidP="22AF0D8C">
            <w:pPr>
              <w:pStyle w:val="ListParagraph"/>
              <w:numPr>
                <w:ilvl w:val="0"/>
                <w:numId w:val="2"/>
              </w:numPr>
              <w:spacing w:line="276" w:lineRule="auto"/>
              <w:rPr>
                <w:rFonts w:ascii="Verdana" w:eastAsia="Verdana" w:hAnsi="Verdana" w:cs="Verdana"/>
                <w:lang w:val="en-GB"/>
              </w:rPr>
            </w:pPr>
            <w:r w:rsidRPr="349EEC55">
              <w:rPr>
                <w:rFonts w:ascii="Verdana" w:eastAsia="Verdana" w:hAnsi="Verdana" w:cs="Verdana"/>
                <w:b/>
                <w:bCs/>
                <w:color w:val="000000" w:themeColor="text1"/>
                <w:lang w:val="en-GB"/>
              </w:rPr>
              <w:t xml:space="preserve">SUPPORTED </w:t>
            </w:r>
            <w:r w:rsidR="424F36D1" w:rsidRPr="349EEC55">
              <w:rPr>
                <w:rFonts w:ascii="Verdana" w:eastAsia="Verdana" w:hAnsi="Verdana" w:cs="Verdana"/>
                <w:color w:val="000000" w:themeColor="text1"/>
                <w:lang w:val="en-GB"/>
              </w:rPr>
              <w:t>the contract for Atrial Fibrillation ablation (Cryoablation).</w:t>
            </w:r>
          </w:p>
        </w:tc>
      </w:tr>
      <w:tr w:rsidR="22AF0D8C" w14:paraId="0F4A9EAC" w14:textId="77777777" w:rsidTr="1FB23645">
        <w:trPr>
          <w:trHeight w:val="300"/>
        </w:trPr>
        <w:tc>
          <w:tcPr>
            <w:tcW w:w="1838" w:type="dxa"/>
            <w:tcMar>
              <w:top w:w="80" w:type="dxa"/>
              <w:left w:w="80" w:type="dxa"/>
              <w:bottom w:w="80" w:type="dxa"/>
              <w:right w:w="80" w:type="dxa"/>
            </w:tcMar>
          </w:tcPr>
          <w:p w14:paraId="3B842A67" w14:textId="1B1A40F8" w:rsidR="22AF0D8C" w:rsidRDefault="112E684F" w:rsidP="22AF0D8C">
            <w:pPr>
              <w:rPr>
                <w:rFonts w:ascii="Verdana" w:hAnsi="Verdana" w:cs="Arial"/>
                <w:b/>
                <w:bCs/>
                <w:sz w:val="24"/>
                <w:szCs w:val="24"/>
              </w:rPr>
            </w:pPr>
            <w:r w:rsidRPr="061AB7F3">
              <w:rPr>
                <w:rFonts w:ascii="Verdana" w:hAnsi="Verdana" w:cs="Arial"/>
                <w:b/>
                <w:bCs/>
                <w:sz w:val="24"/>
                <w:szCs w:val="24"/>
              </w:rPr>
              <w:lastRenderedPageBreak/>
              <w:t>124/25</w:t>
            </w:r>
          </w:p>
        </w:tc>
        <w:tc>
          <w:tcPr>
            <w:tcW w:w="9072" w:type="dxa"/>
            <w:tcMar>
              <w:top w:w="80" w:type="dxa"/>
              <w:left w:w="80" w:type="dxa"/>
              <w:bottom w:w="80" w:type="dxa"/>
              <w:right w:w="80" w:type="dxa"/>
            </w:tcMar>
          </w:tcPr>
          <w:p w14:paraId="1C4AA29D" w14:textId="588A2A73" w:rsidR="3DB28074" w:rsidRDefault="3DB28074"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 xml:space="preserve">PLANNED EXTERNAL COMMISIOING OF INSOURCING/OUTSOURCING SURGICAL AND DIANGOSTIC ACTIVITY </w:t>
            </w:r>
          </w:p>
        </w:tc>
      </w:tr>
      <w:tr w:rsidR="22AF0D8C" w14:paraId="0B406C60" w14:textId="77777777" w:rsidTr="1FB23645">
        <w:trPr>
          <w:trHeight w:val="300"/>
        </w:trPr>
        <w:tc>
          <w:tcPr>
            <w:tcW w:w="1838" w:type="dxa"/>
            <w:tcMar>
              <w:top w:w="80" w:type="dxa"/>
              <w:left w:w="80" w:type="dxa"/>
              <w:bottom w:w="80" w:type="dxa"/>
              <w:right w:w="80" w:type="dxa"/>
            </w:tcMar>
          </w:tcPr>
          <w:p w14:paraId="08C32F25" w14:textId="5291B2A2" w:rsidR="22AF0D8C" w:rsidRDefault="22AF0D8C" w:rsidP="22AF0D8C">
            <w:pPr>
              <w:rPr>
                <w:rFonts w:ascii="Verdana" w:hAnsi="Verdana" w:cs="Arial"/>
                <w:b/>
                <w:bCs/>
                <w:sz w:val="24"/>
                <w:szCs w:val="24"/>
              </w:rPr>
            </w:pPr>
          </w:p>
        </w:tc>
        <w:tc>
          <w:tcPr>
            <w:tcW w:w="9072" w:type="dxa"/>
            <w:tcMar>
              <w:top w:w="80" w:type="dxa"/>
              <w:left w:w="80" w:type="dxa"/>
              <w:bottom w:w="80" w:type="dxa"/>
              <w:right w:w="80" w:type="dxa"/>
            </w:tcMar>
          </w:tcPr>
          <w:p w14:paraId="2B983519" w14:textId="4E98A135" w:rsidR="74540F9B" w:rsidRDefault="74540F9B" w:rsidP="22AF0D8C">
            <w:pPr>
              <w:spacing w:line="276" w:lineRule="auto"/>
              <w:rPr>
                <w:rFonts w:ascii="Verdana" w:eastAsia="Verdana" w:hAnsi="Verdana" w:cs="Verdana"/>
                <w:sz w:val="24"/>
                <w:szCs w:val="24"/>
              </w:rPr>
            </w:pPr>
            <w:r w:rsidRPr="22AF0D8C">
              <w:rPr>
                <w:rFonts w:ascii="Verdana" w:eastAsia="Verdana" w:hAnsi="Verdana" w:cs="Verdana"/>
                <w:color w:val="000000" w:themeColor="text1"/>
                <w:sz w:val="24"/>
                <w:szCs w:val="24"/>
              </w:rPr>
              <w:t xml:space="preserve">The Committee </w:t>
            </w:r>
            <w:r w:rsidR="002B7A09" w:rsidRPr="22AF0D8C">
              <w:rPr>
                <w:rFonts w:ascii="Verdana" w:eastAsia="Verdana" w:hAnsi="Verdana" w:cs="Verdana"/>
                <w:b/>
                <w:bCs/>
                <w:color w:val="000000" w:themeColor="text1"/>
                <w:sz w:val="24"/>
                <w:szCs w:val="24"/>
              </w:rPr>
              <w:t>RECEIVED</w:t>
            </w:r>
            <w:r w:rsidR="002B7A09" w:rsidRPr="22AF0D8C">
              <w:rPr>
                <w:rFonts w:ascii="Verdana" w:eastAsia="Verdana" w:hAnsi="Verdana" w:cs="Verdana"/>
                <w:color w:val="000000" w:themeColor="text1"/>
                <w:sz w:val="24"/>
                <w:szCs w:val="24"/>
              </w:rPr>
              <w:t xml:space="preserve"> </w:t>
            </w:r>
            <w:r w:rsidRPr="22AF0D8C">
              <w:rPr>
                <w:rFonts w:ascii="Verdana" w:eastAsia="Verdana" w:hAnsi="Verdana" w:cs="Verdana"/>
                <w:color w:val="000000" w:themeColor="text1"/>
                <w:sz w:val="24"/>
                <w:szCs w:val="24"/>
              </w:rPr>
              <w:t>the Planned External Commissioning of Insourcing/ Outsourcing Surgical and Diagnostic Activity</w:t>
            </w:r>
            <w:r w:rsidR="23681988" w:rsidRPr="22AF0D8C">
              <w:rPr>
                <w:rFonts w:ascii="Verdana" w:eastAsia="Verdana" w:hAnsi="Verdana" w:cs="Verdana"/>
                <w:color w:val="000000" w:themeColor="text1"/>
                <w:sz w:val="24"/>
                <w:szCs w:val="24"/>
              </w:rPr>
              <w:t>.</w:t>
            </w:r>
          </w:p>
          <w:p w14:paraId="4CC7D15D" w14:textId="6D3D77E8" w:rsidR="4EE4ADC3" w:rsidRDefault="66CFA007" w:rsidP="22AF0D8C">
            <w:pPr>
              <w:spacing w:before="240" w:after="240"/>
              <w:rPr>
                <w:rFonts w:ascii="Verdana" w:eastAsia="Verdana" w:hAnsi="Verdana" w:cs="Verdana"/>
                <w:sz w:val="24"/>
                <w:szCs w:val="24"/>
              </w:rPr>
            </w:pPr>
            <w:r w:rsidRPr="1FB23645">
              <w:rPr>
                <w:rFonts w:ascii="Verdana" w:eastAsia="Verdana" w:hAnsi="Verdana" w:cs="Verdana"/>
                <w:sz w:val="24"/>
                <w:szCs w:val="24"/>
              </w:rPr>
              <w:t>DG reported that contracts for the external commissioning of insourced and outsourced surgical and diagnostic activity were already in place</w:t>
            </w:r>
            <w:r w:rsidR="76017BD4" w:rsidRPr="1FB23645">
              <w:rPr>
                <w:rFonts w:ascii="Verdana" w:eastAsia="Verdana" w:hAnsi="Verdana" w:cs="Verdana"/>
                <w:sz w:val="24"/>
                <w:szCs w:val="24"/>
              </w:rPr>
              <w:t xml:space="preserve"> until March 2026</w:t>
            </w:r>
            <w:r w:rsidRPr="1FB23645">
              <w:rPr>
                <w:rFonts w:ascii="Verdana" w:eastAsia="Verdana" w:hAnsi="Verdana" w:cs="Verdana"/>
                <w:sz w:val="24"/>
                <w:szCs w:val="24"/>
              </w:rPr>
              <w:t xml:space="preserve">, having previously received Board approval through call-off framework agreements. He explained that while the funding mechanism had been uncertain at the start of the year, quarterly allocations were now being provided by </w:t>
            </w:r>
            <w:r w:rsidR="15E659EB" w:rsidRPr="1FB23645">
              <w:rPr>
                <w:rFonts w:ascii="Verdana" w:eastAsia="Verdana" w:hAnsi="Verdana" w:cs="Verdana"/>
                <w:sz w:val="24"/>
                <w:szCs w:val="24"/>
              </w:rPr>
              <w:t>the Cabinet Secretary</w:t>
            </w:r>
            <w:r w:rsidR="24C1A371" w:rsidRPr="1FB23645">
              <w:rPr>
                <w:rFonts w:ascii="Verdana" w:eastAsia="Verdana" w:hAnsi="Verdana" w:cs="Verdana"/>
                <w:sz w:val="24"/>
                <w:szCs w:val="24"/>
              </w:rPr>
              <w:t xml:space="preserve"> for </w:t>
            </w:r>
            <w:r w:rsidR="008DCBA3" w:rsidRPr="1FB23645">
              <w:rPr>
                <w:rFonts w:ascii="Verdana" w:eastAsia="Verdana" w:hAnsi="Verdana" w:cs="Verdana"/>
                <w:sz w:val="24"/>
                <w:szCs w:val="24"/>
              </w:rPr>
              <w:t>Health and Social Care.</w:t>
            </w:r>
          </w:p>
          <w:p w14:paraId="6F62B8A4" w14:textId="267A5A51" w:rsidR="4EE4ADC3" w:rsidRDefault="4EE4ADC3" w:rsidP="22AF0D8C">
            <w:pPr>
              <w:spacing w:before="240" w:after="240"/>
            </w:pPr>
            <w:r w:rsidRPr="1FB23645">
              <w:rPr>
                <w:rFonts w:ascii="Verdana" w:eastAsia="Verdana" w:hAnsi="Verdana" w:cs="Verdana"/>
                <w:sz w:val="24"/>
                <w:szCs w:val="24"/>
              </w:rPr>
              <w:t>He sought the Committee’s approval for planned expenditure of £8.2</w:t>
            </w:r>
            <w:r w:rsidR="4B57DB5D" w:rsidRPr="1FB23645">
              <w:rPr>
                <w:rFonts w:ascii="Verdana" w:eastAsia="Verdana" w:hAnsi="Verdana" w:cs="Verdana"/>
                <w:sz w:val="24"/>
                <w:szCs w:val="24"/>
              </w:rPr>
              <w:t>16</w:t>
            </w:r>
            <w:r w:rsidRPr="1FB23645">
              <w:rPr>
                <w:rFonts w:ascii="Verdana" w:eastAsia="Verdana" w:hAnsi="Verdana" w:cs="Verdana"/>
                <w:sz w:val="24"/>
                <w:szCs w:val="24"/>
              </w:rPr>
              <w:t>m, with a commitment to report back on a quarterly basis regarding the delivery of activity volumes. He clarified that the purpose of invoking these contracts was to maintain progress against the 104-week patient care target in a transparent and accountable manner.</w:t>
            </w:r>
          </w:p>
          <w:p w14:paraId="657FCF88" w14:textId="46CA9598" w:rsidR="4EE4ADC3" w:rsidRDefault="4EE4ADC3" w:rsidP="22AF0D8C">
            <w:pPr>
              <w:spacing w:before="240" w:after="240"/>
            </w:pPr>
            <w:r w:rsidRPr="1FB23645">
              <w:rPr>
                <w:rFonts w:ascii="Verdana" w:eastAsia="Verdana" w:hAnsi="Verdana" w:cs="Verdana"/>
                <w:sz w:val="24"/>
                <w:szCs w:val="24"/>
              </w:rPr>
              <w:t>DG further confirmed that this expenditure was included within the H</w:t>
            </w:r>
            <w:r w:rsidR="5FB6ED91" w:rsidRPr="1FB23645">
              <w:rPr>
                <w:rFonts w:ascii="Verdana" w:eastAsia="Verdana" w:hAnsi="Verdana" w:cs="Verdana"/>
                <w:sz w:val="24"/>
                <w:szCs w:val="24"/>
              </w:rPr>
              <w:t>B</w:t>
            </w:r>
            <w:r w:rsidRPr="1FB23645">
              <w:rPr>
                <w:rFonts w:ascii="Verdana" w:eastAsia="Verdana" w:hAnsi="Verdana" w:cs="Verdana"/>
                <w:sz w:val="24"/>
                <w:szCs w:val="24"/>
              </w:rPr>
              <w:t>’s financial plan and was funded by the Welsh Government. In response to a query, he advised that there were no penalties or additional costs incurred if forecasted volumes were not achieved, as the contracts were structured on a</w:t>
            </w:r>
            <w:r w:rsidR="379FE5FB" w:rsidRPr="1FB23645">
              <w:rPr>
                <w:rFonts w:ascii="Verdana" w:eastAsia="Verdana" w:hAnsi="Verdana" w:cs="Verdana"/>
                <w:sz w:val="24"/>
                <w:szCs w:val="24"/>
              </w:rPr>
              <w:t xml:space="preserve"> </w:t>
            </w:r>
            <w:r w:rsidRPr="1FB23645">
              <w:rPr>
                <w:rFonts w:ascii="Verdana" w:eastAsia="Verdana" w:hAnsi="Verdana" w:cs="Verdana"/>
                <w:sz w:val="24"/>
                <w:szCs w:val="24"/>
              </w:rPr>
              <w:t>“pay-per-use” basis.</w:t>
            </w:r>
          </w:p>
          <w:p w14:paraId="52F086BB" w14:textId="2F8C3A7C" w:rsidR="4EE4ADC3" w:rsidRDefault="4EE4ADC3" w:rsidP="22AF0D8C">
            <w:pPr>
              <w:spacing w:line="276" w:lineRule="auto"/>
              <w:rPr>
                <w:rFonts w:ascii="Verdana" w:eastAsia="Verdana" w:hAnsi="Verdana" w:cs="Verdana"/>
                <w:color w:val="000000" w:themeColor="text1"/>
                <w:sz w:val="24"/>
                <w:szCs w:val="24"/>
              </w:rPr>
            </w:pPr>
            <w:r w:rsidRPr="22AF0D8C">
              <w:rPr>
                <w:rFonts w:ascii="Verdana" w:eastAsia="Verdana" w:hAnsi="Verdana" w:cs="Verdana"/>
                <w:color w:val="000000" w:themeColor="text1"/>
                <w:sz w:val="24"/>
                <w:szCs w:val="24"/>
              </w:rPr>
              <w:t>PP thanked DG and welcomed questions.</w:t>
            </w:r>
          </w:p>
          <w:p w14:paraId="179A62EA" w14:textId="59C848A3" w:rsidR="22AF0D8C" w:rsidRDefault="66CFA007" w:rsidP="00315338">
            <w:pPr>
              <w:spacing w:before="240" w:after="240"/>
              <w:rPr>
                <w:rFonts w:ascii="Verdana" w:eastAsia="Verdana" w:hAnsi="Verdana" w:cs="Verdana"/>
                <w:color w:val="000000" w:themeColor="text1"/>
                <w:sz w:val="24"/>
                <w:szCs w:val="24"/>
              </w:rPr>
            </w:pPr>
            <w:r w:rsidRPr="349EEC55">
              <w:rPr>
                <w:rFonts w:ascii="Verdana" w:eastAsia="Verdana" w:hAnsi="Verdana" w:cs="Verdana"/>
                <w:color w:val="000000" w:themeColor="text1"/>
                <w:sz w:val="24"/>
                <w:szCs w:val="24"/>
              </w:rPr>
              <w:t>JC</w:t>
            </w:r>
            <w:r w:rsidR="27819E6E" w:rsidRPr="349EEC55">
              <w:rPr>
                <w:rFonts w:ascii="Verdana" w:eastAsia="Verdana" w:hAnsi="Verdana" w:cs="Verdana"/>
                <w:sz w:val="24"/>
                <w:szCs w:val="24"/>
              </w:rPr>
              <w:t xml:space="preserve"> queried whether, under the call-off contracts, the HB would be exposed to increased costs if forecasted activity volumes were not achieved. She expressed concern about the potential risk of financial inflexibility or being placed at a disadvantage in terms of pricing. In response, KW confirmed that the contracts were structured on a non-committal basis, with no minimum volume requirements. </w:t>
            </w:r>
            <w:r w:rsidR="6F6581BB" w:rsidRPr="349EEC55">
              <w:rPr>
                <w:rFonts w:ascii="Verdana" w:eastAsia="Verdana" w:hAnsi="Verdana" w:cs="Verdana"/>
                <w:sz w:val="24"/>
                <w:szCs w:val="24"/>
              </w:rPr>
              <w:t xml:space="preserve">He </w:t>
            </w:r>
            <w:r w:rsidR="27819E6E" w:rsidRPr="349EEC55">
              <w:rPr>
                <w:rFonts w:ascii="Verdana" w:eastAsia="Verdana" w:hAnsi="Verdana" w:cs="Verdana"/>
                <w:sz w:val="24"/>
                <w:szCs w:val="24"/>
              </w:rPr>
              <w:t>assured the Committee that the HB would only be charged for activity delivered, with no adverse pricing implications or penalties for not meeting estimated volumes. The approach was designed to protect against cost escalation if planned activity levels were not realised.</w:t>
            </w:r>
          </w:p>
          <w:p w14:paraId="2CFE60F4" w14:textId="6CC5277B" w:rsidR="0C4A581B" w:rsidRDefault="0C4A581B" w:rsidP="22AF0D8C">
            <w:pPr>
              <w:spacing w:line="276" w:lineRule="auto"/>
              <w:rPr>
                <w:rFonts w:ascii="Verdana" w:eastAsia="Verdana" w:hAnsi="Verdana" w:cs="Verdana"/>
                <w:b/>
                <w:bCs/>
                <w:color w:val="000000" w:themeColor="text1"/>
                <w:sz w:val="24"/>
                <w:szCs w:val="24"/>
              </w:rPr>
            </w:pPr>
            <w:r w:rsidRPr="22AF0D8C">
              <w:rPr>
                <w:rFonts w:ascii="Verdana" w:eastAsia="Verdana" w:hAnsi="Verdana" w:cs="Verdana"/>
                <w:b/>
                <w:bCs/>
                <w:color w:val="000000" w:themeColor="text1"/>
                <w:sz w:val="24"/>
                <w:szCs w:val="24"/>
              </w:rPr>
              <w:t>The Committee:</w:t>
            </w:r>
          </w:p>
          <w:p w14:paraId="7978F15B" w14:textId="1112D3D8" w:rsidR="0C4A581B" w:rsidRDefault="002D1D72" w:rsidP="22AF0D8C">
            <w:pPr>
              <w:pStyle w:val="ListParagraph"/>
              <w:numPr>
                <w:ilvl w:val="0"/>
                <w:numId w:val="1"/>
              </w:numPr>
              <w:spacing w:line="276" w:lineRule="auto"/>
              <w:rPr>
                <w:rFonts w:ascii="Verdana" w:eastAsia="Verdana" w:hAnsi="Verdana" w:cs="Verdana"/>
                <w:color w:val="000000" w:themeColor="text1"/>
                <w:lang w:val="en-GB"/>
              </w:rPr>
            </w:pPr>
            <w:r w:rsidRPr="22AF0D8C">
              <w:rPr>
                <w:rFonts w:ascii="Verdana" w:eastAsia="Verdana" w:hAnsi="Verdana" w:cs="Verdana"/>
                <w:b/>
                <w:bCs/>
                <w:color w:val="000000" w:themeColor="text1"/>
                <w:lang w:val="en-GB"/>
              </w:rPr>
              <w:t xml:space="preserve">APPROVED </w:t>
            </w:r>
            <w:r w:rsidR="5480F206" w:rsidRPr="22AF0D8C">
              <w:rPr>
                <w:rFonts w:ascii="Verdana" w:eastAsia="Verdana" w:hAnsi="Verdana" w:cs="Verdana"/>
                <w:color w:val="000000" w:themeColor="text1"/>
                <w:lang w:val="en-GB"/>
              </w:rPr>
              <w:t>and</w:t>
            </w:r>
            <w:r w:rsidR="5480F206" w:rsidRPr="22AF0D8C">
              <w:rPr>
                <w:rFonts w:ascii="Verdana" w:eastAsia="Verdana" w:hAnsi="Verdana" w:cs="Verdana"/>
                <w:b/>
                <w:bCs/>
                <w:color w:val="000000" w:themeColor="text1"/>
                <w:lang w:val="en-GB"/>
              </w:rPr>
              <w:t xml:space="preserve"> </w:t>
            </w:r>
            <w:r w:rsidRPr="22AF0D8C">
              <w:rPr>
                <w:rFonts w:ascii="Verdana" w:eastAsia="Verdana" w:hAnsi="Verdana" w:cs="Verdana"/>
                <w:b/>
                <w:bCs/>
                <w:color w:val="000000" w:themeColor="text1"/>
                <w:lang w:val="en-GB"/>
              </w:rPr>
              <w:t xml:space="preserve">SUPPORTED </w:t>
            </w:r>
            <w:r w:rsidR="0C4A581B" w:rsidRPr="22AF0D8C">
              <w:rPr>
                <w:rFonts w:ascii="Verdana" w:eastAsia="Verdana" w:hAnsi="Verdana" w:cs="Verdana"/>
                <w:color w:val="000000" w:themeColor="text1"/>
                <w:lang w:val="en-GB"/>
              </w:rPr>
              <w:t>the Planned External Commissioning of Insourcing/ Outsourcing Surgical and Diagnostic Activity</w:t>
            </w:r>
          </w:p>
        </w:tc>
      </w:tr>
      <w:tr w:rsidR="00A17EAD" w:rsidRPr="00ED203F" w14:paraId="1F257D9D" w14:textId="458CBE82" w:rsidTr="1FB23645">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lastRenderedPageBreak/>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23F024E0" w:rsidR="00A17EAD" w:rsidRPr="00ED203F" w:rsidRDefault="00A17EAD" w:rsidP="10987249">
            <w:pPr>
              <w:jc w:val="center"/>
              <w:rPr>
                <w:rFonts w:ascii="Verdana" w:hAnsi="Verdana" w:cs="Arial"/>
                <w:b/>
                <w:bCs/>
                <w:sz w:val="24"/>
                <w:szCs w:val="24"/>
                <w:vertAlign w:val="superscript"/>
              </w:rPr>
            </w:pPr>
            <w:r w:rsidRPr="10987249">
              <w:rPr>
                <w:rFonts w:ascii="Verdana" w:hAnsi="Verdana" w:cs="Arial"/>
                <w:b/>
                <w:bCs/>
                <w:sz w:val="24"/>
                <w:szCs w:val="24"/>
              </w:rPr>
              <w:t xml:space="preserve">Tuesday, </w:t>
            </w:r>
            <w:r w:rsidR="325275DB" w:rsidRPr="10987249">
              <w:rPr>
                <w:rFonts w:ascii="Verdana" w:hAnsi="Verdana" w:cs="Arial"/>
                <w:b/>
                <w:bCs/>
                <w:sz w:val="24"/>
                <w:szCs w:val="24"/>
              </w:rPr>
              <w:t>29 July</w:t>
            </w:r>
            <w:r w:rsidRPr="10987249">
              <w:rPr>
                <w:rFonts w:ascii="Verdana" w:hAnsi="Verdana" w:cs="Arial"/>
                <w:b/>
                <w:bCs/>
                <w:sz w:val="24"/>
                <w:szCs w:val="24"/>
              </w:rPr>
              <w:t xml:space="preserve"> 2025</w:t>
            </w:r>
            <w:r w:rsidRPr="10987249">
              <w:rPr>
                <w:rFonts w:ascii="Verdana" w:hAnsi="Verdana" w:cs="Arial"/>
                <w:sz w:val="24"/>
                <w:szCs w:val="24"/>
              </w:rPr>
              <w:t>.</w:t>
            </w:r>
          </w:p>
        </w:tc>
      </w:tr>
    </w:tbl>
    <w:p w14:paraId="3F843559" w14:textId="0FB02B86" w:rsidR="00A17EAD" w:rsidRPr="0074119E" w:rsidRDefault="00A17EAD" w:rsidP="22AF0D8C">
      <w:pPr>
        <w:tabs>
          <w:tab w:val="left" w:pos="6420"/>
        </w:tabs>
        <w:rPr>
          <w:rFonts w:ascii="Verdana" w:hAnsi="Verdana" w:cs="Arial"/>
          <w:sz w:val="24"/>
          <w:szCs w:val="24"/>
          <w:lang w:eastAsia="en-GB"/>
        </w:rPr>
      </w:pP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BEAF5" w14:textId="77777777" w:rsidR="0014303E" w:rsidRDefault="0014303E" w:rsidP="00DE2CEF">
      <w:r>
        <w:separator/>
      </w:r>
    </w:p>
  </w:endnote>
  <w:endnote w:type="continuationSeparator" w:id="0">
    <w:p w14:paraId="009FC537" w14:textId="77777777" w:rsidR="0014303E" w:rsidRDefault="0014303E" w:rsidP="00DE2CEF">
      <w:r>
        <w:continuationSeparator/>
      </w:r>
    </w:p>
  </w:endnote>
  <w:endnote w:type="continuationNotice" w:id="1">
    <w:p w14:paraId="7979BEA6" w14:textId="77777777" w:rsidR="0014303E" w:rsidRDefault="0014303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E956" w14:textId="77777777" w:rsidR="0014303E" w:rsidRDefault="0014303E" w:rsidP="00DE2CEF">
      <w:r>
        <w:separator/>
      </w:r>
    </w:p>
  </w:footnote>
  <w:footnote w:type="continuationSeparator" w:id="0">
    <w:p w14:paraId="212C0BD2" w14:textId="77777777" w:rsidR="0014303E" w:rsidRDefault="0014303E" w:rsidP="00DE2CEF">
      <w:r>
        <w:continuationSeparator/>
      </w:r>
    </w:p>
  </w:footnote>
  <w:footnote w:type="continuationNotice" w:id="1">
    <w:p w14:paraId="4DD28CCC" w14:textId="77777777" w:rsidR="0014303E" w:rsidRDefault="0014303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000000" w:rsidP="00DD24BB">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f4DIsJU0mBauPG" int2:id="QNhh0psj">
      <int2:state int2:value="Rejected" int2:type="spell"/>
    </int2:textHash>
    <int2:textHash int2:hashCode="v3jXqOAVqWKVSe" int2:id="odkoJRz3">
      <int2:state int2:value="Rejected" int2:type="spell"/>
    </int2:textHash>
    <int2:bookmark int2:bookmarkName="_Int_3QDo6j6C" int2:invalidationBookmarkName="" int2:hashCode="hdcsuHXNcMAD6z" int2:id="fuQJ1yh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C17A"/>
    <w:multiLevelType w:val="hybridMultilevel"/>
    <w:tmpl w:val="C08892E8"/>
    <w:lvl w:ilvl="0" w:tplc="757A2BA2">
      <w:start w:val="1"/>
      <w:numFmt w:val="bullet"/>
      <w:lvlText w:val="-"/>
      <w:lvlJc w:val="left"/>
      <w:pPr>
        <w:ind w:left="720" w:hanging="360"/>
      </w:pPr>
      <w:rPr>
        <w:rFonts w:ascii="Aptos" w:hAnsi="Aptos" w:hint="default"/>
      </w:rPr>
    </w:lvl>
    <w:lvl w:ilvl="1" w:tplc="6786DC8A">
      <w:start w:val="1"/>
      <w:numFmt w:val="bullet"/>
      <w:lvlText w:val="o"/>
      <w:lvlJc w:val="left"/>
      <w:pPr>
        <w:ind w:left="1440" w:hanging="360"/>
      </w:pPr>
      <w:rPr>
        <w:rFonts w:ascii="Courier New" w:hAnsi="Courier New" w:hint="default"/>
      </w:rPr>
    </w:lvl>
    <w:lvl w:ilvl="2" w:tplc="5B565424">
      <w:start w:val="1"/>
      <w:numFmt w:val="bullet"/>
      <w:lvlText w:val=""/>
      <w:lvlJc w:val="left"/>
      <w:pPr>
        <w:ind w:left="2160" w:hanging="360"/>
      </w:pPr>
      <w:rPr>
        <w:rFonts w:ascii="Wingdings" w:hAnsi="Wingdings" w:hint="default"/>
      </w:rPr>
    </w:lvl>
    <w:lvl w:ilvl="3" w:tplc="5180223C">
      <w:start w:val="1"/>
      <w:numFmt w:val="bullet"/>
      <w:lvlText w:val=""/>
      <w:lvlJc w:val="left"/>
      <w:pPr>
        <w:ind w:left="2880" w:hanging="360"/>
      </w:pPr>
      <w:rPr>
        <w:rFonts w:ascii="Symbol" w:hAnsi="Symbol" w:hint="default"/>
      </w:rPr>
    </w:lvl>
    <w:lvl w:ilvl="4" w:tplc="CA5A8844">
      <w:start w:val="1"/>
      <w:numFmt w:val="bullet"/>
      <w:lvlText w:val="o"/>
      <w:lvlJc w:val="left"/>
      <w:pPr>
        <w:ind w:left="3600" w:hanging="360"/>
      </w:pPr>
      <w:rPr>
        <w:rFonts w:ascii="Courier New" w:hAnsi="Courier New" w:hint="default"/>
      </w:rPr>
    </w:lvl>
    <w:lvl w:ilvl="5" w:tplc="2626D772">
      <w:start w:val="1"/>
      <w:numFmt w:val="bullet"/>
      <w:lvlText w:val=""/>
      <w:lvlJc w:val="left"/>
      <w:pPr>
        <w:ind w:left="4320" w:hanging="360"/>
      </w:pPr>
      <w:rPr>
        <w:rFonts w:ascii="Wingdings" w:hAnsi="Wingdings" w:hint="default"/>
      </w:rPr>
    </w:lvl>
    <w:lvl w:ilvl="6" w:tplc="A82897CA">
      <w:start w:val="1"/>
      <w:numFmt w:val="bullet"/>
      <w:lvlText w:val=""/>
      <w:lvlJc w:val="left"/>
      <w:pPr>
        <w:ind w:left="5040" w:hanging="360"/>
      </w:pPr>
      <w:rPr>
        <w:rFonts w:ascii="Symbol" w:hAnsi="Symbol" w:hint="default"/>
      </w:rPr>
    </w:lvl>
    <w:lvl w:ilvl="7" w:tplc="ACC0D86C">
      <w:start w:val="1"/>
      <w:numFmt w:val="bullet"/>
      <w:lvlText w:val="o"/>
      <w:lvlJc w:val="left"/>
      <w:pPr>
        <w:ind w:left="5760" w:hanging="360"/>
      </w:pPr>
      <w:rPr>
        <w:rFonts w:ascii="Courier New" w:hAnsi="Courier New" w:hint="default"/>
      </w:rPr>
    </w:lvl>
    <w:lvl w:ilvl="8" w:tplc="33A6E1EA">
      <w:start w:val="1"/>
      <w:numFmt w:val="bullet"/>
      <w:lvlText w:val=""/>
      <w:lvlJc w:val="left"/>
      <w:pPr>
        <w:ind w:left="6480" w:hanging="360"/>
      </w:pPr>
      <w:rPr>
        <w:rFonts w:ascii="Wingdings" w:hAnsi="Wingdings" w:hint="default"/>
      </w:rPr>
    </w:lvl>
  </w:abstractNum>
  <w:abstractNum w:abstractNumId="1" w15:restartNumberingAfterBreak="0">
    <w:nsid w:val="028D4AB0"/>
    <w:multiLevelType w:val="hybridMultilevel"/>
    <w:tmpl w:val="3B42DE16"/>
    <w:lvl w:ilvl="0" w:tplc="8BA4B768">
      <w:start w:val="1"/>
      <w:numFmt w:val="bullet"/>
      <w:lvlText w:val="-"/>
      <w:lvlJc w:val="left"/>
      <w:pPr>
        <w:ind w:left="720" w:hanging="360"/>
      </w:pPr>
      <w:rPr>
        <w:rFonts w:ascii="Aptos" w:hAnsi="Aptos" w:hint="default"/>
      </w:rPr>
    </w:lvl>
    <w:lvl w:ilvl="1" w:tplc="A600DF80">
      <w:start w:val="1"/>
      <w:numFmt w:val="bullet"/>
      <w:lvlText w:val="o"/>
      <w:lvlJc w:val="left"/>
      <w:pPr>
        <w:ind w:left="1440" w:hanging="360"/>
      </w:pPr>
      <w:rPr>
        <w:rFonts w:ascii="Courier New" w:hAnsi="Courier New" w:hint="default"/>
      </w:rPr>
    </w:lvl>
    <w:lvl w:ilvl="2" w:tplc="D5F84470">
      <w:start w:val="1"/>
      <w:numFmt w:val="bullet"/>
      <w:lvlText w:val=""/>
      <w:lvlJc w:val="left"/>
      <w:pPr>
        <w:ind w:left="2160" w:hanging="360"/>
      </w:pPr>
      <w:rPr>
        <w:rFonts w:ascii="Wingdings" w:hAnsi="Wingdings" w:hint="default"/>
      </w:rPr>
    </w:lvl>
    <w:lvl w:ilvl="3" w:tplc="0B087230">
      <w:start w:val="1"/>
      <w:numFmt w:val="bullet"/>
      <w:lvlText w:val=""/>
      <w:lvlJc w:val="left"/>
      <w:pPr>
        <w:ind w:left="2880" w:hanging="360"/>
      </w:pPr>
      <w:rPr>
        <w:rFonts w:ascii="Symbol" w:hAnsi="Symbol" w:hint="default"/>
      </w:rPr>
    </w:lvl>
    <w:lvl w:ilvl="4" w:tplc="32B6F910">
      <w:start w:val="1"/>
      <w:numFmt w:val="bullet"/>
      <w:lvlText w:val="o"/>
      <w:lvlJc w:val="left"/>
      <w:pPr>
        <w:ind w:left="3600" w:hanging="360"/>
      </w:pPr>
      <w:rPr>
        <w:rFonts w:ascii="Courier New" w:hAnsi="Courier New" w:hint="default"/>
      </w:rPr>
    </w:lvl>
    <w:lvl w:ilvl="5" w:tplc="89503776">
      <w:start w:val="1"/>
      <w:numFmt w:val="bullet"/>
      <w:lvlText w:val=""/>
      <w:lvlJc w:val="left"/>
      <w:pPr>
        <w:ind w:left="4320" w:hanging="360"/>
      </w:pPr>
      <w:rPr>
        <w:rFonts w:ascii="Wingdings" w:hAnsi="Wingdings" w:hint="default"/>
      </w:rPr>
    </w:lvl>
    <w:lvl w:ilvl="6" w:tplc="FCC26A42">
      <w:start w:val="1"/>
      <w:numFmt w:val="bullet"/>
      <w:lvlText w:val=""/>
      <w:lvlJc w:val="left"/>
      <w:pPr>
        <w:ind w:left="5040" w:hanging="360"/>
      </w:pPr>
      <w:rPr>
        <w:rFonts w:ascii="Symbol" w:hAnsi="Symbol" w:hint="default"/>
      </w:rPr>
    </w:lvl>
    <w:lvl w:ilvl="7" w:tplc="C86A0EFA">
      <w:start w:val="1"/>
      <w:numFmt w:val="bullet"/>
      <w:lvlText w:val="o"/>
      <w:lvlJc w:val="left"/>
      <w:pPr>
        <w:ind w:left="5760" w:hanging="360"/>
      </w:pPr>
      <w:rPr>
        <w:rFonts w:ascii="Courier New" w:hAnsi="Courier New" w:hint="default"/>
      </w:rPr>
    </w:lvl>
    <w:lvl w:ilvl="8" w:tplc="C8CA6848">
      <w:start w:val="1"/>
      <w:numFmt w:val="bullet"/>
      <w:lvlText w:val=""/>
      <w:lvlJc w:val="left"/>
      <w:pPr>
        <w:ind w:left="6480" w:hanging="360"/>
      </w:pPr>
      <w:rPr>
        <w:rFonts w:ascii="Wingdings" w:hAnsi="Wingdings" w:hint="default"/>
      </w:rPr>
    </w:lvl>
  </w:abstractNum>
  <w:abstractNum w:abstractNumId="2" w15:restartNumberingAfterBreak="0">
    <w:nsid w:val="07964D3E"/>
    <w:multiLevelType w:val="hybridMultilevel"/>
    <w:tmpl w:val="5FC22726"/>
    <w:lvl w:ilvl="0" w:tplc="48FA0EE0">
      <w:start w:val="1"/>
      <w:numFmt w:val="bullet"/>
      <w:lvlText w:val="-"/>
      <w:lvlJc w:val="left"/>
      <w:pPr>
        <w:ind w:left="720" w:hanging="360"/>
      </w:pPr>
      <w:rPr>
        <w:rFonts w:ascii="Aptos" w:hAnsi="Aptos" w:hint="default"/>
      </w:rPr>
    </w:lvl>
    <w:lvl w:ilvl="1" w:tplc="E2E2A5B8">
      <w:start w:val="1"/>
      <w:numFmt w:val="bullet"/>
      <w:lvlText w:val="o"/>
      <w:lvlJc w:val="left"/>
      <w:pPr>
        <w:ind w:left="1440" w:hanging="360"/>
      </w:pPr>
      <w:rPr>
        <w:rFonts w:ascii="Courier New" w:hAnsi="Courier New" w:hint="default"/>
      </w:rPr>
    </w:lvl>
    <w:lvl w:ilvl="2" w:tplc="EC9CC1C8">
      <w:start w:val="1"/>
      <w:numFmt w:val="bullet"/>
      <w:lvlText w:val=""/>
      <w:lvlJc w:val="left"/>
      <w:pPr>
        <w:ind w:left="2160" w:hanging="360"/>
      </w:pPr>
      <w:rPr>
        <w:rFonts w:ascii="Wingdings" w:hAnsi="Wingdings" w:hint="default"/>
      </w:rPr>
    </w:lvl>
    <w:lvl w:ilvl="3" w:tplc="880E0124">
      <w:start w:val="1"/>
      <w:numFmt w:val="bullet"/>
      <w:lvlText w:val=""/>
      <w:lvlJc w:val="left"/>
      <w:pPr>
        <w:ind w:left="2880" w:hanging="360"/>
      </w:pPr>
      <w:rPr>
        <w:rFonts w:ascii="Symbol" w:hAnsi="Symbol" w:hint="default"/>
      </w:rPr>
    </w:lvl>
    <w:lvl w:ilvl="4" w:tplc="08DC1D00">
      <w:start w:val="1"/>
      <w:numFmt w:val="bullet"/>
      <w:lvlText w:val="o"/>
      <w:lvlJc w:val="left"/>
      <w:pPr>
        <w:ind w:left="3600" w:hanging="360"/>
      </w:pPr>
      <w:rPr>
        <w:rFonts w:ascii="Courier New" w:hAnsi="Courier New" w:hint="default"/>
      </w:rPr>
    </w:lvl>
    <w:lvl w:ilvl="5" w:tplc="F5401B22">
      <w:start w:val="1"/>
      <w:numFmt w:val="bullet"/>
      <w:lvlText w:val=""/>
      <w:lvlJc w:val="left"/>
      <w:pPr>
        <w:ind w:left="4320" w:hanging="360"/>
      </w:pPr>
      <w:rPr>
        <w:rFonts w:ascii="Wingdings" w:hAnsi="Wingdings" w:hint="default"/>
      </w:rPr>
    </w:lvl>
    <w:lvl w:ilvl="6" w:tplc="2892C0B0">
      <w:start w:val="1"/>
      <w:numFmt w:val="bullet"/>
      <w:lvlText w:val=""/>
      <w:lvlJc w:val="left"/>
      <w:pPr>
        <w:ind w:left="5040" w:hanging="360"/>
      </w:pPr>
      <w:rPr>
        <w:rFonts w:ascii="Symbol" w:hAnsi="Symbol" w:hint="default"/>
      </w:rPr>
    </w:lvl>
    <w:lvl w:ilvl="7" w:tplc="CA6629C2">
      <w:start w:val="1"/>
      <w:numFmt w:val="bullet"/>
      <w:lvlText w:val="o"/>
      <w:lvlJc w:val="left"/>
      <w:pPr>
        <w:ind w:left="5760" w:hanging="360"/>
      </w:pPr>
      <w:rPr>
        <w:rFonts w:ascii="Courier New" w:hAnsi="Courier New" w:hint="default"/>
      </w:rPr>
    </w:lvl>
    <w:lvl w:ilvl="8" w:tplc="54584576">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07CD16D"/>
    <w:multiLevelType w:val="hybridMultilevel"/>
    <w:tmpl w:val="471C674E"/>
    <w:lvl w:ilvl="0" w:tplc="82043128">
      <w:start w:val="1"/>
      <w:numFmt w:val="bullet"/>
      <w:lvlText w:val="-"/>
      <w:lvlJc w:val="left"/>
      <w:pPr>
        <w:ind w:left="720" w:hanging="360"/>
      </w:pPr>
      <w:rPr>
        <w:rFonts w:ascii="Aptos" w:hAnsi="Aptos" w:hint="default"/>
      </w:rPr>
    </w:lvl>
    <w:lvl w:ilvl="1" w:tplc="39DE882A">
      <w:start w:val="1"/>
      <w:numFmt w:val="bullet"/>
      <w:lvlText w:val="o"/>
      <w:lvlJc w:val="left"/>
      <w:pPr>
        <w:ind w:left="1440" w:hanging="360"/>
      </w:pPr>
      <w:rPr>
        <w:rFonts w:ascii="Courier New" w:hAnsi="Courier New" w:hint="default"/>
      </w:rPr>
    </w:lvl>
    <w:lvl w:ilvl="2" w:tplc="2F24DA98">
      <w:start w:val="1"/>
      <w:numFmt w:val="bullet"/>
      <w:lvlText w:val=""/>
      <w:lvlJc w:val="left"/>
      <w:pPr>
        <w:ind w:left="2160" w:hanging="360"/>
      </w:pPr>
      <w:rPr>
        <w:rFonts w:ascii="Wingdings" w:hAnsi="Wingdings" w:hint="default"/>
      </w:rPr>
    </w:lvl>
    <w:lvl w:ilvl="3" w:tplc="B75E455E">
      <w:start w:val="1"/>
      <w:numFmt w:val="bullet"/>
      <w:lvlText w:val=""/>
      <w:lvlJc w:val="left"/>
      <w:pPr>
        <w:ind w:left="2880" w:hanging="360"/>
      </w:pPr>
      <w:rPr>
        <w:rFonts w:ascii="Symbol" w:hAnsi="Symbol" w:hint="default"/>
      </w:rPr>
    </w:lvl>
    <w:lvl w:ilvl="4" w:tplc="9A2066E0">
      <w:start w:val="1"/>
      <w:numFmt w:val="bullet"/>
      <w:lvlText w:val="o"/>
      <w:lvlJc w:val="left"/>
      <w:pPr>
        <w:ind w:left="3600" w:hanging="360"/>
      </w:pPr>
      <w:rPr>
        <w:rFonts w:ascii="Courier New" w:hAnsi="Courier New" w:hint="default"/>
      </w:rPr>
    </w:lvl>
    <w:lvl w:ilvl="5" w:tplc="0A90A3EC">
      <w:start w:val="1"/>
      <w:numFmt w:val="bullet"/>
      <w:lvlText w:val=""/>
      <w:lvlJc w:val="left"/>
      <w:pPr>
        <w:ind w:left="4320" w:hanging="360"/>
      </w:pPr>
      <w:rPr>
        <w:rFonts w:ascii="Wingdings" w:hAnsi="Wingdings" w:hint="default"/>
      </w:rPr>
    </w:lvl>
    <w:lvl w:ilvl="6" w:tplc="45A67FE2">
      <w:start w:val="1"/>
      <w:numFmt w:val="bullet"/>
      <w:lvlText w:val=""/>
      <w:lvlJc w:val="left"/>
      <w:pPr>
        <w:ind w:left="5040" w:hanging="360"/>
      </w:pPr>
      <w:rPr>
        <w:rFonts w:ascii="Symbol" w:hAnsi="Symbol" w:hint="default"/>
      </w:rPr>
    </w:lvl>
    <w:lvl w:ilvl="7" w:tplc="8BACCD56">
      <w:start w:val="1"/>
      <w:numFmt w:val="bullet"/>
      <w:lvlText w:val="o"/>
      <w:lvlJc w:val="left"/>
      <w:pPr>
        <w:ind w:left="5760" w:hanging="360"/>
      </w:pPr>
      <w:rPr>
        <w:rFonts w:ascii="Courier New" w:hAnsi="Courier New" w:hint="default"/>
      </w:rPr>
    </w:lvl>
    <w:lvl w:ilvl="8" w:tplc="ED6E5138">
      <w:start w:val="1"/>
      <w:numFmt w:val="bullet"/>
      <w:lvlText w:val=""/>
      <w:lvlJc w:val="left"/>
      <w:pPr>
        <w:ind w:left="6480" w:hanging="360"/>
      </w:pPr>
      <w:rPr>
        <w:rFonts w:ascii="Wingdings" w:hAnsi="Wingdings" w:hint="default"/>
      </w:rPr>
    </w:lvl>
  </w:abstractNum>
  <w:abstractNum w:abstractNumId="7" w15:restartNumberingAfterBreak="0">
    <w:nsid w:val="120C981A"/>
    <w:multiLevelType w:val="hybridMultilevel"/>
    <w:tmpl w:val="CDCC9B1C"/>
    <w:lvl w:ilvl="0" w:tplc="FE3CFF40">
      <w:start w:val="1"/>
      <w:numFmt w:val="bullet"/>
      <w:lvlText w:val="-"/>
      <w:lvlJc w:val="left"/>
      <w:pPr>
        <w:ind w:left="720" w:hanging="360"/>
      </w:pPr>
      <w:rPr>
        <w:rFonts w:ascii="Aptos" w:hAnsi="Aptos" w:hint="default"/>
      </w:rPr>
    </w:lvl>
    <w:lvl w:ilvl="1" w:tplc="F854346A">
      <w:start w:val="1"/>
      <w:numFmt w:val="bullet"/>
      <w:lvlText w:val="o"/>
      <w:lvlJc w:val="left"/>
      <w:pPr>
        <w:ind w:left="1440" w:hanging="360"/>
      </w:pPr>
      <w:rPr>
        <w:rFonts w:ascii="Courier New" w:hAnsi="Courier New" w:hint="default"/>
      </w:rPr>
    </w:lvl>
    <w:lvl w:ilvl="2" w:tplc="3F52799E">
      <w:start w:val="1"/>
      <w:numFmt w:val="bullet"/>
      <w:lvlText w:val=""/>
      <w:lvlJc w:val="left"/>
      <w:pPr>
        <w:ind w:left="2160" w:hanging="360"/>
      </w:pPr>
      <w:rPr>
        <w:rFonts w:ascii="Wingdings" w:hAnsi="Wingdings" w:hint="default"/>
      </w:rPr>
    </w:lvl>
    <w:lvl w:ilvl="3" w:tplc="17FC98DE">
      <w:start w:val="1"/>
      <w:numFmt w:val="bullet"/>
      <w:lvlText w:val=""/>
      <w:lvlJc w:val="left"/>
      <w:pPr>
        <w:ind w:left="2880" w:hanging="360"/>
      </w:pPr>
      <w:rPr>
        <w:rFonts w:ascii="Symbol" w:hAnsi="Symbol" w:hint="default"/>
      </w:rPr>
    </w:lvl>
    <w:lvl w:ilvl="4" w:tplc="1D686408">
      <w:start w:val="1"/>
      <w:numFmt w:val="bullet"/>
      <w:lvlText w:val="o"/>
      <w:lvlJc w:val="left"/>
      <w:pPr>
        <w:ind w:left="3600" w:hanging="360"/>
      </w:pPr>
      <w:rPr>
        <w:rFonts w:ascii="Courier New" w:hAnsi="Courier New" w:hint="default"/>
      </w:rPr>
    </w:lvl>
    <w:lvl w:ilvl="5" w:tplc="E222C456">
      <w:start w:val="1"/>
      <w:numFmt w:val="bullet"/>
      <w:lvlText w:val=""/>
      <w:lvlJc w:val="left"/>
      <w:pPr>
        <w:ind w:left="4320" w:hanging="360"/>
      </w:pPr>
      <w:rPr>
        <w:rFonts w:ascii="Wingdings" w:hAnsi="Wingdings" w:hint="default"/>
      </w:rPr>
    </w:lvl>
    <w:lvl w:ilvl="6" w:tplc="8FCA999C">
      <w:start w:val="1"/>
      <w:numFmt w:val="bullet"/>
      <w:lvlText w:val=""/>
      <w:lvlJc w:val="left"/>
      <w:pPr>
        <w:ind w:left="5040" w:hanging="360"/>
      </w:pPr>
      <w:rPr>
        <w:rFonts w:ascii="Symbol" w:hAnsi="Symbol" w:hint="default"/>
      </w:rPr>
    </w:lvl>
    <w:lvl w:ilvl="7" w:tplc="7C845132">
      <w:start w:val="1"/>
      <w:numFmt w:val="bullet"/>
      <w:lvlText w:val="o"/>
      <w:lvlJc w:val="left"/>
      <w:pPr>
        <w:ind w:left="5760" w:hanging="360"/>
      </w:pPr>
      <w:rPr>
        <w:rFonts w:ascii="Courier New" w:hAnsi="Courier New" w:hint="default"/>
      </w:rPr>
    </w:lvl>
    <w:lvl w:ilvl="8" w:tplc="4F5C021E">
      <w:start w:val="1"/>
      <w:numFmt w:val="bullet"/>
      <w:lvlText w:val=""/>
      <w:lvlJc w:val="left"/>
      <w:pPr>
        <w:ind w:left="648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1BA59486"/>
    <w:multiLevelType w:val="hybridMultilevel"/>
    <w:tmpl w:val="DE888D7C"/>
    <w:lvl w:ilvl="0" w:tplc="54944132">
      <w:start w:val="1"/>
      <w:numFmt w:val="bullet"/>
      <w:lvlText w:val="-"/>
      <w:lvlJc w:val="left"/>
      <w:pPr>
        <w:ind w:left="720" w:hanging="360"/>
      </w:pPr>
      <w:rPr>
        <w:rFonts w:ascii="Aptos" w:hAnsi="Aptos" w:hint="default"/>
      </w:rPr>
    </w:lvl>
    <w:lvl w:ilvl="1" w:tplc="9C90C42A">
      <w:start w:val="1"/>
      <w:numFmt w:val="bullet"/>
      <w:lvlText w:val="o"/>
      <w:lvlJc w:val="left"/>
      <w:pPr>
        <w:ind w:left="1440" w:hanging="360"/>
      </w:pPr>
      <w:rPr>
        <w:rFonts w:ascii="Courier New" w:hAnsi="Courier New" w:hint="default"/>
      </w:rPr>
    </w:lvl>
    <w:lvl w:ilvl="2" w:tplc="FFD66DCC">
      <w:start w:val="1"/>
      <w:numFmt w:val="bullet"/>
      <w:lvlText w:val=""/>
      <w:lvlJc w:val="left"/>
      <w:pPr>
        <w:ind w:left="2160" w:hanging="360"/>
      </w:pPr>
      <w:rPr>
        <w:rFonts w:ascii="Wingdings" w:hAnsi="Wingdings" w:hint="default"/>
      </w:rPr>
    </w:lvl>
    <w:lvl w:ilvl="3" w:tplc="9B06A8FC">
      <w:start w:val="1"/>
      <w:numFmt w:val="bullet"/>
      <w:lvlText w:val=""/>
      <w:lvlJc w:val="left"/>
      <w:pPr>
        <w:ind w:left="2880" w:hanging="360"/>
      </w:pPr>
      <w:rPr>
        <w:rFonts w:ascii="Symbol" w:hAnsi="Symbol" w:hint="default"/>
      </w:rPr>
    </w:lvl>
    <w:lvl w:ilvl="4" w:tplc="69F0772C">
      <w:start w:val="1"/>
      <w:numFmt w:val="bullet"/>
      <w:lvlText w:val="o"/>
      <w:lvlJc w:val="left"/>
      <w:pPr>
        <w:ind w:left="3600" w:hanging="360"/>
      </w:pPr>
      <w:rPr>
        <w:rFonts w:ascii="Courier New" w:hAnsi="Courier New" w:hint="default"/>
      </w:rPr>
    </w:lvl>
    <w:lvl w:ilvl="5" w:tplc="4072CA50">
      <w:start w:val="1"/>
      <w:numFmt w:val="bullet"/>
      <w:lvlText w:val=""/>
      <w:lvlJc w:val="left"/>
      <w:pPr>
        <w:ind w:left="4320" w:hanging="360"/>
      </w:pPr>
      <w:rPr>
        <w:rFonts w:ascii="Wingdings" w:hAnsi="Wingdings" w:hint="default"/>
      </w:rPr>
    </w:lvl>
    <w:lvl w:ilvl="6" w:tplc="D2547B3A">
      <w:start w:val="1"/>
      <w:numFmt w:val="bullet"/>
      <w:lvlText w:val=""/>
      <w:lvlJc w:val="left"/>
      <w:pPr>
        <w:ind w:left="5040" w:hanging="360"/>
      </w:pPr>
      <w:rPr>
        <w:rFonts w:ascii="Symbol" w:hAnsi="Symbol" w:hint="default"/>
      </w:rPr>
    </w:lvl>
    <w:lvl w:ilvl="7" w:tplc="F8881B7C">
      <w:start w:val="1"/>
      <w:numFmt w:val="bullet"/>
      <w:lvlText w:val="o"/>
      <w:lvlJc w:val="left"/>
      <w:pPr>
        <w:ind w:left="5760" w:hanging="360"/>
      </w:pPr>
      <w:rPr>
        <w:rFonts w:ascii="Courier New" w:hAnsi="Courier New" w:hint="default"/>
      </w:rPr>
    </w:lvl>
    <w:lvl w:ilvl="8" w:tplc="B90C88EE">
      <w:start w:val="1"/>
      <w:numFmt w:val="bullet"/>
      <w:lvlText w:val=""/>
      <w:lvlJc w:val="left"/>
      <w:pPr>
        <w:ind w:left="6480" w:hanging="360"/>
      </w:pPr>
      <w:rPr>
        <w:rFonts w:ascii="Wingdings" w:hAnsi="Wingdings" w:hint="default"/>
      </w:rPr>
    </w:lvl>
  </w:abstractNum>
  <w:abstractNum w:abstractNumId="11" w15:restartNumberingAfterBreak="0">
    <w:nsid w:val="1CDC67F6"/>
    <w:multiLevelType w:val="hybridMultilevel"/>
    <w:tmpl w:val="4A24D002"/>
    <w:lvl w:ilvl="0" w:tplc="584028FC">
      <w:start w:val="1"/>
      <w:numFmt w:val="bullet"/>
      <w:lvlText w:val="-"/>
      <w:lvlJc w:val="left"/>
      <w:pPr>
        <w:ind w:left="720" w:hanging="360"/>
      </w:pPr>
      <w:rPr>
        <w:rFonts w:ascii="Aptos" w:hAnsi="Aptos" w:hint="default"/>
      </w:rPr>
    </w:lvl>
    <w:lvl w:ilvl="1" w:tplc="D25CA3F6">
      <w:start w:val="1"/>
      <w:numFmt w:val="bullet"/>
      <w:lvlText w:val="o"/>
      <w:lvlJc w:val="left"/>
      <w:pPr>
        <w:ind w:left="1440" w:hanging="360"/>
      </w:pPr>
      <w:rPr>
        <w:rFonts w:ascii="Courier New" w:hAnsi="Courier New" w:hint="default"/>
      </w:rPr>
    </w:lvl>
    <w:lvl w:ilvl="2" w:tplc="9306B1FC">
      <w:start w:val="1"/>
      <w:numFmt w:val="bullet"/>
      <w:lvlText w:val=""/>
      <w:lvlJc w:val="left"/>
      <w:pPr>
        <w:ind w:left="2160" w:hanging="360"/>
      </w:pPr>
      <w:rPr>
        <w:rFonts w:ascii="Wingdings" w:hAnsi="Wingdings" w:hint="default"/>
      </w:rPr>
    </w:lvl>
    <w:lvl w:ilvl="3" w:tplc="C2D28D9C">
      <w:start w:val="1"/>
      <w:numFmt w:val="bullet"/>
      <w:lvlText w:val=""/>
      <w:lvlJc w:val="left"/>
      <w:pPr>
        <w:ind w:left="2880" w:hanging="360"/>
      </w:pPr>
      <w:rPr>
        <w:rFonts w:ascii="Symbol" w:hAnsi="Symbol" w:hint="default"/>
      </w:rPr>
    </w:lvl>
    <w:lvl w:ilvl="4" w:tplc="422E2B5C">
      <w:start w:val="1"/>
      <w:numFmt w:val="bullet"/>
      <w:lvlText w:val="o"/>
      <w:lvlJc w:val="left"/>
      <w:pPr>
        <w:ind w:left="3600" w:hanging="360"/>
      </w:pPr>
      <w:rPr>
        <w:rFonts w:ascii="Courier New" w:hAnsi="Courier New" w:hint="default"/>
      </w:rPr>
    </w:lvl>
    <w:lvl w:ilvl="5" w:tplc="C546B906">
      <w:start w:val="1"/>
      <w:numFmt w:val="bullet"/>
      <w:lvlText w:val=""/>
      <w:lvlJc w:val="left"/>
      <w:pPr>
        <w:ind w:left="4320" w:hanging="360"/>
      </w:pPr>
      <w:rPr>
        <w:rFonts w:ascii="Wingdings" w:hAnsi="Wingdings" w:hint="default"/>
      </w:rPr>
    </w:lvl>
    <w:lvl w:ilvl="6" w:tplc="D232563C">
      <w:start w:val="1"/>
      <w:numFmt w:val="bullet"/>
      <w:lvlText w:val=""/>
      <w:lvlJc w:val="left"/>
      <w:pPr>
        <w:ind w:left="5040" w:hanging="360"/>
      </w:pPr>
      <w:rPr>
        <w:rFonts w:ascii="Symbol" w:hAnsi="Symbol" w:hint="default"/>
      </w:rPr>
    </w:lvl>
    <w:lvl w:ilvl="7" w:tplc="8D880CA6">
      <w:start w:val="1"/>
      <w:numFmt w:val="bullet"/>
      <w:lvlText w:val="o"/>
      <w:lvlJc w:val="left"/>
      <w:pPr>
        <w:ind w:left="5760" w:hanging="360"/>
      </w:pPr>
      <w:rPr>
        <w:rFonts w:ascii="Courier New" w:hAnsi="Courier New" w:hint="default"/>
      </w:rPr>
    </w:lvl>
    <w:lvl w:ilvl="8" w:tplc="9BCA2812">
      <w:start w:val="1"/>
      <w:numFmt w:val="bullet"/>
      <w:lvlText w:val=""/>
      <w:lvlJc w:val="left"/>
      <w:pPr>
        <w:ind w:left="6480" w:hanging="360"/>
      </w:pPr>
      <w:rPr>
        <w:rFonts w:ascii="Wingdings" w:hAnsi="Wingdings" w:hint="default"/>
      </w:rPr>
    </w:lvl>
  </w:abstractNum>
  <w:abstractNum w:abstractNumId="12" w15:restartNumberingAfterBreak="0">
    <w:nsid w:val="1E97E3BD"/>
    <w:multiLevelType w:val="hybridMultilevel"/>
    <w:tmpl w:val="0EB805DA"/>
    <w:lvl w:ilvl="0" w:tplc="DBC84B84">
      <w:start w:val="1"/>
      <w:numFmt w:val="bullet"/>
      <w:lvlText w:val="-"/>
      <w:lvlJc w:val="left"/>
      <w:pPr>
        <w:ind w:left="720" w:hanging="360"/>
      </w:pPr>
      <w:rPr>
        <w:rFonts w:ascii="Aptos" w:hAnsi="Aptos" w:hint="default"/>
      </w:rPr>
    </w:lvl>
    <w:lvl w:ilvl="1" w:tplc="946A23C8">
      <w:start w:val="1"/>
      <w:numFmt w:val="bullet"/>
      <w:lvlText w:val="o"/>
      <w:lvlJc w:val="left"/>
      <w:pPr>
        <w:ind w:left="1440" w:hanging="360"/>
      </w:pPr>
      <w:rPr>
        <w:rFonts w:ascii="Courier New" w:hAnsi="Courier New" w:hint="default"/>
      </w:rPr>
    </w:lvl>
    <w:lvl w:ilvl="2" w:tplc="2D44FE14">
      <w:start w:val="1"/>
      <w:numFmt w:val="bullet"/>
      <w:lvlText w:val=""/>
      <w:lvlJc w:val="left"/>
      <w:pPr>
        <w:ind w:left="2160" w:hanging="360"/>
      </w:pPr>
      <w:rPr>
        <w:rFonts w:ascii="Wingdings" w:hAnsi="Wingdings" w:hint="default"/>
      </w:rPr>
    </w:lvl>
    <w:lvl w:ilvl="3" w:tplc="0F2EC7A8">
      <w:start w:val="1"/>
      <w:numFmt w:val="bullet"/>
      <w:lvlText w:val=""/>
      <w:lvlJc w:val="left"/>
      <w:pPr>
        <w:ind w:left="2880" w:hanging="360"/>
      </w:pPr>
      <w:rPr>
        <w:rFonts w:ascii="Symbol" w:hAnsi="Symbol" w:hint="default"/>
      </w:rPr>
    </w:lvl>
    <w:lvl w:ilvl="4" w:tplc="F95859C4">
      <w:start w:val="1"/>
      <w:numFmt w:val="bullet"/>
      <w:lvlText w:val="o"/>
      <w:lvlJc w:val="left"/>
      <w:pPr>
        <w:ind w:left="3600" w:hanging="360"/>
      </w:pPr>
      <w:rPr>
        <w:rFonts w:ascii="Courier New" w:hAnsi="Courier New" w:hint="default"/>
      </w:rPr>
    </w:lvl>
    <w:lvl w:ilvl="5" w:tplc="48BA78F8">
      <w:start w:val="1"/>
      <w:numFmt w:val="bullet"/>
      <w:lvlText w:val=""/>
      <w:lvlJc w:val="left"/>
      <w:pPr>
        <w:ind w:left="4320" w:hanging="360"/>
      </w:pPr>
      <w:rPr>
        <w:rFonts w:ascii="Wingdings" w:hAnsi="Wingdings" w:hint="default"/>
      </w:rPr>
    </w:lvl>
    <w:lvl w:ilvl="6" w:tplc="50600504">
      <w:start w:val="1"/>
      <w:numFmt w:val="bullet"/>
      <w:lvlText w:val=""/>
      <w:lvlJc w:val="left"/>
      <w:pPr>
        <w:ind w:left="5040" w:hanging="360"/>
      </w:pPr>
      <w:rPr>
        <w:rFonts w:ascii="Symbol" w:hAnsi="Symbol" w:hint="default"/>
      </w:rPr>
    </w:lvl>
    <w:lvl w:ilvl="7" w:tplc="B2723960">
      <w:start w:val="1"/>
      <w:numFmt w:val="bullet"/>
      <w:lvlText w:val="o"/>
      <w:lvlJc w:val="left"/>
      <w:pPr>
        <w:ind w:left="5760" w:hanging="360"/>
      </w:pPr>
      <w:rPr>
        <w:rFonts w:ascii="Courier New" w:hAnsi="Courier New" w:hint="default"/>
      </w:rPr>
    </w:lvl>
    <w:lvl w:ilvl="8" w:tplc="658872E4">
      <w:start w:val="1"/>
      <w:numFmt w:val="bullet"/>
      <w:lvlText w:val=""/>
      <w:lvlJc w:val="left"/>
      <w:pPr>
        <w:ind w:left="6480" w:hanging="360"/>
      </w:pPr>
      <w:rPr>
        <w:rFonts w:ascii="Wingdings" w:hAnsi="Wingdings" w:hint="default"/>
      </w:rPr>
    </w:lvl>
  </w:abstractNum>
  <w:abstractNum w:abstractNumId="13"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8B2BA"/>
    <w:multiLevelType w:val="hybridMultilevel"/>
    <w:tmpl w:val="B57E3DD2"/>
    <w:lvl w:ilvl="0" w:tplc="326A8DC4">
      <w:start w:val="1"/>
      <w:numFmt w:val="bullet"/>
      <w:lvlText w:val="-"/>
      <w:lvlJc w:val="left"/>
      <w:pPr>
        <w:ind w:left="720" w:hanging="360"/>
      </w:pPr>
      <w:rPr>
        <w:rFonts w:ascii="Aptos" w:hAnsi="Aptos" w:hint="default"/>
      </w:rPr>
    </w:lvl>
    <w:lvl w:ilvl="1" w:tplc="192877F8">
      <w:start w:val="1"/>
      <w:numFmt w:val="bullet"/>
      <w:lvlText w:val="o"/>
      <w:lvlJc w:val="left"/>
      <w:pPr>
        <w:ind w:left="1440" w:hanging="360"/>
      </w:pPr>
      <w:rPr>
        <w:rFonts w:ascii="Courier New" w:hAnsi="Courier New" w:hint="default"/>
      </w:rPr>
    </w:lvl>
    <w:lvl w:ilvl="2" w:tplc="F60CBBD0">
      <w:start w:val="1"/>
      <w:numFmt w:val="bullet"/>
      <w:lvlText w:val=""/>
      <w:lvlJc w:val="left"/>
      <w:pPr>
        <w:ind w:left="2160" w:hanging="360"/>
      </w:pPr>
      <w:rPr>
        <w:rFonts w:ascii="Wingdings" w:hAnsi="Wingdings" w:hint="default"/>
      </w:rPr>
    </w:lvl>
    <w:lvl w:ilvl="3" w:tplc="A3C413B0">
      <w:start w:val="1"/>
      <w:numFmt w:val="bullet"/>
      <w:lvlText w:val=""/>
      <w:lvlJc w:val="left"/>
      <w:pPr>
        <w:ind w:left="2880" w:hanging="360"/>
      </w:pPr>
      <w:rPr>
        <w:rFonts w:ascii="Symbol" w:hAnsi="Symbol" w:hint="default"/>
      </w:rPr>
    </w:lvl>
    <w:lvl w:ilvl="4" w:tplc="977E3D8E">
      <w:start w:val="1"/>
      <w:numFmt w:val="bullet"/>
      <w:lvlText w:val="o"/>
      <w:lvlJc w:val="left"/>
      <w:pPr>
        <w:ind w:left="3600" w:hanging="360"/>
      </w:pPr>
      <w:rPr>
        <w:rFonts w:ascii="Courier New" w:hAnsi="Courier New" w:hint="default"/>
      </w:rPr>
    </w:lvl>
    <w:lvl w:ilvl="5" w:tplc="03B8219A">
      <w:start w:val="1"/>
      <w:numFmt w:val="bullet"/>
      <w:lvlText w:val=""/>
      <w:lvlJc w:val="left"/>
      <w:pPr>
        <w:ind w:left="4320" w:hanging="360"/>
      </w:pPr>
      <w:rPr>
        <w:rFonts w:ascii="Wingdings" w:hAnsi="Wingdings" w:hint="default"/>
      </w:rPr>
    </w:lvl>
    <w:lvl w:ilvl="6" w:tplc="58F8971A">
      <w:start w:val="1"/>
      <w:numFmt w:val="bullet"/>
      <w:lvlText w:val=""/>
      <w:lvlJc w:val="left"/>
      <w:pPr>
        <w:ind w:left="5040" w:hanging="360"/>
      </w:pPr>
      <w:rPr>
        <w:rFonts w:ascii="Symbol" w:hAnsi="Symbol" w:hint="default"/>
      </w:rPr>
    </w:lvl>
    <w:lvl w:ilvl="7" w:tplc="38160DD0">
      <w:start w:val="1"/>
      <w:numFmt w:val="bullet"/>
      <w:lvlText w:val="o"/>
      <w:lvlJc w:val="left"/>
      <w:pPr>
        <w:ind w:left="5760" w:hanging="360"/>
      </w:pPr>
      <w:rPr>
        <w:rFonts w:ascii="Courier New" w:hAnsi="Courier New" w:hint="default"/>
      </w:rPr>
    </w:lvl>
    <w:lvl w:ilvl="8" w:tplc="638438F2">
      <w:start w:val="1"/>
      <w:numFmt w:val="bullet"/>
      <w:lvlText w:val=""/>
      <w:lvlJc w:val="left"/>
      <w:pPr>
        <w:ind w:left="6480" w:hanging="360"/>
      </w:pPr>
      <w:rPr>
        <w:rFonts w:ascii="Wingdings" w:hAnsi="Wingdings" w:hint="default"/>
      </w:rPr>
    </w:lvl>
  </w:abstractNum>
  <w:abstractNum w:abstractNumId="1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104163"/>
    <w:multiLevelType w:val="hybridMultilevel"/>
    <w:tmpl w:val="ACE207DC"/>
    <w:lvl w:ilvl="0" w:tplc="D76A9A02">
      <w:start w:val="1"/>
      <w:numFmt w:val="bullet"/>
      <w:lvlText w:val="-"/>
      <w:lvlJc w:val="left"/>
      <w:pPr>
        <w:ind w:left="720" w:hanging="360"/>
      </w:pPr>
      <w:rPr>
        <w:rFonts w:ascii="Aptos" w:hAnsi="Aptos" w:hint="default"/>
      </w:rPr>
    </w:lvl>
    <w:lvl w:ilvl="1" w:tplc="ECB0DBD4">
      <w:start w:val="1"/>
      <w:numFmt w:val="bullet"/>
      <w:lvlText w:val="o"/>
      <w:lvlJc w:val="left"/>
      <w:pPr>
        <w:ind w:left="1440" w:hanging="360"/>
      </w:pPr>
      <w:rPr>
        <w:rFonts w:ascii="Courier New" w:hAnsi="Courier New" w:hint="default"/>
      </w:rPr>
    </w:lvl>
    <w:lvl w:ilvl="2" w:tplc="ED4E7C4E">
      <w:start w:val="1"/>
      <w:numFmt w:val="bullet"/>
      <w:lvlText w:val=""/>
      <w:lvlJc w:val="left"/>
      <w:pPr>
        <w:ind w:left="2160" w:hanging="360"/>
      </w:pPr>
      <w:rPr>
        <w:rFonts w:ascii="Wingdings" w:hAnsi="Wingdings" w:hint="default"/>
      </w:rPr>
    </w:lvl>
    <w:lvl w:ilvl="3" w:tplc="44562874">
      <w:start w:val="1"/>
      <w:numFmt w:val="bullet"/>
      <w:lvlText w:val=""/>
      <w:lvlJc w:val="left"/>
      <w:pPr>
        <w:ind w:left="2880" w:hanging="360"/>
      </w:pPr>
      <w:rPr>
        <w:rFonts w:ascii="Symbol" w:hAnsi="Symbol" w:hint="default"/>
      </w:rPr>
    </w:lvl>
    <w:lvl w:ilvl="4" w:tplc="431A90F2">
      <w:start w:val="1"/>
      <w:numFmt w:val="bullet"/>
      <w:lvlText w:val="o"/>
      <w:lvlJc w:val="left"/>
      <w:pPr>
        <w:ind w:left="3600" w:hanging="360"/>
      </w:pPr>
      <w:rPr>
        <w:rFonts w:ascii="Courier New" w:hAnsi="Courier New" w:hint="default"/>
      </w:rPr>
    </w:lvl>
    <w:lvl w:ilvl="5" w:tplc="06762878">
      <w:start w:val="1"/>
      <w:numFmt w:val="bullet"/>
      <w:lvlText w:val=""/>
      <w:lvlJc w:val="left"/>
      <w:pPr>
        <w:ind w:left="4320" w:hanging="360"/>
      </w:pPr>
      <w:rPr>
        <w:rFonts w:ascii="Wingdings" w:hAnsi="Wingdings" w:hint="default"/>
      </w:rPr>
    </w:lvl>
    <w:lvl w:ilvl="6" w:tplc="0E589A56">
      <w:start w:val="1"/>
      <w:numFmt w:val="bullet"/>
      <w:lvlText w:val=""/>
      <w:lvlJc w:val="left"/>
      <w:pPr>
        <w:ind w:left="5040" w:hanging="360"/>
      </w:pPr>
      <w:rPr>
        <w:rFonts w:ascii="Symbol" w:hAnsi="Symbol" w:hint="default"/>
      </w:rPr>
    </w:lvl>
    <w:lvl w:ilvl="7" w:tplc="3A567BE2">
      <w:start w:val="1"/>
      <w:numFmt w:val="bullet"/>
      <w:lvlText w:val="o"/>
      <w:lvlJc w:val="left"/>
      <w:pPr>
        <w:ind w:left="5760" w:hanging="360"/>
      </w:pPr>
      <w:rPr>
        <w:rFonts w:ascii="Courier New" w:hAnsi="Courier New" w:hint="default"/>
      </w:rPr>
    </w:lvl>
    <w:lvl w:ilvl="8" w:tplc="EE7C95CC">
      <w:start w:val="1"/>
      <w:numFmt w:val="bullet"/>
      <w:lvlText w:val=""/>
      <w:lvlJc w:val="left"/>
      <w:pPr>
        <w:ind w:left="6480" w:hanging="360"/>
      </w:pPr>
      <w:rPr>
        <w:rFonts w:ascii="Wingdings" w:hAnsi="Wingdings" w:hint="default"/>
      </w:rPr>
    </w:lvl>
  </w:abstractNum>
  <w:abstractNum w:abstractNumId="1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3CE56B07"/>
    <w:multiLevelType w:val="hybridMultilevel"/>
    <w:tmpl w:val="51046682"/>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0E99BDB"/>
    <w:multiLevelType w:val="hybridMultilevel"/>
    <w:tmpl w:val="0066A3D4"/>
    <w:lvl w:ilvl="0" w:tplc="6EC285AA">
      <w:start w:val="1"/>
      <w:numFmt w:val="bullet"/>
      <w:lvlText w:val="-"/>
      <w:lvlJc w:val="left"/>
      <w:pPr>
        <w:ind w:left="720" w:hanging="360"/>
      </w:pPr>
      <w:rPr>
        <w:rFonts w:ascii="Aptos" w:hAnsi="Aptos" w:hint="default"/>
      </w:rPr>
    </w:lvl>
    <w:lvl w:ilvl="1" w:tplc="4F0C1716">
      <w:start w:val="1"/>
      <w:numFmt w:val="bullet"/>
      <w:lvlText w:val="o"/>
      <w:lvlJc w:val="left"/>
      <w:pPr>
        <w:ind w:left="1440" w:hanging="360"/>
      </w:pPr>
      <w:rPr>
        <w:rFonts w:ascii="Courier New" w:hAnsi="Courier New" w:hint="default"/>
      </w:rPr>
    </w:lvl>
    <w:lvl w:ilvl="2" w:tplc="05CCCBD0">
      <w:start w:val="1"/>
      <w:numFmt w:val="bullet"/>
      <w:lvlText w:val=""/>
      <w:lvlJc w:val="left"/>
      <w:pPr>
        <w:ind w:left="2160" w:hanging="360"/>
      </w:pPr>
      <w:rPr>
        <w:rFonts w:ascii="Wingdings" w:hAnsi="Wingdings" w:hint="default"/>
      </w:rPr>
    </w:lvl>
    <w:lvl w:ilvl="3" w:tplc="A04E6404">
      <w:start w:val="1"/>
      <w:numFmt w:val="bullet"/>
      <w:lvlText w:val=""/>
      <w:lvlJc w:val="left"/>
      <w:pPr>
        <w:ind w:left="2880" w:hanging="360"/>
      </w:pPr>
      <w:rPr>
        <w:rFonts w:ascii="Symbol" w:hAnsi="Symbol" w:hint="default"/>
      </w:rPr>
    </w:lvl>
    <w:lvl w:ilvl="4" w:tplc="5646217A">
      <w:start w:val="1"/>
      <w:numFmt w:val="bullet"/>
      <w:lvlText w:val="o"/>
      <w:lvlJc w:val="left"/>
      <w:pPr>
        <w:ind w:left="3600" w:hanging="360"/>
      </w:pPr>
      <w:rPr>
        <w:rFonts w:ascii="Courier New" w:hAnsi="Courier New" w:hint="default"/>
      </w:rPr>
    </w:lvl>
    <w:lvl w:ilvl="5" w:tplc="AB30D1B8">
      <w:start w:val="1"/>
      <w:numFmt w:val="bullet"/>
      <w:lvlText w:val=""/>
      <w:lvlJc w:val="left"/>
      <w:pPr>
        <w:ind w:left="4320" w:hanging="360"/>
      </w:pPr>
      <w:rPr>
        <w:rFonts w:ascii="Wingdings" w:hAnsi="Wingdings" w:hint="default"/>
      </w:rPr>
    </w:lvl>
    <w:lvl w:ilvl="6" w:tplc="10F291F4">
      <w:start w:val="1"/>
      <w:numFmt w:val="bullet"/>
      <w:lvlText w:val=""/>
      <w:lvlJc w:val="left"/>
      <w:pPr>
        <w:ind w:left="5040" w:hanging="360"/>
      </w:pPr>
      <w:rPr>
        <w:rFonts w:ascii="Symbol" w:hAnsi="Symbol" w:hint="default"/>
      </w:rPr>
    </w:lvl>
    <w:lvl w:ilvl="7" w:tplc="DB62F676">
      <w:start w:val="1"/>
      <w:numFmt w:val="bullet"/>
      <w:lvlText w:val="o"/>
      <w:lvlJc w:val="left"/>
      <w:pPr>
        <w:ind w:left="5760" w:hanging="360"/>
      </w:pPr>
      <w:rPr>
        <w:rFonts w:ascii="Courier New" w:hAnsi="Courier New" w:hint="default"/>
      </w:rPr>
    </w:lvl>
    <w:lvl w:ilvl="8" w:tplc="9A6C8E2E">
      <w:start w:val="1"/>
      <w:numFmt w:val="bullet"/>
      <w:lvlText w:val=""/>
      <w:lvlJc w:val="left"/>
      <w:pPr>
        <w:ind w:left="6480" w:hanging="360"/>
      </w:pPr>
      <w:rPr>
        <w:rFonts w:ascii="Wingdings" w:hAnsi="Wingdings" w:hint="default"/>
      </w:rPr>
    </w:lvl>
  </w:abstractNum>
  <w:abstractNum w:abstractNumId="23"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945BAA"/>
    <w:multiLevelType w:val="hybridMultilevel"/>
    <w:tmpl w:val="6D6088FA"/>
    <w:lvl w:ilvl="0" w:tplc="4C42CDCA">
      <w:start w:val="1"/>
      <w:numFmt w:val="bullet"/>
      <w:lvlText w:val="-"/>
      <w:lvlJc w:val="left"/>
      <w:pPr>
        <w:ind w:left="720" w:hanging="360"/>
      </w:pPr>
      <w:rPr>
        <w:rFonts w:ascii="Aptos" w:hAnsi="Aptos" w:hint="default"/>
      </w:rPr>
    </w:lvl>
    <w:lvl w:ilvl="1" w:tplc="6F94F5FE">
      <w:start w:val="1"/>
      <w:numFmt w:val="bullet"/>
      <w:lvlText w:val="o"/>
      <w:lvlJc w:val="left"/>
      <w:pPr>
        <w:ind w:left="1440" w:hanging="360"/>
      </w:pPr>
      <w:rPr>
        <w:rFonts w:ascii="Courier New" w:hAnsi="Courier New" w:hint="default"/>
      </w:rPr>
    </w:lvl>
    <w:lvl w:ilvl="2" w:tplc="D9F06D96">
      <w:start w:val="1"/>
      <w:numFmt w:val="bullet"/>
      <w:lvlText w:val=""/>
      <w:lvlJc w:val="left"/>
      <w:pPr>
        <w:ind w:left="2160" w:hanging="360"/>
      </w:pPr>
      <w:rPr>
        <w:rFonts w:ascii="Wingdings" w:hAnsi="Wingdings" w:hint="default"/>
      </w:rPr>
    </w:lvl>
    <w:lvl w:ilvl="3" w:tplc="853847AA">
      <w:start w:val="1"/>
      <w:numFmt w:val="bullet"/>
      <w:lvlText w:val=""/>
      <w:lvlJc w:val="left"/>
      <w:pPr>
        <w:ind w:left="2880" w:hanging="360"/>
      </w:pPr>
      <w:rPr>
        <w:rFonts w:ascii="Symbol" w:hAnsi="Symbol" w:hint="default"/>
      </w:rPr>
    </w:lvl>
    <w:lvl w:ilvl="4" w:tplc="C6F657F0">
      <w:start w:val="1"/>
      <w:numFmt w:val="bullet"/>
      <w:lvlText w:val="o"/>
      <w:lvlJc w:val="left"/>
      <w:pPr>
        <w:ind w:left="3600" w:hanging="360"/>
      </w:pPr>
      <w:rPr>
        <w:rFonts w:ascii="Courier New" w:hAnsi="Courier New" w:hint="default"/>
      </w:rPr>
    </w:lvl>
    <w:lvl w:ilvl="5" w:tplc="019E70FC">
      <w:start w:val="1"/>
      <w:numFmt w:val="bullet"/>
      <w:lvlText w:val=""/>
      <w:lvlJc w:val="left"/>
      <w:pPr>
        <w:ind w:left="4320" w:hanging="360"/>
      </w:pPr>
      <w:rPr>
        <w:rFonts w:ascii="Wingdings" w:hAnsi="Wingdings" w:hint="default"/>
      </w:rPr>
    </w:lvl>
    <w:lvl w:ilvl="6" w:tplc="F01ADB76">
      <w:start w:val="1"/>
      <w:numFmt w:val="bullet"/>
      <w:lvlText w:val=""/>
      <w:lvlJc w:val="left"/>
      <w:pPr>
        <w:ind w:left="5040" w:hanging="360"/>
      </w:pPr>
      <w:rPr>
        <w:rFonts w:ascii="Symbol" w:hAnsi="Symbol" w:hint="default"/>
      </w:rPr>
    </w:lvl>
    <w:lvl w:ilvl="7" w:tplc="B894AFB4">
      <w:start w:val="1"/>
      <w:numFmt w:val="bullet"/>
      <w:lvlText w:val="o"/>
      <w:lvlJc w:val="left"/>
      <w:pPr>
        <w:ind w:left="5760" w:hanging="360"/>
      </w:pPr>
      <w:rPr>
        <w:rFonts w:ascii="Courier New" w:hAnsi="Courier New" w:hint="default"/>
      </w:rPr>
    </w:lvl>
    <w:lvl w:ilvl="8" w:tplc="0120A190">
      <w:start w:val="1"/>
      <w:numFmt w:val="bullet"/>
      <w:lvlText w:val=""/>
      <w:lvlJc w:val="left"/>
      <w:pPr>
        <w:ind w:left="6480" w:hanging="360"/>
      </w:pPr>
      <w:rPr>
        <w:rFonts w:ascii="Wingdings" w:hAnsi="Wingdings" w:hint="default"/>
      </w:rPr>
    </w:lvl>
  </w:abstractNum>
  <w:abstractNum w:abstractNumId="25" w15:restartNumberingAfterBreak="0">
    <w:nsid w:val="4523400D"/>
    <w:multiLevelType w:val="hybridMultilevel"/>
    <w:tmpl w:val="6620363E"/>
    <w:lvl w:ilvl="0" w:tplc="3056C748">
      <w:start w:val="1"/>
      <w:numFmt w:val="bullet"/>
      <w:lvlText w:val=""/>
      <w:lvlJc w:val="left"/>
      <w:pPr>
        <w:ind w:left="720" w:hanging="360"/>
      </w:pPr>
      <w:rPr>
        <w:rFonts w:ascii="Symbol" w:hAnsi="Symbol" w:hint="default"/>
      </w:rPr>
    </w:lvl>
    <w:lvl w:ilvl="1" w:tplc="D2826526">
      <w:start w:val="1"/>
      <w:numFmt w:val="bullet"/>
      <w:lvlText w:val="o"/>
      <w:lvlJc w:val="left"/>
      <w:pPr>
        <w:ind w:left="1440" w:hanging="360"/>
      </w:pPr>
      <w:rPr>
        <w:rFonts w:ascii="Courier New" w:hAnsi="Courier New" w:hint="default"/>
      </w:rPr>
    </w:lvl>
    <w:lvl w:ilvl="2" w:tplc="DFF8E25C">
      <w:start w:val="1"/>
      <w:numFmt w:val="bullet"/>
      <w:lvlText w:val=""/>
      <w:lvlJc w:val="left"/>
      <w:pPr>
        <w:ind w:left="2160" w:hanging="360"/>
      </w:pPr>
      <w:rPr>
        <w:rFonts w:ascii="Wingdings" w:hAnsi="Wingdings" w:hint="default"/>
      </w:rPr>
    </w:lvl>
    <w:lvl w:ilvl="3" w:tplc="643A80BE">
      <w:start w:val="1"/>
      <w:numFmt w:val="bullet"/>
      <w:lvlText w:val=""/>
      <w:lvlJc w:val="left"/>
      <w:pPr>
        <w:ind w:left="2880" w:hanging="360"/>
      </w:pPr>
      <w:rPr>
        <w:rFonts w:ascii="Symbol" w:hAnsi="Symbol" w:hint="default"/>
      </w:rPr>
    </w:lvl>
    <w:lvl w:ilvl="4" w:tplc="5BB0D4C2">
      <w:start w:val="1"/>
      <w:numFmt w:val="bullet"/>
      <w:lvlText w:val="o"/>
      <w:lvlJc w:val="left"/>
      <w:pPr>
        <w:ind w:left="3600" w:hanging="360"/>
      </w:pPr>
      <w:rPr>
        <w:rFonts w:ascii="Courier New" w:hAnsi="Courier New" w:hint="default"/>
      </w:rPr>
    </w:lvl>
    <w:lvl w:ilvl="5" w:tplc="9FF87828">
      <w:start w:val="1"/>
      <w:numFmt w:val="bullet"/>
      <w:lvlText w:val=""/>
      <w:lvlJc w:val="left"/>
      <w:pPr>
        <w:ind w:left="4320" w:hanging="360"/>
      </w:pPr>
      <w:rPr>
        <w:rFonts w:ascii="Wingdings" w:hAnsi="Wingdings" w:hint="default"/>
      </w:rPr>
    </w:lvl>
    <w:lvl w:ilvl="6" w:tplc="0A34CB8C">
      <w:start w:val="1"/>
      <w:numFmt w:val="bullet"/>
      <w:lvlText w:val=""/>
      <w:lvlJc w:val="left"/>
      <w:pPr>
        <w:ind w:left="5040" w:hanging="360"/>
      </w:pPr>
      <w:rPr>
        <w:rFonts w:ascii="Symbol" w:hAnsi="Symbol" w:hint="default"/>
      </w:rPr>
    </w:lvl>
    <w:lvl w:ilvl="7" w:tplc="5058C6D8">
      <w:start w:val="1"/>
      <w:numFmt w:val="bullet"/>
      <w:lvlText w:val="o"/>
      <w:lvlJc w:val="left"/>
      <w:pPr>
        <w:ind w:left="5760" w:hanging="360"/>
      </w:pPr>
      <w:rPr>
        <w:rFonts w:ascii="Courier New" w:hAnsi="Courier New" w:hint="default"/>
      </w:rPr>
    </w:lvl>
    <w:lvl w:ilvl="8" w:tplc="D4626CA4">
      <w:start w:val="1"/>
      <w:numFmt w:val="bullet"/>
      <w:lvlText w:val=""/>
      <w:lvlJc w:val="left"/>
      <w:pPr>
        <w:ind w:left="6480" w:hanging="360"/>
      </w:pPr>
      <w:rPr>
        <w:rFonts w:ascii="Wingdings" w:hAnsi="Wingdings" w:hint="default"/>
      </w:rPr>
    </w:lvl>
  </w:abstractNum>
  <w:abstractNum w:abstractNumId="26"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4994EF94"/>
    <w:multiLevelType w:val="hybridMultilevel"/>
    <w:tmpl w:val="6BFC0EA6"/>
    <w:lvl w:ilvl="0" w:tplc="3FEA7E10">
      <w:start w:val="1"/>
      <w:numFmt w:val="bullet"/>
      <w:lvlText w:val="-"/>
      <w:lvlJc w:val="left"/>
      <w:pPr>
        <w:ind w:left="720" w:hanging="360"/>
      </w:pPr>
      <w:rPr>
        <w:rFonts w:ascii="Aptos" w:hAnsi="Aptos" w:hint="default"/>
      </w:rPr>
    </w:lvl>
    <w:lvl w:ilvl="1" w:tplc="8B42DD20">
      <w:start w:val="1"/>
      <w:numFmt w:val="bullet"/>
      <w:lvlText w:val="o"/>
      <w:lvlJc w:val="left"/>
      <w:pPr>
        <w:ind w:left="1440" w:hanging="360"/>
      </w:pPr>
      <w:rPr>
        <w:rFonts w:ascii="Courier New" w:hAnsi="Courier New" w:hint="default"/>
      </w:rPr>
    </w:lvl>
    <w:lvl w:ilvl="2" w:tplc="BD04CEAC">
      <w:start w:val="1"/>
      <w:numFmt w:val="bullet"/>
      <w:lvlText w:val=""/>
      <w:lvlJc w:val="left"/>
      <w:pPr>
        <w:ind w:left="2160" w:hanging="360"/>
      </w:pPr>
      <w:rPr>
        <w:rFonts w:ascii="Wingdings" w:hAnsi="Wingdings" w:hint="default"/>
      </w:rPr>
    </w:lvl>
    <w:lvl w:ilvl="3" w:tplc="2FD8EA32">
      <w:start w:val="1"/>
      <w:numFmt w:val="bullet"/>
      <w:lvlText w:val=""/>
      <w:lvlJc w:val="left"/>
      <w:pPr>
        <w:ind w:left="2880" w:hanging="360"/>
      </w:pPr>
      <w:rPr>
        <w:rFonts w:ascii="Symbol" w:hAnsi="Symbol" w:hint="default"/>
      </w:rPr>
    </w:lvl>
    <w:lvl w:ilvl="4" w:tplc="2BDE3AAE">
      <w:start w:val="1"/>
      <w:numFmt w:val="bullet"/>
      <w:lvlText w:val="o"/>
      <w:lvlJc w:val="left"/>
      <w:pPr>
        <w:ind w:left="3600" w:hanging="360"/>
      </w:pPr>
      <w:rPr>
        <w:rFonts w:ascii="Courier New" w:hAnsi="Courier New" w:hint="default"/>
      </w:rPr>
    </w:lvl>
    <w:lvl w:ilvl="5" w:tplc="9BB6457E">
      <w:start w:val="1"/>
      <w:numFmt w:val="bullet"/>
      <w:lvlText w:val=""/>
      <w:lvlJc w:val="left"/>
      <w:pPr>
        <w:ind w:left="4320" w:hanging="360"/>
      </w:pPr>
      <w:rPr>
        <w:rFonts w:ascii="Wingdings" w:hAnsi="Wingdings" w:hint="default"/>
      </w:rPr>
    </w:lvl>
    <w:lvl w:ilvl="6" w:tplc="5780605C">
      <w:start w:val="1"/>
      <w:numFmt w:val="bullet"/>
      <w:lvlText w:val=""/>
      <w:lvlJc w:val="left"/>
      <w:pPr>
        <w:ind w:left="5040" w:hanging="360"/>
      </w:pPr>
      <w:rPr>
        <w:rFonts w:ascii="Symbol" w:hAnsi="Symbol" w:hint="default"/>
      </w:rPr>
    </w:lvl>
    <w:lvl w:ilvl="7" w:tplc="0B587280">
      <w:start w:val="1"/>
      <w:numFmt w:val="bullet"/>
      <w:lvlText w:val="o"/>
      <w:lvlJc w:val="left"/>
      <w:pPr>
        <w:ind w:left="5760" w:hanging="360"/>
      </w:pPr>
      <w:rPr>
        <w:rFonts w:ascii="Courier New" w:hAnsi="Courier New" w:hint="default"/>
      </w:rPr>
    </w:lvl>
    <w:lvl w:ilvl="8" w:tplc="0E1E13BA">
      <w:start w:val="1"/>
      <w:numFmt w:val="bullet"/>
      <w:lvlText w:val=""/>
      <w:lvlJc w:val="left"/>
      <w:pPr>
        <w:ind w:left="6480" w:hanging="360"/>
      </w:pPr>
      <w:rPr>
        <w:rFonts w:ascii="Wingdings" w:hAnsi="Wingdings" w:hint="default"/>
      </w:rPr>
    </w:lvl>
  </w:abstractNum>
  <w:abstractNum w:abstractNumId="28" w15:restartNumberingAfterBreak="0">
    <w:nsid w:val="4C305552"/>
    <w:multiLevelType w:val="hybridMultilevel"/>
    <w:tmpl w:val="B93A6ABE"/>
    <w:lvl w:ilvl="0" w:tplc="7F22B658">
      <w:start w:val="1"/>
      <w:numFmt w:val="bullet"/>
      <w:lvlText w:val="-"/>
      <w:lvlJc w:val="left"/>
      <w:pPr>
        <w:ind w:left="720" w:hanging="360"/>
      </w:pPr>
      <w:rPr>
        <w:rFonts w:ascii="Aptos" w:hAnsi="Aptos" w:hint="default"/>
      </w:rPr>
    </w:lvl>
    <w:lvl w:ilvl="1" w:tplc="F7202236">
      <w:start w:val="1"/>
      <w:numFmt w:val="bullet"/>
      <w:lvlText w:val="o"/>
      <w:lvlJc w:val="left"/>
      <w:pPr>
        <w:ind w:left="1440" w:hanging="360"/>
      </w:pPr>
      <w:rPr>
        <w:rFonts w:ascii="Courier New" w:hAnsi="Courier New" w:hint="default"/>
      </w:rPr>
    </w:lvl>
    <w:lvl w:ilvl="2" w:tplc="E8AEF8AA">
      <w:start w:val="1"/>
      <w:numFmt w:val="bullet"/>
      <w:lvlText w:val=""/>
      <w:lvlJc w:val="left"/>
      <w:pPr>
        <w:ind w:left="2160" w:hanging="360"/>
      </w:pPr>
      <w:rPr>
        <w:rFonts w:ascii="Wingdings" w:hAnsi="Wingdings" w:hint="default"/>
      </w:rPr>
    </w:lvl>
    <w:lvl w:ilvl="3" w:tplc="456CD40E">
      <w:start w:val="1"/>
      <w:numFmt w:val="bullet"/>
      <w:lvlText w:val=""/>
      <w:lvlJc w:val="left"/>
      <w:pPr>
        <w:ind w:left="2880" w:hanging="360"/>
      </w:pPr>
      <w:rPr>
        <w:rFonts w:ascii="Symbol" w:hAnsi="Symbol" w:hint="default"/>
      </w:rPr>
    </w:lvl>
    <w:lvl w:ilvl="4" w:tplc="DDE41962">
      <w:start w:val="1"/>
      <w:numFmt w:val="bullet"/>
      <w:lvlText w:val="o"/>
      <w:lvlJc w:val="left"/>
      <w:pPr>
        <w:ind w:left="3600" w:hanging="360"/>
      </w:pPr>
      <w:rPr>
        <w:rFonts w:ascii="Courier New" w:hAnsi="Courier New" w:hint="default"/>
      </w:rPr>
    </w:lvl>
    <w:lvl w:ilvl="5" w:tplc="1A243BBA">
      <w:start w:val="1"/>
      <w:numFmt w:val="bullet"/>
      <w:lvlText w:val=""/>
      <w:lvlJc w:val="left"/>
      <w:pPr>
        <w:ind w:left="4320" w:hanging="360"/>
      </w:pPr>
      <w:rPr>
        <w:rFonts w:ascii="Wingdings" w:hAnsi="Wingdings" w:hint="default"/>
      </w:rPr>
    </w:lvl>
    <w:lvl w:ilvl="6" w:tplc="A42A7908">
      <w:start w:val="1"/>
      <w:numFmt w:val="bullet"/>
      <w:lvlText w:val=""/>
      <w:lvlJc w:val="left"/>
      <w:pPr>
        <w:ind w:left="5040" w:hanging="360"/>
      </w:pPr>
      <w:rPr>
        <w:rFonts w:ascii="Symbol" w:hAnsi="Symbol" w:hint="default"/>
      </w:rPr>
    </w:lvl>
    <w:lvl w:ilvl="7" w:tplc="A1C81C24">
      <w:start w:val="1"/>
      <w:numFmt w:val="bullet"/>
      <w:lvlText w:val="o"/>
      <w:lvlJc w:val="left"/>
      <w:pPr>
        <w:ind w:left="5760" w:hanging="360"/>
      </w:pPr>
      <w:rPr>
        <w:rFonts w:ascii="Courier New" w:hAnsi="Courier New" w:hint="default"/>
      </w:rPr>
    </w:lvl>
    <w:lvl w:ilvl="8" w:tplc="06809BDE">
      <w:start w:val="1"/>
      <w:numFmt w:val="bullet"/>
      <w:lvlText w:val=""/>
      <w:lvlJc w:val="left"/>
      <w:pPr>
        <w:ind w:left="6480" w:hanging="360"/>
      </w:pPr>
      <w:rPr>
        <w:rFonts w:ascii="Wingdings" w:hAnsi="Wingdings" w:hint="default"/>
      </w:rPr>
    </w:lvl>
  </w:abstractNum>
  <w:abstractNum w:abstractNumId="2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784B939"/>
    <w:multiLevelType w:val="hybridMultilevel"/>
    <w:tmpl w:val="336E575E"/>
    <w:lvl w:ilvl="0" w:tplc="12B2AFDC">
      <w:start w:val="1"/>
      <w:numFmt w:val="bullet"/>
      <w:lvlText w:val="-"/>
      <w:lvlJc w:val="left"/>
      <w:pPr>
        <w:ind w:left="720" w:hanging="360"/>
      </w:pPr>
      <w:rPr>
        <w:rFonts w:ascii="Aptos" w:hAnsi="Aptos" w:hint="default"/>
      </w:rPr>
    </w:lvl>
    <w:lvl w:ilvl="1" w:tplc="281882A8">
      <w:start w:val="1"/>
      <w:numFmt w:val="bullet"/>
      <w:lvlText w:val="o"/>
      <w:lvlJc w:val="left"/>
      <w:pPr>
        <w:ind w:left="1440" w:hanging="360"/>
      </w:pPr>
      <w:rPr>
        <w:rFonts w:ascii="Courier New" w:hAnsi="Courier New" w:hint="default"/>
      </w:rPr>
    </w:lvl>
    <w:lvl w:ilvl="2" w:tplc="DC1248A8">
      <w:start w:val="1"/>
      <w:numFmt w:val="bullet"/>
      <w:lvlText w:val=""/>
      <w:lvlJc w:val="left"/>
      <w:pPr>
        <w:ind w:left="2160" w:hanging="360"/>
      </w:pPr>
      <w:rPr>
        <w:rFonts w:ascii="Wingdings" w:hAnsi="Wingdings" w:hint="default"/>
      </w:rPr>
    </w:lvl>
    <w:lvl w:ilvl="3" w:tplc="A8A44824">
      <w:start w:val="1"/>
      <w:numFmt w:val="bullet"/>
      <w:lvlText w:val=""/>
      <w:lvlJc w:val="left"/>
      <w:pPr>
        <w:ind w:left="2880" w:hanging="360"/>
      </w:pPr>
      <w:rPr>
        <w:rFonts w:ascii="Symbol" w:hAnsi="Symbol" w:hint="default"/>
      </w:rPr>
    </w:lvl>
    <w:lvl w:ilvl="4" w:tplc="DF12790E">
      <w:start w:val="1"/>
      <w:numFmt w:val="bullet"/>
      <w:lvlText w:val="o"/>
      <w:lvlJc w:val="left"/>
      <w:pPr>
        <w:ind w:left="3600" w:hanging="360"/>
      </w:pPr>
      <w:rPr>
        <w:rFonts w:ascii="Courier New" w:hAnsi="Courier New" w:hint="default"/>
      </w:rPr>
    </w:lvl>
    <w:lvl w:ilvl="5" w:tplc="87925A34">
      <w:start w:val="1"/>
      <w:numFmt w:val="bullet"/>
      <w:lvlText w:val=""/>
      <w:lvlJc w:val="left"/>
      <w:pPr>
        <w:ind w:left="4320" w:hanging="360"/>
      </w:pPr>
      <w:rPr>
        <w:rFonts w:ascii="Wingdings" w:hAnsi="Wingdings" w:hint="default"/>
      </w:rPr>
    </w:lvl>
    <w:lvl w:ilvl="6" w:tplc="E43EBF10">
      <w:start w:val="1"/>
      <w:numFmt w:val="bullet"/>
      <w:lvlText w:val=""/>
      <w:lvlJc w:val="left"/>
      <w:pPr>
        <w:ind w:left="5040" w:hanging="360"/>
      </w:pPr>
      <w:rPr>
        <w:rFonts w:ascii="Symbol" w:hAnsi="Symbol" w:hint="default"/>
      </w:rPr>
    </w:lvl>
    <w:lvl w:ilvl="7" w:tplc="622EF1C4">
      <w:start w:val="1"/>
      <w:numFmt w:val="bullet"/>
      <w:lvlText w:val="o"/>
      <w:lvlJc w:val="left"/>
      <w:pPr>
        <w:ind w:left="5760" w:hanging="360"/>
      </w:pPr>
      <w:rPr>
        <w:rFonts w:ascii="Courier New" w:hAnsi="Courier New" w:hint="default"/>
      </w:rPr>
    </w:lvl>
    <w:lvl w:ilvl="8" w:tplc="81D2F4C4">
      <w:start w:val="1"/>
      <w:numFmt w:val="bullet"/>
      <w:lvlText w:val=""/>
      <w:lvlJc w:val="left"/>
      <w:pPr>
        <w:ind w:left="6480" w:hanging="360"/>
      </w:pPr>
      <w:rPr>
        <w:rFonts w:ascii="Wingdings" w:hAnsi="Wingdings" w:hint="default"/>
      </w:rPr>
    </w:lvl>
  </w:abstractNum>
  <w:abstractNum w:abstractNumId="31"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58036AA4"/>
    <w:multiLevelType w:val="hybridMultilevel"/>
    <w:tmpl w:val="7FA668D8"/>
    <w:lvl w:ilvl="0" w:tplc="C17E7F98">
      <w:start w:val="1"/>
      <w:numFmt w:val="bullet"/>
      <w:lvlText w:val="-"/>
      <w:lvlJc w:val="left"/>
      <w:pPr>
        <w:ind w:left="720" w:hanging="360"/>
      </w:pPr>
      <w:rPr>
        <w:rFonts w:ascii="Aptos" w:hAnsi="Aptos" w:hint="default"/>
      </w:rPr>
    </w:lvl>
    <w:lvl w:ilvl="1" w:tplc="488EEBC2">
      <w:start w:val="1"/>
      <w:numFmt w:val="bullet"/>
      <w:lvlText w:val="o"/>
      <w:lvlJc w:val="left"/>
      <w:pPr>
        <w:ind w:left="1440" w:hanging="360"/>
      </w:pPr>
      <w:rPr>
        <w:rFonts w:ascii="Courier New" w:hAnsi="Courier New" w:hint="default"/>
      </w:rPr>
    </w:lvl>
    <w:lvl w:ilvl="2" w:tplc="3A2858EE">
      <w:start w:val="1"/>
      <w:numFmt w:val="bullet"/>
      <w:lvlText w:val=""/>
      <w:lvlJc w:val="left"/>
      <w:pPr>
        <w:ind w:left="2160" w:hanging="360"/>
      </w:pPr>
      <w:rPr>
        <w:rFonts w:ascii="Wingdings" w:hAnsi="Wingdings" w:hint="default"/>
      </w:rPr>
    </w:lvl>
    <w:lvl w:ilvl="3" w:tplc="04DCBBBE">
      <w:start w:val="1"/>
      <w:numFmt w:val="bullet"/>
      <w:lvlText w:val=""/>
      <w:lvlJc w:val="left"/>
      <w:pPr>
        <w:ind w:left="2880" w:hanging="360"/>
      </w:pPr>
      <w:rPr>
        <w:rFonts w:ascii="Symbol" w:hAnsi="Symbol" w:hint="default"/>
      </w:rPr>
    </w:lvl>
    <w:lvl w:ilvl="4" w:tplc="FF3AE65E">
      <w:start w:val="1"/>
      <w:numFmt w:val="bullet"/>
      <w:lvlText w:val="o"/>
      <w:lvlJc w:val="left"/>
      <w:pPr>
        <w:ind w:left="3600" w:hanging="360"/>
      </w:pPr>
      <w:rPr>
        <w:rFonts w:ascii="Courier New" w:hAnsi="Courier New" w:hint="default"/>
      </w:rPr>
    </w:lvl>
    <w:lvl w:ilvl="5" w:tplc="559A50DA">
      <w:start w:val="1"/>
      <w:numFmt w:val="bullet"/>
      <w:lvlText w:val=""/>
      <w:lvlJc w:val="left"/>
      <w:pPr>
        <w:ind w:left="4320" w:hanging="360"/>
      </w:pPr>
      <w:rPr>
        <w:rFonts w:ascii="Wingdings" w:hAnsi="Wingdings" w:hint="default"/>
      </w:rPr>
    </w:lvl>
    <w:lvl w:ilvl="6" w:tplc="3FC0F288">
      <w:start w:val="1"/>
      <w:numFmt w:val="bullet"/>
      <w:lvlText w:val=""/>
      <w:lvlJc w:val="left"/>
      <w:pPr>
        <w:ind w:left="5040" w:hanging="360"/>
      </w:pPr>
      <w:rPr>
        <w:rFonts w:ascii="Symbol" w:hAnsi="Symbol" w:hint="default"/>
      </w:rPr>
    </w:lvl>
    <w:lvl w:ilvl="7" w:tplc="0F70B5E6">
      <w:start w:val="1"/>
      <w:numFmt w:val="bullet"/>
      <w:lvlText w:val="o"/>
      <w:lvlJc w:val="left"/>
      <w:pPr>
        <w:ind w:left="5760" w:hanging="360"/>
      </w:pPr>
      <w:rPr>
        <w:rFonts w:ascii="Courier New" w:hAnsi="Courier New" w:hint="default"/>
      </w:rPr>
    </w:lvl>
    <w:lvl w:ilvl="8" w:tplc="ABEE4CD6">
      <w:start w:val="1"/>
      <w:numFmt w:val="bullet"/>
      <w:lvlText w:val=""/>
      <w:lvlJc w:val="left"/>
      <w:pPr>
        <w:ind w:left="6480" w:hanging="360"/>
      </w:pPr>
      <w:rPr>
        <w:rFonts w:ascii="Wingdings" w:hAnsi="Wingdings" w:hint="default"/>
      </w:rPr>
    </w:lvl>
  </w:abstractNum>
  <w:abstractNum w:abstractNumId="3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5E9EE022"/>
    <w:multiLevelType w:val="hybridMultilevel"/>
    <w:tmpl w:val="48041F32"/>
    <w:lvl w:ilvl="0" w:tplc="2E782E54">
      <w:start w:val="1"/>
      <w:numFmt w:val="bullet"/>
      <w:lvlText w:val="-"/>
      <w:lvlJc w:val="left"/>
      <w:pPr>
        <w:ind w:left="720" w:hanging="360"/>
      </w:pPr>
      <w:rPr>
        <w:rFonts w:ascii="Aptos" w:hAnsi="Aptos" w:hint="default"/>
      </w:rPr>
    </w:lvl>
    <w:lvl w:ilvl="1" w:tplc="D08E64D4">
      <w:start w:val="1"/>
      <w:numFmt w:val="bullet"/>
      <w:lvlText w:val="o"/>
      <w:lvlJc w:val="left"/>
      <w:pPr>
        <w:ind w:left="1440" w:hanging="360"/>
      </w:pPr>
      <w:rPr>
        <w:rFonts w:ascii="Courier New" w:hAnsi="Courier New" w:hint="default"/>
      </w:rPr>
    </w:lvl>
    <w:lvl w:ilvl="2" w:tplc="8884CB4E">
      <w:start w:val="1"/>
      <w:numFmt w:val="bullet"/>
      <w:lvlText w:val=""/>
      <w:lvlJc w:val="left"/>
      <w:pPr>
        <w:ind w:left="2160" w:hanging="360"/>
      </w:pPr>
      <w:rPr>
        <w:rFonts w:ascii="Wingdings" w:hAnsi="Wingdings" w:hint="default"/>
      </w:rPr>
    </w:lvl>
    <w:lvl w:ilvl="3" w:tplc="E488F524">
      <w:start w:val="1"/>
      <w:numFmt w:val="bullet"/>
      <w:lvlText w:val=""/>
      <w:lvlJc w:val="left"/>
      <w:pPr>
        <w:ind w:left="2880" w:hanging="360"/>
      </w:pPr>
      <w:rPr>
        <w:rFonts w:ascii="Symbol" w:hAnsi="Symbol" w:hint="default"/>
      </w:rPr>
    </w:lvl>
    <w:lvl w:ilvl="4" w:tplc="0F86DD26">
      <w:start w:val="1"/>
      <w:numFmt w:val="bullet"/>
      <w:lvlText w:val="o"/>
      <w:lvlJc w:val="left"/>
      <w:pPr>
        <w:ind w:left="3600" w:hanging="360"/>
      </w:pPr>
      <w:rPr>
        <w:rFonts w:ascii="Courier New" w:hAnsi="Courier New" w:hint="default"/>
      </w:rPr>
    </w:lvl>
    <w:lvl w:ilvl="5" w:tplc="826CF828">
      <w:start w:val="1"/>
      <w:numFmt w:val="bullet"/>
      <w:lvlText w:val=""/>
      <w:lvlJc w:val="left"/>
      <w:pPr>
        <w:ind w:left="4320" w:hanging="360"/>
      </w:pPr>
      <w:rPr>
        <w:rFonts w:ascii="Wingdings" w:hAnsi="Wingdings" w:hint="default"/>
      </w:rPr>
    </w:lvl>
    <w:lvl w:ilvl="6" w:tplc="BC384740">
      <w:start w:val="1"/>
      <w:numFmt w:val="bullet"/>
      <w:lvlText w:val=""/>
      <w:lvlJc w:val="left"/>
      <w:pPr>
        <w:ind w:left="5040" w:hanging="360"/>
      </w:pPr>
      <w:rPr>
        <w:rFonts w:ascii="Symbol" w:hAnsi="Symbol" w:hint="default"/>
      </w:rPr>
    </w:lvl>
    <w:lvl w:ilvl="7" w:tplc="CBB8E01C">
      <w:start w:val="1"/>
      <w:numFmt w:val="bullet"/>
      <w:lvlText w:val="o"/>
      <w:lvlJc w:val="left"/>
      <w:pPr>
        <w:ind w:left="5760" w:hanging="360"/>
      </w:pPr>
      <w:rPr>
        <w:rFonts w:ascii="Courier New" w:hAnsi="Courier New" w:hint="default"/>
      </w:rPr>
    </w:lvl>
    <w:lvl w:ilvl="8" w:tplc="2EB66804">
      <w:start w:val="1"/>
      <w:numFmt w:val="bullet"/>
      <w:lvlText w:val=""/>
      <w:lvlJc w:val="left"/>
      <w:pPr>
        <w:ind w:left="6480" w:hanging="360"/>
      </w:pPr>
      <w:rPr>
        <w:rFonts w:ascii="Wingdings" w:hAnsi="Wingdings" w:hint="default"/>
      </w:rPr>
    </w:lvl>
  </w:abstractNum>
  <w:abstractNum w:abstractNumId="3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6F902422"/>
    <w:multiLevelType w:val="hybridMultilevel"/>
    <w:tmpl w:val="7892DDFE"/>
    <w:lvl w:ilvl="0" w:tplc="0666C62E">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25E18A0"/>
    <w:multiLevelType w:val="hybridMultilevel"/>
    <w:tmpl w:val="DDE67246"/>
    <w:lvl w:ilvl="0" w:tplc="7C80D48C">
      <w:start w:val="1"/>
      <w:numFmt w:val="bullet"/>
      <w:lvlText w:val="-"/>
      <w:lvlJc w:val="left"/>
      <w:pPr>
        <w:ind w:left="720" w:hanging="360"/>
      </w:pPr>
      <w:rPr>
        <w:rFonts w:ascii="Aptos" w:hAnsi="Aptos" w:hint="default"/>
      </w:rPr>
    </w:lvl>
    <w:lvl w:ilvl="1" w:tplc="7B305012">
      <w:start w:val="1"/>
      <w:numFmt w:val="bullet"/>
      <w:lvlText w:val="o"/>
      <w:lvlJc w:val="left"/>
      <w:pPr>
        <w:ind w:left="1440" w:hanging="360"/>
      </w:pPr>
      <w:rPr>
        <w:rFonts w:ascii="Courier New" w:hAnsi="Courier New" w:hint="default"/>
      </w:rPr>
    </w:lvl>
    <w:lvl w:ilvl="2" w:tplc="399802A8">
      <w:start w:val="1"/>
      <w:numFmt w:val="bullet"/>
      <w:lvlText w:val=""/>
      <w:lvlJc w:val="left"/>
      <w:pPr>
        <w:ind w:left="2160" w:hanging="360"/>
      </w:pPr>
      <w:rPr>
        <w:rFonts w:ascii="Wingdings" w:hAnsi="Wingdings" w:hint="default"/>
      </w:rPr>
    </w:lvl>
    <w:lvl w:ilvl="3" w:tplc="27265452">
      <w:start w:val="1"/>
      <w:numFmt w:val="bullet"/>
      <w:lvlText w:val=""/>
      <w:lvlJc w:val="left"/>
      <w:pPr>
        <w:ind w:left="2880" w:hanging="360"/>
      </w:pPr>
      <w:rPr>
        <w:rFonts w:ascii="Symbol" w:hAnsi="Symbol" w:hint="default"/>
      </w:rPr>
    </w:lvl>
    <w:lvl w:ilvl="4" w:tplc="23C0F0C6">
      <w:start w:val="1"/>
      <w:numFmt w:val="bullet"/>
      <w:lvlText w:val="o"/>
      <w:lvlJc w:val="left"/>
      <w:pPr>
        <w:ind w:left="3600" w:hanging="360"/>
      </w:pPr>
      <w:rPr>
        <w:rFonts w:ascii="Courier New" w:hAnsi="Courier New" w:hint="default"/>
      </w:rPr>
    </w:lvl>
    <w:lvl w:ilvl="5" w:tplc="92681CBC">
      <w:start w:val="1"/>
      <w:numFmt w:val="bullet"/>
      <w:lvlText w:val=""/>
      <w:lvlJc w:val="left"/>
      <w:pPr>
        <w:ind w:left="4320" w:hanging="360"/>
      </w:pPr>
      <w:rPr>
        <w:rFonts w:ascii="Wingdings" w:hAnsi="Wingdings" w:hint="default"/>
      </w:rPr>
    </w:lvl>
    <w:lvl w:ilvl="6" w:tplc="C9FEA904">
      <w:start w:val="1"/>
      <w:numFmt w:val="bullet"/>
      <w:lvlText w:val=""/>
      <w:lvlJc w:val="left"/>
      <w:pPr>
        <w:ind w:left="5040" w:hanging="360"/>
      </w:pPr>
      <w:rPr>
        <w:rFonts w:ascii="Symbol" w:hAnsi="Symbol" w:hint="default"/>
      </w:rPr>
    </w:lvl>
    <w:lvl w:ilvl="7" w:tplc="939A1FE2">
      <w:start w:val="1"/>
      <w:numFmt w:val="bullet"/>
      <w:lvlText w:val="o"/>
      <w:lvlJc w:val="left"/>
      <w:pPr>
        <w:ind w:left="5760" w:hanging="360"/>
      </w:pPr>
      <w:rPr>
        <w:rFonts w:ascii="Courier New" w:hAnsi="Courier New" w:hint="default"/>
      </w:rPr>
    </w:lvl>
    <w:lvl w:ilvl="8" w:tplc="A6A24808">
      <w:start w:val="1"/>
      <w:numFmt w:val="bullet"/>
      <w:lvlText w:val=""/>
      <w:lvlJc w:val="left"/>
      <w:pPr>
        <w:ind w:left="6480" w:hanging="360"/>
      </w:pPr>
      <w:rPr>
        <w:rFonts w:ascii="Wingdings" w:hAnsi="Wingdings" w:hint="default"/>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9348D50"/>
    <w:multiLevelType w:val="hybridMultilevel"/>
    <w:tmpl w:val="62EA3F92"/>
    <w:lvl w:ilvl="0" w:tplc="0E145740">
      <w:start w:val="1"/>
      <w:numFmt w:val="bullet"/>
      <w:lvlText w:val="-"/>
      <w:lvlJc w:val="left"/>
      <w:pPr>
        <w:ind w:left="720" w:hanging="360"/>
      </w:pPr>
      <w:rPr>
        <w:rFonts w:ascii="Aptos" w:hAnsi="Aptos" w:hint="default"/>
      </w:rPr>
    </w:lvl>
    <w:lvl w:ilvl="1" w:tplc="C6BEE9E0">
      <w:start w:val="1"/>
      <w:numFmt w:val="bullet"/>
      <w:lvlText w:val="o"/>
      <w:lvlJc w:val="left"/>
      <w:pPr>
        <w:ind w:left="1440" w:hanging="360"/>
      </w:pPr>
      <w:rPr>
        <w:rFonts w:ascii="Courier New" w:hAnsi="Courier New" w:hint="default"/>
      </w:rPr>
    </w:lvl>
    <w:lvl w:ilvl="2" w:tplc="F578C0DA">
      <w:start w:val="1"/>
      <w:numFmt w:val="bullet"/>
      <w:lvlText w:val=""/>
      <w:lvlJc w:val="left"/>
      <w:pPr>
        <w:ind w:left="2160" w:hanging="360"/>
      </w:pPr>
      <w:rPr>
        <w:rFonts w:ascii="Wingdings" w:hAnsi="Wingdings" w:hint="default"/>
      </w:rPr>
    </w:lvl>
    <w:lvl w:ilvl="3" w:tplc="FE522A5E">
      <w:start w:val="1"/>
      <w:numFmt w:val="bullet"/>
      <w:lvlText w:val=""/>
      <w:lvlJc w:val="left"/>
      <w:pPr>
        <w:ind w:left="2880" w:hanging="360"/>
      </w:pPr>
      <w:rPr>
        <w:rFonts w:ascii="Symbol" w:hAnsi="Symbol" w:hint="default"/>
      </w:rPr>
    </w:lvl>
    <w:lvl w:ilvl="4" w:tplc="AEF447B0">
      <w:start w:val="1"/>
      <w:numFmt w:val="bullet"/>
      <w:lvlText w:val="o"/>
      <w:lvlJc w:val="left"/>
      <w:pPr>
        <w:ind w:left="3600" w:hanging="360"/>
      </w:pPr>
      <w:rPr>
        <w:rFonts w:ascii="Courier New" w:hAnsi="Courier New" w:hint="default"/>
      </w:rPr>
    </w:lvl>
    <w:lvl w:ilvl="5" w:tplc="A6E2BDC4">
      <w:start w:val="1"/>
      <w:numFmt w:val="bullet"/>
      <w:lvlText w:val=""/>
      <w:lvlJc w:val="left"/>
      <w:pPr>
        <w:ind w:left="4320" w:hanging="360"/>
      </w:pPr>
      <w:rPr>
        <w:rFonts w:ascii="Wingdings" w:hAnsi="Wingdings" w:hint="default"/>
      </w:rPr>
    </w:lvl>
    <w:lvl w:ilvl="6" w:tplc="83BAE70C">
      <w:start w:val="1"/>
      <w:numFmt w:val="bullet"/>
      <w:lvlText w:val=""/>
      <w:lvlJc w:val="left"/>
      <w:pPr>
        <w:ind w:left="5040" w:hanging="360"/>
      </w:pPr>
      <w:rPr>
        <w:rFonts w:ascii="Symbol" w:hAnsi="Symbol" w:hint="default"/>
      </w:rPr>
    </w:lvl>
    <w:lvl w:ilvl="7" w:tplc="689A7820">
      <w:start w:val="1"/>
      <w:numFmt w:val="bullet"/>
      <w:lvlText w:val="o"/>
      <w:lvlJc w:val="left"/>
      <w:pPr>
        <w:ind w:left="5760" w:hanging="360"/>
      </w:pPr>
      <w:rPr>
        <w:rFonts w:ascii="Courier New" w:hAnsi="Courier New" w:hint="default"/>
      </w:rPr>
    </w:lvl>
    <w:lvl w:ilvl="8" w:tplc="07545AE0">
      <w:start w:val="1"/>
      <w:numFmt w:val="bullet"/>
      <w:lvlText w:val=""/>
      <w:lvlJc w:val="left"/>
      <w:pPr>
        <w:ind w:left="6480" w:hanging="360"/>
      </w:pPr>
      <w:rPr>
        <w:rFonts w:ascii="Wingdings" w:hAnsi="Wingdings" w:hint="default"/>
      </w:rPr>
    </w:lvl>
  </w:abstractNum>
  <w:abstractNum w:abstractNumId="45" w15:restartNumberingAfterBreak="0">
    <w:nsid w:val="7F39CF8D"/>
    <w:multiLevelType w:val="hybridMultilevel"/>
    <w:tmpl w:val="15B88240"/>
    <w:lvl w:ilvl="0" w:tplc="653C3F60">
      <w:start w:val="1"/>
      <w:numFmt w:val="bullet"/>
      <w:lvlText w:val="-"/>
      <w:lvlJc w:val="left"/>
      <w:pPr>
        <w:ind w:left="720" w:hanging="360"/>
      </w:pPr>
      <w:rPr>
        <w:rFonts w:ascii="Aptos" w:hAnsi="Aptos" w:hint="default"/>
      </w:rPr>
    </w:lvl>
    <w:lvl w:ilvl="1" w:tplc="D57C6D2A">
      <w:start w:val="1"/>
      <w:numFmt w:val="bullet"/>
      <w:lvlText w:val="o"/>
      <w:lvlJc w:val="left"/>
      <w:pPr>
        <w:ind w:left="1440" w:hanging="360"/>
      </w:pPr>
      <w:rPr>
        <w:rFonts w:ascii="Courier New" w:hAnsi="Courier New" w:hint="default"/>
      </w:rPr>
    </w:lvl>
    <w:lvl w:ilvl="2" w:tplc="6AACBDBA">
      <w:start w:val="1"/>
      <w:numFmt w:val="bullet"/>
      <w:lvlText w:val=""/>
      <w:lvlJc w:val="left"/>
      <w:pPr>
        <w:ind w:left="2160" w:hanging="360"/>
      </w:pPr>
      <w:rPr>
        <w:rFonts w:ascii="Wingdings" w:hAnsi="Wingdings" w:hint="default"/>
      </w:rPr>
    </w:lvl>
    <w:lvl w:ilvl="3" w:tplc="2522D784">
      <w:start w:val="1"/>
      <w:numFmt w:val="bullet"/>
      <w:lvlText w:val=""/>
      <w:lvlJc w:val="left"/>
      <w:pPr>
        <w:ind w:left="2880" w:hanging="360"/>
      </w:pPr>
      <w:rPr>
        <w:rFonts w:ascii="Symbol" w:hAnsi="Symbol" w:hint="default"/>
      </w:rPr>
    </w:lvl>
    <w:lvl w:ilvl="4" w:tplc="A0AEA290">
      <w:start w:val="1"/>
      <w:numFmt w:val="bullet"/>
      <w:lvlText w:val="o"/>
      <w:lvlJc w:val="left"/>
      <w:pPr>
        <w:ind w:left="3600" w:hanging="360"/>
      </w:pPr>
      <w:rPr>
        <w:rFonts w:ascii="Courier New" w:hAnsi="Courier New" w:hint="default"/>
      </w:rPr>
    </w:lvl>
    <w:lvl w:ilvl="5" w:tplc="EB162864">
      <w:start w:val="1"/>
      <w:numFmt w:val="bullet"/>
      <w:lvlText w:val=""/>
      <w:lvlJc w:val="left"/>
      <w:pPr>
        <w:ind w:left="4320" w:hanging="360"/>
      </w:pPr>
      <w:rPr>
        <w:rFonts w:ascii="Wingdings" w:hAnsi="Wingdings" w:hint="default"/>
      </w:rPr>
    </w:lvl>
    <w:lvl w:ilvl="6" w:tplc="CFEE8280">
      <w:start w:val="1"/>
      <w:numFmt w:val="bullet"/>
      <w:lvlText w:val=""/>
      <w:lvlJc w:val="left"/>
      <w:pPr>
        <w:ind w:left="5040" w:hanging="360"/>
      </w:pPr>
      <w:rPr>
        <w:rFonts w:ascii="Symbol" w:hAnsi="Symbol" w:hint="default"/>
      </w:rPr>
    </w:lvl>
    <w:lvl w:ilvl="7" w:tplc="0C28D4E4">
      <w:start w:val="1"/>
      <w:numFmt w:val="bullet"/>
      <w:lvlText w:val="o"/>
      <w:lvlJc w:val="left"/>
      <w:pPr>
        <w:ind w:left="5760" w:hanging="360"/>
      </w:pPr>
      <w:rPr>
        <w:rFonts w:ascii="Courier New" w:hAnsi="Courier New" w:hint="default"/>
      </w:rPr>
    </w:lvl>
    <w:lvl w:ilvl="8" w:tplc="D3C60D3A">
      <w:start w:val="1"/>
      <w:numFmt w:val="bullet"/>
      <w:lvlText w:val=""/>
      <w:lvlJc w:val="left"/>
      <w:pPr>
        <w:ind w:left="6480" w:hanging="360"/>
      </w:pPr>
      <w:rPr>
        <w:rFonts w:ascii="Wingdings" w:hAnsi="Wingdings" w:hint="default"/>
      </w:rPr>
    </w:lvl>
  </w:abstractNum>
  <w:num w:numId="1" w16cid:durableId="95249385">
    <w:abstractNumId w:val="7"/>
  </w:num>
  <w:num w:numId="2" w16cid:durableId="2092507580">
    <w:abstractNumId w:val="14"/>
  </w:num>
  <w:num w:numId="3" w16cid:durableId="1414005385">
    <w:abstractNumId w:val="35"/>
  </w:num>
  <w:num w:numId="4" w16cid:durableId="336808562">
    <w:abstractNumId w:val="32"/>
  </w:num>
  <w:num w:numId="5" w16cid:durableId="1404835852">
    <w:abstractNumId w:val="45"/>
  </w:num>
  <w:num w:numId="6" w16cid:durableId="1192180862">
    <w:abstractNumId w:val="24"/>
  </w:num>
  <w:num w:numId="7" w16cid:durableId="128059789">
    <w:abstractNumId w:val="6"/>
  </w:num>
  <w:num w:numId="8" w16cid:durableId="1403334909">
    <w:abstractNumId w:val="12"/>
  </w:num>
  <w:num w:numId="9" w16cid:durableId="53897277">
    <w:abstractNumId w:val="25"/>
  </w:num>
  <w:num w:numId="10" w16cid:durableId="50814147">
    <w:abstractNumId w:val="30"/>
  </w:num>
  <w:num w:numId="11" w16cid:durableId="937057745">
    <w:abstractNumId w:val="2"/>
  </w:num>
  <w:num w:numId="12" w16cid:durableId="1597135707">
    <w:abstractNumId w:val="44"/>
  </w:num>
  <w:num w:numId="13" w16cid:durableId="1200972381">
    <w:abstractNumId w:val="0"/>
  </w:num>
  <w:num w:numId="14" w16cid:durableId="1318265233">
    <w:abstractNumId w:val="10"/>
  </w:num>
  <w:num w:numId="15" w16cid:durableId="2137138635">
    <w:abstractNumId w:val="28"/>
  </w:num>
  <w:num w:numId="16" w16cid:durableId="756437570">
    <w:abstractNumId w:val="22"/>
  </w:num>
  <w:num w:numId="17" w16cid:durableId="2104106393">
    <w:abstractNumId w:val="42"/>
  </w:num>
  <w:num w:numId="18" w16cid:durableId="352270697">
    <w:abstractNumId w:val="27"/>
  </w:num>
  <w:num w:numId="19" w16cid:durableId="223108954">
    <w:abstractNumId w:val="11"/>
  </w:num>
  <w:num w:numId="20" w16cid:durableId="1561744296">
    <w:abstractNumId w:val="18"/>
  </w:num>
  <w:num w:numId="21" w16cid:durableId="7953294">
    <w:abstractNumId w:val="1"/>
  </w:num>
  <w:num w:numId="22" w16cid:durableId="56825211">
    <w:abstractNumId w:val="21"/>
  </w:num>
  <w:num w:numId="23" w16cid:durableId="132407088">
    <w:abstractNumId w:val="37"/>
  </w:num>
  <w:num w:numId="24" w16cid:durableId="305159877">
    <w:abstractNumId w:val="3"/>
  </w:num>
  <w:num w:numId="25" w16cid:durableId="1224365057">
    <w:abstractNumId w:val="33"/>
  </w:num>
  <w:num w:numId="26" w16cid:durableId="2088335898">
    <w:abstractNumId w:val="19"/>
  </w:num>
  <w:num w:numId="27" w16cid:durableId="1730761183">
    <w:abstractNumId w:val="36"/>
  </w:num>
  <w:num w:numId="28" w16cid:durableId="320618599">
    <w:abstractNumId w:val="34"/>
  </w:num>
  <w:num w:numId="29" w16cid:durableId="488525756">
    <w:abstractNumId w:val="31"/>
  </w:num>
  <w:num w:numId="30" w16cid:durableId="1666712955">
    <w:abstractNumId w:val="5"/>
  </w:num>
  <w:num w:numId="31" w16cid:durableId="950435708">
    <w:abstractNumId w:val="9"/>
  </w:num>
  <w:num w:numId="32" w16cid:durableId="723678562">
    <w:abstractNumId w:val="8"/>
  </w:num>
  <w:num w:numId="33" w16cid:durableId="1181893246">
    <w:abstractNumId w:val="41"/>
  </w:num>
  <w:num w:numId="34" w16cid:durableId="33583966">
    <w:abstractNumId w:val="40"/>
  </w:num>
  <w:num w:numId="35" w16cid:durableId="1487085876">
    <w:abstractNumId w:val="43"/>
  </w:num>
  <w:num w:numId="36" w16cid:durableId="1172449786">
    <w:abstractNumId w:val="26"/>
  </w:num>
  <w:num w:numId="37" w16cid:durableId="904725502">
    <w:abstractNumId w:val="15"/>
  </w:num>
  <w:num w:numId="38" w16cid:durableId="1143962233">
    <w:abstractNumId w:val="29"/>
  </w:num>
  <w:num w:numId="39" w16cid:durableId="688607477">
    <w:abstractNumId w:val="4"/>
  </w:num>
  <w:num w:numId="40" w16cid:durableId="131674033">
    <w:abstractNumId w:val="39"/>
  </w:num>
  <w:num w:numId="41" w16cid:durableId="111629229">
    <w:abstractNumId w:val="16"/>
  </w:num>
  <w:num w:numId="42" w16cid:durableId="1893497226">
    <w:abstractNumId w:val="13"/>
  </w:num>
  <w:num w:numId="43" w16cid:durableId="1294948330">
    <w:abstractNumId w:val="23"/>
  </w:num>
  <w:num w:numId="44" w16cid:durableId="529800587">
    <w:abstractNumId w:val="20"/>
  </w:num>
  <w:num w:numId="45" w16cid:durableId="767508497">
    <w:abstractNumId w:val="17"/>
  </w:num>
  <w:num w:numId="46" w16cid:durableId="320432151">
    <w:abstractNumId w:val="38"/>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 Richards (Swansea Bay UHB - Corporate Governance)">
    <w15:presenceInfo w15:providerId="AD" w15:userId="S::Carys.Richards@wales.nhs.uk::6993b18c-4e89-4466-935e-d98e2435f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65"/>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5D9"/>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3E"/>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85"/>
    <w:rsid w:val="00260ED9"/>
    <w:rsid w:val="00261136"/>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09"/>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D72"/>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38"/>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A6E"/>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8A6"/>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8A"/>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8B0"/>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17D"/>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2BBD"/>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6FBA"/>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7BB"/>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4C"/>
    <w:rsid w:val="005C15D6"/>
    <w:rsid w:val="005C18CB"/>
    <w:rsid w:val="005C194C"/>
    <w:rsid w:val="005C1BB0"/>
    <w:rsid w:val="005C1E84"/>
    <w:rsid w:val="005C1FEA"/>
    <w:rsid w:val="005C2157"/>
    <w:rsid w:val="005C21DB"/>
    <w:rsid w:val="005C23C9"/>
    <w:rsid w:val="005C23E0"/>
    <w:rsid w:val="005C2A45"/>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0E"/>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99C"/>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847"/>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9F"/>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35C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C1"/>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193"/>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5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2F"/>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5C6"/>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5B6"/>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DCBA3"/>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D5"/>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491"/>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BEA"/>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3AE"/>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2EB1"/>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588"/>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23A"/>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92"/>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77D"/>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55F"/>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1E1"/>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40"/>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3F6"/>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8BB"/>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623"/>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4ED"/>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58"/>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025"/>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6C"/>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5D4"/>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2E2"/>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279842"/>
    <w:rsid w:val="0140B12D"/>
    <w:rsid w:val="0140B4A5"/>
    <w:rsid w:val="01494166"/>
    <w:rsid w:val="015CEE86"/>
    <w:rsid w:val="016323B1"/>
    <w:rsid w:val="01910F55"/>
    <w:rsid w:val="01CFB55A"/>
    <w:rsid w:val="0223BB6E"/>
    <w:rsid w:val="023B388A"/>
    <w:rsid w:val="02561EB2"/>
    <w:rsid w:val="0266EAB0"/>
    <w:rsid w:val="029BD1DE"/>
    <w:rsid w:val="02ADD34F"/>
    <w:rsid w:val="02B04392"/>
    <w:rsid w:val="02BB8843"/>
    <w:rsid w:val="02BBD718"/>
    <w:rsid w:val="02C45F8F"/>
    <w:rsid w:val="02FE7058"/>
    <w:rsid w:val="032344EF"/>
    <w:rsid w:val="0359457A"/>
    <w:rsid w:val="0373A078"/>
    <w:rsid w:val="03CFC697"/>
    <w:rsid w:val="044F646C"/>
    <w:rsid w:val="046DF348"/>
    <w:rsid w:val="047019BD"/>
    <w:rsid w:val="0492A3EB"/>
    <w:rsid w:val="0518E549"/>
    <w:rsid w:val="053BDEC9"/>
    <w:rsid w:val="055E4F5A"/>
    <w:rsid w:val="0565C467"/>
    <w:rsid w:val="0570293E"/>
    <w:rsid w:val="05768134"/>
    <w:rsid w:val="05811BA4"/>
    <w:rsid w:val="0589A3C3"/>
    <w:rsid w:val="0592F9B6"/>
    <w:rsid w:val="05ACDF6B"/>
    <w:rsid w:val="05D7456F"/>
    <w:rsid w:val="05D898C9"/>
    <w:rsid w:val="05ED73B7"/>
    <w:rsid w:val="05F6DB93"/>
    <w:rsid w:val="06184087"/>
    <w:rsid w:val="061AB7F3"/>
    <w:rsid w:val="06413379"/>
    <w:rsid w:val="068F48FC"/>
    <w:rsid w:val="06D00472"/>
    <w:rsid w:val="06D8554E"/>
    <w:rsid w:val="06F6B2ED"/>
    <w:rsid w:val="06FC5715"/>
    <w:rsid w:val="07076385"/>
    <w:rsid w:val="07332A22"/>
    <w:rsid w:val="0744FFFE"/>
    <w:rsid w:val="07C30EC1"/>
    <w:rsid w:val="07D8570B"/>
    <w:rsid w:val="07E2292C"/>
    <w:rsid w:val="07E2F255"/>
    <w:rsid w:val="07ED02CA"/>
    <w:rsid w:val="08234FB2"/>
    <w:rsid w:val="087797DA"/>
    <w:rsid w:val="0897FA74"/>
    <w:rsid w:val="08BC8889"/>
    <w:rsid w:val="08D07D38"/>
    <w:rsid w:val="0909A566"/>
    <w:rsid w:val="098D5983"/>
    <w:rsid w:val="09A35CF7"/>
    <w:rsid w:val="09C99BAC"/>
    <w:rsid w:val="09DEA5AD"/>
    <w:rsid w:val="0A02D2CD"/>
    <w:rsid w:val="0A2E4466"/>
    <w:rsid w:val="0A641BB1"/>
    <w:rsid w:val="0AB1F328"/>
    <w:rsid w:val="0AC152F5"/>
    <w:rsid w:val="0B11E923"/>
    <w:rsid w:val="0B2D0C4B"/>
    <w:rsid w:val="0B3BC128"/>
    <w:rsid w:val="0B414999"/>
    <w:rsid w:val="0B5C4384"/>
    <w:rsid w:val="0B6E4064"/>
    <w:rsid w:val="0B74A8CE"/>
    <w:rsid w:val="0B83F943"/>
    <w:rsid w:val="0B8BAE6A"/>
    <w:rsid w:val="0B9A20EE"/>
    <w:rsid w:val="0B9ADEBA"/>
    <w:rsid w:val="0BABC319"/>
    <w:rsid w:val="0BABE13F"/>
    <w:rsid w:val="0BAF7FC5"/>
    <w:rsid w:val="0BBBC830"/>
    <w:rsid w:val="0BE7F1C8"/>
    <w:rsid w:val="0BEF8ECA"/>
    <w:rsid w:val="0C064F53"/>
    <w:rsid w:val="0C4A581B"/>
    <w:rsid w:val="0C4A800B"/>
    <w:rsid w:val="0C6D82C3"/>
    <w:rsid w:val="0C7FD0CC"/>
    <w:rsid w:val="0C846D88"/>
    <w:rsid w:val="0C8F6E0C"/>
    <w:rsid w:val="0C9B16C2"/>
    <w:rsid w:val="0CB54228"/>
    <w:rsid w:val="0CBAC54B"/>
    <w:rsid w:val="0CCAA4F4"/>
    <w:rsid w:val="0CFAA657"/>
    <w:rsid w:val="0D025605"/>
    <w:rsid w:val="0D02BA06"/>
    <w:rsid w:val="0D0F0D2C"/>
    <w:rsid w:val="0D123431"/>
    <w:rsid w:val="0D29E157"/>
    <w:rsid w:val="0D3A084B"/>
    <w:rsid w:val="0D3A69C0"/>
    <w:rsid w:val="0D450CA1"/>
    <w:rsid w:val="0D60D967"/>
    <w:rsid w:val="0D7BC3F8"/>
    <w:rsid w:val="0D7BE368"/>
    <w:rsid w:val="0DD14581"/>
    <w:rsid w:val="0DE80C27"/>
    <w:rsid w:val="0DEA91C6"/>
    <w:rsid w:val="0E30D469"/>
    <w:rsid w:val="0E4E7B55"/>
    <w:rsid w:val="0EEA8BF1"/>
    <w:rsid w:val="0F1E826E"/>
    <w:rsid w:val="0F5079F4"/>
    <w:rsid w:val="0F77AB25"/>
    <w:rsid w:val="0F8B7740"/>
    <w:rsid w:val="0FBF3BB8"/>
    <w:rsid w:val="0FC92764"/>
    <w:rsid w:val="10105561"/>
    <w:rsid w:val="1029C779"/>
    <w:rsid w:val="108B9E97"/>
    <w:rsid w:val="10987249"/>
    <w:rsid w:val="10D76004"/>
    <w:rsid w:val="112E684F"/>
    <w:rsid w:val="11330A9C"/>
    <w:rsid w:val="1170C88A"/>
    <w:rsid w:val="118AF954"/>
    <w:rsid w:val="11BB13E2"/>
    <w:rsid w:val="11C39C08"/>
    <w:rsid w:val="11C3C96A"/>
    <w:rsid w:val="11DA1DD1"/>
    <w:rsid w:val="11F962DA"/>
    <w:rsid w:val="1227034F"/>
    <w:rsid w:val="122DFCBE"/>
    <w:rsid w:val="122FD156"/>
    <w:rsid w:val="1240D7D4"/>
    <w:rsid w:val="1246009E"/>
    <w:rsid w:val="126E8AE1"/>
    <w:rsid w:val="12B5CCB1"/>
    <w:rsid w:val="12C1A9A0"/>
    <w:rsid w:val="12F06A1E"/>
    <w:rsid w:val="12FEB934"/>
    <w:rsid w:val="1326FB4C"/>
    <w:rsid w:val="1345A271"/>
    <w:rsid w:val="135527AE"/>
    <w:rsid w:val="136E122E"/>
    <w:rsid w:val="137FEA19"/>
    <w:rsid w:val="13F79D0D"/>
    <w:rsid w:val="1421D553"/>
    <w:rsid w:val="14657E62"/>
    <w:rsid w:val="148565A5"/>
    <w:rsid w:val="14B451A8"/>
    <w:rsid w:val="14E77409"/>
    <w:rsid w:val="14ECDDFD"/>
    <w:rsid w:val="152DEBB0"/>
    <w:rsid w:val="155BFC91"/>
    <w:rsid w:val="1563BCCA"/>
    <w:rsid w:val="1594F7B6"/>
    <w:rsid w:val="15AECD49"/>
    <w:rsid w:val="15BAB54B"/>
    <w:rsid w:val="15CBCF3B"/>
    <w:rsid w:val="15E659EB"/>
    <w:rsid w:val="15E8A3F5"/>
    <w:rsid w:val="1680E443"/>
    <w:rsid w:val="169A15A9"/>
    <w:rsid w:val="16A2480E"/>
    <w:rsid w:val="16B86FF5"/>
    <w:rsid w:val="16D019B4"/>
    <w:rsid w:val="16DE79EF"/>
    <w:rsid w:val="16EF253A"/>
    <w:rsid w:val="17285E7F"/>
    <w:rsid w:val="173A6257"/>
    <w:rsid w:val="174B4B30"/>
    <w:rsid w:val="17677D8B"/>
    <w:rsid w:val="176F0727"/>
    <w:rsid w:val="1778EBD0"/>
    <w:rsid w:val="17810A2C"/>
    <w:rsid w:val="17AED771"/>
    <w:rsid w:val="17BA755B"/>
    <w:rsid w:val="17DB7A54"/>
    <w:rsid w:val="17DE6E38"/>
    <w:rsid w:val="17E1514C"/>
    <w:rsid w:val="184D7B48"/>
    <w:rsid w:val="184FAAEF"/>
    <w:rsid w:val="185629C5"/>
    <w:rsid w:val="186785DC"/>
    <w:rsid w:val="18D61A5A"/>
    <w:rsid w:val="18DEE27D"/>
    <w:rsid w:val="191B9F35"/>
    <w:rsid w:val="191E8D94"/>
    <w:rsid w:val="19230C9C"/>
    <w:rsid w:val="195EED22"/>
    <w:rsid w:val="197FDA6F"/>
    <w:rsid w:val="19F9AE54"/>
    <w:rsid w:val="1A09B5A0"/>
    <w:rsid w:val="1A1F515F"/>
    <w:rsid w:val="1A25ECC5"/>
    <w:rsid w:val="1A2CD5FA"/>
    <w:rsid w:val="1A62CE48"/>
    <w:rsid w:val="1A6563F8"/>
    <w:rsid w:val="1A7C0D66"/>
    <w:rsid w:val="1AC5BE6D"/>
    <w:rsid w:val="1AD1E70F"/>
    <w:rsid w:val="1B0EDE02"/>
    <w:rsid w:val="1B0F87AC"/>
    <w:rsid w:val="1B2158F6"/>
    <w:rsid w:val="1B3CD751"/>
    <w:rsid w:val="1B6BE117"/>
    <w:rsid w:val="1BB920C5"/>
    <w:rsid w:val="1BBB827C"/>
    <w:rsid w:val="1BE343E4"/>
    <w:rsid w:val="1BEDA1B6"/>
    <w:rsid w:val="1C4D5975"/>
    <w:rsid w:val="1C59E910"/>
    <w:rsid w:val="1C8073BB"/>
    <w:rsid w:val="1D0D36A7"/>
    <w:rsid w:val="1D1D0C6E"/>
    <w:rsid w:val="1D6A4859"/>
    <w:rsid w:val="1D6B7B7E"/>
    <w:rsid w:val="1D878CA0"/>
    <w:rsid w:val="1DDD6A34"/>
    <w:rsid w:val="1DFE00A8"/>
    <w:rsid w:val="1E0D5EBE"/>
    <w:rsid w:val="1E1C4171"/>
    <w:rsid w:val="1E1FA1F8"/>
    <w:rsid w:val="1E3D1D8B"/>
    <w:rsid w:val="1E5E3DCF"/>
    <w:rsid w:val="1E7D2B3F"/>
    <w:rsid w:val="1E9236E0"/>
    <w:rsid w:val="1EC9F9A1"/>
    <w:rsid w:val="1EE83916"/>
    <w:rsid w:val="1EF30E93"/>
    <w:rsid w:val="1EF4F0A3"/>
    <w:rsid w:val="1EFDABFB"/>
    <w:rsid w:val="1F094992"/>
    <w:rsid w:val="1F30FF7B"/>
    <w:rsid w:val="1F870E95"/>
    <w:rsid w:val="1FB23645"/>
    <w:rsid w:val="1FCDA8C0"/>
    <w:rsid w:val="1FD52496"/>
    <w:rsid w:val="1FE162FE"/>
    <w:rsid w:val="200CD93E"/>
    <w:rsid w:val="2039CF4D"/>
    <w:rsid w:val="203FD12B"/>
    <w:rsid w:val="2043C537"/>
    <w:rsid w:val="2068FAD6"/>
    <w:rsid w:val="20A32A75"/>
    <w:rsid w:val="20B10441"/>
    <w:rsid w:val="20BCA5F7"/>
    <w:rsid w:val="210384F2"/>
    <w:rsid w:val="21480EF0"/>
    <w:rsid w:val="21729DF5"/>
    <w:rsid w:val="218A6303"/>
    <w:rsid w:val="21BFA6CC"/>
    <w:rsid w:val="21E8A426"/>
    <w:rsid w:val="21F094AB"/>
    <w:rsid w:val="21FD5E25"/>
    <w:rsid w:val="223BDAF1"/>
    <w:rsid w:val="223D0402"/>
    <w:rsid w:val="224D7802"/>
    <w:rsid w:val="2265D1FF"/>
    <w:rsid w:val="229D5160"/>
    <w:rsid w:val="229EA2EE"/>
    <w:rsid w:val="22AF0D8C"/>
    <w:rsid w:val="22C7316B"/>
    <w:rsid w:val="22D01D46"/>
    <w:rsid w:val="22D4574E"/>
    <w:rsid w:val="22F37480"/>
    <w:rsid w:val="22F774A0"/>
    <w:rsid w:val="22F7E115"/>
    <w:rsid w:val="2309C695"/>
    <w:rsid w:val="231A1B44"/>
    <w:rsid w:val="23440BD0"/>
    <w:rsid w:val="234B8A61"/>
    <w:rsid w:val="235A81CA"/>
    <w:rsid w:val="23681988"/>
    <w:rsid w:val="237D443E"/>
    <w:rsid w:val="23996419"/>
    <w:rsid w:val="23A4444A"/>
    <w:rsid w:val="23A5A78A"/>
    <w:rsid w:val="23C84304"/>
    <w:rsid w:val="23F80B6E"/>
    <w:rsid w:val="24132502"/>
    <w:rsid w:val="2468FB88"/>
    <w:rsid w:val="2469960B"/>
    <w:rsid w:val="24C1A371"/>
    <w:rsid w:val="24F5D9FA"/>
    <w:rsid w:val="251A0BFD"/>
    <w:rsid w:val="251BF742"/>
    <w:rsid w:val="2520C7CD"/>
    <w:rsid w:val="2527DDA7"/>
    <w:rsid w:val="2574701F"/>
    <w:rsid w:val="25CFFD4C"/>
    <w:rsid w:val="25D63904"/>
    <w:rsid w:val="25ED926E"/>
    <w:rsid w:val="260AFEB2"/>
    <w:rsid w:val="26130719"/>
    <w:rsid w:val="261C14B9"/>
    <w:rsid w:val="2625E68B"/>
    <w:rsid w:val="2660F96C"/>
    <w:rsid w:val="26D903F7"/>
    <w:rsid w:val="26E46655"/>
    <w:rsid w:val="2701763C"/>
    <w:rsid w:val="27205E1D"/>
    <w:rsid w:val="272F4D2F"/>
    <w:rsid w:val="2747EE51"/>
    <w:rsid w:val="276B31FF"/>
    <w:rsid w:val="276DFF23"/>
    <w:rsid w:val="27736D71"/>
    <w:rsid w:val="2775A321"/>
    <w:rsid w:val="27819E6E"/>
    <w:rsid w:val="27866D9B"/>
    <w:rsid w:val="27A95353"/>
    <w:rsid w:val="27B815CF"/>
    <w:rsid w:val="27D00D8F"/>
    <w:rsid w:val="27DEE092"/>
    <w:rsid w:val="27E4347C"/>
    <w:rsid w:val="2827F80F"/>
    <w:rsid w:val="2829C761"/>
    <w:rsid w:val="285DAF5D"/>
    <w:rsid w:val="2891C502"/>
    <w:rsid w:val="28A2DD90"/>
    <w:rsid w:val="28A80BFD"/>
    <w:rsid w:val="28C4E46A"/>
    <w:rsid w:val="28CF8258"/>
    <w:rsid w:val="28FBD11A"/>
    <w:rsid w:val="291396B4"/>
    <w:rsid w:val="294440AE"/>
    <w:rsid w:val="2944C9E0"/>
    <w:rsid w:val="296C34A8"/>
    <w:rsid w:val="29875A89"/>
    <w:rsid w:val="2993CC0C"/>
    <w:rsid w:val="29A92739"/>
    <w:rsid w:val="29C5D6FA"/>
    <w:rsid w:val="29D44912"/>
    <w:rsid w:val="2A1E1DFA"/>
    <w:rsid w:val="2A255881"/>
    <w:rsid w:val="2A483D9B"/>
    <w:rsid w:val="2A4F274B"/>
    <w:rsid w:val="2A519253"/>
    <w:rsid w:val="2A52233B"/>
    <w:rsid w:val="2A593332"/>
    <w:rsid w:val="2A5C1B1D"/>
    <w:rsid w:val="2AC3AC9C"/>
    <w:rsid w:val="2AE1A9EE"/>
    <w:rsid w:val="2B20B6D3"/>
    <w:rsid w:val="2B248A27"/>
    <w:rsid w:val="2B35DB2F"/>
    <w:rsid w:val="2B74B9C8"/>
    <w:rsid w:val="2B96A84A"/>
    <w:rsid w:val="2BAD3CA8"/>
    <w:rsid w:val="2BB994B2"/>
    <w:rsid w:val="2BC52410"/>
    <w:rsid w:val="2BD75C2D"/>
    <w:rsid w:val="2C026BBD"/>
    <w:rsid w:val="2C4306A4"/>
    <w:rsid w:val="2C598A54"/>
    <w:rsid w:val="2C6C0984"/>
    <w:rsid w:val="2C8BCF10"/>
    <w:rsid w:val="2C94D5E0"/>
    <w:rsid w:val="2C99CC86"/>
    <w:rsid w:val="2CBC0998"/>
    <w:rsid w:val="2CBE8200"/>
    <w:rsid w:val="2CEC1678"/>
    <w:rsid w:val="2D0A96F1"/>
    <w:rsid w:val="2D17E501"/>
    <w:rsid w:val="2D1C83FC"/>
    <w:rsid w:val="2DC7025A"/>
    <w:rsid w:val="2DD4154B"/>
    <w:rsid w:val="2DE468CC"/>
    <w:rsid w:val="2DE517DE"/>
    <w:rsid w:val="2DE99DAC"/>
    <w:rsid w:val="2DEA00AC"/>
    <w:rsid w:val="2DF3BADA"/>
    <w:rsid w:val="2E0D5367"/>
    <w:rsid w:val="2EBAE975"/>
    <w:rsid w:val="2EBEC9E2"/>
    <w:rsid w:val="2ED89FB7"/>
    <w:rsid w:val="2EF1B117"/>
    <w:rsid w:val="2F0546E2"/>
    <w:rsid w:val="2F28D90C"/>
    <w:rsid w:val="2F2EC55E"/>
    <w:rsid w:val="2F402784"/>
    <w:rsid w:val="2F494ED7"/>
    <w:rsid w:val="2F571106"/>
    <w:rsid w:val="2F61E26B"/>
    <w:rsid w:val="2F6803C8"/>
    <w:rsid w:val="2F77B228"/>
    <w:rsid w:val="2F88B5E4"/>
    <w:rsid w:val="2F8A75A0"/>
    <w:rsid w:val="2F8D6497"/>
    <w:rsid w:val="2FA13F9D"/>
    <w:rsid w:val="2FC23956"/>
    <w:rsid w:val="2FD5A634"/>
    <w:rsid w:val="2FE1786B"/>
    <w:rsid w:val="2FEC233E"/>
    <w:rsid w:val="2FF876EC"/>
    <w:rsid w:val="301A2A9A"/>
    <w:rsid w:val="3049DEC9"/>
    <w:rsid w:val="309345C1"/>
    <w:rsid w:val="309E15C4"/>
    <w:rsid w:val="30A1DD89"/>
    <w:rsid w:val="30A3C397"/>
    <w:rsid w:val="30A80292"/>
    <w:rsid w:val="314C1C70"/>
    <w:rsid w:val="316A8A0D"/>
    <w:rsid w:val="31768109"/>
    <w:rsid w:val="319A7D05"/>
    <w:rsid w:val="31A33B06"/>
    <w:rsid w:val="31BFCAEC"/>
    <w:rsid w:val="31CFDC02"/>
    <w:rsid w:val="31E5C421"/>
    <w:rsid w:val="323F5F1E"/>
    <w:rsid w:val="325275DB"/>
    <w:rsid w:val="325D83E5"/>
    <w:rsid w:val="326A611D"/>
    <w:rsid w:val="3270F1D9"/>
    <w:rsid w:val="327BC501"/>
    <w:rsid w:val="327BFA9B"/>
    <w:rsid w:val="328A0D8A"/>
    <w:rsid w:val="329DB6F3"/>
    <w:rsid w:val="32B44026"/>
    <w:rsid w:val="32B9F05B"/>
    <w:rsid w:val="32F63942"/>
    <w:rsid w:val="3312446C"/>
    <w:rsid w:val="332076D7"/>
    <w:rsid w:val="333257C9"/>
    <w:rsid w:val="33582286"/>
    <w:rsid w:val="3368D98A"/>
    <w:rsid w:val="338B8CCC"/>
    <w:rsid w:val="33921076"/>
    <w:rsid w:val="33A51D0A"/>
    <w:rsid w:val="33DED59D"/>
    <w:rsid w:val="33F4462E"/>
    <w:rsid w:val="33F96B63"/>
    <w:rsid w:val="340A5714"/>
    <w:rsid w:val="34156592"/>
    <w:rsid w:val="342FF009"/>
    <w:rsid w:val="3438863A"/>
    <w:rsid w:val="3452BEE3"/>
    <w:rsid w:val="345C18B0"/>
    <w:rsid w:val="349EEC55"/>
    <w:rsid w:val="350C0D19"/>
    <w:rsid w:val="35110C04"/>
    <w:rsid w:val="3524DDAE"/>
    <w:rsid w:val="3547E24A"/>
    <w:rsid w:val="355DAE7E"/>
    <w:rsid w:val="35935600"/>
    <w:rsid w:val="3594C990"/>
    <w:rsid w:val="3598083F"/>
    <w:rsid w:val="35A7A83A"/>
    <w:rsid w:val="35AB38BE"/>
    <w:rsid w:val="35B275C5"/>
    <w:rsid w:val="35BE5034"/>
    <w:rsid w:val="35DC2380"/>
    <w:rsid w:val="35F602D4"/>
    <w:rsid w:val="3615068B"/>
    <w:rsid w:val="364212F1"/>
    <w:rsid w:val="3669E799"/>
    <w:rsid w:val="366B30D9"/>
    <w:rsid w:val="36A3F5B7"/>
    <w:rsid w:val="36B90135"/>
    <w:rsid w:val="36CD8578"/>
    <w:rsid w:val="36EB091B"/>
    <w:rsid w:val="371FFD3B"/>
    <w:rsid w:val="3722F7A1"/>
    <w:rsid w:val="375D176E"/>
    <w:rsid w:val="37948641"/>
    <w:rsid w:val="379FE5FB"/>
    <w:rsid w:val="37C43CB4"/>
    <w:rsid w:val="37D0CB1C"/>
    <w:rsid w:val="3806562E"/>
    <w:rsid w:val="380B5337"/>
    <w:rsid w:val="387DE88A"/>
    <w:rsid w:val="38B0C744"/>
    <w:rsid w:val="38C6CC98"/>
    <w:rsid w:val="39528C51"/>
    <w:rsid w:val="395505E1"/>
    <w:rsid w:val="399F88AB"/>
    <w:rsid w:val="39A42DF8"/>
    <w:rsid w:val="39DFB91B"/>
    <w:rsid w:val="3A088ABF"/>
    <w:rsid w:val="3A1028FD"/>
    <w:rsid w:val="3A1411D8"/>
    <w:rsid w:val="3A2A671D"/>
    <w:rsid w:val="3A37E1B9"/>
    <w:rsid w:val="3A4D8669"/>
    <w:rsid w:val="3A5C4FC9"/>
    <w:rsid w:val="3A804EB5"/>
    <w:rsid w:val="3A860ED4"/>
    <w:rsid w:val="3A8E351A"/>
    <w:rsid w:val="3AB11B30"/>
    <w:rsid w:val="3AB4F20B"/>
    <w:rsid w:val="3AB9DE71"/>
    <w:rsid w:val="3AE2EF5B"/>
    <w:rsid w:val="3B214043"/>
    <w:rsid w:val="3B515031"/>
    <w:rsid w:val="3B6C4285"/>
    <w:rsid w:val="3BA1DA6E"/>
    <w:rsid w:val="3BADA8AA"/>
    <w:rsid w:val="3BB41ABE"/>
    <w:rsid w:val="3BB58DA0"/>
    <w:rsid w:val="3BBB35D5"/>
    <w:rsid w:val="3BCCCCEB"/>
    <w:rsid w:val="3BF3BCBA"/>
    <w:rsid w:val="3BFF9064"/>
    <w:rsid w:val="3C381BD1"/>
    <w:rsid w:val="3C5CF19C"/>
    <w:rsid w:val="3C626DEC"/>
    <w:rsid w:val="3C6DBA61"/>
    <w:rsid w:val="3C9B3E1B"/>
    <w:rsid w:val="3CB11B7C"/>
    <w:rsid w:val="3CCEEEDC"/>
    <w:rsid w:val="3CE60536"/>
    <w:rsid w:val="3D3C818D"/>
    <w:rsid w:val="3D613708"/>
    <w:rsid w:val="3D7C995F"/>
    <w:rsid w:val="3DB28074"/>
    <w:rsid w:val="3DCE5040"/>
    <w:rsid w:val="3E241159"/>
    <w:rsid w:val="3E335FFB"/>
    <w:rsid w:val="3EC8C9C2"/>
    <w:rsid w:val="3ED8F571"/>
    <w:rsid w:val="3EE453C4"/>
    <w:rsid w:val="3EE99959"/>
    <w:rsid w:val="3EFB76DA"/>
    <w:rsid w:val="3F17C9F2"/>
    <w:rsid w:val="3F1CAB7C"/>
    <w:rsid w:val="3F3A92DE"/>
    <w:rsid w:val="3F4D13A0"/>
    <w:rsid w:val="3F633794"/>
    <w:rsid w:val="3F706992"/>
    <w:rsid w:val="3F946CB4"/>
    <w:rsid w:val="3F9E58E3"/>
    <w:rsid w:val="3FBC45A3"/>
    <w:rsid w:val="3FC1CE77"/>
    <w:rsid w:val="3FCB0FDB"/>
    <w:rsid w:val="3FD4FDC5"/>
    <w:rsid w:val="3FD68D48"/>
    <w:rsid w:val="3FF001C0"/>
    <w:rsid w:val="3FF9DCDD"/>
    <w:rsid w:val="40172A70"/>
    <w:rsid w:val="401CABF8"/>
    <w:rsid w:val="4023F5CB"/>
    <w:rsid w:val="4049744D"/>
    <w:rsid w:val="40652C3E"/>
    <w:rsid w:val="40A99066"/>
    <w:rsid w:val="412482CF"/>
    <w:rsid w:val="4129332C"/>
    <w:rsid w:val="41766188"/>
    <w:rsid w:val="41926DF6"/>
    <w:rsid w:val="41C0F969"/>
    <w:rsid w:val="41EA6CDE"/>
    <w:rsid w:val="420EB14A"/>
    <w:rsid w:val="421CBC2A"/>
    <w:rsid w:val="421D04F7"/>
    <w:rsid w:val="424F36D1"/>
    <w:rsid w:val="4254BBFD"/>
    <w:rsid w:val="42979E19"/>
    <w:rsid w:val="42A1FAA0"/>
    <w:rsid w:val="42BCE5E1"/>
    <w:rsid w:val="42FD16CE"/>
    <w:rsid w:val="437A3419"/>
    <w:rsid w:val="43C4D8DC"/>
    <w:rsid w:val="443921B2"/>
    <w:rsid w:val="443D5B62"/>
    <w:rsid w:val="446EFD27"/>
    <w:rsid w:val="447205C8"/>
    <w:rsid w:val="449BF9A3"/>
    <w:rsid w:val="44A51C89"/>
    <w:rsid w:val="44BD896F"/>
    <w:rsid w:val="44BEC489"/>
    <w:rsid w:val="44C34145"/>
    <w:rsid w:val="4503AC45"/>
    <w:rsid w:val="4536DEC7"/>
    <w:rsid w:val="4547A826"/>
    <w:rsid w:val="4555BAD0"/>
    <w:rsid w:val="45C23C39"/>
    <w:rsid w:val="45D26510"/>
    <w:rsid w:val="45DB5693"/>
    <w:rsid w:val="46014161"/>
    <w:rsid w:val="461E0392"/>
    <w:rsid w:val="46379F78"/>
    <w:rsid w:val="4640996E"/>
    <w:rsid w:val="4659FF31"/>
    <w:rsid w:val="466AF3B6"/>
    <w:rsid w:val="4670A635"/>
    <w:rsid w:val="46BDD9FD"/>
    <w:rsid w:val="46C9DC43"/>
    <w:rsid w:val="46CD7A56"/>
    <w:rsid w:val="46DC2D73"/>
    <w:rsid w:val="46DE67FB"/>
    <w:rsid w:val="46FDB7CA"/>
    <w:rsid w:val="46FF98B4"/>
    <w:rsid w:val="4707EF6E"/>
    <w:rsid w:val="47374B36"/>
    <w:rsid w:val="4737E516"/>
    <w:rsid w:val="47749BB5"/>
    <w:rsid w:val="4774D36A"/>
    <w:rsid w:val="4794B213"/>
    <w:rsid w:val="47B3529A"/>
    <w:rsid w:val="47CBD14E"/>
    <w:rsid w:val="47D73C7D"/>
    <w:rsid w:val="47DED334"/>
    <w:rsid w:val="47E2E1FD"/>
    <w:rsid w:val="48445C52"/>
    <w:rsid w:val="48754B81"/>
    <w:rsid w:val="4890F543"/>
    <w:rsid w:val="48AA5E72"/>
    <w:rsid w:val="48DDD982"/>
    <w:rsid w:val="48F2EAA0"/>
    <w:rsid w:val="4925B3DF"/>
    <w:rsid w:val="492A3133"/>
    <w:rsid w:val="4965C7A8"/>
    <w:rsid w:val="496A3432"/>
    <w:rsid w:val="496A8BCB"/>
    <w:rsid w:val="49AF40DE"/>
    <w:rsid w:val="49B48AD4"/>
    <w:rsid w:val="49C0D390"/>
    <w:rsid w:val="49E4FCB8"/>
    <w:rsid w:val="4A033279"/>
    <w:rsid w:val="4A257591"/>
    <w:rsid w:val="4A27C1ED"/>
    <w:rsid w:val="4A4A0245"/>
    <w:rsid w:val="4A90F8BD"/>
    <w:rsid w:val="4AA4B3F4"/>
    <w:rsid w:val="4AB7A6C0"/>
    <w:rsid w:val="4ABC080C"/>
    <w:rsid w:val="4ACCEAD3"/>
    <w:rsid w:val="4AE56698"/>
    <w:rsid w:val="4AEEBC52"/>
    <w:rsid w:val="4B22D29A"/>
    <w:rsid w:val="4B246FDD"/>
    <w:rsid w:val="4B2A7B47"/>
    <w:rsid w:val="4B45327A"/>
    <w:rsid w:val="4B57DB5D"/>
    <w:rsid w:val="4B9D9E6B"/>
    <w:rsid w:val="4BBC044E"/>
    <w:rsid w:val="4BC6EEAC"/>
    <w:rsid w:val="4BCB8F9D"/>
    <w:rsid w:val="4BFA5A3D"/>
    <w:rsid w:val="4C199732"/>
    <w:rsid w:val="4C267BD7"/>
    <w:rsid w:val="4C29900B"/>
    <w:rsid w:val="4C605B7E"/>
    <w:rsid w:val="4C60A89D"/>
    <w:rsid w:val="4C80D1E8"/>
    <w:rsid w:val="4CABAF46"/>
    <w:rsid w:val="4CC4E15A"/>
    <w:rsid w:val="4CD3E2B7"/>
    <w:rsid w:val="4CD6D6A1"/>
    <w:rsid w:val="4CEC41FD"/>
    <w:rsid w:val="4D312CCC"/>
    <w:rsid w:val="4D5D051D"/>
    <w:rsid w:val="4D6673FF"/>
    <w:rsid w:val="4D6B9BA5"/>
    <w:rsid w:val="4D74BF26"/>
    <w:rsid w:val="4DBB086A"/>
    <w:rsid w:val="4DBEF1BF"/>
    <w:rsid w:val="4DC424D4"/>
    <w:rsid w:val="4DC898DC"/>
    <w:rsid w:val="4DD55179"/>
    <w:rsid w:val="4DE06B57"/>
    <w:rsid w:val="4DE62157"/>
    <w:rsid w:val="4E1713B3"/>
    <w:rsid w:val="4E745A03"/>
    <w:rsid w:val="4E7AB242"/>
    <w:rsid w:val="4E89F1B7"/>
    <w:rsid w:val="4EA5D748"/>
    <w:rsid w:val="4EC4DBD6"/>
    <w:rsid w:val="4EE4ADC3"/>
    <w:rsid w:val="4EF24E9A"/>
    <w:rsid w:val="4EF8B856"/>
    <w:rsid w:val="4F071B2B"/>
    <w:rsid w:val="4F0ABA98"/>
    <w:rsid w:val="4F2BB3C2"/>
    <w:rsid w:val="4F3D4EFD"/>
    <w:rsid w:val="4F4A9388"/>
    <w:rsid w:val="4F4AAA19"/>
    <w:rsid w:val="4F5BE0FA"/>
    <w:rsid w:val="4FAA0F6F"/>
    <w:rsid w:val="4FD70EA1"/>
    <w:rsid w:val="4FE48919"/>
    <w:rsid w:val="50124A24"/>
    <w:rsid w:val="501A592F"/>
    <w:rsid w:val="502ADAE6"/>
    <w:rsid w:val="504E803A"/>
    <w:rsid w:val="506789FF"/>
    <w:rsid w:val="506DEBAB"/>
    <w:rsid w:val="508E0B64"/>
    <w:rsid w:val="508E7DCC"/>
    <w:rsid w:val="5090FB1B"/>
    <w:rsid w:val="50BF0B9B"/>
    <w:rsid w:val="50CC4C39"/>
    <w:rsid w:val="50CD7CFA"/>
    <w:rsid w:val="50F4F085"/>
    <w:rsid w:val="512B51C1"/>
    <w:rsid w:val="5136546A"/>
    <w:rsid w:val="518E7FB1"/>
    <w:rsid w:val="51A961FC"/>
    <w:rsid w:val="51C14DFC"/>
    <w:rsid w:val="51CF0E97"/>
    <w:rsid w:val="51D4B152"/>
    <w:rsid w:val="51D4C627"/>
    <w:rsid w:val="5226F402"/>
    <w:rsid w:val="5230BBBB"/>
    <w:rsid w:val="5232F11D"/>
    <w:rsid w:val="5233CF23"/>
    <w:rsid w:val="5289EBEE"/>
    <w:rsid w:val="528AE882"/>
    <w:rsid w:val="5290E4C9"/>
    <w:rsid w:val="52AE5B93"/>
    <w:rsid w:val="52E7499A"/>
    <w:rsid w:val="53194AF2"/>
    <w:rsid w:val="53231F1F"/>
    <w:rsid w:val="53288CCA"/>
    <w:rsid w:val="53491979"/>
    <w:rsid w:val="53833CBC"/>
    <w:rsid w:val="5399BE06"/>
    <w:rsid w:val="539D6D42"/>
    <w:rsid w:val="53AF7AA2"/>
    <w:rsid w:val="54089C3A"/>
    <w:rsid w:val="5420557F"/>
    <w:rsid w:val="54224165"/>
    <w:rsid w:val="545886C0"/>
    <w:rsid w:val="546D05A5"/>
    <w:rsid w:val="546D7177"/>
    <w:rsid w:val="546F0A63"/>
    <w:rsid w:val="5471A6F8"/>
    <w:rsid w:val="5480F206"/>
    <w:rsid w:val="54D29342"/>
    <w:rsid w:val="54D98F66"/>
    <w:rsid w:val="55072F65"/>
    <w:rsid w:val="550BEFE5"/>
    <w:rsid w:val="55280787"/>
    <w:rsid w:val="552DA848"/>
    <w:rsid w:val="554BE2E3"/>
    <w:rsid w:val="55C2D855"/>
    <w:rsid w:val="55C47C08"/>
    <w:rsid w:val="55ED5F4A"/>
    <w:rsid w:val="56102704"/>
    <w:rsid w:val="56432EB8"/>
    <w:rsid w:val="5659EC3E"/>
    <w:rsid w:val="56889DE1"/>
    <w:rsid w:val="56A6AADC"/>
    <w:rsid w:val="56C11A11"/>
    <w:rsid w:val="56E8E053"/>
    <w:rsid w:val="56F7AA9D"/>
    <w:rsid w:val="56FB53CE"/>
    <w:rsid w:val="5708E7D1"/>
    <w:rsid w:val="57155A6B"/>
    <w:rsid w:val="5735B145"/>
    <w:rsid w:val="57960904"/>
    <w:rsid w:val="579BEBA2"/>
    <w:rsid w:val="57BCE5C5"/>
    <w:rsid w:val="57D015B9"/>
    <w:rsid w:val="57F34CB7"/>
    <w:rsid w:val="57FF0B2D"/>
    <w:rsid w:val="58139059"/>
    <w:rsid w:val="583642D6"/>
    <w:rsid w:val="58453BDE"/>
    <w:rsid w:val="584E2106"/>
    <w:rsid w:val="58A80666"/>
    <w:rsid w:val="58B71272"/>
    <w:rsid w:val="5901DFE9"/>
    <w:rsid w:val="59037D41"/>
    <w:rsid w:val="59055437"/>
    <w:rsid w:val="590A43B1"/>
    <w:rsid w:val="590F006B"/>
    <w:rsid w:val="59117BAB"/>
    <w:rsid w:val="59237342"/>
    <w:rsid w:val="592DA412"/>
    <w:rsid w:val="5958361F"/>
    <w:rsid w:val="59730658"/>
    <w:rsid w:val="598936FC"/>
    <w:rsid w:val="598A274A"/>
    <w:rsid w:val="59A3D0C5"/>
    <w:rsid w:val="59AC3A22"/>
    <w:rsid w:val="59AFE797"/>
    <w:rsid w:val="59C0CA36"/>
    <w:rsid w:val="59D6DB7D"/>
    <w:rsid w:val="59FEEBDD"/>
    <w:rsid w:val="5A04C221"/>
    <w:rsid w:val="5A15F7E9"/>
    <w:rsid w:val="5A236634"/>
    <w:rsid w:val="5A5EF1AC"/>
    <w:rsid w:val="5A7A1EEC"/>
    <w:rsid w:val="5A87CF90"/>
    <w:rsid w:val="5AABFAF1"/>
    <w:rsid w:val="5AB801C2"/>
    <w:rsid w:val="5ACB6170"/>
    <w:rsid w:val="5ADC9B5A"/>
    <w:rsid w:val="5AE36A80"/>
    <w:rsid w:val="5B038AFC"/>
    <w:rsid w:val="5B35B304"/>
    <w:rsid w:val="5B40C3F1"/>
    <w:rsid w:val="5B450BE0"/>
    <w:rsid w:val="5B4F42AA"/>
    <w:rsid w:val="5B59B46A"/>
    <w:rsid w:val="5B602A92"/>
    <w:rsid w:val="5B8F784E"/>
    <w:rsid w:val="5C103DCC"/>
    <w:rsid w:val="5C4F16CC"/>
    <w:rsid w:val="5C64837A"/>
    <w:rsid w:val="5C9A5CC9"/>
    <w:rsid w:val="5CD0F987"/>
    <w:rsid w:val="5CE02EE2"/>
    <w:rsid w:val="5D06AB5A"/>
    <w:rsid w:val="5D11FBCC"/>
    <w:rsid w:val="5D3F53AB"/>
    <w:rsid w:val="5D4D8D1E"/>
    <w:rsid w:val="5D71D3C9"/>
    <w:rsid w:val="5D75F300"/>
    <w:rsid w:val="5D8DF94C"/>
    <w:rsid w:val="5DAC3C5C"/>
    <w:rsid w:val="5DD45158"/>
    <w:rsid w:val="5DE727C5"/>
    <w:rsid w:val="5DF16041"/>
    <w:rsid w:val="5E423F35"/>
    <w:rsid w:val="5E5B8EA3"/>
    <w:rsid w:val="5EA80D0A"/>
    <w:rsid w:val="5EADB72F"/>
    <w:rsid w:val="5EED9220"/>
    <w:rsid w:val="5F184A89"/>
    <w:rsid w:val="5F1B7026"/>
    <w:rsid w:val="5F478E45"/>
    <w:rsid w:val="5F4B1303"/>
    <w:rsid w:val="5F7385FF"/>
    <w:rsid w:val="5FB6ED91"/>
    <w:rsid w:val="5FD3A88E"/>
    <w:rsid w:val="5FD4017C"/>
    <w:rsid w:val="5FDFB00D"/>
    <w:rsid w:val="5FE9CF08"/>
    <w:rsid w:val="5FEBA24C"/>
    <w:rsid w:val="5FFC36C6"/>
    <w:rsid w:val="603B62EA"/>
    <w:rsid w:val="6066B0C8"/>
    <w:rsid w:val="60913B02"/>
    <w:rsid w:val="60974ACA"/>
    <w:rsid w:val="609CE0A3"/>
    <w:rsid w:val="60A70A08"/>
    <w:rsid w:val="60AD56AB"/>
    <w:rsid w:val="60C59458"/>
    <w:rsid w:val="60DD91EA"/>
    <w:rsid w:val="60E11F99"/>
    <w:rsid w:val="60FEEDFF"/>
    <w:rsid w:val="61006C0C"/>
    <w:rsid w:val="610A4E7D"/>
    <w:rsid w:val="611AEB13"/>
    <w:rsid w:val="612C10EE"/>
    <w:rsid w:val="61611197"/>
    <w:rsid w:val="619C8CD2"/>
    <w:rsid w:val="61BD63F0"/>
    <w:rsid w:val="6218D4E9"/>
    <w:rsid w:val="622A1090"/>
    <w:rsid w:val="625A66A8"/>
    <w:rsid w:val="626C65AC"/>
    <w:rsid w:val="628FC1BC"/>
    <w:rsid w:val="62956554"/>
    <w:rsid w:val="62A0D6C0"/>
    <w:rsid w:val="62FD645A"/>
    <w:rsid w:val="631B5C73"/>
    <w:rsid w:val="6347CDCC"/>
    <w:rsid w:val="634D1284"/>
    <w:rsid w:val="63662CDF"/>
    <w:rsid w:val="63680A97"/>
    <w:rsid w:val="63806449"/>
    <w:rsid w:val="6396F13F"/>
    <w:rsid w:val="63BD348F"/>
    <w:rsid w:val="63C925A2"/>
    <w:rsid w:val="63D201CC"/>
    <w:rsid w:val="63D87A31"/>
    <w:rsid w:val="6483B125"/>
    <w:rsid w:val="64A72788"/>
    <w:rsid w:val="64BC6655"/>
    <w:rsid w:val="64BD8F2A"/>
    <w:rsid w:val="64FCDE2E"/>
    <w:rsid w:val="64FEB7D5"/>
    <w:rsid w:val="65362BA1"/>
    <w:rsid w:val="656C2289"/>
    <w:rsid w:val="658F7EFB"/>
    <w:rsid w:val="65C05070"/>
    <w:rsid w:val="65D72299"/>
    <w:rsid w:val="6653508E"/>
    <w:rsid w:val="66547E09"/>
    <w:rsid w:val="666D393B"/>
    <w:rsid w:val="669819A3"/>
    <w:rsid w:val="66A3FA56"/>
    <w:rsid w:val="66CC7FA1"/>
    <w:rsid w:val="66CFA007"/>
    <w:rsid w:val="66DBDD1D"/>
    <w:rsid w:val="66E79E96"/>
    <w:rsid w:val="66F2209F"/>
    <w:rsid w:val="6720AE5A"/>
    <w:rsid w:val="6733C00F"/>
    <w:rsid w:val="673FC786"/>
    <w:rsid w:val="674F4893"/>
    <w:rsid w:val="67542125"/>
    <w:rsid w:val="67650403"/>
    <w:rsid w:val="677D6019"/>
    <w:rsid w:val="677EB784"/>
    <w:rsid w:val="67A9F5A0"/>
    <w:rsid w:val="67F76CAE"/>
    <w:rsid w:val="68520EA8"/>
    <w:rsid w:val="685F9C7E"/>
    <w:rsid w:val="686DA622"/>
    <w:rsid w:val="6890EC0F"/>
    <w:rsid w:val="68A40670"/>
    <w:rsid w:val="68DED141"/>
    <w:rsid w:val="68EAAE39"/>
    <w:rsid w:val="68F36651"/>
    <w:rsid w:val="693C7C8A"/>
    <w:rsid w:val="69406FF5"/>
    <w:rsid w:val="69576132"/>
    <w:rsid w:val="69594E18"/>
    <w:rsid w:val="696EF093"/>
    <w:rsid w:val="696F9A6B"/>
    <w:rsid w:val="69A5A369"/>
    <w:rsid w:val="69AD82AA"/>
    <w:rsid w:val="69B2D116"/>
    <w:rsid w:val="69C0B685"/>
    <w:rsid w:val="69FCDE98"/>
    <w:rsid w:val="6A4B346F"/>
    <w:rsid w:val="6A6A67A0"/>
    <w:rsid w:val="6A96D694"/>
    <w:rsid w:val="6AAE56C2"/>
    <w:rsid w:val="6ADC7792"/>
    <w:rsid w:val="6B15E971"/>
    <w:rsid w:val="6B16238F"/>
    <w:rsid w:val="6B2B11B4"/>
    <w:rsid w:val="6B362F41"/>
    <w:rsid w:val="6B3D5425"/>
    <w:rsid w:val="6B65345D"/>
    <w:rsid w:val="6B6AB343"/>
    <w:rsid w:val="6BD27E0F"/>
    <w:rsid w:val="6BDB754D"/>
    <w:rsid w:val="6C0037BA"/>
    <w:rsid w:val="6C039431"/>
    <w:rsid w:val="6C0D97CC"/>
    <w:rsid w:val="6C1FB4AA"/>
    <w:rsid w:val="6C4C0580"/>
    <w:rsid w:val="6C57C73C"/>
    <w:rsid w:val="6C5BC16C"/>
    <w:rsid w:val="6CA2A739"/>
    <w:rsid w:val="6CA9163C"/>
    <w:rsid w:val="6CC6E071"/>
    <w:rsid w:val="6CEAA035"/>
    <w:rsid w:val="6CFE6117"/>
    <w:rsid w:val="6D09A474"/>
    <w:rsid w:val="6D0CBCD1"/>
    <w:rsid w:val="6D37E116"/>
    <w:rsid w:val="6D415963"/>
    <w:rsid w:val="6D7B412F"/>
    <w:rsid w:val="6DB84BDD"/>
    <w:rsid w:val="6DBD5EE4"/>
    <w:rsid w:val="6DCDCC7B"/>
    <w:rsid w:val="6DCF3DC4"/>
    <w:rsid w:val="6DE2254C"/>
    <w:rsid w:val="6DE5B85A"/>
    <w:rsid w:val="6E0C1EDA"/>
    <w:rsid w:val="6E1FE243"/>
    <w:rsid w:val="6E359A0F"/>
    <w:rsid w:val="6E364C3D"/>
    <w:rsid w:val="6E3950CD"/>
    <w:rsid w:val="6E5C2152"/>
    <w:rsid w:val="6EC19CDA"/>
    <w:rsid w:val="6EF75A23"/>
    <w:rsid w:val="6F0509C1"/>
    <w:rsid w:val="6F05C16E"/>
    <w:rsid w:val="6F186D2B"/>
    <w:rsid w:val="6F2BD878"/>
    <w:rsid w:val="6F404068"/>
    <w:rsid w:val="6F537DAB"/>
    <w:rsid w:val="6F54C9F8"/>
    <w:rsid w:val="6F6581BB"/>
    <w:rsid w:val="6F7CD18B"/>
    <w:rsid w:val="70306776"/>
    <w:rsid w:val="7032F7CF"/>
    <w:rsid w:val="703D754E"/>
    <w:rsid w:val="703D75D3"/>
    <w:rsid w:val="7057FE17"/>
    <w:rsid w:val="70860C88"/>
    <w:rsid w:val="70878106"/>
    <w:rsid w:val="708EB554"/>
    <w:rsid w:val="70DA9176"/>
    <w:rsid w:val="70F85D86"/>
    <w:rsid w:val="712A9ECC"/>
    <w:rsid w:val="71304777"/>
    <w:rsid w:val="7139FA03"/>
    <w:rsid w:val="716578F7"/>
    <w:rsid w:val="71775E9A"/>
    <w:rsid w:val="71838599"/>
    <w:rsid w:val="718D9400"/>
    <w:rsid w:val="71A01EBB"/>
    <w:rsid w:val="71D02B37"/>
    <w:rsid w:val="71DEE2A3"/>
    <w:rsid w:val="71E0E290"/>
    <w:rsid w:val="721332F9"/>
    <w:rsid w:val="723951E5"/>
    <w:rsid w:val="725A878B"/>
    <w:rsid w:val="727997BF"/>
    <w:rsid w:val="727F42D6"/>
    <w:rsid w:val="728A28C7"/>
    <w:rsid w:val="72A81C05"/>
    <w:rsid w:val="72AE26A3"/>
    <w:rsid w:val="731FB452"/>
    <w:rsid w:val="7344E024"/>
    <w:rsid w:val="737CE52A"/>
    <w:rsid w:val="738E59D2"/>
    <w:rsid w:val="73927A68"/>
    <w:rsid w:val="73AEC398"/>
    <w:rsid w:val="73BADC5E"/>
    <w:rsid w:val="73C47A84"/>
    <w:rsid w:val="73DE9468"/>
    <w:rsid w:val="73E8121C"/>
    <w:rsid w:val="73F7512F"/>
    <w:rsid w:val="74020774"/>
    <w:rsid w:val="74278CBD"/>
    <w:rsid w:val="74540F9B"/>
    <w:rsid w:val="746E98C0"/>
    <w:rsid w:val="748BF0FE"/>
    <w:rsid w:val="749775ED"/>
    <w:rsid w:val="74A055C4"/>
    <w:rsid w:val="74D3F68E"/>
    <w:rsid w:val="74E64731"/>
    <w:rsid w:val="74EB969E"/>
    <w:rsid w:val="74EC6933"/>
    <w:rsid w:val="74F7A311"/>
    <w:rsid w:val="7536845E"/>
    <w:rsid w:val="7564B4F8"/>
    <w:rsid w:val="759A3356"/>
    <w:rsid w:val="75C42054"/>
    <w:rsid w:val="75CFDF07"/>
    <w:rsid w:val="76017BD4"/>
    <w:rsid w:val="7664444E"/>
    <w:rsid w:val="766485F4"/>
    <w:rsid w:val="766560A5"/>
    <w:rsid w:val="7685A6F0"/>
    <w:rsid w:val="768D3E74"/>
    <w:rsid w:val="76B05F7F"/>
    <w:rsid w:val="76B6F767"/>
    <w:rsid w:val="76CC2F1D"/>
    <w:rsid w:val="76E4EEAC"/>
    <w:rsid w:val="77012933"/>
    <w:rsid w:val="7706B784"/>
    <w:rsid w:val="770A73F5"/>
    <w:rsid w:val="7712D158"/>
    <w:rsid w:val="775B9900"/>
    <w:rsid w:val="77A8CE54"/>
    <w:rsid w:val="77BD2A55"/>
    <w:rsid w:val="77CCE17B"/>
    <w:rsid w:val="77F8B9AD"/>
    <w:rsid w:val="77FC6F97"/>
    <w:rsid w:val="78144418"/>
    <w:rsid w:val="7828A777"/>
    <w:rsid w:val="787971E1"/>
    <w:rsid w:val="788AE34C"/>
    <w:rsid w:val="789279DE"/>
    <w:rsid w:val="78D457BE"/>
    <w:rsid w:val="78F26789"/>
    <w:rsid w:val="791812A9"/>
    <w:rsid w:val="792E1B12"/>
    <w:rsid w:val="79441B1D"/>
    <w:rsid w:val="796E60CC"/>
    <w:rsid w:val="796F64F3"/>
    <w:rsid w:val="79B3856F"/>
    <w:rsid w:val="79B57FC3"/>
    <w:rsid w:val="79B806A1"/>
    <w:rsid w:val="79FB310D"/>
    <w:rsid w:val="7A01CD45"/>
    <w:rsid w:val="7A701662"/>
    <w:rsid w:val="7A867A68"/>
    <w:rsid w:val="7A8B4CA1"/>
    <w:rsid w:val="7AB96AB7"/>
    <w:rsid w:val="7AC37E90"/>
    <w:rsid w:val="7AE17B12"/>
    <w:rsid w:val="7AFAC8C2"/>
    <w:rsid w:val="7B0A2EBE"/>
    <w:rsid w:val="7B0FA410"/>
    <w:rsid w:val="7B1BC55F"/>
    <w:rsid w:val="7B4D09E7"/>
    <w:rsid w:val="7B59C122"/>
    <w:rsid w:val="7BD8B379"/>
    <w:rsid w:val="7BDA8A33"/>
    <w:rsid w:val="7BEB3CD3"/>
    <w:rsid w:val="7BF423AB"/>
    <w:rsid w:val="7BFEE56B"/>
    <w:rsid w:val="7C3F6120"/>
    <w:rsid w:val="7C60AF72"/>
    <w:rsid w:val="7C90C64A"/>
    <w:rsid w:val="7CA37C24"/>
    <w:rsid w:val="7CB87F1E"/>
    <w:rsid w:val="7CC37B17"/>
    <w:rsid w:val="7CD9B2BF"/>
    <w:rsid w:val="7D115266"/>
    <w:rsid w:val="7D5D8EAD"/>
    <w:rsid w:val="7D8FB6F7"/>
    <w:rsid w:val="7D913B03"/>
    <w:rsid w:val="7E044427"/>
    <w:rsid w:val="7E1461EB"/>
    <w:rsid w:val="7E185B42"/>
    <w:rsid w:val="7E1AA1E6"/>
    <w:rsid w:val="7E1D2333"/>
    <w:rsid w:val="7E69A0F3"/>
    <w:rsid w:val="7E6EA992"/>
    <w:rsid w:val="7E808696"/>
    <w:rsid w:val="7EB80508"/>
    <w:rsid w:val="7ED88C82"/>
    <w:rsid w:val="7EE077A1"/>
    <w:rsid w:val="7F23DCF1"/>
    <w:rsid w:val="7F2D758F"/>
    <w:rsid w:val="7F33E0FB"/>
    <w:rsid w:val="7F3A987D"/>
    <w:rsid w:val="7F462775"/>
    <w:rsid w:val="7F4E6D0E"/>
    <w:rsid w:val="7F8157D7"/>
    <w:rsid w:val="7F8738B7"/>
    <w:rsid w:val="7F91251A"/>
    <w:rsid w:val="7FBF7658"/>
    <w:rsid w:val="7FC41A8D"/>
    <w:rsid w:val="7FDB58CE"/>
    <w:rsid w:val="7FE2BCC0"/>
    <w:rsid w:val="7FF92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22"/>
      </w:numPr>
    </w:pPr>
  </w:style>
  <w:style w:type="numbering" w:customStyle="1" w:styleId="ImportedStyle2">
    <w:name w:val="Imported Style 2"/>
    <w:rsid w:val="00DE2CEF"/>
    <w:pPr>
      <w:numPr>
        <w:numId w:val="23"/>
      </w:numPr>
    </w:pPr>
  </w:style>
  <w:style w:type="numbering" w:customStyle="1" w:styleId="List0">
    <w:name w:val="List 0"/>
    <w:basedOn w:val="ImportedStyle3"/>
    <w:rsid w:val="00DE2CEF"/>
    <w:pPr>
      <w:numPr>
        <w:numId w:val="24"/>
      </w:numPr>
    </w:pPr>
  </w:style>
  <w:style w:type="numbering" w:customStyle="1" w:styleId="ImportedStyle3">
    <w:name w:val="Imported Style 3"/>
    <w:rsid w:val="00DE2CEF"/>
  </w:style>
  <w:style w:type="numbering" w:customStyle="1" w:styleId="List1">
    <w:name w:val="List 1"/>
    <w:basedOn w:val="ImportedStyle3"/>
    <w:rsid w:val="00DE2CEF"/>
    <w:pPr>
      <w:numPr>
        <w:numId w:val="25"/>
      </w:numPr>
    </w:pPr>
  </w:style>
  <w:style w:type="numbering" w:customStyle="1" w:styleId="ImportedStyle4">
    <w:name w:val="Imported Style 4"/>
    <w:rsid w:val="00DE2CEF"/>
    <w:pPr>
      <w:numPr>
        <w:numId w:val="26"/>
      </w:numPr>
    </w:pPr>
  </w:style>
  <w:style w:type="numbering" w:customStyle="1" w:styleId="ImportedStyle5">
    <w:name w:val="Imported Style 5"/>
    <w:rsid w:val="00DE2CEF"/>
    <w:pPr>
      <w:numPr>
        <w:numId w:val="27"/>
      </w:numPr>
    </w:pPr>
  </w:style>
  <w:style w:type="numbering" w:customStyle="1" w:styleId="ImportedStyle6">
    <w:name w:val="Imported Style 6"/>
    <w:rsid w:val="00DE2CEF"/>
    <w:pPr>
      <w:numPr>
        <w:numId w:val="28"/>
      </w:numPr>
    </w:pPr>
  </w:style>
  <w:style w:type="numbering" w:customStyle="1" w:styleId="List21">
    <w:name w:val="List 21"/>
    <w:basedOn w:val="ImportedStyle6"/>
    <w:rsid w:val="00DE2CEF"/>
    <w:pPr>
      <w:numPr>
        <w:numId w:val="29"/>
      </w:numPr>
    </w:pPr>
  </w:style>
  <w:style w:type="numbering" w:customStyle="1" w:styleId="List31">
    <w:name w:val="List 31"/>
    <w:basedOn w:val="ImportedStyle6"/>
    <w:rsid w:val="00DE2CEF"/>
    <w:pPr>
      <w:numPr>
        <w:numId w:val="30"/>
      </w:numPr>
    </w:pPr>
  </w:style>
  <w:style w:type="numbering" w:customStyle="1" w:styleId="List41">
    <w:name w:val="List 41"/>
    <w:basedOn w:val="ImportedStyle6"/>
    <w:rsid w:val="00DE2CEF"/>
    <w:pPr>
      <w:numPr>
        <w:numId w:val="31"/>
      </w:numPr>
    </w:pPr>
  </w:style>
  <w:style w:type="numbering" w:customStyle="1" w:styleId="ImportedStyle7">
    <w:name w:val="Imported Style 7"/>
    <w:rsid w:val="00DE2CEF"/>
    <w:pPr>
      <w:numPr>
        <w:numId w:val="32"/>
      </w:numPr>
    </w:pPr>
  </w:style>
  <w:style w:type="numbering" w:customStyle="1" w:styleId="ImportedStyle8">
    <w:name w:val="Imported Style 8"/>
    <w:rsid w:val="00DE2CEF"/>
    <w:pPr>
      <w:numPr>
        <w:numId w:val="33"/>
      </w:numPr>
    </w:pPr>
  </w:style>
  <w:style w:type="numbering" w:customStyle="1" w:styleId="ImportedStyle9">
    <w:name w:val="Imported Style 9"/>
    <w:rsid w:val="00DE2CEF"/>
    <w:pPr>
      <w:numPr>
        <w:numId w:val="34"/>
      </w:numPr>
    </w:pPr>
  </w:style>
  <w:style w:type="numbering" w:customStyle="1" w:styleId="List51">
    <w:name w:val="List 51"/>
    <w:basedOn w:val="ImportedStyle10"/>
    <w:rsid w:val="00DE2CEF"/>
    <w:pPr>
      <w:numPr>
        <w:numId w:val="35"/>
      </w:numPr>
    </w:pPr>
  </w:style>
  <w:style w:type="numbering" w:customStyle="1" w:styleId="ImportedStyle10">
    <w:name w:val="Imported Style 10"/>
    <w:rsid w:val="00DE2CEF"/>
  </w:style>
  <w:style w:type="numbering" w:customStyle="1" w:styleId="List6">
    <w:name w:val="List 6"/>
    <w:basedOn w:val="ImportedStyle10"/>
    <w:rsid w:val="00DE2CEF"/>
    <w:pPr>
      <w:numPr>
        <w:numId w:val="3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7"/>
      </w:numPr>
    </w:pPr>
  </w:style>
  <w:style w:type="numbering" w:customStyle="1" w:styleId="ImportedStyle12">
    <w:name w:val="Imported Style 12"/>
    <w:rsid w:val="00DE2CEF"/>
    <w:pPr>
      <w:numPr>
        <w:numId w:val="38"/>
      </w:numPr>
    </w:pPr>
  </w:style>
  <w:style w:type="numbering" w:customStyle="1" w:styleId="ImportedStyle13">
    <w:name w:val="Imported Style 13"/>
    <w:rsid w:val="00DE2CEF"/>
    <w:pPr>
      <w:numPr>
        <w:numId w:val="39"/>
      </w:numPr>
    </w:pPr>
  </w:style>
  <w:style w:type="numbering" w:customStyle="1" w:styleId="ImportedStyle130">
    <w:name w:val="Imported Style 13.0"/>
    <w:rsid w:val="00DE2CEF"/>
    <w:pPr>
      <w:numPr>
        <w:numId w:val="4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2.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3.xml><?xml version="1.0" encoding="utf-8"?>
<ds:datastoreItem xmlns:ds="http://schemas.openxmlformats.org/officeDocument/2006/customXml" ds:itemID="{3B6C0AF2-9D45-4563-AAED-94FE267E1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2400</Words>
  <Characters>13682</Characters>
  <Application>Microsoft Office Word</Application>
  <DocSecurity>0</DocSecurity>
  <Lines>114</Lines>
  <Paragraphs>32</Paragraphs>
  <ScaleCrop>false</ScaleCrop>
  <Company>ABMU NHS Trust</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Carys Richards (Swansea Bay UHB - Corporate Governance)</cp:lastModifiedBy>
  <cp:revision>65</cp:revision>
  <cp:lastPrinted>2022-12-12T15:20:00Z</cp:lastPrinted>
  <dcterms:created xsi:type="dcterms:W3CDTF">2025-06-13T09:39:00Z</dcterms:created>
  <dcterms:modified xsi:type="dcterms:W3CDTF">2025-08-22T10:41:00Z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6" name="docLang">
    <vt:lpwstr>en</vt:lpwstr>
  </property>
</Properties>
</file>