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62DB6" w14:textId="030DF2D6" w:rsidR="00A53C4D" w:rsidRDefault="00F244D5" w:rsidP="6246D396">
      <w:pPr>
        <w:pStyle w:val="Body"/>
        <w:ind w:right="2"/>
        <w:jc w:val="center"/>
        <w:outlineLvl w:val="0"/>
        <w:rPr>
          <w:rFonts w:ascii="Verdana" w:hAnsi="Verdana"/>
          <w:b/>
          <w:bCs/>
          <w:color w:val="auto"/>
          <w:sz w:val="24"/>
          <w:szCs w:val="24"/>
          <w:lang w:val="en-GB"/>
        </w:rPr>
      </w:pPr>
      <w:r w:rsidRPr="6246D396">
        <w:rPr>
          <w:rFonts w:ascii="Verdana" w:hAnsi="Verdana"/>
          <w:b/>
          <w:bCs/>
          <w:color w:val="auto"/>
          <w:sz w:val="28"/>
          <w:szCs w:val="28"/>
          <w:lang w:val="en-GB"/>
        </w:rPr>
        <w:t>S</w:t>
      </w:r>
      <w:r w:rsidR="004A037B" w:rsidRPr="6246D396">
        <w:rPr>
          <w:rFonts w:ascii="Verdana" w:hAnsi="Verdana"/>
          <w:b/>
          <w:bCs/>
          <w:color w:val="auto"/>
          <w:sz w:val="28"/>
          <w:szCs w:val="28"/>
          <w:lang w:val="en-GB"/>
        </w:rPr>
        <w:t>wansea Bay University Health Board</w:t>
      </w:r>
    </w:p>
    <w:p w14:paraId="52808378" w14:textId="2416A7D2" w:rsidR="00A53C4D" w:rsidRDefault="14A03C32" w:rsidP="6246D396">
      <w:pPr>
        <w:pStyle w:val="Body"/>
        <w:ind w:right="2"/>
        <w:jc w:val="center"/>
        <w:outlineLvl w:val="0"/>
        <w:rPr>
          <w:rFonts w:ascii="Verdana" w:hAnsi="Verdana"/>
          <w:color w:val="FF0000"/>
          <w:sz w:val="28"/>
          <w:szCs w:val="28"/>
          <w:lang w:val="en-GB"/>
        </w:rPr>
      </w:pPr>
      <w:r w:rsidRPr="6246D396">
        <w:rPr>
          <w:rFonts w:ascii="Verdana" w:hAnsi="Verdana"/>
          <w:color w:val="FF0000"/>
          <w:sz w:val="28"/>
          <w:szCs w:val="28"/>
          <w:lang w:val="en-GB"/>
        </w:rPr>
        <w:t>CONFIRMED</w:t>
      </w:r>
    </w:p>
    <w:p w14:paraId="015B77BB" w14:textId="245570F3" w:rsidR="00A53C4D" w:rsidRDefault="00306909" w:rsidP="6246D396">
      <w:pPr>
        <w:pStyle w:val="Body"/>
        <w:ind w:right="2"/>
        <w:jc w:val="center"/>
        <w:outlineLvl w:val="0"/>
        <w:rPr>
          <w:rFonts w:ascii="Verdana" w:hAnsi="Verdana"/>
          <w:b/>
          <w:bCs/>
          <w:color w:val="auto"/>
          <w:sz w:val="24"/>
          <w:szCs w:val="24"/>
          <w:lang w:val="en-GB"/>
        </w:rPr>
      </w:pPr>
      <w:r w:rsidRPr="6246D396">
        <w:rPr>
          <w:rFonts w:ascii="Verdana" w:hAnsi="Verdana"/>
          <w:color w:val="FF0000"/>
          <w:sz w:val="24"/>
          <w:szCs w:val="24"/>
          <w:lang w:val="en-GB"/>
        </w:rPr>
        <w:t xml:space="preserve"> </w:t>
      </w:r>
      <w:r w:rsidR="004A037B" w:rsidRPr="6246D396">
        <w:rPr>
          <w:rFonts w:ascii="Verdana" w:hAnsi="Verdana"/>
          <w:b/>
          <w:bCs/>
          <w:color w:val="auto"/>
          <w:sz w:val="24"/>
          <w:szCs w:val="24"/>
          <w:lang w:val="en-GB"/>
        </w:rPr>
        <w:t xml:space="preserve">Minutes of </w:t>
      </w:r>
      <w:r w:rsidR="00DF6946" w:rsidRPr="6246D396">
        <w:rPr>
          <w:rFonts w:ascii="Verdana" w:hAnsi="Verdana"/>
          <w:b/>
          <w:bCs/>
          <w:color w:val="auto"/>
          <w:sz w:val="24"/>
          <w:szCs w:val="24"/>
          <w:lang w:val="en-GB"/>
        </w:rPr>
        <w:t>the</w:t>
      </w:r>
      <w:r w:rsidR="009910E0" w:rsidRPr="6246D396">
        <w:rPr>
          <w:rFonts w:ascii="Verdana" w:hAnsi="Verdana"/>
          <w:b/>
          <w:bCs/>
          <w:color w:val="auto"/>
          <w:sz w:val="24"/>
          <w:szCs w:val="24"/>
          <w:lang w:val="en-GB"/>
        </w:rPr>
        <w:t xml:space="preserve"> </w:t>
      </w:r>
    </w:p>
    <w:p w14:paraId="7C064858" w14:textId="1B03F1AF" w:rsidR="004A037B" w:rsidRPr="00A53C4D" w:rsidRDefault="008C1E00" w:rsidP="00A53C4D">
      <w:pPr>
        <w:pStyle w:val="Body"/>
        <w:jc w:val="center"/>
        <w:rPr>
          <w:rFonts w:ascii="Verdana" w:hAnsi="Verdana"/>
          <w:b/>
          <w:color w:val="auto"/>
          <w:sz w:val="24"/>
          <w:szCs w:val="24"/>
          <w:lang w:val="en-GB"/>
        </w:rPr>
      </w:pPr>
      <w:r w:rsidRPr="00277740">
        <w:rPr>
          <w:rFonts w:ascii="Verdana" w:hAnsi="Verdana"/>
          <w:b/>
          <w:color w:val="auto"/>
          <w:sz w:val="24"/>
          <w:szCs w:val="24"/>
          <w:lang w:val="en-GB"/>
        </w:rPr>
        <w:t>Digital, Data, Research and Innovation Committee</w:t>
      </w:r>
    </w:p>
    <w:p w14:paraId="12FA9E2C" w14:textId="5B4442F2" w:rsidR="004978F5" w:rsidRPr="00277740" w:rsidRDefault="640B0729" w:rsidP="00306909">
      <w:pPr>
        <w:pStyle w:val="Body"/>
        <w:jc w:val="center"/>
        <w:rPr>
          <w:rFonts w:ascii="Verdana" w:hAnsi="Verdana"/>
          <w:b/>
          <w:bCs/>
          <w:color w:val="auto"/>
          <w:sz w:val="24"/>
          <w:szCs w:val="24"/>
          <w:lang w:val="en-GB"/>
        </w:rPr>
      </w:pPr>
      <w:r w:rsidRPr="5D68D2CA">
        <w:rPr>
          <w:rFonts w:ascii="Verdana" w:hAnsi="Verdana"/>
          <w:b/>
          <w:bCs/>
          <w:color w:val="auto"/>
          <w:sz w:val="24"/>
          <w:szCs w:val="24"/>
          <w:lang w:val="en-GB"/>
        </w:rPr>
        <w:t>held on</w:t>
      </w:r>
      <w:r w:rsidR="2326AB51" w:rsidRPr="5D68D2CA">
        <w:rPr>
          <w:rFonts w:ascii="Verdana" w:hAnsi="Verdana"/>
          <w:b/>
          <w:bCs/>
          <w:color w:val="auto"/>
          <w:sz w:val="24"/>
          <w:szCs w:val="24"/>
          <w:lang w:val="en-GB"/>
        </w:rPr>
        <w:t xml:space="preserve"> </w:t>
      </w:r>
      <w:r w:rsidR="18E56588" w:rsidRPr="5D68D2CA">
        <w:rPr>
          <w:rFonts w:ascii="Verdana" w:hAnsi="Verdana"/>
          <w:b/>
          <w:bCs/>
          <w:color w:val="auto"/>
          <w:sz w:val="24"/>
          <w:szCs w:val="24"/>
          <w:lang w:val="en-GB"/>
        </w:rPr>
        <w:t>1</w:t>
      </w:r>
      <w:r w:rsidR="087EBDB0" w:rsidRPr="5D68D2CA">
        <w:rPr>
          <w:rFonts w:ascii="Verdana" w:hAnsi="Verdana"/>
          <w:b/>
          <w:bCs/>
          <w:color w:val="auto"/>
          <w:sz w:val="24"/>
          <w:szCs w:val="24"/>
          <w:lang w:val="en-GB"/>
        </w:rPr>
        <w:t>3 November</w:t>
      </w:r>
      <w:r w:rsidR="0288AAE9" w:rsidRPr="5D68D2CA">
        <w:rPr>
          <w:rFonts w:ascii="Verdana" w:hAnsi="Verdana"/>
          <w:b/>
          <w:bCs/>
          <w:color w:val="auto"/>
          <w:sz w:val="24"/>
          <w:szCs w:val="24"/>
          <w:lang w:val="en-GB"/>
        </w:rPr>
        <w:t xml:space="preserve"> </w:t>
      </w:r>
      <w:r w:rsidR="2D385B72" w:rsidRPr="5D68D2CA">
        <w:rPr>
          <w:rFonts w:ascii="Verdana" w:hAnsi="Verdana"/>
          <w:b/>
          <w:bCs/>
          <w:color w:val="auto"/>
          <w:sz w:val="24"/>
          <w:szCs w:val="24"/>
          <w:lang w:val="en-GB"/>
        </w:rPr>
        <w:t>2025</w:t>
      </w:r>
      <w:r w:rsidR="0CF82952" w:rsidRPr="5D68D2CA">
        <w:rPr>
          <w:rFonts w:ascii="Verdana" w:hAnsi="Verdana"/>
          <w:b/>
          <w:bCs/>
          <w:color w:val="auto"/>
          <w:sz w:val="24"/>
          <w:szCs w:val="24"/>
          <w:lang w:val="en-GB"/>
        </w:rPr>
        <w:t xml:space="preserve"> at </w:t>
      </w:r>
      <w:r w:rsidR="608E2F71" w:rsidRPr="5D68D2CA">
        <w:rPr>
          <w:rFonts w:ascii="Verdana" w:hAnsi="Verdana"/>
          <w:b/>
          <w:bCs/>
          <w:color w:val="auto"/>
          <w:sz w:val="24"/>
          <w:szCs w:val="24"/>
          <w:lang w:val="en-GB"/>
        </w:rPr>
        <w:t>2:30p</w:t>
      </w:r>
      <w:r w:rsidR="0B044DBC" w:rsidRPr="5D68D2CA">
        <w:rPr>
          <w:rFonts w:ascii="Verdana" w:hAnsi="Verdana"/>
          <w:b/>
          <w:bCs/>
          <w:color w:val="auto"/>
          <w:sz w:val="24"/>
          <w:szCs w:val="24"/>
          <w:lang w:val="en-GB"/>
        </w:rPr>
        <w:t>m</w:t>
      </w:r>
      <w:r w:rsidR="00E2257D">
        <w:rPr>
          <w:rFonts w:ascii="Verdana" w:hAnsi="Verdana"/>
          <w:b/>
          <w:bCs/>
          <w:color w:val="auto"/>
          <w:sz w:val="24"/>
          <w:szCs w:val="24"/>
          <w:lang w:val="en-GB"/>
        </w:rPr>
        <w:t xml:space="preserve"> – 4:25pm</w:t>
      </w:r>
      <w:r w:rsidR="47F7B8B0">
        <w:tab/>
      </w:r>
    </w:p>
    <w:p w14:paraId="13C2420E" w14:textId="1BE343DA" w:rsidR="004978F5" w:rsidRPr="00A53C4D" w:rsidRDefault="004978F5" w:rsidP="00306909">
      <w:pPr>
        <w:pStyle w:val="Body"/>
        <w:jc w:val="center"/>
        <w:rPr>
          <w:rFonts w:ascii="Verdana" w:hAnsi="Verdana"/>
          <w:bCs/>
          <w:color w:val="auto"/>
          <w:sz w:val="24"/>
          <w:szCs w:val="24"/>
          <w:lang w:val="en-GB"/>
        </w:rPr>
      </w:pPr>
      <w:r w:rsidRPr="00A53C4D">
        <w:rPr>
          <w:rFonts w:ascii="Verdana" w:hAnsi="Verdana"/>
          <w:bCs/>
          <w:color w:val="auto"/>
          <w:sz w:val="24"/>
          <w:szCs w:val="24"/>
          <w:lang w:val="en-GB"/>
        </w:rPr>
        <w:t>Via TEAMS</w:t>
      </w:r>
    </w:p>
    <w:p w14:paraId="7BA6EA37" w14:textId="77777777" w:rsidR="002A7861" w:rsidRPr="00DC1D54" w:rsidRDefault="002A7861" w:rsidP="00306909">
      <w:pPr>
        <w:jc w:val="both"/>
        <w:rPr>
          <w:rFonts w:ascii="Verdana" w:hAnsi="Verdana" w:cs="Arial"/>
          <w:sz w:val="22"/>
          <w:szCs w:val="22"/>
          <w:u w:color="000000"/>
          <w:lang w:eastAsia="en-GB"/>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992"/>
        <w:gridCol w:w="7797"/>
      </w:tblGrid>
      <w:tr w:rsidR="00DC1D54" w:rsidRPr="003C5225" w14:paraId="4D9150A4" w14:textId="77777777" w:rsidTr="5D68D2CA">
        <w:trPr>
          <w:jc w:val="center"/>
        </w:trPr>
        <w:tc>
          <w:tcPr>
            <w:tcW w:w="11194" w:type="dxa"/>
            <w:gridSpan w:val="3"/>
          </w:tcPr>
          <w:p w14:paraId="4C8CB890" w14:textId="77777777" w:rsidR="000565D6" w:rsidRPr="00277740" w:rsidRDefault="000565D6"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dr w:val="none" w:sz="0" w:space="0" w:color="auto"/>
              </w:rPr>
            </w:pPr>
            <w:r w:rsidRPr="00277740">
              <w:rPr>
                <w:rFonts w:ascii="Verdana" w:eastAsia="Calibri" w:hAnsi="Verdana" w:cs="Arial"/>
                <w:b/>
                <w:bdr w:val="none" w:sz="0" w:space="0" w:color="auto"/>
              </w:rPr>
              <w:t>Present:</w:t>
            </w:r>
          </w:p>
        </w:tc>
      </w:tr>
      <w:tr w:rsidR="00DC1D54" w:rsidRPr="003C5225" w14:paraId="7CCB8F2E" w14:textId="77777777" w:rsidTr="5D68D2CA">
        <w:trPr>
          <w:jc w:val="center"/>
        </w:trPr>
        <w:tc>
          <w:tcPr>
            <w:tcW w:w="2405" w:type="dxa"/>
          </w:tcPr>
          <w:p w14:paraId="1A70E6FF" w14:textId="5B156371"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 xml:space="preserve">Andrew Griffiths </w:t>
            </w:r>
          </w:p>
        </w:tc>
        <w:tc>
          <w:tcPr>
            <w:tcW w:w="992" w:type="dxa"/>
          </w:tcPr>
          <w:p w14:paraId="785A91E2" w14:textId="5E94CA61"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(AG)</w:t>
            </w:r>
          </w:p>
        </w:tc>
        <w:tc>
          <w:tcPr>
            <w:tcW w:w="7797" w:type="dxa"/>
          </w:tcPr>
          <w:p w14:paraId="459B95B8" w14:textId="0EE48DA8"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Independent Member</w:t>
            </w:r>
            <w:r w:rsidR="00B47A70" w:rsidRPr="00277740">
              <w:rPr>
                <w:rFonts w:ascii="Verdana" w:hAnsi="Verdana" w:cs="Arial"/>
              </w:rPr>
              <w:t xml:space="preserve"> </w:t>
            </w:r>
            <w:r w:rsidR="00B47A70" w:rsidRPr="00277740">
              <w:rPr>
                <w:rFonts w:ascii="Verdana" w:eastAsia="Calibri" w:hAnsi="Verdana" w:cs="Arial"/>
                <w:bdr w:val="none" w:sz="0" w:space="0" w:color="auto"/>
              </w:rPr>
              <w:t>(in the Chair)</w:t>
            </w:r>
          </w:p>
        </w:tc>
      </w:tr>
      <w:tr w:rsidR="510CB3EC" w14:paraId="349F8414" w14:textId="77777777" w:rsidTr="5D68D2CA">
        <w:trPr>
          <w:trHeight w:val="300"/>
          <w:jc w:val="center"/>
        </w:trPr>
        <w:tc>
          <w:tcPr>
            <w:tcW w:w="2405" w:type="dxa"/>
            <w:tcBorders>
              <w:top w:val="single" w:sz="4" w:space="0" w:color="auto"/>
              <w:left w:val="single" w:sz="4" w:space="0" w:color="auto"/>
              <w:bottom w:val="single" w:sz="4" w:space="0" w:color="auto"/>
              <w:right w:val="single" w:sz="4" w:space="0" w:color="auto"/>
            </w:tcBorders>
          </w:tcPr>
          <w:p w14:paraId="3BDB6745" w14:textId="40A7FE62" w:rsidR="18E390BE" w:rsidRDefault="18E390BE" w:rsidP="510CB3EC">
            <w:pPr>
              <w:jc w:val="both"/>
              <w:rPr>
                <w:rFonts w:ascii="Verdana" w:hAnsi="Verdana" w:cs="Arial"/>
              </w:rPr>
            </w:pPr>
            <w:r w:rsidRPr="510CB3EC">
              <w:rPr>
                <w:rFonts w:ascii="Verdana" w:hAnsi="Verdana" w:cs="Arial"/>
              </w:rPr>
              <w:t>Keith Lloyd</w:t>
            </w:r>
          </w:p>
        </w:tc>
        <w:tc>
          <w:tcPr>
            <w:tcW w:w="992" w:type="dxa"/>
            <w:tcBorders>
              <w:top w:val="single" w:sz="4" w:space="0" w:color="auto"/>
              <w:left w:val="single" w:sz="4" w:space="0" w:color="auto"/>
              <w:bottom w:val="single" w:sz="4" w:space="0" w:color="auto"/>
              <w:right w:val="single" w:sz="4" w:space="0" w:color="auto"/>
            </w:tcBorders>
          </w:tcPr>
          <w:p w14:paraId="1DE1F5FC" w14:textId="50034248" w:rsidR="18E390BE" w:rsidRDefault="18E390BE" w:rsidP="510CB3EC">
            <w:pPr>
              <w:jc w:val="both"/>
              <w:rPr>
                <w:rFonts w:ascii="Verdana" w:hAnsi="Verdana" w:cs="Arial"/>
              </w:rPr>
            </w:pPr>
            <w:r w:rsidRPr="510CB3EC">
              <w:rPr>
                <w:rFonts w:ascii="Verdana" w:hAnsi="Verdana" w:cs="Arial"/>
              </w:rPr>
              <w:t>(KL)</w:t>
            </w:r>
          </w:p>
        </w:tc>
        <w:tc>
          <w:tcPr>
            <w:tcW w:w="7797" w:type="dxa"/>
            <w:tcBorders>
              <w:top w:val="single" w:sz="4" w:space="0" w:color="auto"/>
              <w:left w:val="single" w:sz="4" w:space="0" w:color="auto"/>
              <w:bottom w:val="single" w:sz="4" w:space="0" w:color="auto"/>
              <w:right w:val="single" w:sz="4" w:space="0" w:color="auto"/>
            </w:tcBorders>
          </w:tcPr>
          <w:p w14:paraId="5C06F2D4" w14:textId="3CBB67B4" w:rsidR="18E390BE" w:rsidRDefault="18E390BE" w:rsidP="510CB3EC">
            <w:pPr>
              <w:jc w:val="both"/>
              <w:rPr>
                <w:rFonts w:ascii="Verdana" w:eastAsia="Calibri" w:hAnsi="Verdana" w:cs="Arial"/>
              </w:rPr>
            </w:pPr>
            <w:r w:rsidRPr="510CB3EC">
              <w:rPr>
                <w:rFonts w:ascii="Verdana" w:eastAsia="Calibri" w:hAnsi="Verdana" w:cs="Arial"/>
              </w:rPr>
              <w:t>Independent Member</w:t>
            </w:r>
          </w:p>
        </w:tc>
      </w:tr>
      <w:tr w:rsidR="004046AE" w:rsidRPr="003C5225" w14:paraId="4683D943" w14:textId="77777777" w:rsidTr="5D68D2CA">
        <w:trPr>
          <w:jc w:val="center"/>
        </w:trPr>
        <w:tc>
          <w:tcPr>
            <w:tcW w:w="2405" w:type="dxa"/>
            <w:tcBorders>
              <w:top w:val="single" w:sz="4" w:space="0" w:color="auto"/>
              <w:left w:val="single" w:sz="4" w:space="0" w:color="auto"/>
              <w:bottom w:val="single" w:sz="4" w:space="0" w:color="auto"/>
              <w:right w:val="single" w:sz="4" w:space="0" w:color="auto"/>
            </w:tcBorders>
          </w:tcPr>
          <w:p w14:paraId="43B4AA81" w14:textId="0AC566F7" w:rsidR="004046AE" w:rsidRPr="00277740" w:rsidRDefault="004046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Pr>
                <w:rFonts w:ascii="Verdana" w:hAnsi="Verdana" w:cs="Arial"/>
              </w:rPr>
              <w:t>Nuria Zolle</w:t>
            </w:r>
          </w:p>
        </w:tc>
        <w:tc>
          <w:tcPr>
            <w:tcW w:w="992" w:type="dxa"/>
            <w:tcBorders>
              <w:top w:val="single" w:sz="4" w:space="0" w:color="auto"/>
              <w:left w:val="single" w:sz="4" w:space="0" w:color="auto"/>
              <w:bottom w:val="single" w:sz="4" w:space="0" w:color="auto"/>
              <w:right w:val="single" w:sz="4" w:space="0" w:color="auto"/>
            </w:tcBorders>
          </w:tcPr>
          <w:p w14:paraId="04FDEE9C" w14:textId="10066BD5" w:rsidR="004046AE" w:rsidRPr="00277740" w:rsidRDefault="004046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Pr>
                <w:rFonts w:ascii="Verdana" w:hAnsi="Verdana" w:cs="Arial"/>
              </w:rPr>
              <w:t>(NZ)</w:t>
            </w:r>
          </w:p>
        </w:tc>
        <w:tc>
          <w:tcPr>
            <w:tcW w:w="7797" w:type="dxa"/>
            <w:tcBorders>
              <w:top w:val="single" w:sz="4" w:space="0" w:color="auto"/>
              <w:left w:val="single" w:sz="4" w:space="0" w:color="auto"/>
              <w:bottom w:val="single" w:sz="4" w:space="0" w:color="auto"/>
              <w:right w:val="single" w:sz="4" w:space="0" w:color="auto"/>
            </w:tcBorders>
          </w:tcPr>
          <w:p w14:paraId="1CB77EB0" w14:textId="115E9A2C" w:rsidR="004046AE" w:rsidRPr="00277740" w:rsidRDefault="004046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Pr>
                <w:rFonts w:ascii="Verdana" w:eastAsia="Calibri" w:hAnsi="Verdana" w:cs="Arial"/>
                <w:bdr w:val="none" w:sz="0" w:space="0" w:color="auto"/>
              </w:rPr>
              <w:t>Independent Member</w:t>
            </w:r>
          </w:p>
        </w:tc>
      </w:tr>
      <w:tr w:rsidR="00DC1D54" w:rsidRPr="003C5225" w14:paraId="148E9491" w14:textId="77777777" w:rsidTr="5D68D2CA">
        <w:trPr>
          <w:trHeight w:val="345"/>
          <w:jc w:val="center"/>
        </w:trPr>
        <w:tc>
          <w:tcPr>
            <w:tcW w:w="11194" w:type="dxa"/>
            <w:gridSpan w:val="3"/>
          </w:tcPr>
          <w:p w14:paraId="2A839241" w14:textId="7666AF51" w:rsidR="007A06F1" w:rsidRPr="00277740" w:rsidRDefault="007A06F1"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dr w:val="none" w:sz="0" w:space="0" w:color="auto"/>
              </w:rPr>
            </w:pPr>
            <w:r w:rsidRPr="00277740">
              <w:rPr>
                <w:rFonts w:ascii="Verdana" w:eastAsia="Calibri" w:hAnsi="Verdana" w:cs="Arial"/>
                <w:b/>
                <w:bdr w:val="none" w:sz="0" w:space="0" w:color="auto"/>
              </w:rPr>
              <w:t>In Attendance:</w:t>
            </w:r>
          </w:p>
        </w:tc>
      </w:tr>
      <w:tr w:rsidR="00DC1D54" w:rsidRPr="003C5225" w14:paraId="18148D76" w14:textId="77777777" w:rsidTr="5D68D2CA">
        <w:trPr>
          <w:trHeight w:val="304"/>
          <w:jc w:val="center"/>
        </w:trPr>
        <w:tc>
          <w:tcPr>
            <w:tcW w:w="2405" w:type="dxa"/>
          </w:tcPr>
          <w:p w14:paraId="38AF3990" w14:textId="51DE0FD0"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Amelia Cole </w:t>
            </w:r>
          </w:p>
        </w:tc>
        <w:tc>
          <w:tcPr>
            <w:tcW w:w="992" w:type="dxa"/>
          </w:tcPr>
          <w:p w14:paraId="35401837" w14:textId="4F117D6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(AC)</w:t>
            </w:r>
          </w:p>
        </w:tc>
        <w:tc>
          <w:tcPr>
            <w:tcW w:w="7797" w:type="dxa"/>
          </w:tcPr>
          <w:p w14:paraId="76EDB3B8" w14:textId="657562FA"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Corporate Governance Officer </w:t>
            </w:r>
            <w:r w:rsidRPr="00277740">
              <w:rPr>
                <w:rFonts w:ascii="Verdana" w:eastAsia="Calibri" w:hAnsi="Verdana" w:cs="Arial"/>
                <w:b/>
                <w:bCs/>
                <w:bdr w:val="none" w:sz="0" w:space="0" w:color="auto"/>
              </w:rPr>
              <w:t>(Note taker)</w:t>
            </w:r>
          </w:p>
        </w:tc>
      </w:tr>
      <w:tr w:rsidR="00DC1D54" w:rsidRPr="003C5225" w14:paraId="5900FAC9" w14:textId="77777777" w:rsidTr="5D68D2CA">
        <w:trPr>
          <w:trHeight w:val="300"/>
          <w:jc w:val="center"/>
        </w:trPr>
        <w:tc>
          <w:tcPr>
            <w:tcW w:w="2405" w:type="dxa"/>
          </w:tcPr>
          <w:p w14:paraId="11CAD3AA" w14:textId="6A5FAA54"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Matt John </w:t>
            </w:r>
          </w:p>
        </w:tc>
        <w:tc>
          <w:tcPr>
            <w:tcW w:w="992" w:type="dxa"/>
          </w:tcPr>
          <w:p w14:paraId="2D26DEA6" w14:textId="731637D2"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(MJ) </w:t>
            </w:r>
          </w:p>
        </w:tc>
        <w:tc>
          <w:tcPr>
            <w:tcW w:w="7797" w:type="dxa"/>
          </w:tcPr>
          <w:p w14:paraId="4738617E" w14:textId="7DE864F8" w:rsidR="009C3503" w:rsidRPr="00277740" w:rsidRDefault="73A5A36D"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b/>
                <w:bCs/>
                <w:bdr w:val="none" w:sz="0" w:space="0" w:color="auto"/>
              </w:rPr>
            </w:pPr>
            <w:r w:rsidRPr="5D68D2CA">
              <w:rPr>
                <w:rFonts w:ascii="Verdana" w:hAnsi="Verdana" w:cs="Arial"/>
              </w:rPr>
              <w:t>Director of Digital</w:t>
            </w:r>
          </w:p>
        </w:tc>
      </w:tr>
      <w:tr w:rsidR="5D68D2CA" w14:paraId="701F13A7" w14:textId="77777777" w:rsidTr="5D68D2CA">
        <w:trPr>
          <w:trHeight w:val="300"/>
          <w:jc w:val="center"/>
        </w:trPr>
        <w:tc>
          <w:tcPr>
            <w:tcW w:w="2405" w:type="dxa"/>
          </w:tcPr>
          <w:p w14:paraId="098CE9DC" w14:textId="27B13455" w:rsidR="110B655C" w:rsidRDefault="110B655C" w:rsidP="5D68D2CA">
            <w:pPr>
              <w:jc w:val="both"/>
              <w:rPr>
                <w:rFonts w:ascii="Verdana" w:hAnsi="Verdana" w:cs="Arial"/>
              </w:rPr>
            </w:pPr>
            <w:r w:rsidRPr="5D68D2CA">
              <w:rPr>
                <w:rFonts w:ascii="Verdana" w:hAnsi="Verdana" w:cs="Arial"/>
              </w:rPr>
              <w:t>Raj Krishnan</w:t>
            </w:r>
          </w:p>
        </w:tc>
        <w:tc>
          <w:tcPr>
            <w:tcW w:w="992" w:type="dxa"/>
          </w:tcPr>
          <w:p w14:paraId="4EAFCFE7" w14:textId="38C53218" w:rsidR="110B655C" w:rsidRDefault="110B655C" w:rsidP="5D68D2CA">
            <w:pPr>
              <w:jc w:val="both"/>
              <w:rPr>
                <w:rFonts w:ascii="Verdana" w:hAnsi="Verdana" w:cs="Arial"/>
              </w:rPr>
            </w:pPr>
            <w:r w:rsidRPr="5D68D2CA">
              <w:rPr>
                <w:rFonts w:ascii="Verdana" w:hAnsi="Verdana" w:cs="Arial"/>
              </w:rPr>
              <w:t>(RK)</w:t>
            </w:r>
          </w:p>
        </w:tc>
        <w:tc>
          <w:tcPr>
            <w:tcW w:w="7797" w:type="dxa"/>
          </w:tcPr>
          <w:p w14:paraId="28F05BA8" w14:textId="4A84A386" w:rsidR="110B655C" w:rsidRDefault="110B655C" w:rsidP="5D68D2CA">
            <w:pPr>
              <w:jc w:val="both"/>
              <w:rPr>
                <w:rFonts w:ascii="Verdana" w:hAnsi="Verdana" w:cs="Arial"/>
              </w:rPr>
            </w:pPr>
            <w:r w:rsidRPr="5D68D2CA">
              <w:rPr>
                <w:rFonts w:ascii="Verdana" w:hAnsi="Verdana" w:cs="Arial"/>
              </w:rPr>
              <w:t>Deputy Executive Medical Director</w:t>
            </w:r>
          </w:p>
        </w:tc>
      </w:tr>
      <w:tr w:rsidR="00DC1D54" w:rsidRPr="003C5225" w14:paraId="087ED7A7" w14:textId="77777777" w:rsidTr="5D68D2CA">
        <w:trPr>
          <w:trHeight w:val="304"/>
          <w:jc w:val="center"/>
        </w:trPr>
        <w:tc>
          <w:tcPr>
            <w:tcW w:w="2405" w:type="dxa"/>
          </w:tcPr>
          <w:p w14:paraId="15A1CCF6" w14:textId="0E629D5A"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Rachel Levi </w:t>
            </w:r>
          </w:p>
        </w:tc>
        <w:tc>
          <w:tcPr>
            <w:tcW w:w="992" w:type="dxa"/>
          </w:tcPr>
          <w:p w14:paraId="7B40A7F8" w14:textId="783B2B9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(RL) </w:t>
            </w:r>
          </w:p>
        </w:tc>
        <w:tc>
          <w:tcPr>
            <w:tcW w:w="7797" w:type="dxa"/>
          </w:tcPr>
          <w:p w14:paraId="7A78D48B" w14:textId="1104ED12"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Interim Head of Digital Applications</w:t>
            </w:r>
          </w:p>
        </w:tc>
      </w:tr>
      <w:tr w:rsidR="5D68D2CA" w14:paraId="0B206003" w14:textId="77777777" w:rsidTr="5D68D2CA">
        <w:trPr>
          <w:trHeight w:val="300"/>
          <w:jc w:val="center"/>
        </w:trPr>
        <w:tc>
          <w:tcPr>
            <w:tcW w:w="2405" w:type="dxa"/>
          </w:tcPr>
          <w:p w14:paraId="580A652F" w14:textId="45FF2720" w:rsidR="4F2E3AE7" w:rsidRDefault="4F2E3AE7" w:rsidP="5D68D2CA">
            <w:pPr>
              <w:jc w:val="both"/>
              <w:rPr>
                <w:rFonts w:ascii="Verdana" w:eastAsia="Calibri" w:hAnsi="Verdana" w:cs="Arial"/>
              </w:rPr>
            </w:pPr>
            <w:r w:rsidRPr="5D68D2CA">
              <w:rPr>
                <w:rFonts w:ascii="Verdana" w:eastAsia="Calibri" w:hAnsi="Verdana" w:cs="Arial"/>
              </w:rPr>
              <w:t>Hazel Lloyd</w:t>
            </w:r>
          </w:p>
        </w:tc>
        <w:tc>
          <w:tcPr>
            <w:tcW w:w="992" w:type="dxa"/>
          </w:tcPr>
          <w:p w14:paraId="3F7CE314" w14:textId="1C24B17C" w:rsidR="4F2E3AE7" w:rsidRDefault="4F2E3AE7" w:rsidP="5D68D2CA">
            <w:pPr>
              <w:jc w:val="both"/>
              <w:rPr>
                <w:rFonts w:ascii="Verdana" w:eastAsia="Calibri" w:hAnsi="Verdana" w:cs="Arial"/>
              </w:rPr>
            </w:pPr>
            <w:r w:rsidRPr="5D68D2CA">
              <w:rPr>
                <w:rFonts w:ascii="Verdana" w:eastAsia="Calibri" w:hAnsi="Verdana" w:cs="Arial"/>
              </w:rPr>
              <w:t>(HL)</w:t>
            </w:r>
          </w:p>
        </w:tc>
        <w:tc>
          <w:tcPr>
            <w:tcW w:w="7797" w:type="dxa"/>
          </w:tcPr>
          <w:p w14:paraId="7F302F78" w14:textId="14C8E777" w:rsidR="4F2E3AE7" w:rsidRDefault="4F2E3AE7" w:rsidP="5D68D2CA">
            <w:pPr>
              <w:jc w:val="both"/>
              <w:rPr>
                <w:rFonts w:ascii="Verdana" w:eastAsia="Calibri" w:hAnsi="Verdana" w:cs="Arial"/>
              </w:rPr>
            </w:pPr>
            <w:r w:rsidRPr="5D68D2CA">
              <w:rPr>
                <w:rFonts w:ascii="Verdana" w:eastAsia="Calibri" w:hAnsi="Verdana" w:cs="Arial"/>
              </w:rPr>
              <w:t>Director of Corporate Governance</w:t>
            </w:r>
          </w:p>
        </w:tc>
      </w:tr>
      <w:tr w:rsidR="510CB3EC" w14:paraId="408669DA" w14:textId="77777777" w:rsidTr="5D68D2CA">
        <w:trPr>
          <w:trHeight w:val="300"/>
          <w:jc w:val="center"/>
        </w:trPr>
        <w:tc>
          <w:tcPr>
            <w:tcW w:w="2405" w:type="dxa"/>
          </w:tcPr>
          <w:p w14:paraId="0A76F7E9" w14:textId="3434CD9A" w:rsidR="2F35BE5E" w:rsidRDefault="2F35BE5E" w:rsidP="510CB3EC">
            <w:pPr>
              <w:jc w:val="both"/>
              <w:rPr>
                <w:rFonts w:ascii="Verdana" w:eastAsia="Calibri" w:hAnsi="Verdana" w:cs="Arial"/>
              </w:rPr>
            </w:pPr>
            <w:r w:rsidRPr="510CB3EC">
              <w:rPr>
                <w:rFonts w:ascii="Verdana" w:eastAsia="Calibri" w:hAnsi="Verdana" w:cs="Arial"/>
              </w:rPr>
              <w:t>Osian Lloyd</w:t>
            </w:r>
          </w:p>
        </w:tc>
        <w:tc>
          <w:tcPr>
            <w:tcW w:w="992" w:type="dxa"/>
          </w:tcPr>
          <w:p w14:paraId="02F98EBB" w14:textId="585A4EA8" w:rsidR="2F35BE5E" w:rsidRDefault="2F35BE5E" w:rsidP="510CB3EC">
            <w:pPr>
              <w:jc w:val="both"/>
              <w:rPr>
                <w:rFonts w:ascii="Verdana" w:eastAsia="Calibri" w:hAnsi="Verdana" w:cs="Arial"/>
              </w:rPr>
            </w:pPr>
            <w:r w:rsidRPr="510CB3EC">
              <w:rPr>
                <w:rFonts w:ascii="Verdana" w:eastAsia="Calibri" w:hAnsi="Verdana" w:cs="Arial"/>
              </w:rPr>
              <w:t>(OL)</w:t>
            </w:r>
          </w:p>
        </w:tc>
        <w:tc>
          <w:tcPr>
            <w:tcW w:w="7797" w:type="dxa"/>
          </w:tcPr>
          <w:p w14:paraId="6017E486" w14:textId="28E03D04" w:rsidR="2F35BE5E" w:rsidRDefault="2F35BE5E" w:rsidP="510CB3EC">
            <w:pPr>
              <w:jc w:val="both"/>
              <w:rPr>
                <w:rFonts w:ascii="Verdana" w:eastAsia="Calibri" w:hAnsi="Verdana" w:cs="Arial"/>
              </w:rPr>
            </w:pPr>
            <w:r w:rsidRPr="510CB3EC">
              <w:rPr>
                <w:rFonts w:ascii="Verdana" w:eastAsia="Calibri" w:hAnsi="Verdana" w:cs="Arial"/>
              </w:rPr>
              <w:t>Head of Internal Audit</w:t>
            </w:r>
          </w:p>
        </w:tc>
      </w:tr>
      <w:tr w:rsidR="00DC1D54" w:rsidRPr="003C5225" w14:paraId="0F0BBA16" w14:textId="77777777" w:rsidTr="5D68D2CA">
        <w:trPr>
          <w:trHeight w:val="304"/>
          <w:jc w:val="center"/>
        </w:trPr>
        <w:tc>
          <w:tcPr>
            <w:tcW w:w="2405" w:type="dxa"/>
          </w:tcPr>
          <w:p w14:paraId="07C90B91" w14:textId="3B00EE3C" w:rsidR="009C3503" w:rsidRPr="00277740" w:rsidRDefault="1B3B83A5"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Lee Morgan </w:t>
            </w:r>
          </w:p>
        </w:tc>
        <w:tc>
          <w:tcPr>
            <w:tcW w:w="992" w:type="dxa"/>
          </w:tcPr>
          <w:p w14:paraId="46CD606A" w14:textId="2DC0543B" w:rsidR="009C3503" w:rsidRPr="00277740" w:rsidRDefault="1B3B83A5"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(LM) </w:t>
            </w:r>
          </w:p>
        </w:tc>
        <w:tc>
          <w:tcPr>
            <w:tcW w:w="7797" w:type="dxa"/>
          </w:tcPr>
          <w:p w14:paraId="4FF898D3" w14:textId="19B4E4BD" w:rsidR="009C3503" w:rsidRPr="00277740" w:rsidRDefault="73A5A36D"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Cs/>
                <w:bdr w:val="none" w:sz="0" w:space="0" w:color="auto"/>
              </w:rPr>
            </w:pPr>
            <w:r w:rsidRPr="00277740">
              <w:rPr>
                <w:rFonts w:ascii="Verdana" w:eastAsia="Calibri" w:hAnsi="Verdana" w:cs="Arial"/>
                <w:bdr w:val="none" w:sz="0" w:space="0" w:color="auto"/>
              </w:rPr>
              <w:t>Assistant Director of Digital Intelligence</w:t>
            </w:r>
            <w:r w:rsidR="6E086AE6" w:rsidRPr="00277740">
              <w:rPr>
                <w:rFonts w:ascii="Verdana" w:eastAsia="Calibri" w:hAnsi="Verdana" w:cs="Arial"/>
                <w:bdr w:val="none" w:sz="0" w:space="0" w:color="auto"/>
              </w:rPr>
              <w:t xml:space="preserve"> </w:t>
            </w:r>
            <w:r w:rsidR="005F7D87" w:rsidRPr="005F7D87">
              <w:rPr>
                <w:rFonts w:ascii="Verdana" w:eastAsia="Calibri" w:hAnsi="Verdana" w:cs="Arial"/>
                <w:b/>
                <w:bCs/>
                <w:bdr w:val="none" w:sz="0" w:space="0" w:color="auto"/>
              </w:rPr>
              <w:t>(For item 88/25)</w:t>
            </w:r>
          </w:p>
        </w:tc>
      </w:tr>
      <w:tr w:rsidR="00DC1D54" w:rsidRPr="003C5225" w14:paraId="0C0DC6CD" w14:textId="77777777" w:rsidTr="5D68D2CA">
        <w:trPr>
          <w:trHeight w:val="304"/>
          <w:jc w:val="center"/>
        </w:trPr>
        <w:tc>
          <w:tcPr>
            <w:tcW w:w="2405" w:type="dxa"/>
          </w:tcPr>
          <w:p w14:paraId="4FEE92E4" w14:textId="23C5A19D" w:rsidR="009C3503" w:rsidRPr="00277740" w:rsidRDefault="1B3B83A5"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Carl Mustad</w:t>
            </w:r>
          </w:p>
        </w:tc>
        <w:tc>
          <w:tcPr>
            <w:tcW w:w="992" w:type="dxa"/>
          </w:tcPr>
          <w:p w14:paraId="0E8617D0" w14:textId="6E2D5174"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(CM)</w:t>
            </w:r>
          </w:p>
        </w:tc>
        <w:tc>
          <w:tcPr>
            <w:tcW w:w="7797" w:type="dxa"/>
          </w:tcPr>
          <w:p w14:paraId="494C3804" w14:textId="02AFDA2D" w:rsidR="009C3503" w:rsidRPr="00277740" w:rsidRDefault="73A5A36D"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Cs/>
                <w:bdr w:val="none" w:sz="0" w:space="0" w:color="auto"/>
              </w:rPr>
            </w:pPr>
            <w:r w:rsidRPr="00277740">
              <w:rPr>
                <w:rFonts w:ascii="Verdana" w:eastAsia="Calibri" w:hAnsi="Verdana" w:cs="Arial"/>
                <w:bdr w:val="none" w:sz="0" w:space="0" w:color="auto"/>
              </w:rPr>
              <w:t xml:space="preserve">Assistant Director of Digital Technology </w:t>
            </w:r>
            <w:r w:rsidR="005F7D87" w:rsidRPr="005F7D87">
              <w:rPr>
                <w:rFonts w:ascii="Verdana" w:eastAsia="Calibri" w:hAnsi="Verdana" w:cs="Arial"/>
                <w:b/>
                <w:bCs/>
                <w:bdr w:val="none" w:sz="0" w:space="0" w:color="auto"/>
              </w:rPr>
              <w:t>(For item 87/25)</w:t>
            </w:r>
          </w:p>
        </w:tc>
      </w:tr>
      <w:tr w:rsidR="00DC1D54" w:rsidRPr="003C5225" w14:paraId="78065162" w14:textId="77777777" w:rsidTr="5D68D2CA">
        <w:trPr>
          <w:trHeight w:val="304"/>
          <w:jc w:val="center"/>
        </w:trPr>
        <w:tc>
          <w:tcPr>
            <w:tcW w:w="2405" w:type="dxa"/>
          </w:tcPr>
          <w:p w14:paraId="418433C6" w14:textId="4DAAE0BA"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Deirdre Roberts </w:t>
            </w:r>
          </w:p>
        </w:tc>
        <w:tc>
          <w:tcPr>
            <w:tcW w:w="992" w:type="dxa"/>
          </w:tcPr>
          <w:p w14:paraId="07C3013C" w14:textId="2F7C18D0"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(DR)</w:t>
            </w:r>
          </w:p>
        </w:tc>
        <w:tc>
          <w:tcPr>
            <w:tcW w:w="7797" w:type="dxa"/>
          </w:tcPr>
          <w:p w14:paraId="5F130727" w14:textId="1ACFD77B" w:rsidR="005C04AE" w:rsidRPr="00277740" w:rsidRDefault="2D385B72"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Cs/>
                <w:bdr w:val="none" w:sz="0" w:space="0" w:color="auto"/>
              </w:rPr>
            </w:pPr>
            <w:r w:rsidRPr="00277740">
              <w:rPr>
                <w:rFonts w:ascii="Verdana" w:eastAsia="Calibri" w:hAnsi="Verdana" w:cs="Arial"/>
                <w:bdr w:val="none" w:sz="0" w:space="0" w:color="auto"/>
              </w:rPr>
              <w:t>Assistant Director of Digital Transformation</w:t>
            </w:r>
            <w:r w:rsidR="59766FCD" w:rsidRPr="00277740">
              <w:rPr>
                <w:rFonts w:ascii="Verdana" w:eastAsia="Calibri" w:hAnsi="Verdana" w:cs="Arial"/>
                <w:bdr w:val="none" w:sz="0" w:space="0" w:color="auto"/>
              </w:rPr>
              <w:t xml:space="preserve"> </w:t>
            </w:r>
            <w:r w:rsidR="00B415F8" w:rsidRPr="00B415F8">
              <w:rPr>
                <w:rFonts w:ascii="Verdana" w:eastAsia="Calibri" w:hAnsi="Verdana" w:cs="Arial"/>
                <w:b/>
                <w:bCs/>
                <w:bdr w:val="none" w:sz="0" w:space="0" w:color="auto"/>
              </w:rPr>
              <w:t>(For item 86/25, 89/25)</w:t>
            </w:r>
          </w:p>
        </w:tc>
      </w:tr>
      <w:tr w:rsidR="6C66339A" w14:paraId="27653DE3" w14:textId="77777777" w:rsidTr="5D68D2CA">
        <w:trPr>
          <w:trHeight w:val="300"/>
          <w:jc w:val="center"/>
        </w:trPr>
        <w:tc>
          <w:tcPr>
            <w:tcW w:w="2405" w:type="dxa"/>
          </w:tcPr>
          <w:p w14:paraId="1BFBAC89" w14:textId="674F8AA7" w:rsidR="45840456" w:rsidRDefault="45840456" w:rsidP="6C66339A">
            <w:pPr>
              <w:jc w:val="both"/>
              <w:rPr>
                <w:rFonts w:ascii="Verdana" w:eastAsia="Calibri" w:hAnsi="Verdana" w:cs="Arial"/>
              </w:rPr>
            </w:pPr>
            <w:r w:rsidRPr="6C66339A">
              <w:rPr>
                <w:rFonts w:ascii="Verdana" w:eastAsia="Calibri" w:hAnsi="Verdana" w:cs="Arial"/>
              </w:rPr>
              <w:t>Neil Thomas</w:t>
            </w:r>
          </w:p>
        </w:tc>
        <w:tc>
          <w:tcPr>
            <w:tcW w:w="992" w:type="dxa"/>
          </w:tcPr>
          <w:p w14:paraId="730D8BE4" w14:textId="185D5F4D" w:rsidR="45840456" w:rsidRDefault="45840456" w:rsidP="6C66339A">
            <w:pPr>
              <w:jc w:val="both"/>
              <w:rPr>
                <w:rFonts w:ascii="Verdana" w:eastAsia="Calibri" w:hAnsi="Verdana" w:cs="Arial"/>
              </w:rPr>
            </w:pPr>
            <w:r w:rsidRPr="6C66339A">
              <w:rPr>
                <w:rFonts w:ascii="Verdana" w:eastAsia="Calibri" w:hAnsi="Verdana" w:cs="Arial"/>
              </w:rPr>
              <w:t>(NT)</w:t>
            </w:r>
          </w:p>
        </w:tc>
        <w:tc>
          <w:tcPr>
            <w:tcW w:w="7797" w:type="dxa"/>
          </w:tcPr>
          <w:p w14:paraId="103898DA" w14:textId="49AF7093" w:rsidR="45840456" w:rsidRDefault="2A02E02F" w:rsidP="5D68D2CA">
            <w:pPr>
              <w:jc w:val="both"/>
              <w:rPr>
                <w:rFonts w:ascii="Verdana" w:eastAsia="Calibri" w:hAnsi="Verdana" w:cs="Arial"/>
                <w:b/>
                <w:bCs/>
              </w:rPr>
            </w:pPr>
            <w:r w:rsidRPr="5D68D2CA">
              <w:rPr>
                <w:rFonts w:ascii="Verdana" w:eastAsia="Calibri" w:hAnsi="Verdana" w:cs="Arial"/>
              </w:rPr>
              <w:t xml:space="preserve">Assistant Head of Risk and Assurance </w:t>
            </w:r>
            <w:r w:rsidR="00BC3022" w:rsidRPr="008E2A56">
              <w:rPr>
                <w:rFonts w:ascii="Verdana" w:eastAsia="Calibri" w:hAnsi="Verdana" w:cs="Arial"/>
                <w:b/>
                <w:bCs/>
              </w:rPr>
              <w:t>(For item 82/25)</w:t>
            </w:r>
          </w:p>
        </w:tc>
      </w:tr>
      <w:tr w:rsidR="5D68D2CA" w14:paraId="4CE54097" w14:textId="77777777" w:rsidTr="5D68D2CA">
        <w:trPr>
          <w:trHeight w:val="300"/>
          <w:jc w:val="center"/>
        </w:trPr>
        <w:tc>
          <w:tcPr>
            <w:tcW w:w="2405" w:type="dxa"/>
          </w:tcPr>
          <w:p w14:paraId="0684CA5A" w14:textId="14217895" w:rsidR="1DEFA35C" w:rsidRDefault="1DEFA35C" w:rsidP="5D68D2CA">
            <w:pPr>
              <w:jc w:val="both"/>
              <w:rPr>
                <w:rFonts w:ascii="Verdana" w:eastAsia="Calibri" w:hAnsi="Verdana" w:cs="Arial"/>
              </w:rPr>
            </w:pPr>
            <w:r w:rsidRPr="5D68D2CA">
              <w:rPr>
                <w:rFonts w:ascii="Verdana" w:eastAsia="Calibri" w:hAnsi="Verdana" w:cs="Arial"/>
              </w:rPr>
              <w:t xml:space="preserve">Sara Utley </w:t>
            </w:r>
          </w:p>
        </w:tc>
        <w:tc>
          <w:tcPr>
            <w:tcW w:w="992" w:type="dxa"/>
          </w:tcPr>
          <w:p w14:paraId="0CF4EF15" w14:textId="7894FE2A" w:rsidR="1DEFA35C" w:rsidRDefault="1DEFA35C" w:rsidP="5D68D2CA">
            <w:pPr>
              <w:jc w:val="both"/>
              <w:rPr>
                <w:rFonts w:ascii="Verdana" w:eastAsia="Calibri" w:hAnsi="Verdana" w:cs="Arial"/>
              </w:rPr>
            </w:pPr>
            <w:r w:rsidRPr="5D68D2CA">
              <w:rPr>
                <w:rFonts w:ascii="Verdana" w:eastAsia="Calibri" w:hAnsi="Verdana" w:cs="Arial"/>
              </w:rPr>
              <w:t>(SU)</w:t>
            </w:r>
          </w:p>
        </w:tc>
        <w:tc>
          <w:tcPr>
            <w:tcW w:w="7797" w:type="dxa"/>
          </w:tcPr>
          <w:p w14:paraId="4286B4A3" w14:textId="725743AB" w:rsidR="1DEFA35C" w:rsidRDefault="1DEFA35C" w:rsidP="5D68D2CA">
            <w:pPr>
              <w:jc w:val="both"/>
              <w:rPr>
                <w:rFonts w:ascii="Verdana" w:eastAsia="Calibri" w:hAnsi="Verdana" w:cs="Arial"/>
              </w:rPr>
            </w:pPr>
            <w:r w:rsidRPr="5D68D2CA">
              <w:rPr>
                <w:rFonts w:ascii="Verdana" w:eastAsia="Calibri" w:hAnsi="Verdana" w:cs="Arial"/>
              </w:rPr>
              <w:t>Audit Wales</w:t>
            </w:r>
          </w:p>
        </w:tc>
      </w:tr>
      <w:tr w:rsidR="008C2F23" w:rsidRPr="003C5225" w14:paraId="3FD44269" w14:textId="77777777" w:rsidTr="5D68D2CA">
        <w:trPr>
          <w:trHeight w:val="304"/>
          <w:jc w:val="center"/>
        </w:trPr>
        <w:tc>
          <w:tcPr>
            <w:tcW w:w="2405" w:type="dxa"/>
          </w:tcPr>
          <w:p w14:paraId="5AAFF458" w14:textId="089DFAEA" w:rsidR="008C2F23" w:rsidRPr="00277740" w:rsidRDefault="008C2F2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Pr>
                <w:rFonts w:ascii="Verdana" w:eastAsia="Calibri" w:hAnsi="Verdana" w:cs="Arial"/>
                <w:bdr w:val="none" w:sz="0" w:space="0" w:color="auto"/>
              </w:rPr>
              <w:t xml:space="preserve">Gareth Westlake </w:t>
            </w:r>
          </w:p>
        </w:tc>
        <w:tc>
          <w:tcPr>
            <w:tcW w:w="992" w:type="dxa"/>
          </w:tcPr>
          <w:p w14:paraId="2B3DBC32" w14:textId="553BC0B8" w:rsidR="008C2F23" w:rsidRPr="00277740" w:rsidRDefault="008C2F2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Pr>
                <w:rFonts w:ascii="Verdana" w:eastAsia="Calibri" w:hAnsi="Verdana" w:cs="Arial"/>
                <w:bdr w:val="none" w:sz="0" w:space="0" w:color="auto"/>
              </w:rPr>
              <w:t xml:space="preserve">(GW) </w:t>
            </w:r>
          </w:p>
        </w:tc>
        <w:tc>
          <w:tcPr>
            <w:tcW w:w="7797" w:type="dxa"/>
          </w:tcPr>
          <w:p w14:paraId="7A69970A" w14:textId="195282B4" w:rsidR="008C2F23" w:rsidRPr="00277740" w:rsidRDefault="379961E2"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Cs/>
                <w:bdr w:val="none" w:sz="0" w:space="0" w:color="auto"/>
              </w:rPr>
            </w:pPr>
            <w:r>
              <w:rPr>
                <w:rFonts w:ascii="Verdana" w:eastAsia="Calibri" w:hAnsi="Verdana" w:cs="Arial"/>
                <w:bdr w:val="none" w:sz="0" w:space="0" w:color="auto"/>
              </w:rPr>
              <w:t>Assistant Director of Digital Services</w:t>
            </w:r>
            <w:r w:rsidR="008E2A56">
              <w:rPr>
                <w:rFonts w:ascii="Verdana" w:eastAsia="Calibri" w:hAnsi="Verdana" w:cs="Arial"/>
                <w:bdr w:val="none" w:sz="0" w:space="0" w:color="auto"/>
              </w:rPr>
              <w:t xml:space="preserve"> </w:t>
            </w:r>
            <w:r w:rsidR="008E2A56" w:rsidRPr="008E2A56">
              <w:rPr>
                <w:rFonts w:ascii="Verdana" w:eastAsia="Calibri" w:hAnsi="Verdana" w:cs="Arial"/>
                <w:b/>
                <w:bCs/>
                <w:bdr w:val="none" w:sz="0" w:space="0" w:color="auto"/>
              </w:rPr>
              <w:t>(For item 83/25, 84/25)</w:t>
            </w:r>
          </w:p>
        </w:tc>
      </w:tr>
      <w:tr w:rsidR="00DC1D54" w:rsidRPr="003C5225" w14:paraId="3C3E625C" w14:textId="77777777" w:rsidTr="5D68D2CA">
        <w:trPr>
          <w:trHeight w:val="304"/>
          <w:jc w:val="center"/>
        </w:trPr>
        <w:tc>
          <w:tcPr>
            <w:tcW w:w="2405" w:type="dxa"/>
          </w:tcPr>
          <w:p w14:paraId="0642C12F" w14:textId="37E5ADC4"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Liz Wonnacott </w:t>
            </w:r>
          </w:p>
        </w:tc>
        <w:tc>
          <w:tcPr>
            <w:tcW w:w="992" w:type="dxa"/>
          </w:tcPr>
          <w:p w14:paraId="49F9D6E7" w14:textId="312F49AD"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(LW)</w:t>
            </w:r>
          </w:p>
        </w:tc>
        <w:tc>
          <w:tcPr>
            <w:tcW w:w="7797" w:type="dxa"/>
          </w:tcPr>
          <w:p w14:paraId="10B649EA" w14:textId="1529930F" w:rsidR="009C3503" w:rsidRPr="00277740" w:rsidRDefault="2D385B72"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Cs/>
                <w:bdr w:val="none" w:sz="0" w:space="0" w:color="auto"/>
              </w:rPr>
            </w:pPr>
            <w:r w:rsidRPr="00277740">
              <w:rPr>
                <w:rFonts w:ascii="Verdana" w:eastAsia="Calibri" w:hAnsi="Verdana" w:cs="Arial"/>
                <w:bdr w:val="none" w:sz="0" w:space="0" w:color="auto"/>
              </w:rPr>
              <w:t xml:space="preserve">Head of Service </w:t>
            </w:r>
            <w:r w:rsidR="00B415F8" w:rsidRPr="00B415F8">
              <w:rPr>
                <w:rFonts w:ascii="Verdana" w:eastAsia="Calibri" w:hAnsi="Verdana" w:cs="Arial"/>
                <w:b/>
                <w:bCs/>
                <w:bdr w:val="none" w:sz="0" w:space="0" w:color="auto"/>
              </w:rPr>
              <w:t>(For item 85/25)</w:t>
            </w:r>
          </w:p>
        </w:tc>
      </w:tr>
    </w:tbl>
    <w:p w14:paraId="306B20B1" w14:textId="77777777" w:rsidR="00D25BB8" w:rsidRPr="00FC598B" w:rsidRDefault="00D25BB8" w:rsidP="00DC1D54">
      <w:pPr>
        <w:jc w:val="both"/>
        <w:rPr>
          <w:rFonts w:ascii="Verdana" w:hAnsi="Verdana" w:cs="Arial"/>
          <w:sz w:val="22"/>
          <w:szCs w:val="22"/>
          <w:u w:color="000000"/>
          <w:lang w:eastAsia="en-GB"/>
        </w:rPr>
      </w:pPr>
    </w:p>
    <w:p w14:paraId="1B02D43B" w14:textId="77777777" w:rsidR="00FC598B" w:rsidRDefault="00FC598B" w:rsidP="00F22642">
      <w:pPr>
        <w:jc w:val="center"/>
        <w:rPr>
          <w:rFonts w:ascii="Verdana" w:hAnsi="Verdana" w:cs="Arial"/>
          <w:i/>
          <w:iCs/>
          <w:sz w:val="22"/>
          <w:szCs w:val="22"/>
          <w:u w:color="000000"/>
          <w:lang w:eastAsia="en-GB"/>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992"/>
        <w:gridCol w:w="7797"/>
      </w:tblGrid>
      <w:tr w:rsidR="00FC598B" w:rsidRPr="00277740" w14:paraId="385AF507" w14:textId="77777777" w:rsidTr="5D68D2CA">
        <w:trPr>
          <w:trHeight w:val="304"/>
          <w:jc w:val="center"/>
        </w:trPr>
        <w:tc>
          <w:tcPr>
            <w:tcW w:w="11194" w:type="dxa"/>
            <w:gridSpan w:val="3"/>
          </w:tcPr>
          <w:p w14:paraId="487129BC" w14:textId="77777777" w:rsidR="00FC598B" w:rsidRPr="00277740" w:rsidRDefault="00FC598B" w:rsidP="006A1C1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dr w:val="none" w:sz="0" w:space="0" w:color="auto"/>
              </w:rPr>
            </w:pPr>
            <w:r w:rsidRPr="00277740">
              <w:rPr>
                <w:rFonts w:ascii="Verdana" w:eastAsia="Calibri" w:hAnsi="Verdana" w:cs="Arial"/>
                <w:b/>
                <w:bdr w:val="none" w:sz="0" w:space="0" w:color="auto"/>
              </w:rPr>
              <w:t>Apologies:</w:t>
            </w:r>
          </w:p>
        </w:tc>
      </w:tr>
      <w:tr w:rsidR="5D68D2CA" w14:paraId="75A2AF5B" w14:textId="77777777" w:rsidTr="5D68D2CA">
        <w:trPr>
          <w:trHeight w:val="304"/>
          <w:jc w:val="center"/>
        </w:trPr>
        <w:tc>
          <w:tcPr>
            <w:tcW w:w="2405" w:type="dxa"/>
          </w:tcPr>
          <w:p w14:paraId="5438BC88" w14:textId="4842F71E" w:rsidR="6F96E403" w:rsidRDefault="6F96E403" w:rsidP="5D68D2CA">
            <w:pPr>
              <w:jc w:val="both"/>
              <w:rPr>
                <w:rFonts w:ascii="Verdana" w:hAnsi="Verdana" w:cs="Arial"/>
              </w:rPr>
            </w:pPr>
            <w:r w:rsidRPr="5D68D2CA">
              <w:rPr>
                <w:rFonts w:ascii="Verdana" w:hAnsi="Verdana" w:cs="Arial"/>
              </w:rPr>
              <w:t>James Chess</w:t>
            </w:r>
          </w:p>
        </w:tc>
        <w:tc>
          <w:tcPr>
            <w:tcW w:w="992" w:type="dxa"/>
          </w:tcPr>
          <w:p w14:paraId="16952207" w14:textId="7CCBC214" w:rsidR="6F96E403" w:rsidRDefault="6F96E403" w:rsidP="5D68D2CA">
            <w:pPr>
              <w:jc w:val="both"/>
              <w:rPr>
                <w:rFonts w:ascii="Verdana" w:hAnsi="Verdana" w:cs="Arial"/>
              </w:rPr>
            </w:pPr>
            <w:r w:rsidRPr="5D68D2CA">
              <w:rPr>
                <w:rFonts w:ascii="Verdana" w:hAnsi="Verdana" w:cs="Arial"/>
              </w:rPr>
              <w:t>(JC)</w:t>
            </w:r>
          </w:p>
        </w:tc>
        <w:tc>
          <w:tcPr>
            <w:tcW w:w="7797" w:type="dxa"/>
          </w:tcPr>
          <w:p w14:paraId="7F8C4382" w14:textId="0262C984" w:rsidR="6F96E403" w:rsidRDefault="6F96E403" w:rsidP="5D68D2CA">
            <w:pPr>
              <w:jc w:val="both"/>
              <w:rPr>
                <w:rFonts w:ascii="Verdana" w:hAnsi="Verdana" w:cs="Arial"/>
              </w:rPr>
            </w:pPr>
            <w:r w:rsidRPr="5D68D2CA">
              <w:rPr>
                <w:rFonts w:ascii="Verdana" w:hAnsi="Verdana" w:cs="Arial"/>
              </w:rPr>
              <w:t xml:space="preserve">Consultant Nephrologist </w:t>
            </w:r>
          </w:p>
        </w:tc>
      </w:tr>
      <w:tr w:rsidR="00FC598B" w:rsidRPr="00277740" w14:paraId="5FF867FA" w14:textId="77777777" w:rsidTr="5D68D2CA">
        <w:trPr>
          <w:trHeight w:val="304"/>
          <w:jc w:val="center"/>
        </w:trPr>
        <w:tc>
          <w:tcPr>
            <w:tcW w:w="2405" w:type="dxa"/>
          </w:tcPr>
          <w:p w14:paraId="2985F1A3" w14:textId="3F0E5C3F" w:rsidR="5D68D2CA" w:rsidRDefault="5D68D2CA"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5D68D2CA">
              <w:rPr>
                <w:rFonts w:ascii="Verdana" w:hAnsi="Verdana" w:cs="Arial"/>
              </w:rPr>
              <w:t>Jean Church</w:t>
            </w:r>
          </w:p>
        </w:tc>
        <w:tc>
          <w:tcPr>
            <w:tcW w:w="992" w:type="dxa"/>
          </w:tcPr>
          <w:p w14:paraId="47FB95D9" w14:textId="02535981" w:rsidR="5D68D2CA" w:rsidRDefault="5D68D2CA"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5D68D2CA">
              <w:rPr>
                <w:rFonts w:ascii="Verdana" w:hAnsi="Verdana" w:cs="Arial"/>
              </w:rPr>
              <w:t xml:space="preserve">(JC) </w:t>
            </w:r>
          </w:p>
        </w:tc>
        <w:tc>
          <w:tcPr>
            <w:tcW w:w="7797" w:type="dxa"/>
          </w:tcPr>
          <w:p w14:paraId="51E35C47" w14:textId="28E5C742" w:rsidR="5D68D2CA" w:rsidRDefault="5D68D2CA"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5D68D2CA">
              <w:rPr>
                <w:rFonts w:ascii="Verdana" w:hAnsi="Verdana" w:cs="Arial"/>
              </w:rPr>
              <w:t xml:space="preserve">Independent Member </w:t>
            </w:r>
          </w:p>
        </w:tc>
      </w:tr>
      <w:tr w:rsidR="00FC598B" w:rsidRPr="00277740" w14:paraId="21AFAAC0" w14:textId="77777777" w:rsidTr="5D68D2CA">
        <w:trPr>
          <w:trHeight w:val="304"/>
          <w:jc w:val="center"/>
        </w:trPr>
        <w:tc>
          <w:tcPr>
            <w:tcW w:w="2405" w:type="dxa"/>
          </w:tcPr>
          <w:p w14:paraId="32722CF0" w14:textId="14511B0A" w:rsidR="5D68D2CA" w:rsidRDefault="5D68D2CA"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5D68D2CA">
              <w:rPr>
                <w:rFonts w:ascii="Verdana" w:hAnsi="Verdana" w:cs="Arial"/>
              </w:rPr>
              <w:t>Richard Evans</w:t>
            </w:r>
          </w:p>
        </w:tc>
        <w:tc>
          <w:tcPr>
            <w:tcW w:w="992" w:type="dxa"/>
          </w:tcPr>
          <w:p w14:paraId="3266FB57" w14:textId="06870303" w:rsidR="5D68D2CA" w:rsidRDefault="5D68D2CA"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5D68D2CA">
              <w:rPr>
                <w:rFonts w:ascii="Verdana" w:hAnsi="Verdana" w:cs="Arial"/>
              </w:rPr>
              <w:t xml:space="preserve">(RE) </w:t>
            </w:r>
          </w:p>
        </w:tc>
        <w:tc>
          <w:tcPr>
            <w:tcW w:w="7797" w:type="dxa"/>
          </w:tcPr>
          <w:p w14:paraId="68F0EEA5" w14:textId="048B3C4C" w:rsidR="5D68D2CA" w:rsidRDefault="5D68D2CA"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5D68D2CA">
              <w:rPr>
                <w:rFonts w:ascii="Verdana" w:hAnsi="Verdana" w:cs="Arial"/>
              </w:rPr>
              <w:t xml:space="preserve">Executive Medical Director </w:t>
            </w:r>
          </w:p>
        </w:tc>
      </w:tr>
      <w:tr w:rsidR="5D68D2CA" w14:paraId="3D5349E3" w14:textId="77777777" w:rsidTr="5D68D2CA">
        <w:trPr>
          <w:trHeight w:val="304"/>
          <w:jc w:val="center"/>
        </w:trPr>
        <w:tc>
          <w:tcPr>
            <w:tcW w:w="2405" w:type="dxa"/>
          </w:tcPr>
          <w:p w14:paraId="578D5C9E" w14:textId="70E2B0A1" w:rsidR="459C2928" w:rsidRDefault="459C2928" w:rsidP="5D68D2CA">
            <w:pPr>
              <w:jc w:val="both"/>
              <w:rPr>
                <w:rFonts w:ascii="Verdana" w:hAnsi="Verdana" w:cs="Arial"/>
              </w:rPr>
            </w:pPr>
            <w:r w:rsidRPr="5D68D2CA">
              <w:rPr>
                <w:rFonts w:ascii="Verdana" w:hAnsi="Verdana" w:cs="Arial"/>
              </w:rPr>
              <w:t>Kerith Jones</w:t>
            </w:r>
          </w:p>
        </w:tc>
        <w:tc>
          <w:tcPr>
            <w:tcW w:w="992" w:type="dxa"/>
          </w:tcPr>
          <w:p w14:paraId="3C72692E" w14:textId="0723D461" w:rsidR="459C2928" w:rsidRDefault="459C2928" w:rsidP="5D68D2CA">
            <w:pPr>
              <w:jc w:val="both"/>
              <w:rPr>
                <w:rFonts w:ascii="Verdana" w:hAnsi="Verdana" w:cs="Arial"/>
              </w:rPr>
            </w:pPr>
            <w:r w:rsidRPr="5D68D2CA">
              <w:rPr>
                <w:rFonts w:ascii="Verdana" w:hAnsi="Verdana" w:cs="Arial"/>
              </w:rPr>
              <w:t>(KJ)</w:t>
            </w:r>
          </w:p>
        </w:tc>
        <w:tc>
          <w:tcPr>
            <w:tcW w:w="7797" w:type="dxa"/>
          </w:tcPr>
          <w:p w14:paraId="6ECE1314" w14:textId="6377D642" w:rsidR="459C2928" w:rsidRDefault="459C2928" w:rsidP="5D68D2CA">
            <w:pPr>
              <w:jc w:val="both"/>
              <w:rPr>
                <w:rFonts w:ascii="Verdana" w:hAnsi="Verdana" w:cs="Arial"/>
              </w:rPr>
            </w:pPr>
            <w:r w:rsidRPr="5D68D2CA">
              <w:rPr>
                <w:rFonts w:ascii="Verdana" w:hAnsi="Verdana" w:cs="Arial"/>
              </w:rPr>
              <w:t>Interim Head of Value Based Healthcare</w:t>
            </w:r>
          </w:p>
        </w:tc>
      </w:tr>
    </w:tbl>
    <w:p w14:paraId="21800BF8" w14:textId="111DF71D" w:rsidR="5D68D2CA" w:rsidRDefault="5D68D2CA"/>
    <w:p w14:paraId="1BB9F823" w14:textId="77777777" w:rsidR="00FC598B" w:rsidRDefault="00FC598B" w:rsidP="00F22642">
      <w:pPr>
        <w:jc w:val="center"/>
        <w:rPr>
          <w:rFonts w:ascii="Verdana" w:hAnsi="Verdana" w:cs="Arial"/>
          <w:i/>
          <w:iCs/>
          <w:sz w:val="22"/>
          <w:szCs w:val="22"/>
          <w:u w:color="000000"/>
          <w:lang w:eastAsia="en-GB"/>
        </w:rPr>
      </w:pPr>
    </w:p>
    <w:p w14:paraId="480249A6" w14:textId="77777777" w:rsidR="00FC598B" w:rsidRDefault="00FC598B" w:rsidP="00F22642">
      <w:pPr>
        <w:jc w:val="center"/>
        <w:rPr>
          <w:rFonts w:ascii="Verdana" w:hAnsi="Verdana" w:cs="Arial"/>
          <w:i/>
          <w:iCs/>
          <w:sz w:val="22"/>
          <w:szCs w:val="22"/>
          <w:u w:color="000000"/>
          <w:lang w:eastAsia="en-GB"/>
        </w:rPr>
      </w:pPr>
    </w:p>
    <w:p w14:paraId="422A3F14" w14:textId="77777777" w:rsidR="00FC598B" w:rsidRDefault="00FC598B" w:rsidP="00F22642">
      <w:pPr>
        <w:jc w:val="center"/>
        <w:rPr>
          <w:rFonts w:ascii="Verdana" w:hAnsi="Verdana" w:cs="Arial"/>
          <w:i/>
          <w:iCs/>
          <w:sz w:val="22"/>
          <w:szCs w:val="22"/>
          <w:u w:color="000000"/>
          <w:lang w:eastAsia="en-GB"/>
        </w:rPr>
      </w:pPr>
    </w:p>
    <w:p w14:paraId="6F74E0F1" w14:textId="77777777" w:rsidR="00FC598B" w:rsidRDefault="00FC598B" w:rsidP="00F22642">
      <w:pPr>
        <w:jc w:val="center"/>
        <w:rPr>
          <w:rFonts w:ascii="Verdana" w:hAnsi="Verdana" w:cs="Arial"/>
          <w:i/>
          <w:iCs/>
          <w:sz w:val="22"/>
          <w:szCs w:val="22"/>
          <w:u w:color="000000"/>
          <w:lang w:eastAsia="en-GB"/>
        </w:rPr>
      </w:pPr>
    </w:p>
    <w:p w14:paraId="31DDAD96" w14:textId="77777777" w:rsidR="00FC598B" w:rsidRDefault="00FC598B" w:rsidP="00F22642">
      <w:pPr>
        <w:jc w:val="center"/>
        <w:rPr>
          <w:rFonts w:ascii="Verdana" w:hAnsi="Verdana" w:cs="Arial"/>
          <w:i/>
          <w:iCs/>
          <w:sz w:val="22"/>
          <w:szCs w:val="22"/>
          <w:u w:color="000000"/>
          <w:lang w:eastAsia="en-GB"/>
        </w:rPr>
      </w:pPr>
    </w:p>
    <w:p w14:paraId="16C87797" w14:textId="77777777" w:rsidR="00FC598B" w:rsidRDefault="00FC598B" w:rsidP="00F22642">
      <w:pPr>
        <w:jc w:val="center"/>
        <w:rPr>
          <w:rFonts w:ascii="Verdana" w:hAnsi="Verdana" w:cs="Arial"/>
          <w:i/>
          <w:iCs/>
          <w:sz w:val="22"/>
          <w:szCs w:val="22"/>
          <w:u w:color="000000"/>
          <w:lang w:eastAsia="en-GB"/>
        </w:rPr>
      </w:pPr>
    </w:p>
    <w:p w14:paraId="636DAD1E" w14:textId="77777777" w:rsidR="00FC598B" w:rsidRDefault="00FC598B" w:rsidP="00F22642">
      <w:pPr>
        <w:jc w:val="center"/>
        <w:rPr>
          <w:rFonts w:ascii="Verdana" w:hAnsi="Verdana" w:cs="Arial"/>
          <w:i/>
          <w:iCs/>
          <w:sz w:val="22"/>
          <w:szCs w:val="22"/>
          <w:u w:color="000000"/>
          <w:lang w:eastAsia="en-GB"/>
        </w:rPr>
      </w:pPr>
    </w:p>
    <w:p w14:paraId="2072F04D" w14:textId="77777777" w:rsidR="00FC598B" w:rsidRDefault="00FC598B" w:rsidP="00F22642">
      <w:pPr>
        <w:jc w:val="center"/>
        <w:rPr>
          <w:rFonts w:ascii="Verdana" w:hAnsi="Verdana" w:cs="Arial"/>
          <w:i/>
          <w:iCs/>
          <w:sz w:val="22"/>
          <w:szCs w:val="22"/>
          <w:u w:color="000000"/>
          <w:lang w:eastAsia="en-GB"/>
        </w:rPr>
      </w:pPr>
    </w:p>
    <w:p w14:paraId="7226696A" w14:textId="77777777" w:rsidR="00FC598B" w:rsidRDefault="00FC598B" w:rsidP="00F22642">
      <w:pPr>
        <w:jc w:val="center"/>
        <w:rPr>
          <w:rFonts w:ascii="Verdana" w:hAnsi="Verdana" w:cs="Arial"/>
          <w:i/>
          <w:iCs/>
          <w:sz w:val="22"/>
          <w:szCs w:val="22"/>
          <w:u w:color="000000"/>
          <w:lang w:eastAsia="en-GB"/>
        </w:rPr>
      </w:pPr>
    </w:p>
    <w:p w14:paraId="58F168EC" w14:textId="46E850FE" w:rsidR="000A1EAC" w:rsidRDefault="00D25BB8" w:rsidP="00FC598B">
      <w:pPr>
        <w:jc w:val="center"/>
        <w:rPr>
          <w:rFonts w:ascii="Verdana" w:hAnsi="Verdana" w:cs="Arial"/>
          <w:i/>
          <w:iCs/>
          <w:sz w:val="22"/>
          <w:szCs w:val="22"/>
          <w:u w:color="000000"/>
          <w:lang w:eastAsia="en-GB"/>
        </w:rPr>
      </w:pPr>
      <w:r w:rsidRPr="00DC1D54">
        <w:rPr>
          <w:rFonts w:ascii="Verdana" w:hAnsi="Verdana" w:cs="Arial"/>
          <w:i/>
          <w:iCs/>
          <w:sz w:val="22"/>
          <w:szCs w:val="22"/>
          <w:u w:color="000000"/>
          <w:lang w:eastAsia="en-GB"/>
        </w:rPr>
        <w:t xml:space="preserve">The meeting commenced </w:t>
      </w:r>
      <w:r w:rsidR="00CF3D4C" w:rsidRPr="00DC1D54">
        <w:rPr>
          <w:rFonts w:ascii="Verdana" w:hAnsi="Verdana" w:cs="Arial"/>
          <w:i/>
          <w:iCs/>
          <w:sz w:val="22"/>
          <w:szCs w:val="22"/>
          <w:u w:color="000000"/>
          <w:lang w:eastAsia="en-GB"/>
        </w:rPr>
        <w:t xml:space="preserve">at </w:t>
      </w:r>
      <w:r w:rsidR="008C1E00" w:rsidRPr="00DC1D54">
        <w:rPr>
          <w:rFonts w:ascii="Verdana" w:hAnsi="Verdana" w:cs="Arial"/>
          <w:i/>
          <w:iCs/>
          <w:sz w:val="22"/>
          <w:szCs w:val="22"/>
          <w:u w:color="000000"/>
          <w:lang w:eastAsia="en-GB"/>
        </w:rPr>
        <w:t>9.30am</w:t>
      </w:r>
    </w:p>
    <w:p w14:paraId="7814FEE8" w14:textId="77777777" w:rsidR="0011258B" w:rsidRPr="00DC1D54" w:rsidRDefault="0011258B" w:rsidP="0011258B">
      <w:pPr>
        <w:jc w:val="both"/>
        <w:rPr>
          <w:rFonts w:ascii="Verdana" w:hAnsi="Verdana" w:cs="Arial"/>
          <w:sz w:val="22"/>
          <w:szCs w:val="22"/>
          <w:u w:color="000000"/>
          <w:lang w:eastAsia="en-GB"/>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9362"/>
      </w:tblGrid>
      <w:tr w:rsidR="00DC1D54" w:rsidRPr="003C5225" w14:paraId="46ED2533" w14:textId="77777777" w:rsidTr="63D1FE15">
        <w:trPr>
          <w:trHeight w:val="300"/>
        </w:trPr>
        <w:tc>
          <w:tcPr>
            <w:tcW w:w="1695" w:type="dxa"/>
            <w:shd w:val="clear" w:color="auto" w:fill="1F3864" w:themeFill="accent5" w:themeFillShade="80"/>
            <w:tcMar>
              <w:top w:w="80" w:type="dxa"/>
              <w:left w:w="80" w:type="dxa"/>
              <w:bottom w:w="80" w:type="dxa"/>
              <w:right w:w="80" w:type="dxa"/>
            </w:tcMar>
          </w:tcPr>
          <w:p w14:paraId="2C41079A" w14:textId="77777777" w:rsidR="000A1EAC" w:rsidRPr="00277740" w:rsidRDefault="000A1EAC" w:rsidP="00DC1D54">
            <w:pPr>
              <w:pStyle w:val="Body"/>
              <w:spacing w:before="120" w:after="120"/>
              <w:jc w:val="both"/>
              <w:rPr>
                <w:rFonts w:ascii="Verdana" w:hAnsi="Verdana" w:cs="Arial"/>
                <w:b/>
                <w:color w:val="auto"/>
                <w:sz w:val="24"/>
                <w:szCs w:val="24"/>
                <w:lang w:val="en-GB"/>
              </w:rPr>
            </w:pPr>
            <w:r w:rsidRPr="0011258B">
              <w:rPr>
                <w:rFonts w:ascii="Verdana" w:hAnsi="Verdana" w:cs="Arial"/>
                <w:b/>
                <w:color w:val="FFFFFF" w:themeColor="background1"/>
                <w:sz w:val="24"/>
                <w:szCs w:val="24"/>
                <w:lang w:val="en-GB"/>
              </w:rPr>
              <w:t>Minute No.</w:t>
            </w:r>
          </w:p>
        </w:tc>
        <w:tc>
          <w:tcPr>
            <w:tcW w:w="9362" w:type="dxa"/>
            <w:shd w:val="clear" w:color="auto" w:fill="1F3864" w:themeFill="accent5" w:themeFillShade="80"/>
            <w:tcMar>
              <w:top w:w="80" w:type="dxa"/>
              <w:left w:w="80" w:type="dxa"/>
              <w:bottom w:w="80" w:type="dxa"/>
              <w:right w:w="80" w:type="dxa"/>
            </w:tcMar>
          </w:tcPr>
          <w:p w14:paraId="55CD7ACE" w14:textId="612BA871" w:rsidR="000A1EAC" w:rsidRPr="00277740" w:rsidRDefault="0011258B" w:rsidP="0065088D">
            <w:pPr>
              <w:pStyle w:val="Body"/>
              <w:spacing w:before="120" w:after="120"/>
              <w:jc w:val="center"/>
              <w:rPr>
                <w:rFonts w:ascii="Verdana" w:hAnsi="Verdana" w:cs="Arial"/>
                <w:b/>
                <w:color w:val="auto"/>
                <w:sz w:val="24"/>
                <w:szCs w:val="24"/>
                <w:lang w:val="en-GB"/>
              </w:rPr>
            </w:pPr>
            <w:r w:rsidRPr="0011258B">
              <w:rPr>
                <w:rFonts w:ascii="Verdana" w:hAnsi="Verdana" w:cs="Arial"/>
                <w:b/>
                <w:color w:val="FFFFFF" w:themeColor="background1"/>
                <w:sz w:val="24"/>
                <w:szCs w:val="24"/>
                <w:lang w:val="en-GB"/>
              </w:rPr>
              <w:t>Agenda Item</w:t>
            </w:r>
          </w:p>
        </w:tc>
      </w:tr>
      <w:tr w:rsidR="00DC1D54" w:rsidRPr="003C5225" w14:paraId="594300F3" w14:textId="77777777" w:rsidTr="63D1FE15">
        <w:trPr>
          <w:trHeight w:val="300"/>
        </w:trPr>
        <w:tc>
          <w:tcPr>
            <w:tcW w:w="11057" w:type="dxa"/>
            <w:gridSpan w:val="2"/>
            <w:shd w:val="clear" w:color="auto" w:fill="1F3864" w:themeFill="accent5" w:themeFillShade="80"/>
            <w:tcMar>
              <w:top w:w="80" w:type="dxa"/>
              <w:left w:w="80" w:type="dxa"/>
              <w:bottom w:w="80" w:type="dxa"/>
              <w:right w:w="80" w:type="dxa"/>
            </w:tcMar>
          </w:tcPr>
          <w:p w14:paraId="170C987F" w14:textId="027CFF8E" w:rsidR="00F07A23" w:rsidRPr="00277740" w:rsidRDefault="00F07A23" w:rsidP="00F22642">
            <w:pPr>
              <w:pStyle w:val="Body"/>
              <w:spacing w:before="120" w:after="120"/>
              <w:jc w:val="center"/>
              <w:rPr>
                <w:rFonts w:ascii="Verdana" w:hAnsi="Verdana" w:cs="Arial"/>
                <w:b/>
                <w:color w:val="auto"/>
                <w:sz w:val="24"/>
                <w:szCs w:val="24"/>
                <w:lang w:val="en-GB"/>
              </w:rPr>
            </w:pPr>
            <w:r w:rsidRPr="00277740">
              <w:rPr>
                <w:rFonts w:ascii="Verdana" w:hAnsi="Verdana" w:cs="Arial"/>
                <w:b/>
                <w:color w:val="FFFFFF" w:themeColor="background1"/>
                <w:sz w:val="24"/>
                <w:szCs w:val="24"/>
                <w:lang w:val="en-GB"/>
              </w:rPr>
              <w:t>PART 1: PRELIMINARY MATTERS</w:t>
            </w:r>
          </w:p>
        </w:tc>
      </w:tr>
      <w:tr w:rsidR="00DC1D54" w:rsidRPr="003C5225" w14:paraId="614380C2" w14:textId="77777777" w:rsidTr="63D1FE15">
        <w:trPr>
          <w:trHeight w:val="300"/>
        </w:trPr>
        <w:tc>
          <w:tcPr>
            <w:tcW w:w="1695" w:type="dxa"/>
            <w:tcMar>
              <w:top w:w="80" w:type="dxa"/>
              <w:left w:w="80" w:type="dxa"/>
              <w:bottom w:w="80" w:type="dxa"/>
              <w:right w:w="80" w:type="dxa"/>
            </w:tcMar>
          </w:tcPr>
          <w:p w14:paraId="12B8F2BE" w14:textId="11B11DCE" w:rsidR="000A1EAC" w:rsidRPr="00277740" w:rsidRDefault="5E1D672C" w:rsidP="00306909">
            <w:pPr>
              <w:pStyle w:val="Body"/>
              <w:spacing w:before="120" w:after="120"/>
              <w:rPr>
                <w:rFonts w:ascii="Verdana" w:hAnsi="Verdana" w:cs="Arial"/>
                <w:b/>
                <w:bCs/>
                <w:color w:val="auto"/>
                <w:sz w:val="24"/>
                <w:szCs w:val="24"/>
                <w:lang w:val="en-GB"/>
              </w:rPr>
            </w:pPr>
            <w:r w:rsidRPr="5D68D2CA">
              <w:rPr>
                <w:rFonts w:ascii="Verdana" w:hAnsi="Verdana" w:cs="Arial"/>
                <w:b/>
                <w:bCs/>
                <w:color w:val="auto"/>
                <w:sz w:val="24"/>
                <w:szCs w:val="24"/>
                <w:lang w:val="en-GB"/>
              </w:rPr>
              <w:t>7</w:t>
            </w:r>
            <w:r w:rsidR="3B30415A" w:rsidRPr="5D68D2CA">
              <w:rPr>
                <w:rFonts w:ascii="Verdana" w:hAnsi="Verdana" w:cs="Arial"/>
                <w:b/>
                <w:bCs/>
                <w:color w:val="auto"/>
                <w:sz w:val="24"/>
                <w:szCs w:val="24"/>
                <w:lang w:val="en-GB"/>
              </w:rPr>
              <w:t>9</w:t>
            </w:r>
            <w:r w:rsidR="139443D9" w:rsidRPr="5D68D2CA">
              <w:rPr>
                <w:rFonts w:ascii="Verdana" w:hAnsi="Verdana" w:cs="Arial"/>
                <w:b/>
                <w:bCs/>
                <w:color w:val="auto"/>
                <w:sz w:val="24"/>
                <w:szCs w:val="24"/>
                <w:lang w:val="en-GB"/>
              </w:rPr>
              <w:t>/2</w:t>
            </w:r>
            <w:r w:rsidR="06CDF8ED" w:rsidRPr="5D68D2CA">
              <w:rPr>
                <w:rFonts w:ascii="Verdana" w:hAnsi="Verdana" w:cs="Arial"/>
                <w:b/>
                <w:bCs/>
                <w:color w:val="auto"/>
                <w:sz w:val="24"/>
                <w:szCs w:val="24"/>
                <w:lang w:val="en-GB"/>
              </w:rPr>
              <w:t>5</w:t>
            </w:r>
          </w:p>
        </w:tc>
        <w:tc>
          <w:tcPr>
            <w:tcW w:w="9362" w:type="dxa"/>
            <w:tcMar>
              <w:top w:w="80" w:type="dxa"/>
              <w:left w:w="80" w:type="dxa"/>
              <w:bottom w:w="80" w:type="dxa"/>
              <w:right w:w="80" w:type="dxa"/>
            </w:tcMar>
          </w:tcPr>
          <w:p w14:paraId="5C451500" w14:textId="77777777" w:rsidR="000A1EAC" w:rsidRPr="00277740" w:rsidRDefault="000A1EAC" w:rsidP="00306909">
            <w:pPr>
              <w:pStyle w:val="Body"/>
              <w:spacing w:before="120" w:after="120"/>
              <w:rPr>
                <w:rFonts w:ascii="Verdana" w:hAnsi="Verdana" w:cs="Arial"/>
                <w:b/>
                <w:color w:val="auto"/>
                <w:sz w:val="24"/>
                <w:szCs w:val="24"/>
                <w:lang w:val="en-GB"/>
              </w:rPr>
            </w:pPr>
            <w:r w:rsidRPr="00277740">
              <w:rPr>
                <w:rFonts w:ascii="Verdana" w:hAnsi="Verdana" w:cs="Arial"/>
                <w:b/>
                <w:color w:val="auto"/>
                <w:sz w:val="24"/>
                <w:szCs w:val="24"/>
                <w:lang w:val="en-GB"/>
              </w:rPr>
              <w:t>WELCOME / INTRODUCTORY REMARKS</w:t>
            </w:r>
          </w:p>
        </w:tc>
      </w:tr>
      <w:tr w:rsidR="00DC1D54" w:rsidRPr="003C5225" w14:paraId="28DA8F61" w14:textId="77777777" w:rsidTr="63D1FE15">
        <w:trPr>
          <w:trHeight w:val="300"/>
        </w:trPr>
        <w:tc>
          <w:tcPr>
            <w:tcW w:w="1695" w:type="dxa"/>
            <w:tcMar>
              <w:top w:w="80" w:type="dxa"/>
              <w:left w:w="80" w:type="dxa"/>
              <w:bottom w:w="80" w:type="dxa"/>
              <w:right w:w="80" w:type="dxa"/>
            </w:tcMar>
          </w:tcPr>
          <w:p w14:paraId="75AF718F" w14:textId="77777777" w:rsidR="000A1EAC" w:rsidRPr="00277740" w:rsidRDefault="000A1EAC" w:rsidP="00306909">
            <w:pPr>
              <w:spacing w:before="120" w:after="120"/>
              <w:rPr>
                <w:rFonts w:ascii="Verdana" w:hAnsi="Verdana" w:cs="Arial"/>
              </w:rPr>
            </w:pPr>
          </w:p>
        </w:tc>
        <w:tc>
          <w:tcPr>
            <w:tcW w:w="9362" w:type="dxa"/>
            <w:tcMar>
              <w:top w:w="80" w:type="dxa"/>
              <w:left w:w="80" w:type="dxa"/>
              <w:bottom w:w="80" w:type="dxa"/>
              <w:right w:w="80" w:type="dxa"/>
            </w:tcMar>
          </w:tcPr>
          <w:p w14:paraId="4C3859D1" w14:textId="2265AE45" w:rsidR="00D86583" w:rsidRPr="00277740" w:rsidRDefault="005C04AE" w:rsidP="00306909">
            <w:pPr>
              <w:rPr>
                <w:rFonts w:ascii="Verdana" w:eastAsia="Verdana" w:hAnsi="Verdana" w:cs="Arial"/>
                <w:bdr w:val="none" w:sz="0" w:space="0" w:color="auto"/>
              </w:rPr>
            </w:pPr>
            <w:r w:rsidRPr="00277740">
              <w:rPr>
                <w:rFonts w:ascii="Verdana" w:eastAsia="Verdana" w:hAnsi="Verdana" w:cs="Arial"/>
                <w:bdr w:val="none" w:sz="0" w:space="0" w:color="auto"/>
              </w:rPr>
              <w:t>AG</w:t>
            </w:r>
            <w:r w:rsidR="00B559C5" w:rsidRPr="00277740">
              <w:rPr>
                <w:rFonts w:ascii="Verdana" w:eastAsia="Verdana" w:hAnsi="Verdana" w:cs="Arial"/>
                <w:bdr w:val="none" w:sz="0" w:space="0" w:color="auto"/>
              </w:rPr>
              <w:t xml:space="preserve"> welcome</w:t>
            </w:r>
            <w:r w:rsidR="00D86583" w:rsidRPr="00277740">
              <w:rPr>
                <w:rFonts w:ascii="Verdana" w:eastAsia="Verdana" w:hAnsi="Verdana" w:cs="Arial"/>
                <w:bdr w:val="none" w:sz="0" w:space="0" w:color="auto"/>
              </w:rPr>
              <w:t>d</w:t>
            </w:r>
            <w:r w:rsidR="0004222F" w:rsidRPr="00277740">
              <w:rPr>
                <w:rFonts w:ascii="Verdana" w:eastAsia="Verdana" w:hAnsi="Verdana" w:cs="Arial"/>
                <w:bdr w:val="none" w:sz="0" w:space="0" w:color="auto"/>
              </w:rPr>
              <w:t xml:space="preserve"> members</w:t>
            </w:r>
            <w:r w:rsidR="00B559C5" w:rsidRPr="00277740">
              <w:rPr>
                <w:rFonts w:ascii="Verdana" w:eastAsia="Verdana" w:hAnsi="Verdana" w:cs="Arial"/>
                <w:bdr w:val="none" w:sz="0" w:space="0" w:color="auto"/>
              </w:rPr>
              <w:t xml:space="preserve"> to the meeting of the Data, Digital, Research and Innovation Committee. </w:t>
            </w:r>
          </w:p>
        </w:tc>
      </w:tr>
      <w:tr w:rsidR="00DC1D54" w:rsidRPr="003C5225" w14:paraId="2BB7F6F8" w14:textId="77777777" w:rsidTr="63D1FE15">
        <w:trPr>
          <w:trHeight w:val="300"/>
        </w:trPr>
        <w:tc>
          <w:tcPr>
            <w:tcW w:w="1695" w:type="dxa"/>
            <w:tcMar>
              <w:top w:w="80" w:type="dxa"/>
              <w:left w:w="80" w:type="dxa"/>
              <w:bottom w:w="80" w:type="dxa"/>
              <w:right w:w="80" w:type="dxa"/>
            </w:tcMar>
          </w:tcPr>
          <w:p w14:paraId="63BB37A8" w14:textId="08BACE52" w:rsidR="000A1EAC" w:rsidRPr="00277740" w:rsidRDefault="7C8A4E14" w:rsidP="00306909">
            <w:pPr>
              <w:spacing w:before="120" w:after="120"/>
              <w:rPr>
                <w:rFonts w:ascii="Verdana" w:hAnsi="Verdana" w:cs="Arial"/>
              </w:rPr>
            </w:pPr>
            <w:r w:rsidRPr="5D68D2CA">
              <w:rPr>
                <w:rFonts w:ascii="Verdana" w:hAnsi="Verdana" w:cs="Arial"/>
                <w:b/>
                <w:bCs/>
              </w:rPr>
              <w:t>80/</w:t>
            </w:r>
            <w:r w:rsidR="05E6EBDB" w:rsidRPr="5D68D2CA">
              <w:rPr>
                <w:rFonts w:ascii="Verdana" w:hAnsi="Verdana" w:cs="Arial"/>
                <w:b/>
                <w:bCs/>
              </w:rPr>
              <w:t>2</w:t>
            </w:r>
            <w:r w:rsidR="06CDF8ED" w:rsidRPr="5D68D2CA">
              <w:rPr>
                <w:rFonts w:ascii="Verdana" w:hAnsi="Verdana" w:cs="Arial"/>
                <w:b/>
                <w:bCs/>
              </w:rPr>
              <w:t>5</w:t>
            </w:r>
          </w:p>
        </w:tc>
        <w:tc>
          <w:tcPr>
            <w:tcW w:w="9362" w:type="dxa"/>
            <w:tcMar>
              <w:top w:w="80" w:type="dxa"/>
              <w:left w:w="80" w:type="dxa"/>
              <w:bottom w:w="80" w:type="dxa"/>
              <w:right w:w="80" w:type="dxa"/>
            </w:tcMar>
          </w:tcPr>
          <w:p w14:paraId="20530372" w14:textId="77777777" w:rsidR="000A1EAC" w:rsidRPr="00277740" w:rsidRDefault="000A1EAC" w:rsidP="00306909">
            <w:pPr>
              <w:pStyle w:val="Body"/>
              <w:spacing w:before="120" w:after="120"/>
              <w:rPr>
                <w:rFonts w:ascii="Verdana" w:hAnsi="Verdana" w:cs="Arial"/>
                <w:color w:val="auto"/>
                <w:sz w:val="24"/>
                <w:szCs w:val="24"/>
                <w:lang w:val="en-GB"/>
              </w:rPr>
            </w:pPr>
            <w:r w:rsidRPr="00277740">
              <w:rPr>
                <w:rFonts w:ascii="Verdana" w:hAnsi="Verdana" w:cs="Arial"/>
                <w:b/>
                <w:color w:val="auto"/>
                <w:sz w:val="24"/>
                <w:szCs w:val="24"/>
                <w:lang w:val="en-GB"/>
              </w:rPr>
              <w:t>DECLARATION OF INTERESTS</w:t>
            </w:r>
          </w:p>
        </w:tc>
      </w:tr>
      <w:tr w:rsidR="00DC1D54" w:rsidRPr="003C5225" w14:paraId="086B3982" w14:textId="77777777" w:rsidTr="63D1FE15">
        <w:trPr>
          <w:trHeight w:val="300"/>
        </w:trPr>
        <w:tc>
          <w:tcPr>
            <w:tcW w:w="1695" w:type="dxa"/>
            <w:tcMar>
              <w:top w:w="80" w:type="dxa"/>
              <w:left w:w="80" w:type="dxa"/>
              <w:bottom w:w="80" w:type="dxa"/>
              <w:right w:w="80" w:type="dxa"/>
            </w:tcMar>
          </w:tcPr>
          <w:p w14:paraId="4B8A57AB" w14:textId="77777777" w:rsidR="000A1EAC" w:rsidRPr="00277740" w:rsidRDefault="000A1EAC" w:rsidP="00306909">
            <w:pPr>
              <w:spacing w:before="120" w:after="120"/>
              <w:rPr>
                <w:rFonts w:ascii="Verdana" w:hAnsi="Verdana" w:cs="Arial"/>
              </w:rPr>
            </w:pPr>
          </w:p>
        </w:tc>
        <w:tc>
          <w:tcPr>
            <w:tcW w:w="9362" w:type="dxa"/>
            <w:tcMar>
              <w:top w:w="80" w:type="dxa"/>
              <w:left w:w="80" w:type="dxa"/>
              <w:bottom w:w="80" w:type="dxa"/>
              <w:right w:w="80" w:type="dxa"/>
            </w:tcMar>
          </w:tcPr>
          <w:p w14:paraId="15521137" w14:textId="1538D86A" w:rsidR="000A1EAC" w:rsidRPr="00277740" w:rsidRDefault="000A1EAC" w:rsidP="00306909">
            <w:pPr>
              <w:pStyle w:val="Body"/>
              <w:spacing w:before="120" w:after="120"/>
              <w:rPr>
                <w:rFonts w:ascii="Verdana" w:hAnsi="Verdana" w:cs="Arial"/>
                <w:color w:val="auto"/>
                <w:sz w:val="24"/>
                <w:szCs w:val="24"/>
                <w:lang w:val="en-GB"/>
              </w:rPr>
            </w:pPr>
            <w:r w:rsidRPr="00277740">
              <w:rPr>
                <w:rFonts w:ascii="Verdana" w:hAnsi="Verdana" w:cs="Arial"/>
                <w:color w:val="auto"/>
                <w:sz w:val="24"/>
                <w:szCs w:val="24"/>
                <w:lang w:val="en-GB"/>
              </w:rPr>
              <w:t>There were no</w:t>
            </w:r>
            <w:r w:rsidR="004422C4" w:rsidRPr="00277740">
              <w:rPr>
                <w:rFonts w:ascii="Verdana" w:hAnsi="Verdana" w:cs="Arial"/>
                <w:color w:val="auto"/>
                <w:sz w:val="24"/>
                <w:szCs w:val="24"/>
                <w:lang w:val="en-GB"/>
              </w:rPr>
              <w:t xml:space="preserve"> other</w:t>
            </w:r>
            <w:r w:rsidRPr="00277740">
              <w:rPr>
                <w:rFonts w:ascii="Verdana" w:hAnsi="Verdana" w:cs="Arial"/>
                <w:color w:val="auto"/>
                <w:sz w:val="24"/>
                <w:szCs w:val="24"/>
                <w:lang w:val="en-GB"/>
              </w:rPr>
              <w:t xml:space="preserve"> declarations of interest outside those already declared on the Declarations of Interest Register.</w:t>
            </w:r>
          </w:p>
        </w:tc>
      </w:tr>
      <w:tr w:rsidR="00DC1D54" w:rsidRPr="003C5225" w14:paraId="3150CE21" w14:textId="77777777" w:rsidTr="63D1FE15">
        <w:trPr>
          <w:trHeight w:val="300"/>
        </w:trPr>
        <w:tc>
          <w:tcPr>
            <w:tcW w:w="1695" w:type="dxa"/>
            <w:tcMar>
              <w:top w:w="80" w:type="dxa"/>
              <w:left w:w="80" w:type="dxa"/>
              <w:bottom w:w="80" w:type="dxa"/>
              <w:right w:w="80" w:type="dxa"/>
            </w:tcMar>
          </w:tcPr>
          <w:p w14:paraId="3C1683ED" w14:textId="6285F1F7" w:rsidR="007D1E50" w:rsidRPr="00277740" w:rsidRDefault="227C6F16" w:rsidP="00306909">
            <w:pPr>
              <w:spacing w:before="120" w:after="120"/>
              <w:rPr>
                <w:rFonts w:ascii="Verdana" w:hAnsi="Verdana" w:cs="Arial"/>
                <w:b/>
                <w:bCs/>
              </w:rPr>
            </w:pPr>
            <w:r w:rsidRPr="5D68D2CA">
              <w:rPr>
                <w:rFonts w:ascii="Verdana" w:hAnsi="Verdana" w:cs="Arial"/>
                <w:b/>
                <w:bCs/>
              </w:rPr>
              <w:t>8</w:t>
            </w:r>
            <w:r w:rsidR="586EE6E2" w:rsidRPr="5D68D2CA">
              <w:rPr>
                <w:rFonts w:ascii="Verdana" w:hAnsi="Verdana" w:cs="Arial"/>
                <w:b/>
                <w:bCs/>
              </w:rPr>
              <w:t>1</w:t>
            </w:r>
            <w:r w:rsidR="65C0BDBB" w:rsidRPr="5D68D2CA">
              <w:rPr>
                <w:rFonts w:ascii="Verdana" w:hAnsi="Verdana" w:cs="Arial"/>
                <w:b/>
                <w:bCs/>
              </w:rPr>
              <w:t>/2</w:t>
            </w:r>
            <w:r w:rsidR="06CDF8ED" w:rsidRPr="5D68D2CA">
              <w:rPr>
                <w:rFonts w:ascii="Verdana" w:hAnsi="Verdana" w:cs="Arial"/>
                <w:b/>
                <w:bCs/>
              </w:rPr>
              <w:t>5</w:t>
            </w:r>
          </w:p>
        </w:tc>
        <w:tc>
          <w:tcPr>
            <w:tcW w:w="9362" w:type="dxa"/>
            <w:tcMar>
              <w:top w:w="80" w:type="dxa"/>
              <w:left w:w="80" w:type="dxa"/>
              <w:bottom w:w="80" w:type="dxa"/>
              <w:right w:w="80" w:type="dxa"/>
            </w:tcMar>
          </w:tcPr>
          <w:p w14:paraId="46CFEA00" w14:textId="4A8346AF" w:rsidR="007D1E50" w:rsidRPr="00277740" w:rsidRDefault="007D1E50" w:rsidP="00306909">
            <w:pPr>
              <w:pStyle w:val="Body"/>
              <w:spacing w:before="120" w:after="120"/>
              <w:rPr>
                <w:rFonts w:ascii="Verdana" w:hAnsi="Verdana" w:cs="Arial"/>
                <w:b/>
                <w:bCs/>
                <w:color w:val="auto"/>
                <w:sz w:val="24"/>
                <w:szCs w:val="24"/>
                <w:lang w:val="en-GB"/>
              </w:rPr>
            </w:pPr>
            <w:r w:rsidRPr="00277740">
              <w:rPr>
                <w:rFonts w:ascii="Verdana" w:hAnsi="Verdana" w:cs="Arial"/>
                <w:b/>
                <w:bCs/>
                <w:color w:val="auto"/>
                <w:sz w:val="24"/>
                <w:szCs w:val="24"/>
                <w:lang w:val="en-GB"/>
              </w:rPr>
              <w:t xml:space="preserve">MATTERS ARISING </w:t>
            </w:r>
          </w:p>
        </w:tc>
      </w:tr>
      <w:tr w:rsidR="00DC1D54" w:rsidRPr="003C5225" w14:paraId="2D0C6EF4" w14:textId="77777777" w:rsidTr="63D1FE15">
        <w:trPr>
          <w:trHeight w:val="300"/>
        </w:trPr>
        <w:tc>
          <w:tcPr>
            <w:tcW w:w="1695" w:type="dxa"/>
            <w:tcMar>
              <w:top w:w="80" w:type="dxa"/>
              <w:left w:w="80" w:type="dxa"/>
              <w:bottom w:w="80" w:type="dxa"/>
              <w:right w:w="80" w:type="dxa"/>
            </w:tcMar>
          </w:tcPr>
          <w:p w14:paraId="77B28393" w14:textId="77777777" w:rsidR="007D1E50" w:rsidRPr="00277740" w:rsidRDefault="007D1E50" w:rsidP="00306909">
            <w:pPr>
              <w:spacing w:before="120" w:after="120"/>
              <w:rPr>
                <w:rFonts w:ascii="Verdana" w:hAnsi="Verdana" w:cs="Arial"/>
                <w:b/>
                <w:bCs/>
              </w:rPr>
            </w:pPr>
          </w:p>
        </w:tc>
        <w:tc>
          <w:tcPr>
            <w:tcW w:w="9362" w:type="dxa"/>
            <w:tcMar>
              <w:top w:w="80" w:type="dxa"/>
              <w:left w:w="80" w:type="dxa"/>
              <w:bottom w:w="80" w:type="dxa"/>
              <w:right w:w="80" w:type="dxa"/>
            </w:tcMar>
          </w:tcPr>
          <w:p w14:paraId="166EA068" w14:textId="7DD2CEBF" w:rsidR="007D1E50" w:rsidRPr="00277740" w:rsidRDefault="6F325FB5" w:rsidP="00306909">
            <w:pPr>
              <w:pStyle w:val="Body"/>
              <w:spacing w:before="120" w:after="120"/>
              <w:rPr>
                <w:rFonts w:ascii="Verdana" w:hAnsi="Verdana" w:cs="Arial"/>
                <w:color w:val="auto"/>
                <w:sz w:val="24"/>
                <w:szCs w:val="24"/>
                <w:lang w:val="en-GB"/>
              </w:rPr>
            </w:pPr>
            <w:r w:rsidRPr="1E09A860">
              <w:rPr>
                <w:rFonts w:ascii="Verdana" w:hAnsi="Verdana" w:cs="Arial"/>
                <w:color w:val="auto"/>
                <w:sz w:val="24"/>
                <w:szCs w:val="24"/>
                <w:lang w:val="en-GB"/>
              </w:rPr>
              <w:t xml:space="preserve">There were no matters arising. </w:t>
            </w:r>
          </w:p>
        </w:tc>
      </w:tr>
      <w:tr w:rsidR="00DC1D54" w:rsidRPr="003C5225" w14:paraId="42B465FB" w14:textId="77777777" w:rsidTr="63D1FE15">
        <w:trPr>
          <w:trHeight w:val="300"/>
        </w:trPr>
        <w:tc>
          <w:tcPr>
            <w:tcW w:w="11057" w:type="dxa"/>
            <w:gridSpan w:val="2"/>
            <w:shd w:val="clear" w:color="auto" w:fill="1F3864" w:themeFill="accent5" w:themeFillShade="80"/>
            <w:tcMar>
              <w:top w:w="80" w:type="dxa"/>
              <w:left w:w="80" w:type="dxa"/>
              <w:bottom w:w="80" w:type="dxa"/>
              <w:right w:w="80" w:type="dxa"/>
            </w:tcMar>
          </w:tcPr>
          <w:p w14:paraId="513A3FF4" w14:textId="5D8DAD9E" w:rsidR="004516C5" w:rsidRPr="00306909" w:rsidRDefault="2FAA3386" w:rsidP="6C66339A">
            <w:pPr>
              <w:pStyle w:val="Body"/>
              <w:spacing w:before="120" w:after="120"/>
              <w:jc w:val="center"/>
              <w:rPr>
                <w:rFonts w:ascii="Verdana" w:hAnsi="Verdana" w:cs="Arial"/>
                <w:b/>
                <w:color w:val="FFFFFF" w:themeColor="background1"/>
                <w:sz w:val="24"/>
                <w:szCs w:val="24"/>
                <w:lang w:val="en-GB"/>
              </w:rPr>
            </w:pPr>
            <w:r w:rsidRPr="00306909">
              <w:rPr>
                <w:rFonts w:ascii="Verdana" w:hAnsi="Verdana" w:cs="Arial"/>
                <w:b/>
                <w:color w:val="FFFFFF" w:themeColor="background1"/>
                <w:sz w:val="24"/>
                <w:szCs w:val="24"/>
                <w:lang w:val="en-GB"/>
              </w:rPr>
              <w:t xml:space="preserve">PART 2: </w:t>
            </w:r>
            <w:r w:rsidR="6D6DD9D2" w:rsidRPr="00306909">
              <w:rPr>
                <w:rFonts w:ascii="Verdana" w:hAnsi="Verdana" w:cs="Arial"/>
                <w:b/>
                <w:color w:val="FFFFFF" w:themeColor="background1"/>
                <w:sz w:val="24"/>
                <w:szCs w:val="24"/>
                <w:lang w:val="en-GB"/>
              </w:rPr>
              <w:t>GOVERNANCE, RISK AND INTERNAL CONTROLS</w:t>
            </w:r>
          </w:p>
        </w:tc>
      </w:tr>
      <w:tr w:rsidR="00DC1D54" w:rsidRPr="003C5225" w14:paraId="6D1C5515" w14:textId="77777777" w:rsidTr="63D1FE15">
        <w:trPr>
          <w:trHeight w:val="300"/>
        </w:trPr>
        <w:tc>
          <w:tcPr>
            <w:tcW w:w="1695" w:type="dxa"/>
            <w:tcMar>
              <w:top w:w="80" w:type="dxa"/>
              <w:left w:w="80" w:type="dxa"/>
              <w:bottom w:w="80" w:type="dxa"/>
              <w:right w:w="80" w:type="dxa"/>
            </w:tcMar>
          </w:tcPr>
          <w:p w14:paraId="1489F17E" w14:textId="40D4968F" w:rsidR="00F96D2E" w:rsidRPr="00277740" w:rsidRDefault="305B9167" w:rsidP="00306909">
            <w:pPr>
              <w:spacing w:before="120" w:after="120"/>
              <w:rPr>
                <w:rFonts w:ascii="Verdana" w:hAnsi="Verdana" w:cs="Arial"/>
                <w:b/>
                <w:bCs/>
              </w:rPr>
            </w:pPr>
            <w:r w:rsidRPr="5D68D2CA">
              <w:rPr>
                <w:rFonts w:ascii="Verdana" w:hAnsi="Verdana" w:cs="Arial"/>
                <w:b/>
                <w:bCs/>
              </w:rPr>
              <w:t>8</w:t>
            </w:r>
            <w:r w:rsidR="5AA2744D" w:rsidRPr="5D68D2CA">
              <w:rPr>
                <w:rFonts w:ascii="Verdana" w:hAnsi="Verdana" w:cs="Arial"/>
                <w:b/>
                <w:bCs/>
              </w:rPr>
              <w:t>2</w:t>
            </w:r>
            <w:r w:rsidR="65C0BDBB" w:rsidRPr="5D68D2CA">
              <w:rPr>
                <w:rFonts w:ascii="Verdana" w:hAnsi="Verdana" w:cs="Arial"/>
                <w:b/>
                <w:bCs/>
              </w:rPr>
              <w:t>/2</w:t>
            </w:r>
            <w:r w:rsidR="06CDF8ED" w:rsidRPr="5D68D2CA">
              <w:rPr>
                <w:rFonts w:ascii="Verdana" w:hAnsi="Verdana" w:cs="Arial"/>
                <w:b/>
                <w:bCs/>
              </w:rPr>
              <w:t>5</w:t>
            </w:r>
          </w:p>
        </w:tc>
        <w:tc>
          <w:tcPr>
            <w:tcW w:w="9362" w:type="dxa"/>
            <w:tcMar>
              <w:top w:w="80" w:type="dxa"/>
              <w:left w:w="80" w:type="dxa"/>
              <w:bottom w:w="80" w:type="dxa"/>
              <w:right w:w="80" w:type="dxa"/>
            </w:tcMar>
          </w:tcPr>
          <w:p w14:paraId="0B022A45" w14:textId="5424D541" w:rsidR="00F96D2E" w:rsidRPr="004046AE" w:rsidRDefault="1204340E" w:rsidP="00306909">
            <w:pPr>
              <w:pStyle w:val="Body"/>
              <w:spacing w:before="120" w:after="120"/>
              <w:rPr>
                <w:rFonts w:ascii="Verdana" w:hAnsi="Verdana" w:cs="Arial"/>
                <w:b/>
                <w:bCs/>
                <w:sz w:val="24"/>
                <w:szCs w:val="24"/>
                <w:lang w:val="en-GB"/>
              </w:rPr>
            </w:pPr>
            <w:r w:rsidRPr="510CB3EC">
              <w:rPr>
                <w:rFonts w:ascii="Verdana" w:hAnsi="Verdana" w:cs="Arial"/>
                <w:b/>
                <w:bCs/>
                <w:sz w:val="24"/>
                <w:szCs w:val="24"/>
              </w:rPr>
              <w:t>COMMITTEE RISK REGISTER</w:t>
            </w:r>
          </w:p>
        </w:tc>
      </w:tr>
      <w:tr w:rsidR="0065088D" w:rsidRPr="003C5225" w14:paraId="66B199EF" w14:textId="77777777" w:rsidTr="63D1FE15">
        <w:trPr>
          <w:trHeight w:val="300"/>
        </w:trPr>
        <w:tc>
          <w:tcPr>
            <w:tcW w:w="1695" w:type="dxa"/>
            <w:tcMar>
              <w:top w:w="80" w:type="dxa"/>
              <w:left w:w="80" w:type="dxa"/>
              <w:bottom w:w="80" w:type="dxa"/>
              <w:right w:w="80" w:type="dxa"/>
            </w:tcMar>
          </w:tcPr>
          <w:p w14:paraId="07DFB378" w14:textId="77777777" w:rsidR="0065088D" w:rsidRPr="510CB3EC" w:rsidRDefault="0065088D" w:rsidP="00306909">
            <w:pPr>
              <w:spacing w:before="120" w:after="120"/>
              <w:rPr>
                <w:rFonts w:ascii="Verdana" w:hAnsi="Verdana" w:cs="Arial"/>
                <w:b/>
                <w:bCs/>
              </w:rPr>
            </w:pPr>
          </w:p>
        </w:tc>
        <w:tc>
          <w:tcPr>
            <w:tcW w:w="9362" w:type="dxa"/>
            <w:tcMar>
              <w:top w:w="80" w:type="dxa"/>
              <w:left w:w="80" w:type="dxa"/>
              <w:bottom w:w="80" w:type="dxa"/>
              <w:right w:w="80" w:type="dxa"/>
            </w:tcMar>
          </w:tcPr>
          <w:p w14:paraId="6770338A" w14:textId="5A207BA0" w:rsidR="5D68D2CA" w:rsidRPr="00B949BE" w:rsidRDefault="094B9E58" w:rsidP="70B6BE27">
            <w:pPr>
              <w:pStyle w:val="Body"/>
              <w:spacing w:before="120" w:after="120"/>
              <w:jc w:val="both"/>
            </w:pPr>
            <w:r w:rsidRPr="70B6BE27">
              <w:rPr>
                <w:rFonts w:ascii="Verdana" w:eastAsia="Verdana" w:hAnsi="Verdana" w:cs="Verdana"/>
                <w:color w:val="000000" w:themeColor="text1"/>
                <w:sz w:val="24"/>
                <w:szCs w:val="24"/>
                <w:lang w:val="en-GB"/>
              </w:rPr>
              <w:t xml:space="preserve">NT presented the Committee Risk Register and highlighted the following key points: </w:t>
            </w:r>
            <w:r w:rsidRPr="70B6BE27">
              <w:rPr>
                <w:color w:val="000000" w:themeColor="text1"/>
                <w:lang w:val="en-GB"/>
              </w:rPr>
              <w:t xml:space="preserve">  </w:t>
            </w:r>
          </w:p>
          <w:p w14:paraId="5773A911" w14:textId="50056221" w:rsidR="6829D0A2" w:rsidRDefault="6829D0A2" w:rsidP="70B6BE27">
            <w:pPr>
              <w:pStyle w:val="Body"/>
              <w:numPr>
                <w:ilvl w:val="0"/>
                <w:numId w:val="8"/>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 xml:space="preserve">The </w:t>
            </w:r>
            <w:r w:rsidR="3DE8B202" w:rsidRPr="70B6BE27">
              <w:rPr>
                <w:rFonts w:ascii="Verdana" w:hAnsi="Verdana" w:cs="Arial"/>
                <w:color w:val="auto"/>
                <w:sz w:val="24"/>
                <w:szCs w:val="24"/>
                <w:lang w:val="en-GB"/>
              </w:rPr>
              <w:t>C</w:t>
            </w:r>
            <w:r w:rsidRPr="70B6BE27">
              <w:rPr>
                <w:rFonts w:ascii="Verdana" w:hAnsi="Verdana" w:cs="Arial"/>
                <w:color w:val="auto"/>
                <w:sz w:val="24"/>
                <w:szCs w:val="24"/>
                <w:lang w:val="en-GB"/>
              </w:rPr>
              <w:t xml:space="preserve">ommittee last received the risk register in July 2025; this update reflects the position as of </w:t>
            </w:r>
            <w:r w:rsidR="10928FFA" w:rsidRPr="70B6BE27">
              <w:rPr>
                <w:rFonts w:ascii="Verdana" w:hAnsi="Verdana" w:cs="Arial"/>
                <w:color w:val="auto"/>
                <w:sz w:val="24"/>
                <w:szCs w:val="24"/>
                <w:lang w:val="en-GB"/>
              </w:rPr>
              <w:t>September</w:t>
            </w:r>
            <w:r w:rsidRPr="70B6BE27">
              <w:rPr>
                <w:rFonts w:ascii="Verdana" w:hAnsi="Verdana" w:cs="Arial"/>
                <w:color w:val="auto"/>
                <w:sz w:val="24"/>
                <w:szCs w:val="24"/>
                <w:lang w:val="en-GB"/>
              </w:rPr>
              <w:t xml:space="preserve"> 2025 with recent changes highlighted in red;</w:t>
            </w:r>
          </w:p>
          <w:p w14:paraId="0A118E85" w14:textId="2D2B69F1" w:rsidR="6829D0A2" w:rsidRPr="00662B51" w:rsidRDefault="6829D0A2" w:rsidP="67AF1FF3">
            <w:pPr>
              <w:pStyle w:val="Body"/>
              <w:numPr>
                <w:ilvl w:val="0"/>
                <w:numId w:val="7"/>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 xml:space="preserve">There were 6 risks in total: </w:t>
            </w:r>
            <w:r w:rsidRPr="67AF1FF3">
              <w:rPr>
                <w:rFonts w:ascii="Verdana" w:hAnsi="Verdana" w:cs="Arial"/>
              </w:rPr>
              <w:t>5 for the public session;</w:t>
            </w:r>
            <w:r w:rsidRPr="67AF1FF3">
              <w:rPr>
                <w:rFonts w:ascii="Verdana" w:hAnsi="Verdana" w:cs="Arial"/>
                <w:color w:val="auto"/>
                <w:sz w:val="24"/>
                <w:szCs w:val="24"/>
                <w:lang w:val="en-GB"/>
              </w:rPr>
              <w:t>1 for the private session;</w:t>
            </w:r>
          </w:p>
          <w:p w14:paraId="1C42B629" w14:textId="74F15230" w:rsidR="6829D0A2" w:rsidRDefault="5DFD4C36" w:rsidP="70B6BE27">
            <w:pPr>
              <w:pStyle w:val="Body"/>
              <w:numPr>
                <w:ilvl w:val="0"/>
                <w:numId w:val="4"/>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There had been t</w:t>
            </w:r>
            <w:r w:rsidR="6829D0A2" w:rsidRPr="67AF1FF3">
              <w:rPr>
                <w:rFonts w:ascii="Verdana" w:hAnsi="Verdana" w:cs="Arial"/>
                <w:color w:val="auto"/>
                <w:sz w:val="24"/>
                <w:szCs w:val="24"/>
                <w:lang w:val="en-GB"/>
              </w:rPr>
              <w:t>wo changes since the last meeting:</w:t>
            </w:r>
          </w:p>
          <w:p w14:paraId="748D96AE" w14:textId="3219C91C" w:rsidR="6829D0A2" w:rsidRDefault="00850B0A" w:rsidP="70B6BE27">
            <w:pPr>
              <w:pStyle w:val="Body"/>
              <w:numPr>
                <w:ilvl w:val="0"/>
                <w:numId w:val="4"/>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lastRenderedPageBreak/>
              <w:t>A n</w:t>
            </w:r>
            <w:r w:rsidR="6829D0A2" w:rsidRPr="67AF1FF3">
              <w:rPr>
                <w:rFonts w:ascii="Verdana" w:hAnsi="Verdana" w:cs="Arial"/>
                <w:color w:val="auto"/>
                <w:sz w:val="24"/>
                <w:szCs w:val="24"/>
                <w:lang w:val="en-GB"/>
              </w:rPr>
              <w:t>ew risk (moved between committees): relate</w:t>
            </w:r>
            <w:r w:rsidRPr="67AF1FF3">
              <w:rPr>
                <w:rFonts w:ascii="Verdana" w:hAnsi="Verdana" w:cs="Arial"/>
                <w:color w:val="auto"/>
                <w:sz w:val="24"/>
                <w:szCs w:val="24"/>
                <w:lang w:val="en-GB"/>
              </w:rPr>
              <w:t>d</w:t>
            </w:r>
            <w:r w:rsidR="6829D0A2" w:rsidRPr="67AF1FF3">
              <w:rPr>
                <w:rFonts w:ascii="Verdana" w:hAnsi="Verdana" w:cs="Arial"/>
                <w:color w:val="auto"/>
                <w:sz w:val="24"/>
                <w:szCs w:val="24"/>
                <w:lang w:val="en-GB"/>
              </w:rPr>
              <w:t xml:space="preserve"> to the path system, now described from a financial perspective rather than service sustainability;</w:t>
            </w:r>
          </w:p>
          <w:p w14:paraId="4EE52AAF" w14:textId="2FBB96A6" w:rsidR="6829D0A2" w:rsidRDefault="6829D0A2" w:rsidP="70B6BE27">
            <w:pPr>
              <w:pStyle w:val="Body"/>
              <w:numPr>
                <w:ilvl w:val="0"/>
                <w:numId w:val="4"/>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Risk 37 (operational strategic decisions not being data informed) had been de-escalated due to its low score and was now managed locally within the directorate;</w:t>
            </w:r>
          </w:p>
          <w:p w14:paraId="10EBCABB" w14:textId="29CF9873" w:rsidR="6829D0A2" w:rsidRDefault="6829D0A2" w:rsidP="70B6BE27">
            <w:pPr>
              <w:pStyle w:val="Body"/>
              <w:numPr>
                <w:ilvl w:val="0"/>
                <w:numId w:val="4"/>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 xml:space="preserve">Special attention was drawn to HPR 90 (subject access requests risk): </w:t>
            </w:r>
          </w:p>
          <w:p w14:paraId="1DDEBD11" w14:textId="59474BAC" w:rsidR="6829D0A2" w:rsidRDefault="009F50DC" w:rsidP="70B6BE27">
            <w:pPr>
              <w:pStyle w:val="Body"/>
              <w:numPr>
                <w:ilvl w:val="0"/>
                <w:numId w:val="4"/>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T</w:t>
            </w:r>
            <w:r w:rsidR="002E228C" w:rsidRPr="67AF1FF3">
              <w:rPr>
                <w:rFonts w:ascii="Verdana" w:hAnsi="Verdana" w:cs="Arial"/>
                <w:color w:val="auto"/>
                <w:sz w:val="24"/>
                <w:szCs w:val="24"/>
                <w:lang w:val="en-GB"/>
              </w:rPr>
              <w:t>he r</w:t>
            </w:r>
            <w:r w:rsidR="6829D0A2" w:rsidRPr="67AF1FF3">
              <w:rPr>
                <w:rFonts w:ascii="Verdana" w:hAnsi="Verdana" w:cs="Arial"/>
                <w:color w:val="auto"/>
                <w:sz w:val="24"/>
                <w:szCs w:val="24"/>
                <w:lang w:val="en-GB"/>
              </w:rPr>
              <w:t>isk description was now concise, with key consequences clearly stated; supplementary/background information moved to the end</w:t>
            </w:r>
            <w:r w:rsidR="591197F1" w:rsidRPr="67AF1FF3">
              <w:rPr>
                <w:rFonts w:ascii="Verdana" w:hAnsi="Verdana" w:cs="Arial"/>
                <w:color w:val="auto"/>
                <w:sz w:val="24"/>
                <w:szCs w:val="24"/>
                <w:lang w:val="en-GB"/>
              </w:rPr>
              <w:t>;</w:t>
            </w:r>
          </w:p>
          <w:p w14:paraId="28DE810E" w14:textId="248EA142" w:rsidR="6829D0A2" w:rsidRDefault="002E228C" w:rsidP="70B6BE27">
            <w:pPr>
              <w:pStyle w:val="Body"/>
              <w:numPr>
                <w:ilvl w:val="0"/>
                <w:numId w:val="4"/>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The r</w:t>
            </w:r>
            <w:r w:rsidR="6829D0A2" w:rsidRPr="67AF1FF3">
              <w:rPr>
                <w:rFonts w:ascii="Verdana" w:hAnsi="Verdana" w:cs="Arial"/>
                <w:color w:val="auto"/>
                <w:sz w:val="24"/>
                <w:szCs w:val="24"/>
                <w:lang w:val="en-GB"/>
              </w:rPr>
              <w:t xml:space="preserve">ationale and controls </w:t>
            </w:r>
            <w:r w:rsidR="7F5B0EA6" w:rsidRPr="67AF1FF3">
              <w:rPr>
                <w:rFonts w:ascii="Verdana" w:hAnsi="Verdana" w:cs="Arial"/>
                <w:color w:val="auto"/>
                <w:sz w:val="24"/>
                <w:szCs w:val="24"/>
                <w:lang w:val="en-GB"/>
              </w:rPr>
              <w:t xml:space="preserve">were </w:t>
            </w:r>
            <w:r w:rsidR="6829D0A2" w:rsidRPr="67AF1FF3">
              <w:rPr>
                <w:rFonts w:ascii="Verdana" w:hAnsi="Verdana" w:cs="Arial"/>
                <w:color w:val="auto"/>
                <w:sz w:val="24"/>
                <w:szCs w:val="24"/>
                <w:lang w:val="en-GB"/>
              </w:rPr>
              <w:t xml:space="preserve">clarified and refreshed; quantitative information </w:t>
            </w:r>
            <w:r w:rsidR="69BEB828" w:rsidRPr="67AF1FF3">
              <w:rPr>
                <w:rFonts w:ascii="Verdana" w:hAnsi="Verdana" w:cs="Arial"/>
                <w:color w:val="auto"/>
                <w:sz w:val="24"/>
                <w:szCs w:val="24"/>
                <w:lang w:val="en-GB"/>
              </w:rPr>
              <w:t xml:space="preserve">was </w:t>
            </w:r>
            <w:r w:rsidR="6829D0A2" w:rsidRPr="67AF1FF3">
              <w:rPr>
                <w:rFonts w:ascii="Verdana" w:hAnsi="Verdana" w:cs="Arial"/>
                <w:color w:val="auto"/>
                <w:sz w:val="24"/>
                <w:szCs w:val="24"/>
                <w:lang w:val="en-GB"/>
              </w:rPr>
              <w:t xml:space="preserve">added to align with the </w:t>
            </w:r>
            <w:r w:rsidR="4C145E8A" w:rsidRPr="67AF1FF3">
              <w:rPr>
                <w:rFonts w:ascii="Verdana" w:hAnsi="Verdana" w:cs="Arial"/>
                <w:color w:val="auto"/>
                <w:sz w:val="24"/>
                <w:szCs w:val="24"/>
                <w:lang w:val="en-GB"/>
              </w:rPr>
              <w:t>R</w:t>
            </w:r>
            <w:r w:rsidR="6829D0A2" w:rsidRPr="67AF1FF3">
              <w:rPr>
                <w:rFonts w:ascii="Verdana" w:hAnsi="Verdana" w:cs="Arial"/>
                <w:color w:val="auto"/>
                <w:sz w:val="24"/>
                <w:szCs w:val="24"/>
                <w:lang w:val="en-GB"/>
              </w:rPr>
              <w:t xml:space="preserve">isk </w:t>
            </w:r>
            <w:r w:rsidR="411484BD" w:rsidRPr="67AF1FF3">
              <w:rPr>
                <w:rFonts w:ascii="Verdana" w:hAnsi="Verdana" w:cs="Arial"/>
                <w:color w:val="auto"/>
                <w:sz w:val="24"/>
                <w:szCs w:val="24"/>
                <w:lang w:val="en-GB"/>
              </w:rPr>
              <w:t>M</w:t>
            </w:r>
            <w:r w:rsidR="6829D0A2" w:rsidRPr="67AF1FF3">
              <w:rPr>
                <w:rFonts w:ascii="Verdana" w:hAnsi="Verdana" w:cs="Arial"/>
                <w:color w:val="auto"/>
                <w:sz w:val="24"/>
                <w:szCs w:val="24"/>
                <w:lang w:val="en-GB"/>
              </w:rPr>
              <w:t>anagement policy</w:t>
            </w:r>
            <w:r w:rsidR="5969C5D7" w:rsidRPr="67AF1FF3">
              <w:rPr>
                <w:rFonts w:ascii="Verdana" w:hAnsi="Verdana" w:cs="Arial"/>
                <w:color w:val="auto"/>
                <w:sz w:val="24"/>
                <w:szCs w:val="24"/>
                <w:lang w:val="en-GB"/>
              </w:rPr>
              <w:t>;</w:t>
            </w:r>
          </w:p>
          <w:p w14:paraId="4EBB1F39" w14:textId="1A3D2FD7" w:rsidR="6829D0A2" w:rsidRDefault="6829D0A2" w:rsidP="70B6BE27">
            <w:pPr>
              <w:pStyle w:val="Body"/>
              <w:numPr>
                <w:ilvl w:val="0"/>
                <w:numId w:val="4"/>
              </w:numPr>
              <w:spacing w:before="120" w:after="120"/>
              <w:jc w:val="both"/>
              <w:rPr>
                <w:del w:id="0" w:author="Amelia Cole (Swansea Bay UHB - Corporate)" w:date="2025-11-27T15:45:00Z"/>
                <w:rFonts w:ascii="Verdana" w:hAnsi="Verdana" w:cs="Arial"/>
                <w:color w:val="auto"/>
                <w:sz w:val="24"/>
                <w:szCs w:val="24"/>
                <w:lang w:val="en-GB"/>
              </w:rPr>
            </w:pPr>
            <w:r w:rsidRPr="70B6BE27">
              <w:rPr>
                <w:rFonts w:ascii="Verdana" w:hAnsi="Verdana" w:cs="Arial"/>
                <w:color w:val="auto"/>
                <w:sz w:val="24"/>
                <w:szCs w:val="24"/>
                <w:lang w:val="en-GB"/>
              </w:rPr>
              <w:t>The Audit Committee and Board w</w:t>
            </w:r>
            <w:r w:rsidR="573BC7DE" w:rsidRPr="70B6BE27">
              <w:rPr>
                <w:rFonts w:ascii="Verdana" w:hAnsi="Verdana" w:cs="Arial"/>
                <w:color w:val="auto"/>
                <w:sz w:val="24"/>
                <w:szCs w:val="24"/>
                <w:lang w:val="en-GB"/>
              </w:rPr>
              <w:t>ould</w:t>
            </w:r>
            <w:r w:rsidRPr="70B6BE27">
              <w:rPr>
                <w:rFonts w:ascii="Verdana" w:hAnsi="Verdana" w:cs="Arial"/>
                <w:color w:val="auto"/>
                <w:sz w:val="24"/>
                <w:szCs w:val="24"/>
                <w:lang w:val="en-GB"/>
              </w:rPr>
              <w:t xml:space="preserve"> soon receive the new </w:t>
            </w:r>
            <w:r w:rsidR="7EFA6A08" w:rsidRPr="70B6BE27">
              <w:rPr>
                <w:rFonts w:ascii="Verdana" w:hAnsi="Verdana" w:cs="Arial"/>
                <w:color w:val="auto"/>
                <w:sz w:val="24"/>
                <w:szCs w:val="24"/>
                <w:lang w:val="en-GB"/>
              </w:rPr>
              <w:t>S</w:t>
            </w:r>
            <w:r w:rsidRPr="70B6BE27">
              <w:rPr>
                <w:rFonts w:ascii="Verdana" w:hAnsi="Verdana" w:cs="Arial"/>
                <w:color w:val="auto"/>
                <w:sz w:val="24"/>
                <w:szCs w:val="24"/>
                <w:lang w:val="en-GB"/>
              </w:rPr>
              <w:t xml:space="preserve">trategic and </w:t>
            </w:r>
            <w:r w:rsidR="1024DCBC" w:rsidRPr="70B6BE27">
              <w:rPr>
                <w:rFonts w:ascii="Verdana" w:hAnsi="Verdana" w:cs="Arial"/>
                <w:color w:val="auto"/>
                <w:sz w:val="24"/>
                <w:szCs w:val="24"/>
                <w:lang w:val="en-GB"/>
              </w:rPr>
              <w:t>C</w:t>
            </w:r>
            <w:r w:rsidRPr="70B6BE27">
              <w:rPr>
                <w:rFonts w:ascii="Verdana" w:hAnsi="Verdana" w:cs="Arial"/>
                <w:color w:val="auto"/>
                <w:sz w:val="24"/>
                <w:szCs w:val="24"/>
                <w:lang w:val="en-GB"/>
              </w:rPr>
              <w:t xml:space="preserve">orporate </w:t>
            </w:r>
            <w:r w:rsidR="2E442464" w:rsidRPr="70B6BE27">
              <w:rPr>
                <w:rFonts w:ascii="Verdana" w:hAnsi="Verdana" w:cs="Arial"/>
                <w:color w:val="auto"/>
                <w:sz w:val="24"/>
                <w:szCs w:val="24"/>
                <w:lang w:val="en-GB"/>
              </w:rPr>
              <w:t>R</w:t>
            </w:r>
            <w:r w:rsidRPr="70B6BE27">
              <w:rPr>
                <w:rFonts w:ascii="Verdana" w:hAnsi="Verdana" w:cs="Arial"/>
                <w:color w:val="auto"/>
                <w:sz w:val="24"/>
                <w:szCs w:val="24"/>
                <w:lang w:val="en-GB"/>
              </w:rPr>
              <w:t xml:space="preserve">isk </w:t>
            </w:r>
            <w:r w:rsidR="6459A92D" w:rsidRPr="70B6BE27">
              <w:rPr>
                <w:rFonts w:ascii="Verdana" w:hAnsi="Verdana" w:cs="Arial"/>
                <w:color w:val="auto"/>
                <w:sz w:val="24"/>
                <w:szCs w:val="24"/>
                <w:lang w:val="en-GB"/>
              </w:rPr>
              <w:t>R</w:t>
            </w:r>
            <w:r w:rsidRPr="70B6BE27">
              <w:rPr>
                <w:rFonts w:ascii="Verdana" w:hAnsi="Verdana" w:cs="Arial"/>
                <w:color w:val="auto"/>
                <w:sz w:val="24"/>
                <w:szCs w:val="24"/>
                <w:lang w:val="en-GB"/>
              </w:rPr>
              <w:t>egisters, which w</w:t>
            </w:r>
            <w:r w:rsidR="5BFF83B7" w:rsidRPr="70B6BE27">
              <w:rPr>
                <w:rFonts w:ascii="Verdana" w:hAnsi="Verdana" w:cs="Arial"/>
                <w:color w:val="auto"/>
                <w:sz w:val="24"/>
                <w:szCs w:val="24"/>
                <w:lang w:val="en-GB"/>
              </w:rPr>
              <w:t xml:space="preserve">ould </w:t>
            </w:r>
            <w:r w:rsidRPr="70B6BE27">
              <w:rPr>
                <w:rFonts w:ascii="Verdana" w:hAnsi="Verdana" w:cs="Arial"/>
                <w:color w:val="auto"/>
                <w:sz w:val="24"/>
                <w:szCs w:val="24"/>
                <w:lang w:val="en-GB"/>
              </w:rPr>
              <w:t>be used for future reporting; until then, current risks remain</w:t>
            </w:r>
            <w:r w:rsidR="6E577823" w:rsidRPr="70B6BE27">
              <w:rPr>
                <w:rFonts w:ascii="Verdana" w:hAnsi="Verdana" w:cs="Arial"/>
                <w:color w:val="auto"/>
                <w:sz w:val="24"/>
                <w:szCs w:val="24"/>
                <w:lang w:val="en-GB"/>
              </w:rPr>
              <w:t xml:space="preserve">ed </w:t>
            </w:r>
            <w:r w:rsidRPr="70B6BE27">
              <w:rPr>
                <w:rFonts w:ascii="Verdana" w:hAnsi="Verdana" w:cs="Arial"/>
                <w:color w:val="auto"/>
                <w:sz w:val="24"/>
                <w:szCs w:val="24"/>
                <w:lang w:val="en-GB"/>
              </w:rPr>
              <w:t>in place.</w:t>
            </w:r>
          </w:p>
          <w:p w14:paraId="11401D70" w14:textId="29DA8744" w:rsidR="5D68D2CA" w:rsidRDefault="5D68D2CA" w:rsidP="70B6BE27">
            <w:pPr>
              <w:pStyle w:val="Body"/>
              <w:spacing w:before="120" w:after="120"/>
              <w:jc w:val="both"/>
              <w:rPr>
                <w:rFonts w:ascii="Verdana" w:hAnsi="Verdana" w:cs="Arial"/>
                <w:color w:val="auto"/>
                <w:sz w:val="24"/>
                <w:szCs w:val="24"/>
                <w:lang w:val="en-GB"/>
              </w:rPr>
            </w:pPr>
          </w:p>
          <w:p w14:paraId="6B25BD50" w14:textId="6ED25E35" w:rsidR="5D68D2CA" w:rsidRDefault="4AE81CFB" w:rsidP="67AF1FF3">
            <w:pPr>
              <w:pStyle w:val="Body"/>
              <w:spacing w:before="120" w:after="120" w:line="259" w:lineRule="auto"/>
              <w:jc w:val="both"/>
              <w:rPr>
                <w:rFonts w:ascii="Verdana" w:hAnsi="Verdana" w:cs="Arial"/>
                <w:color w:val="auto"/>
                <w:sz w:val="24"/>
                <w:szCs w:val="24"/>
                <w:lang w:val="en-GB"/>
              </w:rPr>
            </w:pPr>
            <w:r w:rsidRPr="67AF1FF3">
              <w:rPr>
                <w:rFonts w:ascii="Verdana" w:hAnsi="Verdana" w:cs="Arial"/>
                <w:color w:val="auto"/>
                <w:sz w:val="24"/>
                <w:szCs w:val="24"/>
                <w:lang w:val="en-GB"/>
              </w:rPr>
              <w:t xml:space="preserve">NT clarified that the paper presented was a refreshed version of the existing Risk Register, not a new format. NT explained that the Corporate Risk register would look </w:t>
            </w:r>
            <w:proofErr w:type="gramStart"/>
            <w:r w:rsidRPr="67AF1FF3">
              <w:rPr>
                <w:rFonts w:ascii="Verdana" w:hAnsi="Verdana" w:cs="Arial"/>
                <w:color w:val="auto"/>
                <w:sz w:val="24"/>
                <w:szCs w:val="24"/>
                <w:lang w:val="en-GB"/>
              </w:rPr>
              <w:t>similar to</w:t>
            </w:r>
            <w:proofErr w:type="gramEnd"/>
            <w:r w:rsidRPr="67AF1FF3">
              <w:rPr>
                <w:rFonts w:ascii="Verdana" w:hAnsi="Verdana" w:cs="Arial"/>
                <w:color w:val="auto"/>
                <w:sz w:val="24"/>
                <w:szCs w:val="24"/>
                <w:lang w:val="en-GB"/>
              </w:rPr>
              <w:t xml:space="preserve"> the current version, while the Strategic Risk Register would differ significantly. Current risks would remain visible in the Corporate Register and would be refreshed for the </w:t>
            </w:r>
            <w:r w:rsidR="67989B78" w:rsidRPr="67AF1FF3">
              <w:rPr>
                <w:rFonts w:ascii="Verdana" w:hAnsi="Verdana" w:cs="Arial"/>
                <w:color w:val="auto"/>
                <w:sz w:val="24"/>
                <w:szCs w:val="24"/>
                <w:lang w:val="en-GB"/>
              </w:rPr>
              <w:t>January 2026</w:t>
            </w:r>
            <w:r w:rsidRPr="67AF1FF3">
              <w:rPr>
                <w:rFonts w:ascii="Verdana" w:hAnsi="Verdana" w:cs="Arial"/>
                <w:color w:val="auto"/>
                <w:sz w:val="24"/>
                <w:szCs w:val="24"/>
                <w:lang w:val="en-GB"/>
              </w:rPr>
              <w:t xml:space="preserve">. </w:t>
            </w:r>
            <w:r w:rsidR="3B344C9C" w:rsidRPr="67AF1FF3">
              <w:rPr>
                <w:rFonts w:ascii="Verdana" w:hAnsi="Verdana" w:cs="Arial"/>
                <w:color w:val="auto"/>
                <w:sz w:val="24"/>
                <w:szCs w:val="24"/>
                <w:lang w:val="en-GB"/>
              </w:rPr>
              <w:t>NT</w:t>
            </w:r>
            <w:r w:rsidRPr="67AF1FF3">
              <w:rPr>
                <w:rFonts w:ascii="Verdana" w:hAnsi="Verdana" w:cs="Arial"/>
                <w:color w:val="auto"/>
                <w:sz w:val="24"/>
                <w:szCs w:val="24"/>
                <w:lang w:val="en-GB"/>
              </w:rPr>
              <w:t xml:space="preserve"> confirmed that the changes reflect</w:t>
            </w:r>
            <w:r w:rsidR="453AE3EB" w:rsidRPr="67AF1FF3">
              <w:rPr>
                <w:rFonts w:ascii="Verdana" w:hAnsi="Verdana" w:cs="Arial"/>
                <w:color w:val="auto"/>
                <w:sz w:val="24"/>
                <w:szCs w:val="24"/>
                <w:lang w:val="en-GB"/>
              </w:rPr>
              <w:t>ed</w:t>
            </w:r>
            <w:r w:rsidRPr="67AF1FF3">
              <w:rPr>
                <w:rFonts w:ascii="Verdana" w:hAnsi="Verdana" w:cs="Arial"/>
                <w:color w:val="auto"/>
                <w:sz w:val="24"/>
                <w:szCs w:val="24"/>
                <w:lang w:val="en-GB"/>
              </w:rPr>
              <w:t xml:space="preserve"> comments made at the previous committee meeting.</w:t>
            </w:r>
          </w:p>
          <w:p w14:paraId="18871E47" w14:textId="08383C86" w:rsidR="5D68D2CA" w:rsidRDefault="4AE81CFB" w:rsidP="70B6BE27">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N</w:t>
            </w:r>
            <w:r w:rsidR="4C19249C" w:rsidRPr="67AF1FF3">
              <w:rPr>
                <w:rFonts w:ascii="Verdana" w:hAnsi="Verdana" w:cs="Arial"/>
                <w:color w:val="auto"/>
                <w:sz w:val="24"/>
                <w:szCs w:val="24"/>
                <w:lang w:val="en-GB"/>
              </w:rPr>
              <w:t>Z</w:t>
            </w:r>
            <w:r w:rsidRPr="67AF1FF3">
              <w:rPr>
                <w:rFonts w:ascii="Verdana" w:hAnsi="Verdana" w:cs="Arial"/>
                <w:color w:val="auto"/>
                <w:sz w:val="24"/>
                <w:szCs w:val="24"/>
                <w:lang w:val="en-GB"/>
              </w:rPr>
              <w:t xml:space="preserve"> welcomed the update and </w:t>
            </w:r>
            <w:r w:rsidR="5B8AC4FE" w:rsidRPr="67AF1FF3">
              <w:rPr>
                <w:rFonts w:ascii="Verdana" w:hAnsi="Verdana" w:cs="Arial"/>
                <w:color w:val="auto"/>
                <w:sz w:val="24"/>
                <w:szCs w:val="24"/>
                <w:lang w:val="en-GB"/>
              </w:rPr>
              <w:t>acknowledg</w:t>
            </w:r>
            <w:r w:rsidRPr="67AF1FF3">
              <w:rPr>
                <w:rFonts w:ascii="Verdana" w:hAnsi="Verdana" w:cs="Arial"/>
                <w:color w:val="auto"/>
                <w:sz w:val="24"/>
                <w:szCs w:val="24"/>
                <w:lang w:val="en-GB"/>
              </w:rPr>
              <w:t xml:space="preserve">ed that the changes were recognised and appreciated. </w:t>
            </w:r>
            <w:r w:rsidR="72707464" w:rsidRPr="67AF1FF3">
              <w:rPr>
                <w:rFonts w:ascii="Verdana" w:hAnsi="Verdana" w:cs="Arial"/>
                <w:color w:val="auto"/>
                <w:sz w:val="24"/>
                <w:szCs w:val="24"/>
                <w:lang w:val="en-GB"/>
              </w:rPr>
              <w:t xml:space="preserve">NZ </w:t>
            </w:r>
            <w:r w:rsidRPr="67AF1FF3">
              <w:rPr>
                <w:rFonts w:ascii="Verdana" w:hAnsi="Verdana" w:cs="Arial"/>
                <w:color w:val="auto"/>
                <w:sz w:val="24"/>
                <w:szCs w:val="24"/>
                <w:lang w:val="en-GB"/>
              </w:rPr>
              <w:t>raised two queries: first, regarding</w:t>
            </w:r>
            <w:r w:rsidR="0C247A7F" w:rsidRPr="67AF1FF3">
              <w:rPr>
                <w:rFonts w:ascii="Verdana" w:hAnsi="Verdana" w:cs="Arial"/>
                <w:b/>
                <w:bCs/>
                <w:color w:val="auto"/>
                <w:sz w:val="24"/>
                <w:szCs w:val="24"/>
                <w:lang w:val="en-GB"/>
              </w:rPr>
              <w:t xml:space="preserve"> </w:t>
            </w:r>
            <w:r w:rsidR="0C247A7F" w:rsidRPr="67AF1FF3">
              <w:rPr>
                <w:rFonts w:ascii="Verdana" w:hAnsi="Verdana" w:cs="Arial"/>
                <w:color w:val="auto"/>
                <w:sz w:val="24"/>
                <w:szCs w:val="24"/>
                <w:lang w:val="en-GB"/>
              </w:rPr>
              <w:t>Laboratory Information Management System</w:t>
            </w:r>
            <w:r w:rsidRPr="67AF1FF3">
              <w:rPr>
                <w:rFonts w:ascii="Verdana" w:hAnsi="Verdana" w:cs="Arial"/>
                <w:color w:val="auto"/>
                <w:sz w:val="24"/>
                <w:szCs w:val="24"/>
                <w:lang w:val="en-GB"/>
              </w:rPr>
              <w:t xml:space="preserve"> </w:t>
            </w:r>
            <w:r w:rsidR="17F96A2A" w:rsidRPr="67AF1FF3">
              <w:rPr>
                <w:rFonts w:ascii="Verdana" w:hAnsi="Verdana" w:cs="Arial"/>
                <w:color w:val="auto"/>
                <w:sz w:val="24"/>
                <w:szCs w:val="24"/>
                <w:lang w:val="en-GB"/>
              </w:rPr>
              <w:t>(</w:t>
            </w:r>
            <w:r w:rsidRPr="67AF1FF3">
              <w:rPr>
                <w:rFonts w:ascii="Verdana" w:hAnsi="Verdana" w:cs="Arial"/>
                <w:color w:val="auto"/>
                <w:sz w:val="24"/>
                <w:szCs w:val="24"/>
                <w:lang w:val="en-GB"/>
              </w:rPr>
              <w:t>LIMS</w:t>
            </w:r>
            <w:r w:rsidR="037AB745" w:rsidRPr="67AF1FF3">
              <w:rPr>
                <w:rFonts w:ascii="Verdana" w:hAnsi="Verdana" w:cs="Arial"/>
                <w:color w:val="auto"/>
                <w:sz w:val="24"/>
                <w:szCs w:val="24"/>
                <w:lang w:val="en-GB"/>
              </w:rPr>
              <w:t>)</w:t>
            </w:r>
            <w:r w:rsidRPr="67AF1FF3">
              <w:rPr>
                <w:rFonts w:ascii="Verdana" w:hAnsi="Verdana" w:cs="Arial"/>
                <w:color w:val="auto"/>
                <w:sz w:val="24"/>
                <w:szCs w:val="24"/>
                <w:lang w:val="en-GB"/>
              </w:rPr>
              <w:t xml:space="preserve"> costs, asking when clarity w</w:t>
            </w:r>
            <w:r w:rsidR="55C347D1" w:rsidRPr="67AF1FF3">
              <w:rPr>
                <w:rFonts w:ascii="Verdana" w:hAnsi="Verdana" w:cs="Arial"/>
                <w:color w:val="auto"/>
                <w:sz w:val="24"/>
                <w:szCs w:val="24"/>
                <w:lang w:val="en-GB"/>
              </w:rPr>
              <w:t xml:space="preserve">ould </w:t>
            </w:r>
            <w:r w:rsidRPr="67AF1FF3">
              <w:rPr>
                <w:rFonts w:ascii="Verdana" w:hAnsi="Verdana" w:cs="Arial"/>
                <w:color w:val="auto"/>
                <w:sz w:val="24"/>
                <w:szCs w:val="24"/>
                <w:lang w:val="en-GB"/>
              </w:rPr>
              <w:t>be available on additional costs and whether funding w</w:t>
            </w:r>
            <w:r w:rsidR="39246244" w:rsidRPr="67AF1FF3">
              <w:rPr>
                <w:rFonts w:ascii="Verdana" w:hAnsi="Verdana" w:cs="Arial"/>
                <w:color w:val="auto"/>
                <w:sz w:val="24"/>
                <w:szCs w:val="24"/>
                <w:lang w:val="en-GB"/>
              </w:rPr>
              <w:t xml:space="preserve">ould </w:t>
            </w:r>
            <w:r w:rsidRPr="67AF1FF3">
              <w:rPr>
                <w:rFonts w:ascii="Verdana" w:hAnsi="Verdana" w:cs="Arial"/>
                <w:color w:val="auto"/>
                <w:sz w:val="24"/>
                <w:szCs w:val="24"/>
                <w:lang w:val="en-GB"/>
              </w:rPr>
              <w:t xml:space="preserve">be provided if costs </w:t>
            </w:r>
            <w:r w:rsidR="085860FE" w:rsidRPr="67AF1FF3">
              <w:rPr>
                <w:rFonts w:ascii="Verdana" w:hAnsi="Verdana" w:cs="Arial"/>
                <w:color w:val="auto"/>
                <w:sz w:val="24"/>
                <w:szCs w:val="24"/>
                <w:lang w:val="en-GB"/>
              </w:rPr>
              <w:t>we</w:t>
            </w:r>
            <w:r w:rsidRPr="67AF1FF3">
              <w:rPr>
                <w:rFonts w:ascii="Verdana" w:hAnsi="Verdana" w:cs="Arial"/>
                <w:color w:val="auto"/>
                <w:sz w:val="24"/>
                <w:szCs w:val="24"/>
                <w:lang w:val="en-GB"/>
              </w:rPr>
              <w:t xml:space="preserve">re higher than expected, or if affordability pressures could impact service continuity. Second, </w:t>
            </w:r>
            <w:r w:rsidR="54637C72" w:rsidRPr="67AF1FF3">
              <w:rPr>
                <w:rFonts w:ascii="Verdana" w:hAnsi="Verdana" w:cs="Arial"/>
                <w:color w:val="auto"/>
                <w:sz w:val="24"/>
                <w:szCs w:val="24"/>
                <w:lang w:val="en-GB"/>
              </w:rPr>
              <w:t xml:space="preserve">NZ </w:t>
            </w:r>
            <w:r w:rsidRPr="67AF1FF3">
              <w:rPr>
                <w:rFonts w:ascii="Verdana" w:hAnsi="Verdana" w:cs="Arial"/>
                <w:color w:val="auto"/>
                <w:sz w:val="24"/>
                <w:szCs w:val="24"/>
                <w:lang w:val="en-GB"/>
              </w:rPr>
              <w:t xml:space="preserve">queried the </w:t>
            </w:r>
            <w:r w:rsidR="63E349F9" w:rsidRPr="67AF1FF3">
              <w:rPr>
                <w:rFonts w:ascii="Verdana" w:hAnsi="Verdana" w:cs="Arial"/>
                <w:color w:val="auto"/>
                <w:sz w:val="24"/>
                <w:szCs w:val="24"/>
                <w:lang w:val="en-GB"/>
              </w:rPr>
              <w:t>D</w:t>
            </w:r>
            <w:r w:rsidRPr="67AF1FF3">
              <w:rPr>
                <w:rFonts w:ascii="Verdana" w:hAnsi="Verdana" w:cs="Arial"/>
                <w:color w:val="auto"/>
                <w:sz w:val="24"/>
                <w:szCs w:val="24"/>
                <w:lang w:val="en-GB"/>
              </w:rPr>
              <w:t xml:space="preserve">igital </w:t>
            </w:r>
            <w:r w:rsidR="03ED594C" w:rsidRPr="67AF1FF3">
              <w:rPr>
                <w:rFonts w:ascii="Verdana" w:hAnsi="Verdana" w:cs="Arial"/>
                <w:color w:val="auto"/>
                <w:sz w:val="24"/>
                <w:szCs w:val="24"/>
                <w:lang w:val="en-GB"/>
              </w:rPr>
              <w:t>T</w:t>
            </w:r>
            <w:r w:rsidRPr="67AF1FF3">
              <w:rPr>
                <w:rFonts w:ascii="Verdana" w:hAnsi="Verdana" w:cs="Arial"/>
                <w:color w:val="auto"/>
                <w:sz w:val="24"/>
                <w:szCs w:val="24"/>
                <w:lang w:val="en-GB"/>
              </w:rPr>
              <w:t xml:space="preserve">ransformation </w:t>
            </w:r>
            <w:r w:rsidR="72A23091" w:rsidRPr="67AF1FF3">
              <w:rPr>
                <w:rFonts w:ascii="Verdana" w:hAnsi="Verdana" w:cs="Arial"/>
                <w:color w:val="auto"/>
                <w:sz w:val="24"/>
                <w:szCs w:val="24"/>
                <w:lang w:val="en-GB"/>
              </w:rPr>
              <w:t>R</w:t>
            </w:r>
            <w:r w:rsidRPr="67AF1FF3">
              <w:rPr>
                <w:rFonts w:ascii="Verdana" w:hAnsi="Verdana" w:cs="Arial"/>
                <w:color w:val="auto"/>
                <w:sz w:val="24"/>
                <w:szCs w:val="24"/>
                <w:lang w:val="en-GB"/>
              </w:rPr>
              <w:t xml:space="preserve">isk, </w:t>
            </w:r>
            <w:r w:rsidR="6C0B7288" w:rsidRPr="67AF1FF3">
              <w:rPr>
                <w:rFonts w:ascii="Verdana" w:hAnsi="Verdana" w:cs="Arial"/>
                <w:color w:val="auto"/>
                <w:sz w:val="24"/>
                <w:szCs w:val="24"/>
                <w:lang w:val="en-GB"/>
              </w:rPr>
              <w:t>highlighting</w:t>
            </w:r>
            <w:r w:rsidRPr="67AF1FF3">
              <w:rPr>
                <w:rFonts w:ascii="Verdana" w:hAnsi="Verdana" w:cs="Arial"/>
                <w:color w:val="auto"/>
                <w:sz w:val="24"/>
                <w:szCs w:val="24"/>
                <w:lang w:val="en-GB"/>
              </w:rPr>
              <w:t xml:space="preserve"> that the target consequence score </w:t>
            </w:r>
            <w:r w:rsidR="098226A7" w:rsidRPr="67AF1FF3">
              <w:rPr>
                <w:rFonts w:ascii="Verdana" w:hAnsi="Verdana" w:cs="Arial"/>
                <w:color w:val="auto"/>
                <w:sz w:val="24"/>
                <w:szCs w:val="24"/>
                <w:lang w:val="en-GB"/>
              </w:rPr>
              <w:t>was</w:t>
            </w:r>
            <w:r w:rsidRPr="67AF1FF3">
              <w:rPr>
                <w:rFonts w:ascii="Verdana" w:hAnsi="Verdana" w:cs="Arial"/>
                <w:color w:val="auto"/>
                <w:sz w:val="24"/>
                <w:szCs w:val="24"/>
                <w:lang w:val="en-GB"/>
              </w:rPr>
              <w:t xml:space="preserve"> higher than the current score due to increased dependency on digital systems. </w:t>
            </w:r>
            <w:r w:rsidR="73CF9DFE" w:rsidRPr="67AF1FF3">
              <w:rPr>
                <w:rFonts w:ascii="Verdana" w:hAnsi="Verdana" w:cs="Arial"/>
                <w:color w:val="auto"/>
                <w:sz w:val="24"/>
                <w:szCs w:val="24"/>
                <w:lang w:val="en-GB"/>
              </w:rPr>
              <w:t>NZ</w:t>
            </w:r>
            <w:r w:rsidRPr="67AF1FF3">
              <w:rPr>
                <w:rFonts w:ascii="Verdana" w:hAnsi="Verdana" w:cs="Arial"/>
                <w:color w:val="auto"/>
                <w:sz w:val="24"/>
                <w:szCs w:val="24"/>
                <w:lang w:val="en-GB"/>
              </w:rPr>
              <w:t xml:space="preserve"> asked whether sufficient safeguards and backups </w:t>
            </w:r>
            <w:r w:rsidR="4952CDA5" w:rsidRPr="67AF1FF3">
              <w:rPr>
                <w:rFonts w:ascii="Verdana" w:hAnsi="Verdana" w:cs="Arial"/>
                <w:color w:val="auto"/>
                <w:sz w:val="24"/>
                <w:szCs w:val="24"/>
                <w:lang w:val="en-GB"/>
              </w:rPr>
              <w:t>we</w:t>
            </w:r>
            <w:r w:rsidRPr="67AF1FF3">
              <w:rPr>
                <w:rFonts w:ascii="Verdana" w:hAnsi="Verdana" w:cs="Arial"/>
                <w:color w:val="auto"/>
                <w:sz w:val="24"/>
                <w:szCs w:val="24"/>
                <w:lang w:val="en-GB"/>
              </w:rPr>
              <w:t xml:space="preserve">re in place or if the high inherent risk </w:t>
            </w:r>
            <w:r w:rsidR="21F6F187" w:rsidRPr="67AF1FF3">
              <w:rPr>
                <w:rFonts w:ascii="Verdana" w:hAnsi="Verdana" w:cs="Arial"/>
                <w:color w:val="auto"/>
                <w:sz w:val="24"/>
                <w:szCs w:val="24"/>
                <w:lang w:val="en-GB"/>
              </w:rPr>
              <w:t>was</w:t>
            </w:r>
            <w:r w:rsidRPr="67AF1FF3">
              <w:rPr>
                <w:rFonts w:ascii="Verdana" w:hAnsi="Verdana" w:cs="Arial"/>
                <w:color w:val="auto"/>
                <w:sz w:val="24"/>
                <w:szCs w:val="24"/>
                <w:lang w:val="en-GB"/>
              </w:rPr>
              <w:t xml:space="preserve"> unavoidable.</w:t>
            </w:r>
          </w:p>
          <w:p w14:paraId="33F0E4CE" w14:textId="6D4CA7C7" w:rsidR="5D68D2CA" w:rsidRDefault="4AE81CFB" w:rsidP="67AF1FF3">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D</w:t>
            </w:r>
            <w:r w:rsidR="5519E92E" w:rsidRPr="67AF1FF3">
              <w:rPr>
                <w:rFonts w:ascii="Verdana" w:hAnsi="Verdana" w:cs="Arial"/>
                <w:color w:val="auto"/>
                <w:sz w:val="24"/>
                <w:szCs w:val="24"/>
                <w:lang w:val="en-GB"/>
              </w:rPr>
              <w:t>R</w:t>
            </w:r>
            <w:r w:rsidRPr="67AF1FF3">
              <w:rPr>
                <w:rFonts w:ascii="Verdana" w:hAnsi="Verdana" w:cs="Arial"/>
                <w:color w:val="auto"/>
                <w:sz w:val="24"/>
                <w:szCs w:val="24"/>
                <w:lang w:val="en-GB"/>
              </w:rPr>
              <w:t xml:space="preserve"> </w:t>
            </w:r>
            <w:r w:rsidR="376E9C72" w:rsidRPr="67AF1FF3">
              <w:rPr>
                <w:rFonts w:ascii="Verdana" w:hAnsi="Verdana" w:cs="Arial"/>
                <w:color w:val="auto"/>
                <w:sz w:val="24"/>
                <w:szCs w:val="24"/>
                <w:lang w:val="en-GB"/>
              </w:rPr>
              <w:t xml:space="preserve">addressed LIMS and </w:t>
            </w:r>
            <w:r w:rsidRPr="67AF1FF3">
              <w:rPr>
                <w:rFonts w:ascii="Verdana" w:hAnsi="Verdana" w:cs="Arial"/>
                <w:color w:val="auto"/>
                <w:sz w:val="24"/>
                <w:szCs w:val="24"/>
                <w:lang w:val="en-GB"/>
              </w:rPr>
              <w:t xml:space="preserve">explained that significant work </w:t>
            </w:r>
            <w:r w:rsidR="5AA1DD89" w:rsidRPr="67AF1FF3">
              <w:rPr>
                <w:rFonts w:ascii="Verdana" w:hAnsi="Verdana" w:cs="Arial"/>
                <w:color w:val="auto"/>
                <w:sz w:val="24"/>
                <w:szCs w:val="24"/>
                <w:lang w:val="en-GB"/>
              </w:rPr>
              <w:t>was</w:t>
            </w:r>
            <w:r w:rsidRPr="67AF1FF3">
              <w:rPr>
                <w:rFonts w:ascii="Verdana" w:hAnsi="Verdana" w:cs="Arial"/>
                <w:color w:val="auto"/>
                <w:sz w:val="24"/>
                <w:szCs w:val="24"/>
                <w:lang w:val="en-GB"/>
              </w:rPr>
              <w:t xml:space="preserve"> underway nationally via the Programme Board to assess potential costs if delays occur. The main anticipated cost relates to an infrastructure upgrade, estimated at around £5 million, as the current infrastructure expire</w:t>
            </w:r>
            <w:r w:rsidR="41D064F5" w:rsidRPr="67AF1FF3">
              <w:rPr>
                <w:rFonts w:ascii="Verdana" w:hAnsi="Verdana" w:cs="Arial"/>
                <w:color w:val="auto"/>
                <w:sz w:val="24"/>
                <w:szCs w:val="24"/>
                <w:lang w:val="en-GB"/>
              </w:rPr>
              <w:t>d</w:t>
            </w:r>
            <w:r w:rsidRPr="67AF1FF3">
              <w:rPr>
                <w:rFonts w:ascii="Verdana" w:hAnsi="Verdana" w:cs="Arial"/>
                <w:color w:val="auto"/>
                <w:sz w:val="24"/>
                <w:szCs w:val="24"/>
                <w:lang w:val="en-GB"/>
              </w:rPr>
              <w:t xml:space="preserve"> at the end of the financial year. These costs remain</w:t>
            </w:r>
            <w:r w:rsidR="7FD934A7" w:rsidRPr="67AF1FF3">
              <w:rPr>
                <w:rFonts w:ascii="Verdana" w:hAnsi="Verdana" w:cs="Arial"/>
                <w:color w:val="auto"/>
                <w:sz w:val="24"/>
                <w:szCs w:val="24"/>
                <w:lang w:val="en-GB"/>
              </w:rPr>
              <w:t>ed</w:t>
            </w:r>
            <w:r w:rsidRPr="67AF1FF3">
              <w:rPr>
                <w:rFonts w:ascii="Verdana" w:hAnsi="Verdana" w:cs="Arial"/>
                <w:color w:val="auto"/>
                <w:sz w:val="24"/>
                <w:szCs w:val="24"/>
                <w:lang w:val="en-GB"/>
              </w:rPr>
              <w:t xml:space="preserve"> indicative, with both </w:t>
            </w:r>
            <w:r w:rsidR="644D6FAD" w:rsidRPr="67AF1FF3">
              <w:rPr>
                <w:rFonts w:ascii="Verdana" w:hAnsi="Verdana" w:cs="Arial"/>
                <w:color w:val="auto"/>
                <w:sz w:val="24"/>
                <w:szCs w:val="24"/>
                <w:lang w:val="en-GB"/>
              </w:rPr>
              <w:t>N</w:t>
            </w:r>
            <w:r w:rsidRPr="67AF1FF3">
              <w:rPr>
                <w:rFonts w:ascii="Verdana" w:hAnsi="Verdana" w:cs="Arial"/>
                <w:color w:val="auto"/>
                <w:sz w:val="24"/>
                <w:szCs w:val="24"/>
                <w:lang w:val="en-GB"/>
              </w:rPr>
              <w:t xml:space="preserve">ational and </w:t>
            </w:r>
            <w:r w:rsidR="35485843" w:rsidRPr="67AF1FF3">
              <w:rPr>
                <w:rFonts w:ascii="Verdana" w:hAnsi="Verdana" w:cs="Arial"/>
                <w:color w:val="auto"/>
                <w:sz w:val="24"/>
                <w:szCs w:val="24"/>
                <w:lang w:val="en-GB"/>
              </w:rPr>
              <w:t>L</w:t>
            </w:r>
            <w:r w:rsidRPr="67AF1FF3">
              <w:rPr>
                <w:rFonts w:ascii="Verdana" w:hAnsi="Verdana" w:cs="Arial"/>
                <w:color w:val="auto"/>
                <w:sz w:val="24"/>
                <w:szCs w:val="24"/>
                <w:lang w:val="en-GB"/>
              </w:rPr>
              <w:t xml:space="preserve">ocal </w:t>
            </w:r>
            <w:r w:rsidRPr="67AF1FF3">
              <w:rPr>
                <w:rFonts w:ascii="Verdana" w:hAnsi="Verdana" w:cs="Arial"/>
                <w:color w:val="auto"/>
                <w:sz w:val="24"/>
                <w:szCs w:val="24"/>
                <w:lang w:val="en-GB"/>
              </w:rPr>
              <w:lastRenderedPageBreak/>
              <w:t xml:space="preserve">implications being considered. </w:t>
            </w:r>
            <w:r w:rsidR="2E586E24" w:rsidRPr="67AF1FF3">
              <w:rPr>
                <w:rFonts w:ascii="Verdana" w:hAnsi="Verdana" w:cs="Arial"/>
                <w:color w:val="auto"/>
                <w:sz w:val="24"/>
                <w:szCs w:val="24"/>
                <w:lang w:val="en-GB"/>
              </w:rPr>
              <w:t>DR</w:t>
            </w:r>
            <w:r w:rsidRPr="67AF1FF3">
              <w:rPr>
                <w:rFonts w:ascii="Verdana" w:hAnsi="Verdana" w:cs="Arial"/>
                <w:color w:val="auto"/>
                <w:sz w:val="24"/>
                <w:szCs w:val="24"/>
                <w:lang w:val="en-GB"/>
              </w:rPr>
              <w:t xml:space="preserve"> reassured the </w:t>
            </w:r>
            <w:r w:rsidR="50DE8281" w:rsidRPr="67AF1FF3">
              <w:rPr>
                <w:rFonts w:ascii="Verdana" w:hAnsi="Verdana" w:cs="Arial"/>
                <w:color w:val="auto"/>
                <w:sz w:val="24"/>
                <w:szCs w:val="24"/>
                <w:lang w:val="en-GB"/>
              </w:rPr>
              <w:t>C</w:t>
            </w:r>
            <w:r w:rsidRPr="67AF1FF3">
              <w:rPr>
                <w:rFonts w:ascii="Verdana" w:hAnsi="Verdana" w:cs="Arial"/>
                <w:color w:val="auto"/>
                <w:sz w:val="24"/>
                <w:szCs w:val="24"/>
                <w:lang w:val="en-GB"/>
              </w:rPr>
              <w:t xml:space="preserve">ommittee that the issue </w:t>
            </w:r>
            <w:r w:rsidR="776B0DB5" w:rsidRPr="67AF1FF3">
              <w:rPr>
                <w:rFonts w:ascii="Verdana" w:hAnsi="Verdana" w:cs="Arial"/>
                <w:color w:val="auto"/>
                <w:sz w:val="24"/>
                <w:szCs w:val="24"/>
                <w:lang w:val="en-GB"/>
              </w:rPr>
              <w:t>wa</w:t>
            </w:r>
            <w:r w:rsidRPr="67AF1FF3">
              <w:rPr>
                <w:rFonts w:ascii="Verdana" w:hAnsi="Verdana" w:cs="Arial"/>
                <w:color w:val="auto"/>
                <w:sz w:val="24"/>
                <w:szCs w:val="24"/>
                <w:lang w:val="en-GB"/>
              </w:rPr>
              <w:t xml:space="preserve">s being escalated </w:t>
            </w:r>
            <w:r w:rsidR="36A9F4C7" w:rsidRPr="67AF1FF3">
              <w:rPr>
                <w:rFonts w:ascii="Verdana" w:hAnsi="Verdana" w:cs="Arial"/>
                <w:color w:val="auto"/>
                <w:sz w:val="24"/>
                <w:szCs w:val="24"/>
                <w:lang w:val="en-GB"/>
              </w:rPr>
              <w:t>N</w:t>
            </w:r>
            <w:r w:rsidRPr="67AF1FF3">
              <w:rPr>
                <w:rFonts w:ascii="Verdana" w:hAnsi="Verdana" w:cs="Arial"/>
                <w:color w:val="auto"/>
                <w:sz w:val="24"/>
                <w:szCs w:val="24"/>
                <w:lang w:val="en-GB"/>
              </w:rPr>
              <w:t xml:space="preserve">ationally and </w:t>
            </w:r>
            <w:r w:rsidR="41012B58" w:rsidRPr="67AF1FF3">
              <w:rPr>
                <w:rFonts w:ascii="Verdana" w:hAnsi="Verdana" w:cs="Arial"/>
                <w:color w:val="auto"/>
                <w:sz w:val="24"/>
                <w:szCs w:val="24"/>
                <w:lang w:val="en-GB"/>
              </w:rPr>
              <w:t>highlighted</w:t>
            </w:r>
            <w:r w:rsidRPr="67AF1FF3">
              <w:rPr>
                <w:rFonts w:ascii="Verdana" w:hAnsi="Verdana" w:cs="Arial"/>
                <w:color w:val="auto"/>
                <w:sz w:val="24"/>
                <w:szCs w:val="24"/>
                <w:lang w:val="en-GB"/>
              </w:rPr>
              <w:t xml:space="preserve"> that Swansea Bay U</w:t>
            </w:r>
            <w:r w:rsidR="7809DEE1" w:rsidRPr="67AF1FF3">
              <w:rPr>
                <w:rFonts w:ascii="Verdana" w:hAnsi="Verdana" w:cs="Arial"/>
                <w:color w:val="auto"/>
                <w:sz w:val="24"/>
                <w:szCs w:val="24"/>
                <w:lang w:val="en-GB"/>
              </w:rPr>
              <w:t>niversity Health Board (SBUHB) wa</w:t>
            </w:r>
            <w:r w:rsidRPr="67AF1FF3">
              <w:rPr>
                <w:rFonts w:ascii="Verdana" w:hAnsi="Verdana" w:cs="Arial"/>
                <w:color w:val="auto"/>
                <w:sz w:val="24"/>
                <w:szCs w:val="24"/>
                <w:lang w:val="en-GB"/>
              </w:rPr>
              <w:t>s acting as a pathfinder, transitioning earlier than other organisations.</w:t>
            </w:r>
          </w:p>
          <w:p w14:paraId="34042BD4" w14:textId="64F68984" w:rsidR="6C8E6246" w:rsidRDefault="6C8E6246" w:rsidP="70B6BE27">
            <w:pPr>
              <w:pStyle w:val="Body"/>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G</w:t>
            </w:r>
            <w:r w:rsidR="0931ABB6" w:rsidRPr="70B6BE27">
              <w:rPr>
                <w:rFonts w:ascii="Verdana" w:hAnsi="Verdana" w:cs="Arial"/>
                <w:color w:val="auto"/>
                <w:sz w:val="24"/>
                <w:szCs w:val="24"/>
                <w:lang w:val="en-GB"/>
              </w:rPr>
              <w:t>W</w:t>
            </w:r>
            <w:r w:rsidRPr="70B6BE27">
              <w:rPr>
                <w:rFonts w:ascii="Verdana" w:hAnsi="Verdana" w:cs="Arial"/>
                <w:color w:val="auto"/>
                <w:sz w:val="24"/>
                <w:szCs w:val="24"/>
                <w:lang w:val="en-GB"/>
              </w:rPr>
              <w:t xml:space="preserve"> addressed the </w:t>
            </w:r>
            <w:r w:rsidR="2C4AC9A3" w:rsidRPr="70B6BE27">
              <w:rPr>
                <w:rFonts w:ascii="Verdana" w:hAnsi="Verdana" w:cs="Arial"/>
                <w:color w:val="auto"/>
                <w:sz w:val="24"/>
                <w:szCs w:val="24"/>
                <w:lang w:val="en-GB"/>
              </w:rPr>
              <w:t>D</w:t>
            </w:r>
            <w:r w:rsidRPr="70B6BE27">
              <w:rPr>
                <w:rFonts w:ascii="Verdana" w:hAnsi="Verdana" w:cs="Arial"/>
                <w:color w:val="auto"/>
                <w:sz w:val="24"/>
                <w:szCs w:val="24"/>
                <w:lang w:val="en-GB"/>
              </w:rPr>
              <w:t xml:space="preserve">igital </w:t>
            </w:r>
            <w:r w:rsidR="2144F119" w:rsidRPr="70B6BE27">
              <w:rPr>
                <w:rFonts w:ascii="Verdana" w:hAnsi="Verdana" w:cs="Arial"/>
                <w:color w:val="auto"/>
                <w:sz w:val="24"/>
                <w:szCs w:val="24"/>
                <w:lang w:val="en-GB"/>
              </w:rPr>
              <w:t>R</w:t>
            </w:r>
            <w:r w:rsidRPr="70B6BE27">
              <w:rPr>
                <w:rFonts w:ascii="Verdana" w:hAnsi="Verdana" w:cs="Arial"/>
                <w:color w:val="auto"/>
                <w:sz w:val="24"/>
                <w:szCs w:val="24"/>
                <w:lang w:val="en-GB"/>
              </w:rPr>
              <w:t xml:space="preserve">isk scoring, explaining that the higher inherent risk reflects increased dependency on digital systems. While controls such as backups and cybersecurity measures </w:t>
            </w:r>
            <w:r w:rsidR="54E2D6A4" w:rsidRPr="70B6BE27">
              <w:rPr>
                <w:rFonts w:ascii="Verdana" w:hAnsi="Verdana" w:cs="Arial"/>
                <w:color w:val="auto"/>
                <w:sz w:val="24"/>
                <w:szCs w:val="24"/>
                <w:lang w:val="en-GB"/>
              </w:rPr>
              <w:t>we</w:t>
            </w:r>
            <w:r w:rsidRPr="70B6BE27">
              <w:rPr>
                <w:rFonts w:ascii="Verdana" w:hAnsi="Verdana" w:cs="Arial"/>
                <w:color w:val="auto"/>
                <w:sz w:val="24"/>
                <w:szCs w:val="24"/>
                <w:lang w:val="en-GB"/>
              </w:rPr>
              <w:t>re in place, catastrophic risk remain</w:t>
            </w:r>
            <w:r w:rsidR="18532C79" w:rsidRPr="70B6BE27">
              <w:rPr>
                <w:rFonts w:ascii="Verdana" w:hAnsi="Verdana" w:cs="Arial"/>
                <w:color w:val="auto"/>
                <w:sz w:val="24"/>
                <w:szCs w:val="24"/>
                <w:lang w:val="en-GB"/>
              </w:rPr>
              <w:t xml:space="preserve">ed </w:t>
            </w:r>
            <w:r w:rsidRPr="70B6BE27">
              <w:rPr>
                <w:rFonts w:ascii="Verdana" w:hAnsi="Verdana" w:cs="Arial"/>
                <w:color w:val="auto"/>
                <w:sz w:val="24"/>
                <w:szCs w:val="24"/>
                <w:lang w:val="en-GB"/>
              </w:rPr>
              <w:t xml:space="preserve">possible, citing industry examples. </w:t>
            </w:r>
            <w:r w:rsidR="691372B7" w:rsidRPr="70B6BE27">
              <w:rPr>
                <w:rFonts w:ascii="Verdana" w:hAnsi="Verdana" w:cs="Arial"/>
                <w:color w:val="auto"/>
                <w:sz w:val="24"/>
                <w:szCs w:val="24"/>
                <w:lang w:val="en-GB"/>
              </w:rPr>
              <w:t>GW explained</w:t>
            </w:r>
            <w:r w:rsidRPr="70B6BE27">
              <w:rPr>
                <w:rFonts w:ascii="Verdana" w:hAnsi="Verdana" w:cs="Arial"/>
                <w:color w:val="auto"/>
                <w:sz w:val="24"/>
                <w:szCs w:val="24"/>
                <w:lang w:val="en-GB"/>
              </w:rPr>
              <w:t xml:space="preserve"> that the cybersecurity risk </w:t>
            </w:r>
            <w:r w:rsidR="12077115" w:rsidRPr="70B6BE27">
              <w:rPr>
                <w:rFonts w:ascii="Verdana" w:hAnsi="Verdana" w:cs="Arial"/>
                <w:color w:val="auto"/>
                <w:sz w:val="24"/>
                <w:szCs w:val="24"/>
                <w:lang w:val="en-GB"/>
              </w:rPr>
              <w:t>wa</w:t>
            </w:r>
            <w:r w:rsidRPr="70B6BE27">
              <w:rPr>
                <w:rFonts w:ascii="Verdana" w:hAnsi="Verdana" w:cs="Arial"/>
                <w:color w:val="auto"/>
                <w:sz w:val="24"/>
                <w:szCs w:val="24"/>
                <w:lang w:val="en-GB"/>
              </w:rPr>
              <w:t>s rated at 20, supporting th</w:t>
            </w:r>
            <w:r w:rsidR="4E763E85" w:rsidRPr="70B6BE27">
              <w:rPr>
                <w:rFonts w:ascii="Verdana" w:hAnsi="Verdana" w:cs="Arial"/>
                <w:color w:val="auto"/>
                <w:sz w:val="24"/>
                <w:szCs w:val="24"/>
                <w:lang w:val="en-GB"/>
              </w:rPr>
              <w:t>at</w:t>
            </w:r>
            <w:r w:rsidRPr="70B6BE27">
              <w:rPr>
                <w:rFonts w:ascii="Verdana" w:hAnsi="Verdana" w:cs="Arial"/>
                <w:color w:val="auto"/>
                <w:sz w:val="24"/>
                <w:szCs w:val="24"/>
                <w:lang w:val="en-GB"/>
              </w:rPr>
              <w:t xml:space="preserve"> alignment. G</w:t>
            </w:r>
            <w:r w:rsidR="6BFE8CBD" w:rsidRPr="70B6BE27">
              <w:rPr>
                <w:rFonts w:ascii="Verdana" w:hAnsi="Verdana" w:cs="Arial"/>
                <w:color w:val="auto"/>
                <w:sz w:val="24"/>
                <w:szCs w:val="24"/>
                <w:lang w:val="en-GB"/>
              </w:rPr>
              <w:t>W</w:t>
            </w:r>
            <w:r w:rsidRPr="70B6BE27">
              <w:rPr>
                <w:rFonts w:ascii="Verdana" w:hAnsi="Verdana" w:cs="Arial"/>
                <w:color w:val="auto"/>
                <w:sz w:val="24"/>
                <w:szCs w:val="24"/>
                <w:lang w:val="en-GB"/>
              </w:rPr>
              <w:t xml:space="preserve"> added that two separate risks</w:t>
            </w:r>
            <w:r w:rsidR="37CC25C6" w:rsidRPr="70B6BE27">
              <w:rPr>
                <w:rFonts w:ascii="Verdana" w:hAnsi="Verdana" w:cs="Arial"/>
                <w:color w:val="auto"/>
                <w:sz w:val="24"/>
                <w:szCs w:val="24"/>
                <w:lang w:val="en-GB"/>
              </w:rPr>
              <w:t xml:space="preserve">, </w:t>
            </w:r>
            <w:r w:rsidRPr="70B6BE27">
              <w:rPr>
                <w:rFonts w:ascii="Verdana" w:hAnsi="Verdana" w:cs="Arial"/>
                <w:color w:val="auto"/>
                <w:sz w:val="24"/>
                <w:szCs w:val="24"/>
                <w:lang w:val="en-GB"/>
              </w:rPr>
              <w:t>sustainability and transformation</w:t>
            </w:r>
            <w:r w:rsidR="5994A69D" w:rsidRPr="70B6BE27">
              <w:rPr>
                <w:rFonts w:ascii="Verdana" w:hAnsi="Verdana" w:cs="Arial"/>
                <w:color w:val="auto"/>
                <w:sz w:val="24"/>
                <w:szCs w:val="24"/>
                <w:lang w:val="en-GB"/>
              </w:rPr>
              <w:t xml:space="preserve">, </w:t>
            </w:r>
            <w:r w:rsidRPr="70B6BE27">
              <w:rPr>
                <w:rFonts w:ascii="Verdana" w:hAnsi="Verdana" w:cs="Arial"/>
                <w:color w:val="auto"/>
                <w:sz w:val="24"/>
                <w:szCs w:val="24"/>
                <w:lang w:val="en-GB"/>
              </w:rPr>
              <w:t>were merged, resulting in an inherent risk score of 5.</w:t>
            </w:r>
          </w:p>
          <w:p w14:paraId="2CC17457" w14:textId="203244E4" w:rsidR="5D68D2CA" w:rsidRDefault="4AE81CFB" w:rsidP="70B6BE27">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M</w:t>
            </w:r>
            <w:r w:rsidR="102FD4DE" w:rsidRPr="67AF1FF3">
              <w:rPr>
                <w:rFonts w:ascii="Verdana" w:hAnsi="Verdana" w:cs="Arial"/>
                <w:color w:val="auto"/>
                <w:sz w:val="24"/>
                <w:szCs w:val="24"/>
                <w:lang w:val="en-GB"/>
              </w:rPr>
              <w:t xml:space="preserve">J </w:t>
            </w:r>
            <w:r w:rsidRPr="67AF1FF3">
              <w:rPr>
                <w:rFonts w:ascii="Verdana" w:hAnsi="Verdana" w:cs="Arial"/>
                <w:color w:val="auto"/>
                <w:sz w:val="24"/>
                <w:szCs w:val="24"/>
                <w:lang w:val="en-GB"/>
              </w:rPr>
              <w:t>added that responsibility for covering LIMS delay</w:t>
            </w:r>
            <w:r w:rsidR="5094FEFF" w:rsidRPr="67AF1FF3">
              <w:rPr>
                <w:rFonts w:ascii="Verdana" w:hAnsi="Verdana" w:cs="Arial"/>
                <w:color w:val="auto"/>
                <w:sz w:val="24"/>
                <w:szCs w:val="24"/>
                <w:lang w:val="en-GB"/>
              </w:rPr>
              <w:t>ed</w:t>
            </w:r>
            <w:r w:rsidRPr="67AF1FF3">
              <w:rPr>
                <w:rFonts w:ascii="Verdana" w:hAnsi="Verdana" w:cs="Arial"/>
                <w:color w:val="auto"/>
                <w:sz w:val="24"/>
                <w:szCs w:val="24"/>
                <w:lang w:val="en-GB"/>
              </w:rPr>
              <w:t xml:space="preserve"> costs </w:t>
            </w:r>
            <w:r w:rsidR="6E20B696" w:rsidRPr="67AF1FF3">
              <w:rPr>
                <w:rFonts w:ascii="Verdana" w:hAnsi="Verdana" w:cs="Arial"/>
                <w:color w:val="auto"/>
                <w:sz w:val="24"/>
                <w:szCs w:val="24"/>
                <w:lang w:val="en-GB"/>
              </w:rPr>
              <w:t>wa</w:t>
            </w:r>
            <w:r w:rsidRPr="67AF1FF3">
              <w:rPr>
                <w:rFonts w:ascii="Verdana" w:hAnsi="Verdana" w:cs="Arial"/>
                <w:color w:val="auto"/>
                <w:sz w:val="24"/>
                <w:szCs w:val="24"/>
                <w:lang w:val="en-GB"/>
              </w:rPr>
              <w:t>s unclear and require</w:t>
            </w:r>
            <w:r w:rsidR="4180E91A" w:rsidRPr="67AF1FF3">
              <w:rPr>
                <w:rFonts w:ascii="Verdana" w:hAnsi="Verdana" w:cs="Arial"/>
                <w:color w:val="auto"/>
                <w:sz w:val="24"/>
                <w:szCs w:val="24"/>
                <w:lang w:val="en-GB"/>
              </w:rPr>
              <w:t>d</w:t>
            </w:r>
            <w:r w:rsidRPr="67AF1FF3">
              <w:rPr>
                <w:rFonts w:ascii="Verdana" w:hAnsi="Verdana" w:cs="Arial"/>
                <w:color w:val="auto"/>
                <w:sz w:val="24"/>
                <w:szCs w:val="24"/>
                <w:lang w:val="en-GB"/>
              </w:rPr>
              <w:t xml:space="preserve"> further escalation and discussion nationally. </w:t>
            </w:r>
            <w:r w:rsidR="26A483B1" w:rsidRPr="67AF1FF3">
              <w:rPr>
                <w:rFonts w:ascii="Verdana" w:hAnsi="Verdana" w:cs="Arial"/>
                <w:color w:val="auto"/>
                <w:sz w:val="24"/>
                <w:szCs w:val="24"/>
                <w:lang w:val="en-GB"/>
              </w:rPr>
              <w:t xml:space="preserve">MJ </w:t>
            </w:r>
            <w:r w:rsidRPr="67AF1FF3">
              <w:rPr>
                <w:rFonts w:ascii="Verdana" w:hAnsi="Verdana" w:cs="Arial"/>
                <w:color w:val="auto"/>
                <w:sz w:val="24"/>
                <w:szCs w:val="24"/>
                <w:lang w:val="en-GB"/>
              </w:rPr>
              <w:t xml:space="preserve">highlighted ambiguity over whether delays </w:t>
            </w:r>
            <w:r w:rsidR="24ED6610" w:rsidRPr="67AF1FF3">
              <w:rPr>
                <w:rFonts w:ascii="Verdana" w:hAnsi="Verdana" w:cs="Arial"/>
                <w:color w:val="auto"/>
                <w:sz w:val="24"/>
                <w:szCs w:val="24"/>
                <w:lang w:val="en-GB"/>
              </w:rPr>
              <w:t>we</w:t>
            </w:r>
            <w:r w:rsidRPr="67AF1FF3">
              <w:rPr>
                <w:rFonts w:ascii="Verdana" w:hAnsi="Verdana" w:cs="Arial"/>
                <w:color w:val="auto"/>
                <w:sz w:val="24"/>
                <w:szCs w:val="24"/>
                <w:lang w:val="en-GB"/>
              </w:rPr>
              <w:t xml:space="preserve">re due to suppliers or organisations, making cost allocation challenging. </w:t>
            </w:r>
            <w:r w:rsidR="2FFD34B3" w:rsidRPr="67AF1FF3">
              <w:rPr>
                <w:rFonts w:ascii="Verdana" w:hAnsi="Verdana" w:cs="Arial"/>
                <w:color w:val="auto"/>
                <w:sz w:val="24"/>
                <w:szCs w:val="24"/>
                <w:lang w:val="en-GB"/>
              </w:rPr>
              <w:t>MJ</w:t>
            </w:r>
            <w:r w:rsidRPr="67AF1FF3">
              <w:rPr>
                <w:rFonts w:ascii="Verdana" w:hAnsi="Verdana" w:cs="Arial"/>
                <w:color w:val="auto"/>
                <w:sz w:val="24"/>
                <w:szCs w:val="24"/>
                <w:lang w:val="en-GB"/>
              </w:rPr>
              <w:t xml:space="preserve"> confirmed that Digital Directors and </w:t>
            </w:r>
            <w:r w:rsidR="54ABF6ED" w:rsidRPr="67AF1FF3">
              <w:rPr>
                <w:rFonts w:ascii="Verdana" w:hAnsi="Verdana" w:cs="Arial"/>
                <w:color w:val="auto"/>
                <w:sz w:val="24"/>
                <w:szCs w:val="24"/>
                <w:lang w:val="en-GB"/>
              </w:rPr>
              <w:t>Digital Health and Care Wales (DHCW)</w:t>
            </w:r>
            <w:r w:rsidR="673FB816" w:rsidRPr="67AF1FF3">
              <w:rPr>
                <w:rFonts w:ascii="Verdana" w:hAnsi="Verdana" w:cs="Arial"/>
                <w:color w:val="auto"/>
                <w:sz w:val="24"/>
                <w:szCs w:val="24"/>
                <w:lang w:val="en-GB"/>
              </w:rPr>
              <w:t xml:space="preserve"> would </w:t>
            </w:r>
            <w:r w:rsidRPr="67AF1FF3">
              <w:rPr>
                <w:rFonts w:ascii="Verdana" w:hAnsi="Verdana" w:cs="Arial"/>
                <w:color w:val="auto"/>
                <w:sz w:val="24"/>
                <w:szCs w:val="24"/>
                <w:lang w:val="en-GB"/>
              </w:rPr>
              <w:t>explore options for managing potential financial impacts.</w:t>
            </w:r>
          </w:p>
          <w:p w14:paraId="7C2284C8" w14:textId="79C53AAA" w:rsidR="5D68D2CA" w:rsidRDefault="4AE81CFB" w:rsidP="70B6BE27">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N</w:t>
            </w:r>
            <w:r w:rsidR="621C6A9F" w:rsidRPr="67AF1FF3">
              <w:rPr>
                <w:rFonts w:ascii="Verdana" w:hAnsi="Verdana" w:cs="Arial"/>
                <w:color w:val="auto"/>
                <w:sz w:val="24"/>
                <w:szCs w:val="24"/>
                <w:lang w:val="en-GB"/>
              </w:rPr>
              <w:t xml:space="preserve">Z </w:t>
            </w:r>
            <w:r w:rsidRPr="67AF1FF3">
              <w:rPr>
                <w:rFonts w:ascii="Verdana" w:hAnsi="Verdana" w:cs="Arial"/>
                <w:color w:val="auto"/>
                <w:sz w:val="24"/>
                <w:szCs w:val="24"/>
                <w:lang w:val="en-GB"/>
              </w:rPr>
              <w:t xml:space="preserve">emphasised the need for continued escalation and oversight on LIMS costs. </w:t>
            </w:r>
            <w:r w:rsidR="418F127E" w:rsidRPr="67AF1FF3">
              <w:rPr>
                <w:rFonts w:ascii="Verdana" w:hAnsi="Verdana" w:cs="Arial"/>
                <w:color w:val="auto"/>
                <w:sz w:val="24"/>
                <w:szCs w:val="24"/>
                <w:lang w:val="en-GB"/>
              </w:rPr>
              <w:t>NZ</w:t>
            </w:r>
            <w:r w:rsidRPr="67AF1FF3">
              <w:rPr>
                <w:rFonts w:ascii="Verdana" w:hAnsi="Verdana" w:cs="Arial"/>
                <w:color w:val="auto"/>
                <w:sz w:val="24"/>
                <w:szCs w:val="24"/>
                <w:lang w:val="en-GB"/>
              </w:rPr>
              <w:t xml:space="preserve"> requested a review of safeguards and recovery plans for digital transformation to ensure confidence in risk management and determine whether the level of risk </w:t>
            </w:r>
            <w:r w:rsidR="0723E9E9" w:rsidRPr="67AF1FF3">
              <w:rPr>
                <w:rFonts w:ascii="Verdana" w:hAnsi="Verdana" w:cs="Arial"/>
                <w:color w:val="auto"/>
                <w:sz w:val="24"/>
                <w:szCs w:val="24"/>
                <w:lang w:val="en-GB"/>
              </w:rPr>
              <w:t>was</w:t>
            </w:r>
            <w:r w:rsidRPr="67AF1FF3">
              <w:rPr>
                <w:rFonts w:ascii="Verdana" w:hAnsi="Verdana" w:cs="Arial"/>
                <w:color w:val="auto"/>
                <w:sz w:val="24"/>
                <w:szCs w:val="24"/>
                <w:lang w:val="en-GB"/>
              </w:rPr>
              <w:t xml:space="preserve"> acceptable.</w:t>
            </w:r>
          </w:p>
          <w:p w14:paraId="77B78FE8" w14:textId="2FF5A6B7" w:rsidR="52E2CE85" w:rsidRDefault="52E2CE85" w:rsidP="70B6BE27">
            <w:pPr>
              <w:pStyle w:val="Body"/>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 xml:space="preserve">AG sought clarification on two points for future reporting. First, AG highlighted potential inconsistencies between the current paper and the </w:t>
            </w:r>
            <w:r w:rsidR="10115EBF" w:rsidRPr="70B6BE27">
              <w:rPr>
                <w:rFonts w:ascii="Verdana" w:hAnsi="Verdana" w:cs="Arial"/>
                <w:color w:val="auto"/>
                <w:sz w:val="24"/>
                <w:szCs w:val="24"/>
                <w:lang w:val="en-GB"/>
              </w:rPr>
              <w:t>Information Governance (</w:t>
            </w:r>
            <w:r w:rsidRPr="70B6BE27">
              <w:rPr>
                <w:rFonts w:ascii="Verdana" w:hAnsi="Verdana" w:cs="Arial"/>
                <w:color w:val="auto"/>
                <w:sz w:val="24"/>
                <w:szCs w:val="24"/>
                <w:lang w:val="en-GB"/>
              </w:rPr>
              <w:t>IG</w:t>
            </w:r>
            <w:r w:rsidR="7FAC0E6C" w:rsidRPr="70B6BE27">
              <w:rPr>
                <w:rFonts w:ascii="Verdana" w:hAnsi="Verdana" w:cs="Arial"/>
                <w:color w:val="auto"/>
                <w:sz w:val="24"/>
                <w:szCs w:val="24"/>
                <w:lang w:val="en-GB"/>
              </w:rPr>
              <w:t>)</w:t>
            </w:r>
            <w:r w:rsidRPr="70B6BE27">
              <w:rPr>
                <w:rFonts w:ascii="Verdana" w:hAnsi="Verdana" w:cs="Arial"/>
                <w:color w:val="auto"/>
                <w:sz w:val="24"/>
                <w:szCs w:val="24"/>
                <w:lang w:val="en-GB"/>
              </w:rPr>
              <w:t xml:space="preserve"> paper regarding Subject Access Request (SAR) risks and asked for clarity on whether software procurement and implementation remain part of the mitigation plan. Second, AG highlighted that actions and dates for clinical coding risks ha</w:t>
            </w:r>
            <w:r w:rsidR="66BDB9D3" w:rsidRPr="70B6BE27">
              <w:rPr>
                <w:rFonts w:ascii="Verdana" w:hAnsi="Verdana" w:cs="Arial"/>
                <w:color w:val="auto"/>
                <w:sz w:val="24"/>
                <w:szCs w:val="24"/>
                <w:lang w:val="en-GB"/>
              </w:rPr>
              <w:t xml:space="preserve">d </w:t>
            </w:r>
            <w:r w:rsidRPr="70B6BE27">
              <w:rPr>
                <w:rFonts w:ascii="Verdana" w:hAnsi="Verdana" w:cs="Arial"/>
                <w:color w:val="auto"/>
                <w:sz w:val="24"/>
                <w:szCs w:val="24"/>
                <w:lang w:val="en-GB"/>
              </w:rPr>
              <w:t>passed and suggested an update</w:t>
            </w:r>
            <w:r w:rsidR="60836884" w:rsidRPr="70B6BE27">
              <w:rPr>
                <w:rFonts w:ascii="Verdana" w:hAnsi="Verdana" w:cs="Arial"/>
                <w:color w:val="auto"/>
                <w:sz w:val="24"/>
                <w:szCs w:val="24"/>
                <w:lang w:val="en-GB"/>
              </w:rPr>
              <w:t xml:space="preserve"> was provided</w:t>
            </w:r>
            <w:r w:rsidRPr="70B6BE27">
              <w:rPr>
                <w:rFonts w:ascii="Verdana" w:hAnsi="Verdana" w:cs="Arial"/>
                <w:color w:val="auto"/>
                <w:sz w:val="24"/>
                <w:szCs w:val="24"/>
                <w:lang w:val="en-GB"/>
              </w:rPr>
              <w:t xml:space="preserve"> at the </w:t>
            </w:r>
            <w:r w:rsidR="3C34B092" w:rsidRPr="70B6BE27">
              <w:rPr>
                <w:rFonts w:ascii="Verdana" w:hAnsi="Verdana" w:cs="Arial"/>
                <w:color w:val="auto"/>
                <w:sz w:val="24"/>
                <w:szCs w:val="24"/>
                <w:lang w:val="en-GB"/>
              </w:rPr>
              <w:t>January 2026</w:t>
            </w:r>
            <w:r w:rsidRPr="70B6BE27">
              <w:rPr>
                <w:rFonts w:ascii="Verdana" w:hAnsi="Verdana" w:cs="Arial"/>
                <w:color w:val="auto"/>
                <w:sz w:val="24"/>
                <w:szCs w:val="24"/>
                <w:lang w:val="en-GB"/>
              </w:rPr>
              <w:t xml:space="preserve"> DDRI meeting to confirm progress and scoring adjustments. </w:t>
            </w:r>
            <w:r w:rsidR="613B4C0E" w:rsidRPr="70B6BE27">
              <w:rPr>
                <w:rFonts w:ascii="Verdana" w:hAnsi="Verdana" w:cs="Arial"/>
                <w:color w:val="auto"/>
                <w:sz w:val="24"/>
                <w:szCs w:val="24"/>
                <w:lang w:val="en-GB"/>
              </w:rPr>
              <w:t>AG</w:t>
            </w:r>
            <w:r w:rsidRPr="70B6BE27">
              <w:rPr>
                <w:rFonts w:ascii="Verdana" w:hAnsi="Verdana" w:cs="Arial"/>
                <w:color w:val="auto"/>
                <w:sz w:val="24"/>
                <w:szCs w:val="24"/>
                <w:lang w:val="en-GB"/>
              </w:rPr>
              <w:t xml:space="preserve"> proposed a brief position statement to reflect improvements and confirm whether the software solution ha</w:t>
            </w:r>
            <w:r w:rsidR="178AAC0A" w:rsidRPr="70B6BE27">
              <w:rPr>
                <w:rFonts w:ascii="Verdana" w:hAnsi="Verdana" w:cs="Arial"/>
                <w:color w:val="auto"/>
                <w:sz w:val="24"/>
                <w:szCs w:val="24"/>
                <w:lang w:val="en-GB"/>
              </w:rPr>
              <w:t>d</w:t>
            </w:r>
            <w:r w:rsidRPr="70B6BE27">
              <w:rPr>
                <w:rFonts w:ascii="Verdana" w:hAnsi="Verdana" w:cs="Arial"/>
                <w:color w:val="auto"/>
                <w:sz w:val="24"/>
                <w:szCs w:val="24"/>
                <w:lang w:val="en-GB"/>
              </w:rPr>
              <w:t xml:space="preserve"> been implemented.</w:t>
            </w:r>
          </w:p>
          <w:p w14:paraId="16A860C1" w14:textId="49370A8C" w:rsidR="51313D2F" w:rsidRDefault="51313D2F" w:rsidP="70B6BE27">
            <w:pPr>
              <w:pStyle w:val="Body"/>
              <w:spacing w:before="120" w:after="120"/>
              <w:jc w:val="both"/>
              <w:rPr>
                <w:rFonts w:ascii="Verdana" w:hAnsi="Verdana" w:cs="Arial"/>
                <w:b/>
                <w:bCs/>
                <w:color w:val="auto"/>
                <w:sz w:val="24"/>
                <w:szCs w:val="24"/>
                <w:lang w:val="en-GB"/>
              </w:rPr>
            </w:pPr>
            <w:r w:rsidRPr="70B6BE27">
              <w:rPr>
                <w:rFonts w:ascii="Verdana" w:hAnsi="Verdana" w:cs="Arial"/>
                <w:b/>
                <w:bCs/>
                <w:color w:val="auto"/>
                <w:sz w:val="24"/>
                <w:szCs w:val="24"/>
                <w:lang w:val="en-GB"/>
              </w:rPr>
              <w:t xml:space="preserve">ACTION: </w:t>
            </w:r>
            <w:r w:rsidR="3B2F4A18" w:rsidRPr="70B6BE27">
              <w:rPr>
                <w:rFonts w:ascii="Verdana" w:hAnsi="Verdana" w:cs="Arial"/>
                <w:b/>
                <w:bCs/>
                <w:color w:val="auto"/>
                <w:sz w:val="24"/>
                <w:szCs w:val="24"/>
                <w:lang w:val="en-GB"/>
              </w:rPr>
              <w:t>MJ and LM</w:t>
            </w:r>
          </w:p>
          <w:p w14:paraId="5091E9BC" w14:textId="7F32192E" w:rsidR="5D68D2CA" w:rsidRDefault="5D68D2CA" w:rsidP="70B6BE27">
            <w:pPr>
              <w:pStyle w:val="Body"/>
              <w:spacing w:before="120" w:after="120"/>
              <w:jc w:val="both"/>
              <w:rPr>
                <w:rFonts w:ascii="Verdana" w:hAnsi="Verdana" w:cs="Arial"/>
                <w:color w:val="auto"/>
                <w:sz w:val="24"/>
                <w:szCs w:val="24"/>
              </w:rPr>
            </w:pPr>
          </w:p>
          <w:p w14:paraId="00BC7911" w14:textId="24C76EA8" w:rsidR="52E2CE85" w:rsidRDefault="52E2CE85" w:rsidP="70B6BE27">
            <w:pPr>
              <w:pStyle w:val="Body"/>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 xml:space="preserve">MJ agreed that both issues should be revisited at the </w:t>
            </w:r>
            <w:r w:rsidR="3A80EAE2" w:rsidRPr="70B6BE27">
              <w:rPr>
                <w:rFonts w:ascii="Verdana" w:hAnsi="Verdana" w:cs="Arial"/>
                <w:color w:val="auto"/>
                <w:sz w:val="24"/>
                <w:szCs w:val="24"/>
                <w:lang w:val="en-GB"/>
              </w:rPr>
              <w:t>January 2026 meeting</w:t>
            </w:r>
            <w:r w:rsidRPr="70B6BE27">
              <w:rPr>
                <w:rFonts w:ascii="Verdana" w:hAnsi="Verdana" w:cs="Arial"/>
                <w:color w:val="auto"/>
                <w:sz w:val="24"/>
                <w:szCs w:val="24"/>
                <w:lang w:val="en-GB"/>
              </w:rPr>
              <w:t xml:space="preserve">. </w:t>
            </w:r>
            <w:r w:rsidR="657A2210" w:rsidRPr="70B6BE27">
              <w:rPr>
                <w:rFonts w:ascii="Verdana" w:hAnsi="Verdana" w:cs="Arial"/>
                <w:color w:val="auto"/>
                <w:sz w:val="24"/>
                <w:szCs w:val="24"/>
                <w:lang w:val="en-GB"/>
              </w:rPr>
              <w:t>MJ</w:t>
            </w:r>
            <w:r w:rsidRPr="70B6BE27">
              <w:rPr>
                <w:rFonts w:ascii="Verdana" w:hAnsi="Verdana" w:cs="Arial"/>
                <w:color w:val="auto"/>
                <w:sz w:val="24"/>
                <w:szCs w:val="24"/>
                <w:lang w:val="en-GB"/>
              </w:rPr>
              <w:t xml:space="preserve"> reported that SAR compliance with response times ha</w:t>
            </w:r>
            <w:r w:rsidR="5CCB2A23" w:rsidRPr="70B6BE27">
              <w:rPr>
                <w:rFonts w:ascii="Verdana" w:hAnsi="Verdana" w:cs="Arial"/>
                <w:color w:val="auto"/>
                <w:sz w:val="24"/>
                <w:szCs w:val="24"/>
                <w:lang w:val="en-GB"/>
              </w:rPr>
              <w:t>d</w:t>
            </w:r>
            <w:r w:rsidRPr="70B6BE27">
              <w:rPr>
                <w:rFonts w:ascii="Verdana" w:hAnsi="Verdana" w:cs="Arial"/>
                <w:color w:val="auto"/>
                <w:sz w:val="24"/>
                <w:szCs w:val="24"/>
                <w:lang w:val="en-GB"/>
              </w:rPr>
              <w:t xml:space="preserve"> improved significantly, reaching approximately 99% in recent quarters. However, </w:t>
            </w:r>
            <w:r w:rsidR="2F67DDD5" w:rsidRPr="70B6BE27">
              <w:rPr>
                <w:rFonts w:ascii="Verdana" w:hAnsi="Verdana" w:cs="Arial"/>
                <w:color w:val="auto"/>
                <w:sz w:val="24"/>
                <w:szCs w:val="24"/>
                <w:lang w:val="en-GB"/>
              </w:rPr>
              <w:t>MJ</w:t>
            </w:r>
            <w:r w:rsidRPr="70B6BE27">
              <w:rPr>
                <w:rFonts w:ascii="Verdana" w:hAnsi="Verdana" w:cs="Arial"/>
                <w:color w:val="auto"/>
                <w:sz w:val="24"/>
                <w:szCs w:val="24"/>
                <w:lang w:val="en-GB"/>
              </w:rPr>
              <w:t xml:space="preserve"> emphasised that the main concern </w:t>
            </w:r>
            <w:r w:rsidR="5A94795C" w:rsidRPr="70B6BE27">
              <w:rPr>
                <w:rFonts w:ascii="Verdana" w:hAnsi="Verdana" w:cs="Arial"/>
                <w:color w:val="auto"/>
                <w:sz w:val="24"/>
                <w:szCs w:val="24"/>
                <w:lang w:val="en-GB"/>
              </w:rPr>
              <w:t>wa</w:t>
            </w:r>
            <w:r w:rsidRPr="70B6BE27">
              <w:rPr>
                <w:rFonts w:ascii="Verdana" w:hAnsi="Verdana" w:cs="Arial"/>
                <w:color w:val="auto"/>
                <w:sz w:val="24"/>
                <w:szCs w:val="24"/>
                <w:lang w:val="en-GB"/>
              </w:rPr>
              <w:t xml:space="preserve">s the quality of redaction work due to </w:t>
            </w:r>
            <w:r w:rsidRPr="70B6BE27">
              <w:rPr>
                <w:rFonts w:ascii="Verdana" w:hAnsi="Verdana" w:cs="Arial"/>
                <w:color w:val="auto"/>
                <w:sz w:val="24"/>
                <w:szCs w:val="24"/>
                <w:lang w:val="en-GB"/>
              </w:rPr>
              <w:lastRenderedPageBreak/>
              <w:t xml:space="preserve">clinical resource pressures, which poses a risk of information breaches. </w:t>
            </w:r>
            <w:r w:rsidR="2D4EBFEB" w:rsidRPr="70B6BE27">
              <w:rPr>
                <w:rFonts w:ascii="Verdana" w:hAnsi="Verdana" w:cs="Arial"/>
                <w:color w:val="auto"/>
                <w:sz w:val="24"/>
                <w:szCs w:val="24"/>
                <w:lang w:val="en-GB"/>
              </w:rPr>
              <w:t>MJ</w:t>
            </w:r>
            <w:r w:rsidRPr="70B6BE27">
              <w:rPr>
                <w:rFonts w:ascii="Verdana" w:hAnsi="Verdana" w:cs="Arial"/>
                <w:color w:val="auto"/>
                <w:sz w:val="24"/>
                <w:szCs w:val="24"/>
                <w:lang w:val="en-GB"/>
              </w:rPr>
              <w:t xml:space="preserve"> supported preparing an update paper to capture progress and residual risks.</w:t>
            </w:r>
          </w:p>
          <w:p w14:paraId="6ACF2A76" w14:textId="3EA587A0" w:rsidR="5D68D2CA" w:rsidRDefault="03D7BDE9" w:rsidP="67AF1FF3">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L</w:t>
            </w:r>
            <w:r w:rsidR="6BF4520B" w:rsidRPr="67AF1FF3">
              <w:rPr>
                <w:rFonts w:ascii="Verdana" w:hAnsi="Verdana" w:cs="Arial"/>
                <w:color w:val="auto"/>
                <w:sz w:val="24"/>
                <w:szCs w:val="24"/>
                <w:lang w:val="en-GB"/>
              </w:rPr>
              <w:t>M</w:t>
            </w:r>
            <w:r w:rsidRPr="67AF1FF3">
              <w:rPr>
                <w:rFonts w:ascii="Verdana" w:hAnsi="Verdana" w:cs="Arial"/>
                <w:color w:val="auto"/>
                <w:sz w:val="24"/>
                <w:szCs w:val="24"/>
                <w:lang w:val="en-GB"/>
              </w:rPr>
              <w:t xml:space="preserve"> confirmed that software ha</w:t>
            </w:r>
            <w:r w:rsidR="4CE5E768" w:rsidRPr="67AF1FF3">
              <w:rPr>
                <w:rFonts w:ascii="Verdana" w:hAnsi="Verdana" w:cs="Arial"/>
                <w:color w:val="auto"/>
                <w:sz w:val="24"/>
                <w:szCs w:val="24"/>
                <w:lang w:val="en-GB"/>
              </w:rPr>
              <w:t>d</w:t>
            </w:r>
            <w:r w:rsidRPr="67AF1FF3">
              <w:rPr>
                <w:rFonts w:ascii="Verdana" w:hAnsi="Verdana" w:cs="Arial"/>
                <w:color w:val="auto"/>
                <w:sz w:val="24"/>
                <w:szCs w:val="24"/>
                <w:lang w:val="en-GB"/>
              </w:rPr>
              <w:t xml:space="preserve"> been purchased to improve SAR processing within the department, with implementation expected around Christmas or early January</w:t>
            </w:r>
            <w:r w:rsidR="350FD98A" w:rsidRPr="67AF1FF3">
              <w:rPr>
                <w:rFonts w:ascii="Verdana" w:hAnsi="Verdana" w:cs="Arial"/>
                <w:color w:val="auto"/>
                <w:sz w:val="24"/>
                <w:szCs w:val="24"/>
                <w:lang w:val="en-GB"/>
              </w:rPr>
              <w:t xml:space="preserve"> 2026</w:t>
            </w:r>
            <w:r w:rsidRPr="67AF1FF3">
              <w:rPr>
                <w:rFonts w:ascii="Verdana" w:hAnsi="Verdana" w:cs="Arial"/>
                <w:color w:val="auto"/>
                <w:sz w:val="24"/>
                <w:szCs w:val="24"/>
                <w:lang w:val="en-GB"/>
              </w:rPr>
              <w:t xml:space="preserve">. </w:t>
            </w:r>
            <w:r w:rsidR="006A7A4F" w:rsidRPr="67AF1FF3">
              <w:rPr>
                <w:rFonts w:ascii="Verdana" w:hAnsi="Verdana" w:cs="Arial"/>
                <w:color w:val="auto"/>
                <w:sz w:val="24"/>
                <w:szCs w:val="24"/>
                <w:lang w:val="en-GB"/>
              </w:rPr>
              <w:t>LM</w:t>
            </w:r>
            <w:r w:rsidRPr="67AF1FF3">
              <w:rPr>
                <w:rFonts w:ascii="Verdana" w:hAnsi="Verdana" w:cs="Arial"/>
                <w:color w:val="auto"/>
                <w:sz w:val="24"/>
                <w:szCs w:val="24"/>
                <w:lang w:val="en-GB"/>
              </w:rPr>
              <w:t xml:space="preserve"> clarified that while this w</w:t>
            </w:r>
            <w:r w:rsidR="67722F9A" w:rsidRPr="67AF1FF3">
              <w:rPr>
                <w:rFonts w:ascii="Verdana" w:hAnsi="Verdana" w:cs="Arial"/>
                <w:color w:val="auto"/>
                <w:sz w:val="24"/>
                <w:szCs w:val="24"/>
                <w:lang w:val="en-GB"/>
              </w:rPr>
              <w:t>ould</w:t>
            </w:r>
            <w:r w:rsidRPr="67AF1FF3">
              <w:rPr>
                <w:rFonts w:ascii="Verdana" w:hAnsi="Verdana" w:cs="Arial"/>
                <w:color w:val="auto"/>
                <w:sz w:val="24"/>
                <w:szCs w:val="24"/>
                <w:lang w:val="en-GB"/>
              </w:rPr>
              <w:t xml:space="preserve"> streamline internal workflows, the wider challenge remain</w:t>
            </w:r>
            <w:r w:rsidR="2889309B" w:rsidRPr="67AF1FF3">
              <w:rPr>
                <w:rFonts w:ascii="Verdana" w:hAnsi="Verdana" w:cs="Arial"/>
                <w:color w:val="auto"/>
                <w:sz w:val="24"/>
                <w:szCs w:val="24"/>
                <w:lang w:val="en-GB"/>
              </w:rPr>
              <w:t>ed</w:t>
            </w:r>
            <w:r w:rsidRPr="67AF1FF3">
              <w:rPr>
                <w:rFonts w:ascii="Verdana" w:hAnsi="Verdana" w:cs="Arial"/>
                <w:color w:val="auto"/>
                <w:sz w:val="24"/>
                <w:szCs w:val="24"/>
                <w:lang w:val="en-GB"/>
              </w:rPr>
              <w:t xml:space="preserve"> with clinical teams responsible for redaction, which </w:t>
            </w:r>
            <w:r w:rsidR="120003A7" w:rsidRPr="67AF1FF3">
              <w:rPr>
                <w:rFonts w:ascii="Verdana" w:hAnsi="Verdana" w:cs="Arial"/>
                <w:color w:val="auto"/>
                <w:sz w:val="24"/>
                <w:szCs w:val="24"/>
                <w:lang w:val="en-GB"/>
              </w:rPr>
              <w:t>wa</w:t>
            </w:r>
            <w:r w:rsidRPr="67AF1FF3">
              <w:rPr>
                <w:rFonts w:ascii="Verdana" w:hAnsi="Verdana" w:cs="Arial"/>
                <w:color w:val="auto"/>
                <w:sz w:val="24"/>
                <w:szCs w:val="24"/>
                <w:lang w:val="en-GB"/>
              </w:rPr>
              <w:t>s outside departmental control.</w:t>
            </w:r>
          </w:p>
          <w:p w14:paraId="7D3005A0" w14:textId="7327F002" w:rsidR="5D68D2CA" w:rsidRDefault="03D7BDE9" w:rsidP="70B6BE27">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G</w:t>
            </w:r>
            <w:r w:rsidR="3E201B28" w:rsidRPr="67AF1FF3">
              <w:rPr>
                <w:rFonts w:ascii="Verdana" w:hAnsi="Verdana" w:cs="Arial"/>
                <w:color w:val="auto"/>
                <w:sz w:val="24"/>
                <w:szCs w:val="24"/>
                <w:lang w:val="en-GB"/>
              </w:rPr>
              <w:t>W</w:t>
            </w:r>
            <w:r w:rsidRPr="67AF1FF3">
              <w:rPr>
                <w:rFonts w:ascii="Verdana" w:hAnsi="Verdana" w:cs="Arial"/>
                <w:color w:val="auto"/>
                <w:sz w:val="24"/>
                <w:szCs w:val="24"/>
                <w:lang w:val="en-GB"/>
              </w:rPr>
              <w:t xml:space="preserve"> provided assurance on clinical coding risks, confirming they are monitored monthly through the </w:t>
            </w:r>
            <w:r w:rsidR="753FD0CF" w:rsidRPr="67AF1FF3">
              <w:rPr>
                <w:rFonts w:ascii="Verdana" w:hAnsi="Verdana" w:cs="Arial"/>
                <w:color w:val="auto"/>
                <w:sz w:val="24"/>
                <w:szCs w:val="24"/>
                <w:lang w:val="en-GB"/>
              </w:rPr>
              <w:t>Ri</w:t>
            </w:r>
            <w:r w:rsidRPr="67AF1FF3">
              <w:rPr>
                <w:rFonts w:ascii="Verdana" w:hAnsi="Verdana" w:cs="Arial"/>
                <w:color w:val="auto"/>
                <w:sz w:val="24"/>
                <w:szCs w:val="24"/>
                <w:lang w:val="en-GB"/>
              </w:rPr>
              <w:t xml:space="preserve">sk </w:t>
            </w:r>
            <w:r w:rsidR="537D864E" w:rsidRPr="67AF1FF3">
              <w:rPr>
                <w:rFonts w:ascii="Verdana" w:hAnsi="Verdana" w:cs="Arial"/>
                <w:color w:val="auto"/>
                <w:sz w:val="24"/>
                <w:szCs w:val="24"/>
                <w:lang w:val="en-GB"/>
              </w:rPr>
              <w:t>M</w:t>
            </w:r>
            <w:r w:rsidRPr="67AF1FF3">
              <w:rPr>
                <w:rFonts w:ascii="Verdana" w:hAnsi="Verdana" w:cs="Arial"/>
                <w:color w:val="auto"/>
                <w:sz w:val="24"/>
                <w:szCs w:val="24"/>
                <w:lang w:val="en-GB"/>
              </w:rPr>
              <w:t xml:space="preserve">anagement </w:t>
            </w:r>
            <w:r w:rsidR="5C2A8661" w:rsidRPr="67AF1FF3">
              <w:rPr>
                <w:rFonts w:ascii="Verdana" w:hAnsi="Verdana" w:cs="Arial"/>
                <w:color w:val="auto"/>
                <w:sz w:val="24"/>
                <w:szCs w:val="24"/>
                <w:lang w:val="en-GB"/>
              </w:rPr>
              <w:t>G</w:t>
            </w:r>
            <w:r w:rsidRPr="67AF1FF3">
              <w:rPr>
                <w:rFonts w:ascii="Verdana" w:hAnsi="Verdana" w:cs="Arial"/>
                <w:color w:val="auto"/>
                <w:sz w:val="24"/>
                <w:szCs w:val="24"/>
                <w:lang w:val="en-GB"/>
              </w:rPr>
              <w:t xml:space="preserve">roup. Actions taken </w:t>
            </w:r>
            <w:r w:rsidR="1D678BFD" w:rsidRPr="67AF1FF3">
              <w:rPr>
                <w:rFonts w:ascii="Verdana" w:hAnsi="Verdana" w:cs="Arial"/>
                <w:color w:val="auto"/>
                <w:sz w:val="24"/>
                <w:szCs w:val="24"/>
                <w:lang w:val="en-GB"/>
              </w:rPr>
              <w:t>we</w:t>
            </w:r>
            <w:r w:rsidRPr="67AF1FF3">
              <w:rPr>
                <w:rFonts w:ascii="Verdana" w:hAnsi="Verdana" w:cs="Arial"/>
                <w:color w:val="auto"/>
                <w:sz w:val="24"/>
                <w:szCs w:val="24"/>
                <w:lang w:val="en-GB"/>
              </w:rPr>
              <w:t>re under review, and a decision on whether to adjust the risk score w</w:t>
            </w:r>
            <w:r w:rsidR="4B132E53" w:rsidRPr="67AF1FF3">
              <w:rPr>
                <w:rFonts w:ascii="Verdana" w:hAnsi="Verdana" w:cs="Arial"/>
                <w:color w:val="auto"/>
                <w:sz w:val="24"/>
                <w:szCs w:val="24"/>
                <w:lang w:val="en-GB"/>
              </w:rPr>
              <w:t>ould</w:t>
            </w:r>
            <w:r w:rsidRPr="67AF1FF3">
              <w:rPr>
                <w:rFonts w:ascii="Verdana" w:hAnsi="Verdana" w:cs="Arial"/>
                <w:color w:val="auto"/>
                <w:sz w:val="24"/>
                <w:szCs w:val="24"/>
                <w:lang w:val="en-GB"/>
              </w:rPr>
              <w:t xml:space="preserve"> be considered next month once the impact of those actions </w:t>
            </w:r>
            <w:r w:rsidR="27E9EA55" w:rsidRPr="67AF1FF3">
              <w:rPr>
                <w:rFonts w:ascii="Verdana" w:hAnsi="Verdana" w:cs="Arial"/>
                <w:color w:val="auto"/>
                <w:sz w:val="24"/>
                <w:szCs w:val="24"/>
                <w:lang w:val="en-GB"/>
              </w:rPr>
              <w:t>wa</w:t>
            </w:r>
            <w:r w:rsidRPr="67AF1FF3">
              <w:rPr>
                <w:rFonts w:ascii="Verdana" w:hAnsi="Verdana" w:cs="Arial"/>
                <w:color w:val="auto"/>
                <w:sz w:val="24"/>
                <w:szCs w:val="24"/>
                <w:lang w:val="en-GB"/>
              </w:rPr>
              <w:t>s validated.</w:t>
            </w:r>
          </w:p>
          <w:p w14:paraId="75E1D665" w14:textId="7241FEB2" w:rsidR="5C03119C" w:rsidRDefault="34FEA441" w:rsidP="70B6BE27">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AG acknowledged that there appeared to be positive changes in both the SAR process and Clinical Coding Risk Managemen</w:t>
            </w:r>
            <w:r w:rsidR="60799A0B" w:rsidRPr="67AF1FF3">
              <w:rPr>
                <w:rFonts w:ascii="Verdana" w:hAnsi="Verdana" w:cs="Arial"/>
                <w:color w:val="auto"/>
                <w:sz w:val="24"/>
                <w:szCs w:val="24"/>
                <w:lang w:val="en-GB"/>
              </w:rPr>
              <w:t>t</w:t>
            </w:r>
            <w:r w:rsidRPr="67AF1FF3">
              <w:rPr>
                <w:rFonts w:ascii="Verdana" w:hAnsi="Verdana" w:cs="Arial"/>
                <w:color w:val="auto"/>
                <w:sz w:val="24"/>
                <w:szCs w:val="24"/>
                <w:lang w:val="en-GB"/>
              </w:rPr>
              <w:t xml:space="preserve"> but agreed these should only be reported once certainty was confirmed. AG thanked colleagues for their contributions to the recent briefing session on Artificial Intelligence (AI) and Business Intelligence (BI), highlighting its value in providing a broader understanding of ongoing work. AG suggested that actions arising from that session, particularly around AI, should be captured during today’s meeting and reflected in future reporting.</w:t>
            </w:r>
          </w:p>
          <w:p w14:paraId="5AA1081E" w14:textId="382D1CA9" w:rsidR="0065088D" w:rsidRDefault="0502044C" w:rsidP="70B6BE27">
            <w:pPr>
              <w:pStyle w:val="Body"/>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The Committee:</w:t>
            </w:r>
          </w:p>
          <w:p w14:paraId="2BF4BADE" w14:textId="1963939E" w:rsidR="0065088D" w:rsidRPr="00084BCE" w:rsidRDefault="335DBCFB" w:rsidP="70B6BE27">
            <w:pPr>
              <w:pStyle w:val="Body"/>
              <w:numPr>
                <w:ilvl w:val="0"/>
                <w:numId w:val="107"/>
              </w:numPr>
              <w:spacing w:before="120" w:after="120" w:line="259" w:lineRule="auto"/>
              <w:jc w:val="both"/>
              <w:rPr>
                <w:rFonts w:ascii="Verdana" w:hAnsi="Verdana" w:cs="Arial"/>
                <w:color w:val="auto"/>
                <w:sz w:val="24"/>
                <w:szCs w:val="24"/>
                <w:lang w:val="en-GB"/>
              </w:rPr>
            </w:pPr>
            <w:r w:rsidRPr="70B6BE27">
              <w:rPr>
                <w:rFonts w:ascii="Verdana" w:hAnsi="Verdana" w:cs="Arial"/>
                <w:b/>
                <w:bCs/>
                <w:color w:val="auto"/>
                <w:sz w:val="24"/>
                <w:szCs w:val="24"/>
                <w:lang w:val="en-GB"/>
              </w:rPr>
              <w:t xml:space="preserve">Were assured </w:t>
            </w:r>
            <w:r w:rsidRPr="70B6BE27">
              <w:rPr>
                <w:rFonts w:ascii="Verdana" w:hAnsi="Verdana" w:cs="Arial"/>
                <w:color w:val="auto"/>
                <w:sz w:val="24"/>
                <w:szCs w:val="24"/>
                <w:lang w:val="en-GB"/>
              </w:rPr>
              <w:t>by the Committee Risk Register report.</w:t>
            </w:r>
          </w:p>
        </w:tc>
      </w:tr>
      <w:tr w:rsidR="00DC1D54" w:rsidRPr="003C5225" w14:paraId="4FAA0EC5" w14:textId="77777777" w:rsidTr="63D1FE15">
        <w:trPr>
          <w:trHeight w:val="300"/>
        </w:trPr>
        <w:tc>
          <w:tcPr>
            <w:tcW w:w="1695" w:type="dxa"/>
            <w:tcMar>
              <w:top w:w="80" w:type="dxa"/>
              <w:left w:w="80" w:type="dxa"/>
              <w:bottom w:w="80" w:type="dxa"/>
              <w:right w:w="80" w:type="dxa"/>
            </w:tcMar>
          </w:tcPr>
          <w:p w14:paraId="5DCDF620" w14:textId="272F2530" w:rsidR="007D1E50" w:rsidRPr="00277740" w:rsidRDefault="331D3C08" w:rsidP="00306909">
            <w:pPr>
              <w:spacing w:before="120" w:after="120"/>
              <w:rPr>
                <w:rFonts w:ascii="Verdana" w:hAnsi="Verdana" w:cs="Arial"/>
                <w:b/>
                <w:bCs/>
              </w:rPr>
            </w:pPr>
            <w:bookmarkStart w:id="1" w:name="_Hlk191554077"/>
            <w:r w:rsidRPr="5D68D2CA">
              <w:rPr>
                <w:rFonts w:ascii="Verdana" w:hAnsi="Verdana" w:cs="Arial"/>
                <w:b/>
                <w:bCs/>
              </w:rPr>
              <w:lastRenderedPageBreak/>
              <w:t>8</w:t>
            </w:r>
            <w:r w:rsidR="07D18223" w:rsidRPr="5D68D2CA">
              <w:rPr>
                <w:rFonts w:ascii="Verdana" w:hAnsi="Verdana" w:cs="Arial"/>
                <w:b/>
                <w:bCs/>
              </w:rPr>
              <w:t>3</w:t>
            </w:r>
            <w:r w:rsidR="11C7A8EF" w:rsidRPr="5D68D2CA">
              <w:rPr>
                <w:rFonts w:ascii="Verdana" w:hAnsi="Verdana" w:cs="Arial"/>
                <w:b/>
                <w:bCs/>
              </w:rPr>
              <w:t>/</w:t>
            </w:r>
            <w:r w:rsidR="56872DEA" w:rsidRPr="5D68D2CA">
              <w:rPr>
                <w:rFonts w:ascii="Verdana" w:hAnsi="Verdana" w:cs="Arial"/>
                <w:b/>
                <w:bCs/>
              </w:rPr>
              <w:t>2</w:t>
            </w:r>
            <w:r w:rsidR="52684A4D" w:rsidRPr="5D68D2CA">
              <w:rPr>
                <w:rFonts w:ascii="Verdana" w:hAnsi="Verdana" w:cs="Arial"/>
                <w:b/>
                <w:bCs/>
              </w:rPr>
              <w:t>5</w:t>
            </w:r>
          </w:p>
        </w:tc>
        <w:tc>
          <w:tcPr>
            <w:tcW w:w="9362" w:type="dxa"/>
            <w:tcMar>
              <w:top w:w="80" w:type="dxa"/>
              <w:left w:w="80" w:type="dxa"/>
              <w:bottom w:w="80" w:type="dxa"/>
              <w:right w:w="80" w:type="dxa"/>
            </w:tcMar>
          </w:tcPr>
          <w:p w14:paraId="41680C3B" w14:textId="0E4D4A78" w:rsidR="007D1E50" w:rsidRPr="00277740" w:rsidRDefault="5181EA22" w:rsidP="70B6BE27">
            <w:pPr>
              <w:pStyle w:val="Body"/>
              <w:spacing w:before="120" w:after="120" w:line="259" w:lineRule="auto"/>
              <w:jc w:val="both"/>
            </w:pPr>
            <w:r w:rsidRPr="70B6BE27">
              <w:rPr>
                <w:rFonts w:ascii="Verdana" w:hAnsi="Verdana" w:cs="Arial"/>
                <w:b/>
                <w:bCs/>
                <w:color w:val="auto"/>
                <w:sz w:val="24"/>
                <w:szCs w:val="24"/>
                <w:lang w:val="en-GB"/>
              </w:rPr>
              <w:t xml:space="preserve">FINANCIAL MANAGEMENT </w:t>
            </w:r>
          </w:p>
        </w:tc>
      </w:tr>
      <w:tr w:rsidR="00DC1D54" w:rsidRPr="003C5225" w14:paraId="1E62B21C" w14:textId="77777777" w:rsidTr="63D1FE15">
        <w:trPr>
          <w:trHeight w:val="300"/>
        </w:trPr>
        <w:tc>
          <w:tcPr>
            <w:tcW w:w="1695" w:type="dxa"/>
            <w:tcMar>
              <w:top w:w="80" w:type="dxa"/>
              <w:left w:w="80" w:type="dxa"/>
              <w:bottom w:w="80" w:type="dxa"/>
              <w:right w:w="80" w:type="dxa"/>
            </w:tcMar>
          </w:tcPr>
          <w:p w14:paraId="2E9B2DCB" w14:textId="77777777" w:rsidR="007D1E50" w:rsidRPr="00277740" w:rsidRDefault="007D1E50" w:rsidP="00306909">
            <w:pPr>
              <w:spacing w:before="120" w:after="120"/>
              <w:rPr>
                <w:rFonts w:ascii="Verdana" w:hAnsi="Verdana" w:cs="Arial"/>
                <w:b/>
              </w:rPr>
            </w:pPr>
          </w:p>
        </w:tc>
        <w:tc>
          <w:tcPr>
            <w:tcW w:w="9362" w:type="dxa"/>
            <w:tcMar>
              <w:top w:w="80" w:type="dxa"/>
              <w:left w:w="80" w:type="dxa"/>
              <w:bottom w:w="80" w:type="dxa"/>
              <w:right w:w="80" w:type="dxa"/>
            </w:tcMar>
          </w:tcPr>
          <w:p w14:paraId="1D1A4696" w14:textId="34F9A260" w:rsidR="04184895" w:rsidRDefault="04184895" w:rsidP="70B6BE27">
            <w:pPr>
              <w:pStyle w:val="Body"/>
              <w:spacing w:before="120" w:after="120"/>
              <w:jc w:val="both"/>
              <w:rPr>
                <w:color w:val="000000" w:themeColor="text1"/>
                <w:lang w:val="en-GB"/>
              </w:rPr>
            </w:pPr>
            <w:r w:rsidRPr="70B6BE27">
              <w:rPr>
                <w:rFonts w:ascii="Verdana" w:eastAsia="Verdana" w:hAnsi="Verdana" w:cs="Verdana"/>
                <w:color w:val="000000" w:themeColor="text1"/>
                <w:sz w:val="24"/>
                <w:szCs w:val="24"/>
                <w:lang w:val="en-GB"/>
              </w:rPr>
              <w:t>GW presented the Financial Management report and highlighted the following key points:</w:t>
            </w:r>
          </w:p>
          <w:p w14:paraId="04DA1633" w14:textId="6AC4BF3C" w:rsidR="7C79DA99" w:rsidRDefault="7C79DA99" w:rsidP="70B6BE27">
            <w:pPr>
              <w:pStyle w:val="Body"/>
              <w:numPr>
                <w:ilvl w:val="0"/>
                <w:numId w:val="62"/>
              </w:numPr>
              <w:spacing w:before="120" w:after="120"/>
              <w:jc w:val="both"/>
              <w:rPr>
                <w:rFonts w:ascii="Verdana" w:eastAsia="Verdana" w:hAnsi="Verdana" w:cs="Verdana"/>
                <w:sz w:val="24"/>
                <w:szCs w:val="24"/>
                <w:lang w:val="en-GB"/>
              </w:rPr>
            </w:pPr>
            <w:r w:rsidRPr="70B6BE27">
              <w:rPr>
                <w:rFonts w:ascii="Verdana" w:eastAsia="Verdana" w:hAnsi="Verdana" w:cs="Verdana"/>
                <w:sz w:val="24"/>
                <w:szCs w:val="24"/>
                <w:lang w:val="en-GB"/>
              </w:rPr>
              <w:t>Welsh Government funding was confirmed for Maternity Cymru and Radiology Informatics Systems Infrastructure;</w:t>
            </w:r>
          </w:p>
          <w:p w14:paraId="39A94621" w14:textId="6E202D56" w:rsidR="7C79DA99" w:rsidRDefault="7C79DA99" w:rsidP="70B6BE27">
            <w:pPr>
              <w:pStyle w:val="Body"/>
              <w:numPr>
                <w:ilvl w:val="0"/>
                <w:numId w:val="61"/>
              </w:numPr>
              <w:spacing w:before="120" w:after="120"/>
              <w:jc w:val="both"/>
              <w:rPr>
                <w:rFonts w:ascii="Verdana" w:eastAsia="Verdana" w:hAnsi="Verdana" w:cs="Verdana"/>
                <w:sz w:val="24"/>
                <w:szCs w:val="24"/>
                <w:lang w:val="en-GB"/>
              </w:rPr>
            </w:pPr>
            <w:r w:rsidRPr="67AF1FF3">
              <w:rPr>
                <w:rFonts w:ascii="Verdana" w:eastAsia="Verdana" w:hAnsi="Verdana" w:cs="Verdana"/>
                <w:sz w:val="24"/>
                <w:szCs w:val="24"/>
                <w:lang w:val="en-GB"/>
              </w:rPr>
              <w:t>Additional £728</w:t>
            </w:r>
            <w:r w:rsidR="001419FD" w:rsidRPr="67AF1FF3">
              <w:rPr>
                <w:rFonts w:ascii="Verdana" w:eastAsia="Verdana" w:hAnsi="Verdana" w:cs="Verdana"/>
                <w:sz w:val="24"/>
                <w:szCs w:val="24"/>
                <w:lang w:val="en-GB"/>
              </w:rPr>
              <w:t>k</w:t>
            </w:r>
            <w:r w:rsidRPr="67AF1FF3">
              <w:rPr>
                <w:rFonts w:ascii="Verdana" w:eastAsia="Verdana" w:hAnsi="Verdana" w:cs="Verdana"/>
                <w:sz w:val="24"/>
                <w:szCs w:val="24"/>
                <w:lang w:val="en-GB"/>
              </w:rPr>
              <w:t xml:space="preserve"> received from Connecting Care Programme for digital enablement of Mental Health and Community Health staff;</w:t>
            </w:r>
          </w:p>
          <w:p w14:paraId="11EB2D88" w14:textId="6529510A" w:rsidR="7C79DA99" w:rsidRDefault="7C79DA99" w:rsidP="70B6BE27">
            <w:pPr>
              <w:pStyle w:val="Body"/>
              <w:numPr>
                <w:ilvl w:val="0"/>
                <w:numId w:val="60"/>
              </w:numPr>
              <w:spacing w:before="120" w:after="120"/>
              <w:jc w:val="both"/>
              <w:rPr>
                <w:rFonts w:ascii="Verdana" w:eastAsia="Verdana" w:hAnsi="Verdana" w:cs="Verdana"/>
                <w:sz w:val="24"/>
                <w:szCs w:val="24"/>
                <w:lang w:val="en-GB"/>
              </w:rPr>
            </w:pPr>
            <w:r w:rsidRPr="70B6BE27">
              <w:rPr>
                <w:rFonts w:ascii="Verdana" w:eastAsia="Verdana" w:hAnsi="Verdana" w:cs="Verdana"/>
                <w:sz w:val="24"/>
                <w:szCs w:val="24"/>
                <w:lang w:val="en-GB"/>
              </w:rPr>
              <w:t>Tech refresh allocation for 2025/26 stood at £2.2 million;</w:t>
            </w:r>
          </w:p>
          <w:p w14:paraId="248A7B49" w14:textId="6DA670B6" w:rsidR="7C79DA99" w:rsidRDefault="7C79DA99" w:rsidP="70B6BE27">
            <w:pPr>
              <w:pStyle w:val="Body"/>
              <w:numPr>
                <w:ilvl w:val="0"/>
                <w:numId w:val="59"/>
              </w:numPr>
              <w:spacing w:before="120" w:after="120"/>
              <w:jc w:val="both"/>
              <w:rPr>
                <w:rFonts w:ascii="Verdana" w:eastAsia="Verdana" w:hAnsi="Verdana" w:cs="Verdana"/>
                <w:sz w:val="24"/>
                <w:szCs w:val="24"/>
                <w:lang w:val="en-GB"/>
              </w:rPr>
            </w:pPr>
            <w:r w:rsidRPr="67AF1FF3">
              <w:rPr>
                <w:rFonts w:ascii="Verdana" w:eastAsia="Verdana" w:hAnsi="Verdana" w:cs="Verdana"/>
                <w:sz w:val="24"/>
                <w:szCs w:val="24"/>
                <w:lang w:val="en-GB"/>
              </w:rPr>
              <w:t>Initial bids for significant Welsh Government funding stood down; requirement to return £211</w:t>
            </w:r>
            <w:r w:rsidR="001419FD" w:rsidRPr="67AF1FF3">
              <w:rPr>
                <w:rFonts w:ascii="Verdana" w:eastAsia="Verdana" w:hAnsi="Verdana" w:cs="Verdana"/>
                <w:sz w:val="24"/>
                <w:szCs w:val="24"/>
                <w:lang w:val="en-GB"/>
              </w:rPr>
              <w:t>k</w:t>
            </w:r>
            <w:r w:rsidRPr="67AF1FF3">
              <w:rPr>
                <w:rFonts w:ascii="Verdana" w:eastAsia="Verdana" w:hAnsi="Verdana" w:cs="Verdana"/>
                <w:sz w:val="24"/>
                <w:szCs w:val="24"/>
                <w:lang w:val="en-GB"/>
              </w:rPr>
              <w:t xml:space="preserve"> (project management) and £500</w:t>
            </w:r>
            <w:r w:rsidR="001419FD" w:rsidRPr="67AF1FF3">
              <w:rPr>
                <w:rFonts w:ascii="Verdana" w:eastAsia="Verdana" w:hAnsi="Verdana" w:cs="Verdana"/>
                <w:sz w:val="24"/>
                <w:szCs w:val="24"/>
                <w:lang w:val="en-GB"/>
              </w:rPr>
              <w:t>k</w:t>
            </w:r>
            <w:r w:rsidRPr="67AF1FF3">
              <w:rPr>
                <w:rFonts w:ascii="Verdana" w:eastAsia="Verdana" w:hAnsi="Verdana" w:cs="Verdana"/>
                <w:sz w:val="24"/>
                <w:szCs w:val="24"/>
                <w:lang w:val="en-GB"/>
              </w:rPr>
              <w:t xml:space="preserve"> (tech refresh) to centre;</w:t>
            </w:r>
          </w:p>
          <w:p w14:paraId="1A5D4705" w14:textId="41163D5F" w:rsidR="7C79DA99" w:rsidRDefault="7C79DA99" w:rsidP="70B6BE27">
            <w:pPr>
              <w:pStyle w:val="Body"/>
              <w:numPr>
                <w:ilvl w:val="0"/>
                <w:numId w:val="58"/>
              </w:numPr>
              <w:spacing w:before="120" w:after="120"/>
              <w:jc w:val="both"/>
              <w:rPr>
                <w:rFonts w:ascii="Verdana" w:eastAsia="Verdana" w:hAnsi="Verdana" w:cs="Verdana"/>
                <w:sz w:val="24"/>
                <w:szCs w:val="24"/>
                <w:lang w:val="en-GB"/>
              </w:rPr>
            </w:pPr>
            <w:r w:rsidRPr="67AF1FF3">
              <w:rPr>
                <w:rFonts w:ascii="Verdana" w:eastAsia="Verdana" w:hAnsi="Verdana" w:cs="Verdana"/>
                <w:sz w:val="24"/>
                <w:szCs w:val="24"/>
                <w:lang w:val="en-GB"/>
              </w:rPr>
              <w:t xml:space="preserve">Position had </w:t>
            </w:r>
            <w:r w:rsidR="0F14D6B8" w:rsidRPr="67AF1FF3">
              <w:rPr>
                <w:rFonts w:ascii="Verdana" w:eastAsia="Verdana" w:hAnsi="Verdana" w:cs="Verdana"/>
                <w:sz w:val="24"/>
                <w:szCs w:val="24"/>
                <w:lang w:val="en-GB"/>
              </w:rPr>
              <w:t>changed where</w:t>
            </w:r>
            <w:r w:rsidRPr="67AF1FF3">
              <w:rPr>
                <w:rFonts w:ascii="Verdana" w:eastAsia="Verdana" w:hAnsi="Verdana" w:cs="Verdana"/>
                <w:sz w:val="24"/>
                <w:szCs w:val="24"/>
                <w:lang w:val="en-GB"/>
              </w:rPr>
              <w:t xml:space="preserve"> there was potential to secure £1.5</w:t>
            </w:r>
            <w:r w:rsidR="001419FD" w:rsidRPr="67AF1FF3">
              <w:rPr>
                <w:rFonts w:ascii="Verdana" w:eastAsia="Verdana" w:hAnsi="Verdana" w:cs="Verdana"/>
                <w:sz w:val="24"/>
                <w:szCs w:val="24"/>
                <w:lang w:val="en-GB"/>
              </w:rPr>
              <w:t>m</w:t>
            </w:r>
            <w:r w:rsidRPr="67AF1FF3">
              <w:rPr>
                <w:rFonts w:ascii="Verdana" w:eastAsia="Verdana" w:hAnsi="Verdana" w:cs="Verdana"/>
                <w:sz w:val="24"/>
                <w:szCs w:val="24"/>
                <w:lang w:val="en-GB"/>
              </w:rPr>
              <w:t xml:space="preserve"> additional capital via Welsh Government;</w:t>
            </w:r>
          </w:p>
          <w:p w14:paraId="30610C12" w14:textId="53DD00CF" w:rsidR="7C79DA99" w:rsidRDefault="7C79DA99" w:rsidP="70B6BE27">
            <w:pPr>
              <w:pStyle w:val="Body"/>
              <w:numPr>
                <w:ilvl w:val="0"/>
                <w:numId w:val="57"/>
              </w:numPr>
              <w:spacing w:before="120" w:after="120"/>
              <w:jc w:val="both"/>
              <w:rPr>
                <w:rFonts w:ascii="Verdana" w:eastAsia="Verdana" w:hAnsi="Verdana" w:cs="Verdana"/>
                <w:sz w:val="24"/>
                <w:szCs w:val="24"/>
                <w:lang w:val="en-GB"/>
              </w:rPr>
            </w:pPr>
            <w:r w:rsidRPr="67AF1FF3">
              <w:rPr>
                <w:rFonts w:ascii="Verdana" w:eastAsia="Verdana" w:hAnsi="Verdana" w:cs="Verdana"/>
                <w:sz w:val="24"/>
                <w:szCs w:val="24"/>
                <w:lang w:val="en-GB"/>
              </w:rPr>
              <w:lastRenderedPageBreak/>
              <w:t>There was an underspend of £1.53</w:t>
            </w:r>
            <w:r w:rsidR="001419FD" w:rsidRPr="67AF1FF3">
              <w:rPr>
                <w:rFonts w:ascii="Verdana" w:eastAsia="Verdana" w:hAnsi="Verdana" w:cs="Verdana"/>
                <w:sz w:val="24"/>
                <w:szCs w:val="24"/>
                <w:lang w:val="en-GB"/>
              </w:rPr>
              <w:t>m</w:t>
            </w:r>
            <w:r w:rsidRPr="67AF1FF3">
              <w:rPr>
                <w:rFonts w:ascii="Verdana" w:eastAsia="Verdana" w:hAnsi="Verdana" w:cs="Verdana"/>
                <w:sz w:val="24"/>
                <w:szCs w:val="24"/>
                <w:lang w:val="en-GB"/>
              </w:rPr>
              <w:t>at end of Month 6, mainly due to vacant posts;</w:t>
            </w:r>
          </w:p>
          <w:p w14:paraId="2DDA3A15" w14:textId="08468FD4" w:rsidR="7C79DA99" w:rsidRDefault="7C79DA99" w:rsidP="70B6BE27">
            <w:pPr>
              <w:pStyle w:val="Body"/>
              <w:numPr>
                <w:ilvl w:val="0"/>
                <w:numId w:val="56"/>
              </w:numPr>
              <w:spacing w:before="120" w:after="120"/>
              <w:jc w:val="both"/>
              <w:rPr>
                <w:rFonts w:ascii="Verdana" w:eastAsia="Verdana" w:hAnsi="Verdana" w:cs="Verdana"/>
                <w:sz w:val="24"/>
                <w:szCs w:val="24"/>
                <w:lang w:val="en-GB"/>
              </w:rPr>
            </w:pPr>
            <w:r w:rsidRPr="70B6BE27">
              <w:rPr>
                <w:rFonts w:ascii="Verdana" w:eastAsia="Verdana" w:hAnsi="Verdana" w:cs="Verdana"/>
                <w:sz w:val="24"/>
                <w:szCs w:val="24"/>
                <w:lang w:val="en-GB"/>
              </w:rPr>
              <w:t>Recruitment constraints continued to impact filling long-term vacancies;</w:t>
            </w:r>
          </w:p>
          <w:p w14:paraId="13AE537B" w14:textId="326A5220" w:rsidR="7C79DA99" w:rsidRDefault="7C79DA99" w:rsidP="70B6BE27">
            <w:pPr>
              <w:pStyle w:val="Body"/>
              <w:numPr>
                <w:ilvl w:val="0"/>
                <w:numId w:val="55"/>
              </w:numPr>
              <w:spacing w:before="120" w:after="120"/>
              <w:jc w:val="both"/>
              <w:rPr>
                <w:rFonts w:ascii="Verdana" w:eastAsia="Verdana" w:hAnsi="Verdana" w:cs="Verdana"/>
                <w:sz w:val="24"/>
                <w:szCs w:val="24"/>
                <w:lang w:val="en-GB"/>
              </w:rPr>
            </w:pPr>
            <w:r w:rsidRPr="70B6BE27">
              <w:rPr>
                <w:rFonts w:ascii="Verdana" w:eastAsia="Verdana" w:hAnsi="Verdana" w:cs="Verdana"/>
                <w:sz w:val="24"/>
                <w:szCs w:val="24"/>
                <w:lang w:val="en-GB"/>
              </w:rPr>
              <w:t>There was a three-year financial plan being prepared to align with Return to Practice (RTP) process;</w:t>
            </w:r>
          </w:p>
          <w:p w14:paraId="17F8DFD7" w14:textId="422B7545" w:rsidR="5D68D2CA" w:rsidRPr="005430B9" w:rsidRDefault="7C79DA99" w:rsidP="005430B9">
            <w:pPr>
              <w:pStyle w:val="Body"/>
              <w:numPr>
                <w:ilvl w:val="0"/>
                <w:numId w:val="3"/>
              </w:numPr>
              <w:spacing w:before="120" w:after="120"/>
              <w:jc w:val="both"/>
              <w:rPr>
                <w:rFonts w:ascii="Verdana" w:eastAsia="Verdana" w:hAnsi="Verdana" w:cs="Verdana"/>
                <w:color w:val="000000" w:themeColor="text1"/>
                <w:sz w:val="24"/>
                <w:szCs w:val="24"/>
                <w:lang w:val="en-GB"/>
              </w:rPr>
            </w:pPr>
            <w:r w:rsidRPr="70B6BE27">
              <w:rPr>
                <w:rFonts w:ascii="Verdana" w:eastAsia="Verdana" w:hAnsi="Verdana" w:cs="Verdana"/>
                <w:sz w:val="24"/>
                <w:szCs w:val="24"/>
                <w:lang w:val="en-GB"/>
              </w:rPr>
              <w:t>There was a meeting scheduled with the Chief Executive to secure additional investment for digital strategy delivery.</w:t>
            </w:r>
          </w:p>
          <w:p w14:paraId="70957159" w14:textId="3EC6ABF2" w:rsidR="341DA461" w:rsidRDefault="59FAE61E" w:rsidP="70B6BE27">
            <w:pPr>
              <w:pStyle w:val="Body"/>
              <w:spacing w:before="120" w:after="120"/>
              <w:jc w:val="both"/>
              <w:rPr>
                <w:rFonts w:ascii="Verdana" w:hAnsi="Verdana" w:cs="Segoe UI"/>
                <w:color w:val="auto"/>
                <w:sz w:val="24"/>
                <w:szCs w:val="24"/>
              </w:rPr>
            </w:pPr>
            <w:r w:rsidRPr="67AF1FF3">
              <w:rPr>
                <w:rFonts w:ascii="Verdana" w:hAnsi="Verdana" w:cs="Segoe UI"/>
                <w:color w:val="auto"/>
                <w:sz w:val="24"/>
                <w:szCs w:val="24"/>
              </w:rPr>
              <w:t xml:space="preserve">KL commended the comprehensive </w:t>
            </w:r>
            <w:r w:rsidR="60799A0B" w:rsidRPr="67AF1FF3">
              <w:rPr>
                <w:rFonts w:ascii="Verdana" w:hAnsi="Verdana" w:cs="Segoe UI"/>
                <w:color w:val="auto"/>
                <w:sz w:val="24"/>
                <w:szCs w:val="24"/>
              </w:rPr>
              <w:t>financial</w:t>
            </w:r>
            <w:r w:rsidRPr="67AF1FF3">
              <w:rPr>
                <w:rFonts w:ascii="Verdana" w:hAnsi="Verdana" w:cs="Segoe UI"/>
                <w:color w:val="auto"/>
                <w:sz w:val="24"/>
                <w:szCs w:val="24"/>
              </w:rPr>
              <w:t xml:space="preserve"> report and sought assurance that the current infrastructure refresh position was adequate to address identified risks. KL queried whether a stronger case should be made to retain underspend for essential infrastructure, given its short lifespan.</w:t>
            </w:r>
          </w:p>
          <w:p w14:paraId="2F0BDBA1" w14:textId="0069D065" w:rsidR="341DA461" w:rsidRDefault="59FAE61E" w:rsidP="67AF1FF3">
            <w:pPr>
              <w:pStyle w:val="Body"/>
              <w:spacing w:before="120" w:after="120" w:line="259" w:lineRule="auto"/>
              <w:jc w:val="both"/>
              <w:rPr>
                <w:rFonts w:ascii="Verdana" w:hAnsi="Verdana" w:cs="Segoe UI"/>
                <w:color w:val="auto"/>
                <w:sz w:val="24"/>
                <w:szCs w:val="24"/>
              </w:rPr>
            </w:pPr>
            <w:r w:rsidRPr="67AF1FF3">
              <w:rPr>
                <w:rFonts w:ascii="Verdana" w:hAnsi="Verdana" w:cs="Segoe UI"/>
                <w:color w:val="auto"/>
                <w:sz w:val="24"/>
                <w:szCs w:val="24"/>
              </w:rPr>
              <w:t xml:space="preserve">GW confirmed assurance, explaining that a detailed Risk Assessment and prioritisation process was in place, supported by capital finance and RAG-rated tech refresh plans. While acknowledging challenges in NHS Wales capital funding, GW explained the team was prepared to act quickly on opportunities through slippage. GW also </w:t>
            </w:r>
            <w:proofErr w:type="gramStart"/>
            <w:r w:rsidRPr="67AF1FF3">
              <w:rPr>
                <w:rFonts w:ascii="Verdana" w:hAnsi="Verdana" w:cs="Segoe UI"/>
                <w:color w:val="auto"/>
                <w:sz w:val="24"/>
                <w:szCs w:val="24"/>
              </w:rPr>
              <w:t>updated on</w:t>
            </w:r>
            <w:proofErr w:type="gramEnd"/>
            <w:r w:rsidRPr="67AF1FF3">
              <w:rPr>
                <w:rFonts w:ascii="Verdana" w:hAnsi="Verdana" w:cs="Segoe UI"/>
                <w:color w:val="auto"/>
                <w:sz w:val="24"/>
                <w:szCs w:val="24"/>
              </w:rPr>
              <w:t xml:space="preserve"> recruitment progress and financial controls, confirming work with finance to manage accruals and prepayments, aiming to achieve a £3</w:t>
            </w:r>
            <w:r w:rsidR="004D1C23" w:rsidRPr="67AF1FF3">
              <w:rPr>
                <w:rFonts w:ascii="Verdana" w:hAnsi="Verdana" w:cs="Segoe UI"/>
                <w:color w:val="auto"/>
                <w:sz w:val="24"/>
                <w:szCs w:val="24"/>
              </w:rPr>
              <w:t>m</w:t>
            </w:r>
            <w:r w:rsidRPr="67AF1FF3">
              <w:rPr>
                <w:rFonts w:ascii="Verdana" w:hAnsi="Verdana" w:cs="Segoe UI"/>
                <w:color w:val="auto"/>
                <w:sz w:val="24"/>
                <w:szCs w:val="24"/>
              </w:rPr>
              <w:t xml:space="preserve"> underspend target against a £3.6 million requirement.</w:t>
            </w:r>
          </w:p>
          <w:p w14:paraId="6BA690E6" w14:textId="23EC8B71" w:rsidR="341DA461" w:rsidRDefault="59FAE61E" w:rsidP="70B6BE27">
            <w:pPr>
              <w:pStyle w:val="Body"/>
              <w:spacing w:before="120" w:after="120"/>
              <w:jc w:val="both"/>
              <w:rPr>
                <w:rFonts w:ascii="Verdana" w:hAnsi="Verdana" w:cs="Segoe UI"/>
                <w:color w:val="auto"/>
                <w:sz w:val="24"/>
                <w:szCs w:val="24"/>
              </w:rPr>
            </w:pPr>
            <w:r w:rsidRPr="67AF1FF3">
              <w:rPr>
                <w:rFonts w:ascii="Verdana" w:hAnsi="Verdana" w:cs="Segoe UI"/>
                <w:color w:val="auto"/>
                <w:sz w:val="24"/>
                <w:szCs w:val="24"/>
              </w:rPr>
              <w:t>N</w:t>
            </w:r>
            <w:r w:rsidR="7D1A1C23" w:rsidRPr="67AF1FF3">
              <w:rPr>
                <w:rFonts w:ascii="Verdana" w:hAnsi="Verdana" w:cs="Segoe UI"/>
                <w:color w:val="auto"/>
                <w:sz w:val="24"/>
                <w:szCs w:val="24"/>
              </w:rPr>
              <w:t>Z</w:t>
            </w:r>
            <w:r w:rsidRPr="67AF1FF3">
              <w:rPr>
                <w:rFonts w:ascii="Verdana" w:hAnsi="Verdana" w:cs="Segoe UI"/>
                <w:color w:val="auto"/>
                <w:sz w:val="24"/>
                <w:szCs w:val="24"/>
              </w:rPr>
              <w:t xml:space="preserve"> emphasised the importance of visibility on the savings delivery plan for this </w:t>
            </w:r>
            <w:r w:rsidR="175EEB00" w:rsidRPr="67AF1FF3">
              <w:rPr>
                <w:rFonts w:ascii="Verdana" w:hAnsi="Verdana" w:cs="Segoe UI"/>
                <w:color w:val="auto"/>
                <w:sz w:val="24"/>
                <w:szCs w:val="24"/>
              </w:rPr>
              <w:t>C</w:t>
            </w:r>
            <w:r w:rsidRPr="67AF1FF3">
              <w:rPr>
                <w:rFonts w:ascii="Verdana" w:hAnsi="Verdana" w:cs="Segoe UI"/>
                <w:color w:val="auto"/>
                <w:sz w:val="24"/>
                <w:szCs w:val="24"/>
              </w:rPr>
              <w:t xml:space="preserve">ommittee, particularly regarding compliance risks. </w:t>
            </w:r>
            <w:r w:rsidR="028D0ACB" w:rsidRPr="67AF1FF3">
              <w:rPr>
                <w:rFonts w:ascii="Verdana" w:hAnsi="Verdana" w:cs="Segoe UI"/>
                <w:color w:val="auto"/>
                <w:sz w:val="24"/>
                <w:szCs w:val="24"/>
              </w:rPr>
              <w:t xml:space="preserve">NZ </w:t>
            </w:r>
            <w:r w:rsidRPr="67AF1FF3">
              <w:rPr>
                <w:rFonts w:ascii="Verdana" w:hAnsi="Verdana" w:cs="Segoe UI"/>
                <w:color w:val="auto"/>
                <w:sz w:val="24"/>
                <w:szCs w:val="24"/>
              </w:rPr>
              <w:t xml:space="preserve">requested clarity on actions underpinning financial targets and alignment with </w:t>
            </w:r>
            <w:r w:rsidR="48BE0A7F" w:rsidRPr="67AF1FF3">
              <w:rPr>
                <w:rFonts w:ascii="Verdana" w:hAnsi="Verdana" w:cs="Segoe UI"/>
                <w:color w:val="auto"/>
                <w:sz w:val="24"/>
                <w:szCs w:val="24"/>
              </w:rPr>
              <w:t>P</w:t>
            </w:r>
            <w:r w:rsidRPr="67AF1FF3">
              <w:rPr>
                <w:rFonts w:ascii="Verdana" w:hAnsi="Verdana" w:cs="Segoe UI"/>
                <w:color w:val="auto"/>
                <w:sz w:val="24"/>
                <w:szCs w:val="24"/>
              </w:rPr>
              <w:t xml:space="preserve">erformance and </w:t>
            </w:r>
            <w:r w:rsidR="0F750F74" w:rsidRPr="67AF1FF3">
              <w:rPr>
                <w:rFonts w:ascii="Verdana" w:hAnsi="Verdana" w:cs="Segoe UI"/>
                <w:color w:val="auto"/>
                <w:sz w:val="24"/>
                <w:szCs w:val="24"/>
              </w:rPr>
              <w:t>F</w:t>
            </w:r>
            <w:r w:rsidRPr="67AF1FF3">
              <w:rPr>
                <w:rFonts w:ascii="Verdana" w:hAnsi="Verdana" w:cs="Segoe UI"/>
                <w:color w:val="auto"/>
                <w:sz w:val="24"/>
                <w:szCs w:val="24"/>
              </w:rPr>
              <w:t xml:space="preserve">inance </w:t>
            </w:r>
            <w:r w:rsidR="3DF12E70" w:rsidRPr="67AF1FF3">
              <w:rPr>
                <w:rFonts w:ascii="Verdana" w:hAnsi="Verdana" w:cs="Segoe UI"/>
                <w:color w:val="auto"/>
                <w:sz w:val="24"/>
                <w:szCs w:val="24"/>
              </w:rPr>
              <w:t>C</w:t>
            </w:r>
            <w:r w:rsidRPr="67AF1FF3">
              <w:rPr>
                <w:rFonts w:ascii="Verdana" w:hAnsi="Verdana" w:cs="Segoe UI"/>
                <w:color w:val="auto"/>
                <w:sz w:val="24"/>
                <w:szCs w:val="24"/>
              </w:rPr>
              <w:t xml:space="preserve">ommittees to avoid duplication. Assurance was sought that risks linked to vacancies and compliance </w:t>
            </w:r>
            <w:r w:rsidR="43ACB6E5" w:rsidRPr="67AF1FF3">
              <w:rPr>
                <w:rFonts w:ascii="Verdana" w:hAnsi="Verdana" w:cs="Segoe UI"/>
                <w:color w:val="auto"/>
                <w:sz w:val="24"/>
                <w:szCs w:val="24"/>
              </w:rPr>
              <w:t>we</w:t>
            </w:r>
            <w:r w:rsidRPr="67AF1FF3">
              <w:rPr>
                <w:rFonts w:ascii="Verdana" w:hAnsi="Verdana" w:cs="Segoe UI"/>
                <w:color w:val="auto"/>
                <w:sz w:val="24"/>
                <w:szCs w:val="24"/>
              </w:rPr>
              <w:t>re clearly articulated.</w:t>
            </w:r>
          </w:p>
          <w:p w14:paraId="60CED23B" w14:textId="1F7DCA18" w:rsidR="341DA461" w:rsidRDefault="59FAE61E" w:rsidP="70B6BE27">
            <w:pPr>
              <w:pStyle w:val="Body"/>
              <w:spacing w:before="120" w:after="120"/>
              <w:jc w:val="both"/>
              <w:rPr>
                <w:rFonts w:ascii="Verdana" w:hAnsi="Verdana" w:cs="Segoe UI"/>
                <w:color w:val="auto"/>
                <w:sz w:val="24"/>
                <w:szCs w:val="24"/>
              </w:rPr>
            </w:pPr>
            <w:r w:rsidRPr="70B6BE27">
              <w:rPr>
                <w:rFonts w:ascii="Verdana" w:hAnsi="Verdana" w:cs="Segoe UI"/>
                <w:color w:val="auto"/>
                <w:sz w:val="24"/>
                <w:szCs w:val="24"/>
              </w:rPr>
              <w:t>A</w:t>
            </w:r>
            <w:r w:rsidR="1E5D01AE" w:rsidRPr="70B6BE27">
              <w:rPr>
                <w:rFonts w:ascii="Verdana" w:hAnsi="Verdana" w:cs="Segoe UI"/>
                <w:color w:val="auto"/>
                <w:sz w:val="24"/>
                <w:szCs w:val="24"/>
              </w:rPr>
              <w:t>G</w:t>
            </w:r>
            <w:r w:rsidRPr="70B6BE27">
              <w:rPr>
                <w:rFonts w:ascii="Verdana" w:hAnsi="Verdana" w:cs="Segoe UI"/>
                <w:color w:val="auto"/>
                <w:sz w:val="24"/>
                <w:szCs w:val="24"/>
              </w:rPr>
              <w:t xml:space="preserve"> supported the </w:t>
            </w:r>
            <w:r w:rsidR="6C694336" w:rsidRPr="70B6BE27">
              <w:rPr>
                <w:rFonts w:ascii="Verdana" w:hAnsi="Verdana" w:cs="Segoe UI"/>
                <w:color w:val="auto"/>
                <w:sz w:val="24"/>
                <w:szCs w:val="24"/>
              </w:rPr>
              <w:t>NZ</w:t>
            </w:r>
            <w:r w:rsidRPr="70B6BE27">
              <w:rPr>
                <w:rFonts w:ascii="Verdana" w:hAnsi="Verdana" w:cs="Segoe UI"/>
                <w:color w:val="auto"/>
                <w:sz w:val="24"/>
                <w:szCs w:val="24"/>
              </w:rPr>
              <w:t xml:space="preserve"> request for a report at the </w:t>
            </w:r>
            <w:r w:rsidR="1B60BE3A" w:rsidRPr="70B6BE27">
              <w:rPr>
                <w:rFonts w:ascii="Verdana" w:hAnsi="Verdana" w:cs="Segoe UI"/>
                <w:color w:val="auto"/>
                <w:sz w:val="24"/>
                <w:szCs w:val="24"/>
              </w:rPr>
              <w:t xml:space="preserve">January 2026 meeting </w:t>
            </w:r>
            <w:r w:rsidRPr="70B6BE27">
              <w:rPr>
                <w:rFonts w:ascii="Verdana" w:hAnsi="Verdana" w:cs="Segoe UI"/>
                <w:color w:val="auto"/>
                <w:sz w:val="24"/>
                <w:szCs w:val="24"/>
              </w:rPr>
              <w:t>to provide assurance on how savings targets w</w:t>
            </w:r>
            <w:r w:rsidR="237DF1CE" w:rsidRPr="70B6BE27">
              <w:rPr>
                <w:rFonts w:ascii="Verdana" w:hAnsi="Verdana" w:cs="Segoe UI"/>
                <w:color w:val="auto"/>
                <w:sz w:val="24"/>
                <w:szCs w:val="24"/>
              </w:rPr>
              <w:t>ould</w:t>
            </w:r>
            <w:r w:rsidRPr="70B6BE27">
              <w:rPr>
                <w:rFonts w:ascii="Verdana" w:hAnsi="Verdana" w:cs="Segoe UI"/>
                <w:color w:val="auto"/>
                <w:sz w:val="24"/>
                <w:szCs w:val="24"/>
              </w:rPr>
              <w:t xml:space="preserve"> be met and any associated compliance risks.</w:t>
            </w:r>
            <w:r w:rsidR="05F7DA2F" w:rsidRPr="70B6BE27">
              <w:rPr>
                <w:rFonts w:ascii="Verdana" w:hAnsi="Verdana" w:cs="Segoe UI"/>
                <w:color w:val="auto"/>
                <w:sz w:val="24"/>
                <w:szCs w:val="24"/>
              </w:rPr>
              <w:t xml:space="preserve"> AG also highlighted the achievement of 96% completion of the Windows 11 rollout, contrasting positively with other Health Boards in Wales, and recognised its significance for both financial and security outcomes.</w:t>
            </w:r>
          </w:p>
          <w:p w14:paraId="4206398C" w14:textId="402FAADA" w:rsidR="341DA461" w:rsidRDefault="79E6A2F2" w:rsidP="70B6BE27">
            <w:pPr>
              <w:pStyle w:val="Body"/>
              <w:spacing w:before="120" w:after="120"/>
              <w:jc w:val="both"/>
              <w:rPr>
                <w:rFonts w:ascii="Verdana" w:hAnsi="Verdana" w:cs="Segoe UI"/>
                <w:b/>
                <w:bCs/>
                <w:color w:val="auto"/>
                <w:sz w:val="24"/>
                <w:szCs w:val="24"/>
              </w:rPr>
            </w:pPr>
            <w:r w:rsidRPr="70B6BE27">
              <w:rPr>
                <w:rFonts w:ascii="Verdana" w:hAnsi="Verdana" w:cs="Segoe UI"/>
                <w:b/>
                <w:bCs/>
                <w:color w:val="auto"/>
                <w:sz w:val="24"/>
                <w:szCs w:val="24"/>
              </w:rPr>
              <w:t>ACTION: GW</w:t>
            </w:r>
          </w:p>
          <w:p w14:paraId="5E5EDBBD" w14:textId="33D9BD97" w:rsidR="510CB3EC" w:rsidRDefault="510CB3EC" w:rsidP="70B6BE27">
            <w:pPr>
              <w:pStyle w:val="Body"/>
              <w:spacing w:before="120" w:after="120"/>
              <w:jc w:val="both"/>
              <w:rPr>
                <w:rFonts w:ascii="Verdana" w:hAnsi="Verdana" w:cs="Segoe UI"/>
                <w:color w:val="auto"/>
                <w:sz w:val="24"/>
                <w:szCs w:val="24"/>
              </w:rPr>
            </w:pPr>
          </w:p>
          <w:p w14:paraId="6C119353" w14:textId="3875CA22" w:rsidR="002A4B14" w:rsidRDefault="3FBAD543" w:rsidP="70B6BE27">
            <w:pPr>
              <w:pStyle w:val="Body"/>
              <w:spacing w:before="120" w:after="120"/>
              <w:jc w:val="both"/>
              <w:rPr>
                <w:rFonts w:ascii="Verdana" w:hAnsi="Verdana" w:cs="Segoe UI"/>
                <w:color w:val="auto"/>
                <w:sz w:val="24"/>
                <w:szCs w:val="24"/>
              </w:rPr>
            </w:pPr>
            <w:r>
              <w:rPr>
                <w:rFonts w:ascii="Verdana" w:hAnsi="Verdana" w:cs="Segoe UI"/>
                <w:color w:val="auto"/>
                <w:sz w:val="24"/>
                <w:szCs w:val="24"/>
                <w:shd w:val="clear" w:color="auto" w:fill="FFFFFF"/>
              </w:rPr>
              <w:t>The Committee:</w:t>
            </w:r>
          </w:p>
          <w:p w14:paraId="74D10D00" w14:textId="0D578276" w:rsidR="3C31BAC4" w:rsidRDefault="3C31BAC4" w:rsidP="1E09A860">
            <w:pPr>
              <w:pStyle w:val="Body"/>
              <w:numPr>
                <w:ilvl w:val="0"/>
                <w:numId w:val="2"/>
              </w:numPr>
              <w:spacing w:before="120" w:after="120"/>
              <w:jc w:val="both"/>
            </w:pPr>
            <w:r w:rsidRPr="1E09A860">
              <w:rPr>
                <w:rFonts w:ascii="Verdana" w:hAnsi="Verdana" w:cs="Segoe UI"/>
                <w:b/>
                <w:bCs/>
                <w:color w:val="auto"/>
                <w:sz w:val="24"/>
                <w:szCs w:val="24"/>
              </w:rPr>
              <w:t>A</w:t>
            </w:r>
            <w:r w:rsidR="3FDBC490" w:rsidRPr="1E09A860">
              <w:rPr>
                <w:rFonts w:ascii="Verdana" w:hAnsi="Verdana" w:cs="Segoe UI"/>
                <w:b/>
                <w:bCs/>
                <w:color w:val="auto"/>
                <w:sz w:val="24"/>
                <w:szCs w:val="24"/>
              </w:rPr>
              <w:t>GREED</w:t>
            </w:r>
            <w:r w:rsidRPr="1E09A860">
              <w:rPr>
                <w:rFonts w:ascii="Verdana" w:hAnsi="Verdana" w:cs="Segoe UI"/>
                <w:color w:val="auto"/>
                <w:sz w:val="24"/>
                <w:szCs w:val="24"/>
              </w:rPr>
              <w:t xml:space="preserve"> to </w:t>
            </w:r>
            <w:r w:rsidRPr="1E09A860">
              <w:rPr>
                <w:rFonts w:ascii="Verdana" w:hAnsi="Verdana" w:cs="Segoe UI"/>
                <w:i/>
                <w:iCs/>
                <w:color w:val="auto"/>
                <w:sz w:val="24"/>
                <w:szCs w:val="24"/>
              </w:rPr>
              <w:t>assure</w:t>
            </w:r>
            <w:r w:rsidRPr="1E09A860">
              <w:rPr>
                <w:rFonts w:ascii="Verdana" w:hAnsi="Verdana" w:cs="Segoe UI"/>
                <w:color w:val="auto"/>
                <w:sz w:val="24"/>
                <w:szCs w:val="24"/>
              </w:rPr>
              <w:t xml:space="preserve"> the Board that t</w:t>
            </w:r>
            <w:r w:rsidRPr="1E09A860">
              <w:rPr>
                <w:rFonts w:ascii="Verdana" w:eastAsia="Verdana" w:hAnsi="Verdana" w:cs="Verdana"/>
                <w:color w:val="000000" w:themeColor="text1"/>
                <w:sz w:val="24"/>
                <w:szCs w:val="24"/>
              </w:rPr>
              <w:t xml:space="preserve">he allocation of Capital was being used effectively to </w:t>
            </w:r>
            <w:proofErr w:type="spellStart"/>
            <w:r w:rsidRPr="1E09A860">
              <w:rPr>
                <w:rFonts w:ascii="Verdana" w:eastAsia="Verdana" w:hAnsi="Verdana" w:cs="Verdana"/>
                <w:color w:val="000000" w:themeColor="text1"/>
                <w:sz w:val="24"/>
                <w:szCs w:val="24"/>
              </w:rPr>
              <w:t>minimise</w:t>
            </w:r>
            <w:proofErr w:type="spellEnd"/>
            <w:r w:rsidRPr="1E09A860">
              <w:rPr>
                <w:rFonts w:ascii="Verdana" w:eastAsia="Verdana" w:hAnsi="Verdana" w:cs="Verdana"/>
                <w:color w:val="000000" w:themeColor="text1"/>
                <w:sz w:val="24"/>
                <w:szCs w:val="24"/>
              </w:rPr>
              <w:t xml:space="preserve"> infrastructure risks, notably in the </w:t>
            </w:r>
            <w:r w:rsidRPr="1E09A860">
              <w:rPr>
                <w:rFonts w:ascii="Verdana" w:eastAsia="Verdana" w:hAnsi="Verdana" w:cs="Verdana"/>
                <w:color w:val="000000" w:themeColor="text1"/>
                <w:sz w:val="24"/>
                <w:szCs w:val="24"/>
              </w:rPr>
              <w:lastRenderedPageBreak/>
              <w:t>windows 11 upgrade where the board is at a 96% replacement position compared with a Welsh average of 71%.</w:t>
            </w:r>
          </w:p>
          <w:p w14:paraId="610D07E1" w14:textId="397D2003" w:rsidR="218313C4" w:rsidRDefault="218313C4" w:rsidP="1E09A860">
            <w:pPr>
              <w:pStyle w:val="Body"/>
              <w:numPr>
                <w:ilvl w:val="0"/>
                <w:numId w:val="2"/>
              </w:numPr>
              <w:spacing w:before="120" w:after="120"/>
              <w:jc w:val="both"/>
            </w:pPr>
            <w:r w:rsidRPr="1E09A860">
              <w:rPr>
                <w:rFonts w:ascii="Verdana" w:eastAsia="Verdana" w:hAnsi="Verdana" w:cs="Verdana"/>
                <w:b/>
                <w:bCs/>
                <w:color w:val="000000" w:themeColor="text1"/>
                <w:sz w:val="24"/>
                <w:szCs w:val="24"/>
              </w:rPr>
              <w:t>A</w:t>
            </w:r>
            <w:r w:rsidR="0C12B770" w:rsidRPr="1E09A860">
              <w:rPr>
                <w:rFonts w:ascii="Verdana" w:eastAsia="Verdana" w:hAnsi="Verdana" w:cs="Verdana"/>
                <w:b/>
                <w:bCs/>
                <w:color w:val="000000" w:themeColor="text1"/>
                <w:sz w:val="24"/>
                <w:szCs w:val="24"/>
              </w:rPr>
              <w:t xml:space="preserve">GREED </w:t>
            </w:r>
            <w:r w:rsidRPr="1E09A860">
              <w:rPr>
                <w:rFonts w:ascii="Verdana" w:eastAsia="Verdana" w:hAnsi="Verdana" w:cs="Verdana"/>
                <w:color w:val="000000" w:themeColor="text1"/>
                <w:sz w:val="24"/>
                <w:szCs w:val="24"/>
              </w:rPr>
              <w:t xml:space="preserve">to </w:t>
            </w:r>
            <w:r w:rsidRPr="1E09A860">
              <w:rPr>
                <w:rFonts w:ascii="Verdana" w:eastAsia="Verdana" w:hAnsi="Verdana" w:cs="Verdana"/>
                <w:i/>
                <w:iCs/>
                <w:color w:val="000000" w:themeColor="text1"/>
                <w:sz w:val="24"/>
                <w:szCs w:val="24"/>
              </w:rPr>
              <w:t>advise</w:t>
            </w:r>
            <w:r w:rsidRPr="1E09A860">
              <w:rPr>
                <w:rFonts w:ascii="Verdana" w:eastAsia="Verdana" w:hAnsi="Verdana" w:cs="Verdana"/>
                <w:color w:val="000000" w:themeColor="text1"/>
                <w:sz w:val="24"/>
                <w:szCs w:val="24"/>
              </w:rPr>
              <w:t xml:space="preserve"> the Board that SBUHB had received funding from the Connecting Care Programme to roll out enhanced digital systems in Mental Health and Community Services, particularly to strengthen the sharing of data with social care.</w:t>
            </w:r>
          </w:p>
          <w:p w14:paraId="12388C15" w14:textId="77419649" w:rsidR="002A4B14" w:rsidRDefault="348FF4C0" w:rsidP="70B6BE27">
            <w:pPr>
              <w:pStyle w:val="Body"/>
              <w:numPr>
                <w:ilvl w:val="0"/>
                <w:numId w:val="71"/>
              </w:numPr>
              <w:spacing w:before="120" w:after="120"/>
              <w:jc w:val="both"/>
              <w:rPr>
                <w:rFonts w:ascii="Verdana" w:hAnsi="Verdana" w:cs="Segoe UI"/>
                <w:color w:val="auto"/>
                <w:sz w:val="24"/>
                <w:szCs w:val="24"/>
                <w:lang w:val="en-GB"/>
              </w:rPr>
            </w:pPr>
            <w:r w:rsidRPr="70B6BE27">
              <w:rPr>
                <w:rFonts w:ascii="Verdana" w:hAnsi="Verdana" w:cs="Segoe UI"/>
                <w:color w:val="auto"/>
                <w:sz w:val="24"/>
                <w:szCs w:val="24"/>
              </w:rPr>
              <w:t>W</w:t>
            </w:r>
            <w:r w:rsidR="7FE9C73A" w:rsidRPr="70B6BE27">
              <w:rPr>
                <w:rFonts w:ascii="Verdana" w:hAnsi="Verdana" w:cs="Segoe UI"/>
                <w:color w:val="auto"/>
                <w:sz w:val="24"/>
                <w:szCs w:val="24"/>
              </w:rPr>
              <w:t>ere</w:t>
            </w:r>
            <w:r w:rsidRPr="70B6BE27">
              <w:rPr>
                <w:rFonts w:ascii="Verdana" w:hAnsi="Verdana" w:cs="Segoe UI"/>
                <w:b/>
                <w:bCs/>
                <w:color w:val="auto"/>
                <w:sz w:val="24"/>
                <w:szCs w:val="24"/>
              </w:rPr>
              <w:t xml:space="preserve"> </w:t>
            </w:r>
            <w:r w:rsidR="50678AF7" w:rsidRPr="70B6BE27">
              <w:rPr>
                <w:rFonts w:ascii="Verdana" w:hAnsi="Verdana" w:cs="Segoe UI"/>
                <w:b/>
                <w:bCs/>
                <w:color w:val="auto"/>
                <w:sz w:val="24"/>
                <w:szCs w:val="24"/>
              </w:rPr>
              <w:t>ASSURED</w:t>
            </w:r>
            <w:r w:rsidR="50678AF7" w:rsidRPr="70B6BE27">
              <w:rPr>
                <w:rFonts w:ascii="Verdana" w:hAnsi="Verdana" w:cs="Segoe UI"/>
                <w:color w:val="auto"/>
                <w:sz w:val="24"/>
                <w:szCs w:val="24"/>
              </w:rPr>
              <w:t xml:space="preserve"> </w:t>
            </w:r>
            <w:r w:rsidRPr="70B6BE27">
              <w:rPr>
                <w:rFonts w:ascii="Verdana" w:hAnsi="Verdana" w:cs="Segoe UI"/>
                <w:color w:val="auto"/>
                <w:sz w:val="24"/>
                <w:szCs w:val="24"/>
              </w:rPr>
              <w:t xml:space="preserve">by the </w:t>
            </w:r>
            <w:r w:rsidR="3D10A9D7" w:rsidRPr="70B6BE27">
              <w:rPr>
                <w:rFonts w:ascii="Verdana" w:hAnsi="Verdana" w:cs="Segoe UI"/>
                <w:color w:val="auto"/>
                <w:sz w:val="24"/>
                <w:szCs w:val="24"/>
              </w:rPr>
              <w:t xml:space="preserve">Financial Management report. </w:t>
            </w:r>
          </w:p>
        </w:tc>
      </w:tr>
      <w:bookmarkEnd w:id="1"/>
      <w:tr w:rsidR="00DC1D54" w:rsidRPr="003C5225" w14:paraId="1F1CFEBF" w14:textId="77777777" w:rsidTr="63D1FE15">
        <w:trPr>
          <w:trHeight w:val="300"/>
        </w:trPr>
        <w:tc>
          <w:tcPr>
            <w:tcW w:w="1695" w:type="dxa"/>
            <w:tcMar>
              <w:top w:w="80" w:type="dxa"/>
              <w:left w:w="80" w:type="dxa"/>
              <w:bottom w:w="80" w:type="dxa"/>
              <w:right w:w="80" w:type="dxa"/>
            </w:tcMar>
          </w:tcPr>
          <w:p w14:paraId="10EC5505" w14:textId="6B50ADB1" w:rsidR="007D1E50" w:rsidRPr="00277740" w:rsidRDefault="14C73FF1" w:rsidP="00306909">
            <w:pPr>
              <w:spacing w:before="120" w:after="120"/>
              <w:rPr>
                <w:rFonts w:ascii="Verdana" w:hAnsi="Verdana" w:cs="Arial"/>
                <w:b/>
                <w:bCs/>
              </w:rPr>
            </w:pPr>
            <w:r w:rsidRPr="5D68D2CA">
              <w:rPr>
                <w:rFonts w:ascii="Verdana" w:hAnsi="Verdana" w:cs="Arial"/>
                <w:b/>
                <w:bCs/>
              </w:rPr>
              <w:lastRenderedPageBreak/>
              <w:t>8</w:t>
            </w:r>
            <w:r w:rsidR="570C25A3" w:rsidRPr="5D68D2CA">
              <w:rPr>
                <w:rFonts w:ascii="Verdana" w:hAnsi="Verdana" w:cs="Arial"/>
                <w:b/>
                <w:bCs/>
              </w:rPr>
              <w:t>4</w:t>
            </w:r>
            <w:r w:rsidR="56872DEA" w:rsidRPr="5D68D2CA">
              <w:rPr>
                <w:rFonts w:ascii="Verdana" w:hAnsi="Verdana" w:cs="Arial"/>
                <w:b/>
                <w:bCs/>
              </w:rPr>
              <w:t>/2</w:t>
            </w:r>
            <w:r w:rsidR="52684A4D" w:rsidRPr="5D68D2CA">
              <w:rPr>
                <w:rFonts w:ascii="Verdana" w:hAnsi="Verdana" w:cs="Arial"/>
                <w:b/>
                <w:bCs/>
              </w:rPr>
              <w:t>5</w:t>
            </w:r>
          </w:p>
        </w:tc>
        <w:tc>
          <w:tcPr>
            <w:tcW w:w="9362" w:type="dxa"/>
            <w:tcMar>
              <w:top w:w="80" w:type="dxa"/>
              <w:left w:w="80" w:type="dxa"/>
              <w:bottom w:w="80" w:type="dxa"/>
              <w:right w:w="80" w:type="dxa"/>
            </w:tcMar>
          </w:tcPr>
          <w:p w14:paraId="55865FFB" w14:textId="2B97193E" w:rsidR="007D1E50" w:rsidRPr="00277740" w:rsidRDefault="7CBB5338" w:rsidP="5D68D2CA">
            <w:pPr>
              <w:pStyle w:val="Body"/>
              <w:spacing w:before="120" w:after="120" w:line="259" w:lineRule="auto"/>
            </w:pPr>
            <w:r w:rsidRPr="5D68D2CA">
              <w:rPr>
                <w:rFonts w:ascii="Verdana" w:hAnsi="Verdana" w:cs="Arial"/>
                <w:b/>
                <w:bCs/>
                <w:color w:val="auto"/>
                <w:sz w:val="24"/>
                <w:szCs w:val="24"/>
              </w:rPr>
              <w:t>INFORMATION GOVERNANCE AND CYBER ASSURANCE GROUP (ICAG)</w:t>
            </w:r>
          </w:p>
        </w:tc>
      </w:tr>
      <w:tr w:rsidR="00DC1D54" w:rsidRPr="003C5225" w14:paraId="0292286E" w14:textId="77777777" w:rsidTr="63D1FE15">
        <w:trPr>
          <w:trHeight w:val="300"/>
        </w:trPr>
        <w:tc>
          <w:tcPr>
            <w:tcW w:w="1695" w:type="dxa"/>
            <w:tcMar>
              <w:top w:w="80" w:type="dxa"/>
              <w:left w:w="80" w:type="dxa"/>
              <w:bottom w:w="80" w:type="dxa"/>
              <w:right w:w="80" w:type="dxa"/>
            </w:tcMar>
          </w:tcPr>
          <w:p w14:paraId="3A39ECE4" w14:textId="77777777" w:rsidR="007D1E50" w:rsidRPr="00277740" w:rsidRDefault="007D1E50" w:rsidP="08AD831D">
            <w:pPr>
              <w:spacing w:before="120" w:after="120"/>
              <w:jc w:val="both"/>
              <w:rPr>
                <w:rFonts w:ascii="Verdana" w:hAnsi="Verdana" w:cs="Arial"/>
                <w:b/>
                <w:bCs/>
              </w:rPr>
            </w:pPr>
          </w:p>
        </w:tc>
        <w:tc>
          <w:tcPr>
            <w:tcW w:w="9362" w:type="dxa"/>
            <w:tcMar>
              <w:top w:w="80" w:type="dxa"/>
              <w:left w:w="80" w:type="dxa"/>
              <w:bottom w:w="80" w:type="dxa"/>
              <w:right w:w="80" w:type="dxa"/>
            </w:tcMar>
          </w:tcPr>
          <w:p w14:paraId="2364AD9F" w14:textId="7F277E23" w:rsidR="510CB3EC" w:rsidRDefault="5D0B5740" w:rsidP="5D68D2CA">
            <w:pPr>
              <w:pStyle w:val="Body"/>
              <w:spacing w:before="120" w:after="120"/>
              <w:rPr>
                <w:color w:val="000000" w:themeColor="text1"/>
                <w:lang w:val="en-GB"/>
              </w:rPr>
            </w:pPr>
            <w:r w:rsidRPr="67AF1FF3">
              <w:rPr>
                <w:rFonts w:ascii="Verdana" w:eastAsia="Verdana" w:hAnsi="Verdana" w:cs="Verdana"/>
                <w:color w:val="000000" w:themeColor="text1"/>
                <w:sz w:val="24"/>
                <w:szCs w:val="24"/>
                <w:lang w:val="en-GB"/>
              </w:rPr>
              <w:t>G</w:t>
            </w:r>
            <w:r w:rsidR="63BD3A43" w:rsidRPr="67AF1FF3">
              <w:rPr>
                <w:rFonts w:ascii="Verdana" w:eastAsia="Verdana" w:hAnsi="Verdana" w:cs="Verdana"/>
                <w:color w:val="000000" w:themeColor="text1"/>
                <w:sz w:val="24"/>
                <w:szCs w:val="24"/>
                <w:lang w:val="en-GB"/>
              </w:rPr>
              <w:t>W presented the Information Governance and Cyber Assurance Group (I</w:t>
            </w:r>
            <w:r w:rsidR="28ED06B3" w:rsidRPr="67AF1FF3">
              <w:rPr>
                <w:rFonts w:ascii="Verdana" w:eastAsia="Verdana" w:hAnsi="Verdana" w:cs="Verdana"/>
                <w:color w:val="000000" w:themeColor="text1"/>
                <w:sz w:val="24"/>
                <w:szCs w:val="24"/>
                <w:lang w:val="en-GB"/>
              </w:rPr>
              <w:t>G</w:t>
            </w:r>
            <w:r w:rsidR="63BD3A43" w:rsidRPr="67AF1FF3">
              <w:rPr>
                <w:rFonts w:ascii="Verdana" w:eastAsia="Verdana" w:hAnsi="Verdana" w:cs="Verdana"/>
                <w:color w:val="000000" w:themeColor="text1"/>
                <w:sz w:val="24"/>
                <w:szCs w:val="24"/>
                <w:lang w:val="en-GB"/>
              </w:rPr>
              <w:t>CAG) report and highlighted the following key points:</w:t>
            </w:r>
          </w:p>
          <w:p w14:paraId="23807748" w14:textId="6AF0CD64" w:rsidR="510CB3EC" w:rsidRDefault="5C95A750" w:rsidP="00CA206E">
            <w:pPr>
              <w:pStyle w:val="Body"/>
              <w:numPr>
                <w:ilvl w:val="0"/>
                <w:numId w:val="54"/>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There was a proposal to block access to free generative AI tools and promote use of Copilot for secure, compliant AI usage was approved by IGCAG; The Executive Team requested further information on an All-Wales approach;</w:t>
            </w:r>
          </w:p>
          <w:p w14:paraId="07FBFFFE" w14:textId="2E7F5BCF" w:rsidR="510CB3EC" w:rsidRDefault="36A8D9F8" w:rsidP="00CA206E">
            <w:pPr>
              <w:pStyle w:val="Body"/>
              <w:numPr>
                <w:ilvl w:val="0"/>
                <w:numId w:val="53"/>
              </w:numPr>
              <w:spacing w:before="120" w:after="120"/>
              <w:jc w:val="both"/>
              <w:rPr>
                <w:rFonts w:ascii="Verdana" w:hAnsi="Verdana" w:cs="Arial"/>
                <w:color w:val="auto"/>
                <w:sz w:val="24"/>
                <w:szCs w:val="24"/>
                <w:lang w:val="en-GB"/>
              </w:rPr>
            </w:pPr>
            <w:r w:rsidRPr="5D68D2CA">
              <w:rPr>
                <w:rFonts w:ascii="Verdana" w:hAnsi="Verdana" w:cs="Arial"/>
                <w:color w:val="auto"/>
                <w:sz w:val="24"/>
                <w:szCs w:val="24"/>
                <w:lang w:val="en-GB"/>
              </w:rPr>
              <w:t>Capacity pressures within the IG team highlighted; mitigation including approval to recruit two Band 6 vacancies, with recruitment progressing urgently;</w:t>
            </w:r>
          </w:p>
          <w:p w14:paraId="44BBD018" w14:textId="4A6C92BE" w:rsidR="510CB3EC" w:rsidRDefault="5C95A750" w:rsidP="00CA206E">
            <w:pPr>
              <w:pStyle w:val="Body"/>
              <w:numPr>
                <w:ilvl w:val="0"/>
                <w:numId w:val="52"/>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 xml:space="preserve">The </w:t>
            </w:r>
            <w:r w:rsidR="5B42F906" w:rsidRPr="67AF1FF3">
              <w:rPr>
                <w:rFonts w:ascii="Verdana" w:hAnsi="Verdana" w:cs="Arial"/>
                <w:color w:val="auto"/>
                <w:sz w:val="24"/>
                <w:szCs w:val="24"/>
                <w:lang w:val="en-GB"/>
              </w:rPr>
              <w:t>Subject Access Reques</w:t>
            </w:r>
            <w:r w:rsidR="6AC789EE" w:rsidRPr="67AF1FF3">
              <w:rPr>
                <w:rFonts w:ascii="Verdana" w:hAnsi="Verdana" w:cs="Arial"/>
                <w:color w:val="auto"/>
                <w:sz w:val="24"/>
                <w:szCs w:val="24"/>
                <w:lang w:val="en-GB"/>
              </w:rPr>
              <w:t>t</w:t>
            </w:r>
            <w:r w:rsidR="5B42F906" w:rsidRPr="67AF1FF3">
              <w:rPr>
                <w:rFonts w:ascii="Verdana" w:hAnsi="Verdana" w:cs="Arial"/>
                <w:color w:val="auto"/>
                <w:sz w:val="24"/>
                <w:szCs w:val="24"/>
                <w:lang w:val="en-GB"/>
              </w:rPr>
              <w:t xml:space="preserve"> (</w:t>
            </w:r>
            <w:r w:rsidRPr="67AF1FF3">
              <w:rPr>
                <w:rFonts w:ascii="Verdana" w:hAnsi="Verdana" w:cs="Arial"/>
                <w:color w:val="auto"/>
                <w:sz w:val="24"/>
                <w:szCs w:val="24"/>
                <w:lang w:val="en-GB"/>
              </w:rPr>
              <w:t>SAR</w:t>
            </w:r>
            <w:r w:rsidR="38C671CA" w:rsidRPr="67AF1FF3">
              <w:rPr>
                <w:rFonts w:ascii="Verdana" w:hAnsi="Verdana" w:cs="Arial"/>
                <w:color w:val="auto"/>
                <w:sz w:val="24"/>
                <w:szCs w:val="24"/>
                <w:lang w:val="en-GB"/>
              </w:rPr>
              <w:t>)</w:t>
            </w:r>
            <w:r w:rsidRPr="67AF1FF3">
              <w:rPr>
                <w:rFonts w:ascii="Verdana" w:hAnsi="Verdana" w:cs="Arial"/>
                <w:color w:val="auto"/>
                <w:sz w:val="24"/>
                <w:szCs w:val="24"/>
                <w:lang w:val="en-GB"/>
              </w:rPr>
              <w:t xml:space="preserve"> Action Plan and refreshed Risk Register was reviewed; compliance levels remained high for standard SAR requests;</w:t>
            </w:r>
          </w:p>
          <w:p w14:paraId="72AB9588" w14:textId="6F573B3D" w:rsidR="510CB3EC" w:rsidRDefault="36A8D9F8" w:rsidP="00CA206E">
            <w:pPr>
              <w:pStyle w:val="Body"/>
              <w:numPr>
                <w:ilvl w:val="0"/>
                <w:numId w:val="50"/>
              </w:numPr>
              <w:spacing w:before="120" w:after="120"/>
              <w:jc w:val="both"/>
              <w:rPr>
                <w:rFonts w:ascii="Verdana" w:hAnsi="Verdana" w:cs="Arial"/>
                <w:color w:val="auto"/>
                <w:sz w:val="24"/>
                <w:szCs w:val="24"/>
                <w:lang w:val="en-GB"/>
              </w:rPr>
            </w:pPr>
            <w:r w:rsidRPr="5D68D2CA">
              <w:rPr>
                <w:rFonts w:ascii="Verdana" w:hAnsi="Verdana" w:cs="Arial"/>
                <w:color w:val="auto"/>
                <w:sz w:val="24"/>
                <w:szCs w:val="24"/>
                <w:lang w:val="en-GB"/>
              </w:rPr>
              <w:t>Challenges persisted with complex SAR cases requiring extensive redaction and clinical sign-off, particularly for email-related requests;</w:t>
            </w:r>
          </w:p>
          <w:p w14:paraId="568A5E15" w14:textId="6F1CF9C6" w:rsidR="510CB3EC" w:rsidRDefault="5C95A750" w:rsidP="00CA206E">
            <w:pPr>
              <w:pStyle w:val="Body"/>
              <w:numPr>
                <w:ilvl w:val="0"/>
                <w:numId w:val="51"/>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All six recommendations were completed and closed</w:t>
            </w:r>
            <w:r w:rsidR="28ED06B3" w:rsidRPr="67AF1FF3">
              <w:rPr>
                <w:rFonts w:ascii="Verdana" w:hAnsi="Verdana" w:cs="Arial"/>
                <w:color w:val="auto"/>
                <w:sz w:val="24"/>
                <w:szCs w:val="24"/>
                <w:lang w:val="en-GB"/>
              </w:rPr>
              <w:t xml:space="preserve"> and had been</w:t>
            </w:r>
            <w:r w:rsidRPr="67AF1FF3">
              <w:rPr>
                <w:rFonts w:ascii="Verdana" w:hAnsi="Verdana" w:cs="Arial"/>
                <w:color w:val="auto"/>
                <w:sz w:val="24"/>
                <w:szCs w:val="24"/>
                <w:lang w:val="en-GB"/>
              </w:rPr>
              <w:t xml:space="preserve"> reported back to Audit Committee;</w:t>
            </w:r>
          </w:p>
          <w:p w14:paraId="572352DD" w14:textId="5B28242C" w:rsidR="510CB3EC" w:rsidRPr="001547D3" w:rsidRDefault="5C95A750" w:rsidP="67AF1FF3">
            <w:pPr>
              <w:pStyle w:val="Body"/>
              <w:numPr>
                <w:ilvl w:val="0"/>
                <w:numId w:val="49"/>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Three papers were received from Health Records covering SARs, records management audit, and SAR work plan.</w:t>
            </w:r>
          </w:p>
          <w:p w14:paraId="02D60445" w14:textId="11619587" w:rsidR="001547D3" w:rsidRPr="005430B9" w:rsidRDefault="4D980448" w:rsidP="5D68D2CA">
            <w:pPr>
              <w:pStyle w:val="Body"/>
              <w:spacing w:before="120" w:after="120"/>
              <w:jc w:val="both"/>
              <w:rPr>
                <w:rFonts w:ascii="Verdana" w:hAnsi="Verdana" w:cs="Arial"/>
                <w:color w:val="auto"/>
                <w:sz w:val="24"/>
                <w:szCs w:val="24"/>
                <w:lang w:val="en-GB"/>
              </w:rPr>
            </w:pPr>
            <w:r w:rsidRPr="5D68D2CA">
              <w:rPr>
                <w:rFonts w:ascii="Verdana" w:hAnsi="Verdana" w:cs="Arial"/>
                <w:color w:val="auto"/>
                <w:sz w:val="24"/>
                <w:szCs w:val="24"/>
                <w:lang w:val="en-GB"/>
              </w:rPr>
              <w:t>AG requested an action to provide a position statement on AI for the January 2026 Committee meeting. AG emphasised the need to clarify the Health Board’s stance on generative AI, highlighting that staff may already be using such tools without clear guidance. AG stressed the importance of enabling safe and appropriate use rather than restricting innovation.</w:t>
            </w:r>
          </w:p>
          <w:p w14:paraId="3E2A0BB5" w14:textId="667D2BFE" w:rsidR="510CB3EC" w:rsidRPr="005430B9" w:rsidRDefault="25F0423E" w:rsidP="5D68D2CA">
            <w:pPr>
              <w:pStyle w:val="Body"/>
              <w:spacing w:before="120" w:after="120"/>
              <w:jc w:val="both"/>
              <w:rPr>
                <w:rFonts w:ascii="Verdana" w:hAnsi="Verdana" w:cs="Arial"/>
                <w:b/>
                <w:bCs/>
                <w:color w:val="auto"/>
                <w:sz w:val="24"/>
                <w:szCs w:val="24"/>
              </w:rPr>
            </w:pPr>
            <w:r w:rsidRPr="5D68D2CA">
              <w:rPr>
                <w:rFonts w:ascii="Verdana" w:hAnsi="Verdana" w:cs="Arial"/>
                <w:b/>
                <w:bCs/>
                <w:color w:val="auto"/>
                <w:sz w:val="24"/>
                <w:szCs w:val="24"/>
              </w:rPr>
              <w:t>ACTION: MJ</w:t>
            </w:r>
          </w:p>
          <w:p w14:paraId="51EB23C0" w14:textId="1BC173A4" w:rsidR="510CB3EC" w:rsidRDefault="03CABF2C" w:rsidP="5D68D2CA">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lastRenderedPageBreak/>
              <w:t>M</w:t>
            </w:r>
            <w:r w:rsidR="4554DDAA" w:rsidRPr="67AF1FF3">
              <w:rPr>
                <w:rFonts w:ascii="Verdana" w:hAnsi="Verdana" w:cs="Arial"/>
                <w:color w:val="auto"/>
                <w:sz w:val="24"/>
                <w:szCs w:val="24"/>
                <w:lang w:val="en-GB"/>
              </w:rPr>
              <w:t>J</w:t>
            </w:r>
            <w:r w:rsidRPr="67AF1FF3">
              <w:rPr>
                <w:rFonts w:ascii="Verdana" w:hAnsi="Verdana" w:cs="Arial"/>
                <w:color w:val="auto"/>
                <w:sz w:val="24"/>
                <w:szCs w:val="24"/>
                <w:lang w:val="en-GB"/>
              </w:rPr>
              <w:t xml:space="preserve"> highlighted the need to balance safety with enabling benefits from AI tools. </w:t>
            </w:r>
            <w:r w:rsidR="392DEB2D" w:rsidRPr="67AF1FF3">
              <w:rPr>
                <w:rFonts w:ascii="Verdana" w:hAnsi="Verdana" w:cs="Arial"/>
                <w:color w:val="auto"/>
                <w:sz w:val="24"/>
                <w:szCs w:val="24"/>
                <w:lang w:val="en-GB"/>
              </w:rPr>
              <w:t>MJ explain</w:t>
            </w:r>
            <w:r w:rsidRPr="67AF1FF3">
              <w:rPr>
                <w:rFonts w:ascii="Verdana" w:hAnsi="Verdana" w:cs="Arial"/>
                <w:color w:val="auto"/>
                <w:sz w:val="24"/>
                <w:szCs w:val="24"/>
                <w:lang w:val="en-GB"/>
              </w:rPr>
              <w:t xml:space="preserve">ed that while the IG CAG approach was cautious, discussions </w:t>
            </w:r>
            <w:r w:rsidR="559DA510" w:rsidRPr="67AF1FF3">
              <w:rPr>
                <w:rFonts w:ascii="Verdana" w:hAnsi="Verdana" w:cs="Arial"/>
                <w:color w:val="auto"/>
                <w:sz w:val="24"/>
                <w:szCs w:val="24"/>
                <w:lang w:val="en-GB"/>
              </w:rPr>
              <w:t>we</w:t>
            </w:r>
            <w:r w:rsidRPr="67AF1FF3">
              <w:rPr>
                <w:rFonts w:ascii="Verdana" w:hAnsi="Verdana" w:cs="Arial"/>
                <w:color w:val="auto"/>
                <w:sz w:val="24"/>
                <w:szCs w:val="24"/>
                <w:lang w:val="en-GB"/>
              </w:rPr>
              <w:t xml:space="preserve">re ongoing </w:t>
            </w:r>
            <w:r w:rsidR="0C3D1B9C" w:rsidRPr="67AF1FF3">
              <w:rPr>
                <w:rFonts w:ascii="Verdana" w:hAnsi="Verdana" w:cs="Arial"/>
                <w:color w:val="auto"/>
                <w:sz w:val="24"/>
                <w:szCs w:val="24"/>
                <w:lang w:val="en-GB"/>
              </w:rPr>
              <w:t>N</w:t>
            </w:r>
            <w:r w:rsidRPr="67AF1FF3">
              <w:rPr>
                <w:rFonts w:ascii="Verdana" w:hAnsi="Verdana" w:cs="Arial"/>
                <w:color w:val="auto"/>
                <w:sz w:val="24"/>
                <w:szCs w:val="24"/>
                <w:lang w:val="en-GB"/>
              </w:rPr>
              <w:t xml:space="preserve">ationally with DHCW and </w:t>
            </w:r>
            <w:r w:rsidR="40D0178D" w:rsidRPr="67AF1FF3">
              <w:rPr>
                <w:rFonts w:ascii="Verdana" w:hAnsi="Verdana" w:cs="Arial"/>
                <w:color w:val="auto"/>
                <w:sz w:val="24"/>
                <w:szCs w:val="24"/>
                <w:lang w:val="en-GB"/>
              </w:rPr>
              <w:t>Healthcare Inspectorate Wales (</w:t>
            </w:r>
            <w:r w:rsidRPr="67AF1FF3">
              <w:rPr>
                <w:rFonts w:ascii="Verdana" w:hAnsi="Verdana" w:cs="Arial"/>
                <w:color w:val="auto"/>
                <w:sz w:val="24"/>
                <w:szCs w:val="24"/>
                <w:lang w:val="en-GB"/>
              </w:rPr>
              <w:t>HIW</w:t>
            </w:r>
            <w:r w:rsidR="4C48433C" w:rsidRPr="67AF1FF3">
              <w:rPr>
                <w:rFonts w:ascii="Verdana" w:hAnsi="Verdana" w:cs="Arial"/>
                <w:color w:val="auto"/>
                <w:sz w:val="24"/>
                <w:szCs w:val="24"/>
                <w:lang w:val="en-GB"/>
              </w:rPr>
              <w:t>)</w:t>
            </w:r>
            <w:r w:rsidRPr="67AF1FF3">
              <w:rPr>
                <w:rFonts w:ascii="Verdana" w:hAnsi="Verdana" w:cs="Arial"/>
                <w:color w:val="auto"/>
                <w:sz w:val="24"/>
                <w:szCs w:val="24"/>
                <w:lang w:val="en-GB"/>
              </w:rPr>
              <w:t xml:space="preserve"> to ensure consistency across Health Boards. </w:t>
            </w:r>
            <w:r w:rsidR="67CE0A52" w:rsidRPr="67AF1FF3">
              <w:rPr>
                <w:rFonts w:ascii="Verdana" w:hAnsi="Verdana" w:cs="Arial"/>
                <w:color w:val="auto"/>
                <w:sz w:val="24"/>
                <w:szCs w:val="24"/>
                <w:lang w:val="en-GB"/>
              </w:rPr>
              <w:t>MJ</w:t>
            </w:r>
            <w:r w:rsidRPr="67AF1FF3">
              <w:rPr>
                <w:rFonts w:ascii="Verdana" w:hAnsi="Verdana" w:cs="Arial"/>
                <w:color w:val="auto"/>
                <w:sz w:val="24"/>
                <w:szCs w:val="24"/>
                <w:lang w:val="en-GB"/>
              </w:rPr>
              <w:t xml:space="preserve"> acknowledged that different positions may apply for non-patient-facing organisations but reiterated the need for a clear local policy aligned with national guidance.</w:t>
            </w:r>
          </w:p>
          <w:p w14:paraId="3DCEDC00" w14:textId="5005D84C" w:rsidR="510CB3EC" w:rsidRDefault="03CABF2C" w:rsidP="67AF1FF3">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R</w:t>
            </w:r>
            <w:r w:rsidR="531E3173" w:rsidRPr="67AF1FF3">
              <w:rPr>
                <w:rFonts w:ascii="Verdana" w:hAnsi="Verdana" w:cs="Arial"/>
                <w:color w:val="auto"/>
                <w:sz w:val="24"/>
                <w:szCs w:val="24"/>
                <w:lang w:val="en-GB"/>
              </w:rPr>
              <w:t>L</w:t>
            </w:r>
            <w:r w:rsidRPr="67AF1FF3">
              <w:rPr>
                <w:rFonts w:ascii="Verdana" w:hAnsi="Verdana" w:cs="Arial"/>
                <w:color w:val="auto"/>
                <w:sz w:val="24"/>
                <w:szCs w:val="24"/>
                <w:lang w:val="en-GB"/>
              </w:rPr>
              <w:t xml:space="preserve"> observed that staff attitudes towards AI vary significantly, with some eager to use available tools and others hesitant. </w:t>
            </w:r>
            <w:r w:rsidR="674C41CD" w:rsidRPr="67AF1FF3">
              <w:rPr>
                <w:rFonts w:ascii="Verdana" w:hAnsi="Verdana" w:cs="Arial"/>
                <w:color w:val="auto"/>
                <w:sz w:val="24"/>
                <w:szCs w:val="24"/>
                <w:lang w:val="en-GB"/>
              </w:rPr>
              <w:t>RL</w:t>
            </w:r>
            <w:r w:rsidRPr="67AF1FF3">
              <w:rPr>
                <w:rFonts w:ascii="Verdana" w:hAnsi="Verdana" w:cs="Arial"/>
                <w:color w:val="auto"/>
                <w:sz w:val="24"/>
                <w:szCs w:val="24"/>
                <w:lang w:val="en-GB"/>
              </w:rPr>
              <w:t xml:space="preserve"> supported the development of clear </w:t>
            </w:r>
            <w:proofErr w:type="spellStart"/>
            <w:r w:rsidRPr="67AF1FF3">
              <w:rPr>
                <w:rFonts w:ascii="Verdana" w:hAnsi="Verdana" w:cs="Arial"/>
                <w:color w:val="auto"/>
                <w:sz w:val="24"/>
                <w:szCs w:val="24"/>
                <w:lang w:val="en-GB"/>
              </w:rPr>
              <w:t>guard</w:t>
            </w:r>
            <w:r w:rsidR="6246D48A" w:rsidRPr="67AF1FF3">
              <w:rPr>
                <w:rFonts w:ascii="Verdana" w:hAnsi="Verdana" w:cs="Arial"/>
                <w:color w:val="auto"/>
                <w:sz w:val="24"/>
                <w:szCs w:val="24"/>
                <w:lang w:val="en-GB"/>
              </w:rPr>
              <w:t>lines</w:t>
            </w:r>
            <w:proofErr w:type="spellEnd"/>
            <w:r w:rsidRPr="67AF1FF3">
              <w:rPr>
                <w:rFonts w:ascii="Verdana" w:hAnsi="Verdana" w:cs="Arial"/>
                <w:color w:val="auto"/>
                <w:sz w:val="24"/>
                <w:szCs w:val="24"/>
                <w:lang w:val="en-GB"/>
              </w:rPr>
              <w:t xml:space="preserve"> to ensure safe adoption and maximise efficiency and effectiveness.</w:t>
            </w:r>
          </w:p>
          <w:p w14:paraId="12E55EE4" w14:textId="5458B566" w:rsidR="510CB3EC" w:rsidRDefault="03CABF2C" w:rsidP="08AD831D">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R</w:t>
            </w:r>
            <w:r w:rsidR="562421F4" w:rsidRPr="67AF1FF3">
              <w:rPr>
                <w:rFonts w:ascii="Verdana" w:hAnsi="Verdana" w:cs="Arial"/>
                <w:color w:val="auto"/>
                <w:sz w:val="24"/>
                <w:szCs w:val="24"/>
                <w:lang w:val="en-GB"/>
              </w:rPr>
              <w:t>K</w:t>
            </w:r>
            <w:r w:rsidRPr="67AF1FF3">
              <w:rPr>
                <w:rFonts w:ascii="Verdana" w:hAnsi="Verdana" w:cs="Arial"/>
                <w:color w:val="auto"/>
                <w:sz w:val="24"/>
                <w:szCs w:val="24"/>
                <w:lang w:val="en-GB"/>
              </w:rPr>
              <w:t xml:space="preserve"> raised ethical and legal considerations, including accountability if predictive AI tools fail and the need to ensure data security and diversity in datasets. </w:t>
            </w:r>
            <w:r w:rsidR="3F2022EF" w:rsidRPr="67AF1FF3">
              <w:rPr>
                <w:rFonts w:ascii="Verdana" w:hAnsi="Verdana" w:cs="Arial"/>
                <w:color w:val="auto"/>
                <w:sz w:val="24"/>
                <w:szCs w:val="24"/>
                <w:lang w:val="en-GB"/>
              </w:rPr>
              <w:t>RK</w:t>
            </w:r>
            <w:r w:rsidRPr="67AF1FF3">
              <w:rPr>
                <w:rFonts w:ascii="Verdana" w:hAnsi="Verdana" w:cs="Arial"/>
                <w:color w:val="auto"/>
                <w:sz w:val="24"/>
                <w:szCs w:val="24"/>
                <w:lang w:val="en-GB"/>
              </w:rPr>
              <w:t xml:space="preserve"> cautioned that AI integration must be an end-to-end process rather than a bolt-on to existing pathways. R</w:t>
            </w:r>
            <w:r w:rsidR="6725EADD" w:rsidRPr="67AF1FF3">
              <w:rPr>
                <w:rFonts w:ascii="Verdana" w:hAnsi="Verdana" w:cs="Arial"/>
                <w:color w:val="auto"/>
                <w:sz w:val="24"/>
                <w:szCs w:val="24"/>
                <w:lang w:val="en-GB"/>
              </w:rPr>
              <w:t xml:space="preserve">K </w:t>
            </w:r>
            <w:r w:rsidRPr="67AF1FF3">
              <w:rPr>
                <w:rFonts w:ascii="Verdana" w:hAnsi="Verdana" w:cs="Arial"/>
                <w:color w:val="auto"/>
                <w:sz w:val="24"/>
                <w:szCs w:val="24"/>
                <w:lang w:val="en-GB"/>
              </w:rPr>
              <w:t xml:space="preserve">referenced Estonia’s use of blockchain as an example of secure implementation and </w:t>
            </w:r>
            <w:r w:rsidR="52AFEF61" w:rsidRPr="67AF1FF3">
              <w:rPr>
                <w:rFonts w:ascii="Verdana" w:hAnsi="Verdana" w:cs="Arial"/>
                <w:color w:val="auto"/>
                <w:sz w:val="24"/>
                <w:szCs w:val="24"/>
                <w:lang w:val="en-GB"/>
              </w:rPr>
              <w:t>highligh</w:t>
            </w:r>
            <w:r w:rsidRPr="67AF1FF3">
              <w:rPr>
                <w:rFonts w:ascii="Verdana" w:hAnsi="Verdana" w:cs="Arial"/>
                <w:color w:val="auto"/>
                <w:sz w:val="24"/>
                <w:szCs w:val="24"/>
                <w:lang w:val="en-GB"/>
              </w:rPr>
              <w:t>ted that the absence of test cases add</w:t>
            </w:r>
            <w:r w:rsidR="306FFBBB" w:rsidRPr="67AF1FF3">
              <w:rPr>
                <w:rFonts w:ascii="Verdana" w:hAnsi="Verdana" w:cs="Arial"/>
                <w:color w:val="auto"/>
                <w:sz w:val="24"/>
                <w:szCs w:val="24"/>
                <w:lang w:val="en-GB"/>
              </w:rPr>
              <w:t>ed</w:t>
            </w:r>
            <w:r w:rsidRPr="67AF1FF3">
              <w:rPr>
                <w:rFonts w:ascii="Verdana" w:hAnsi="Verdana" w:cs="Arial"/>
                <w:color w:val="auto"/>
                <w:sz w:val="24"/>
                <w:szCs w:val="24"/>
                <w:lang w:val="en-GB"/>
              </w:rPr>
              <w:t xml:space="preserve"> complexity to defining accountability.</w:t>
            </w:r>
          </w:p>
          <w:p w14:paraId="69893116" w14:textId="36FB22BE" w:rsidR="00232836" w:rsidRDefault="3A1A3DB6" w:rsidP="08AD831D">
            <w:pPr>
              <w:pStyle w:val="Body"/>
              <w:spacing w:before="120" w:after="120"/>
              <w:jc w:val="both"/>
              <w:rPr>
                <w:rFonts w:ascii="Verdana" w:hAnsi="Verdana" w:cs="Arial"/>
                <w:color w:val="auto"/>
                <w:sz w:val="24"/>
                <w:szCs w:val="24"/>
                <w:lang w:val="en-GB"/>
              </w:rPr>
            </w:pPr>
            <w:r w:rsidRPr="08AD831D">
              <w:rPr>
                <w:rFonts w:ascii="Verdana" w:hAnsi="Verdana" w:cs="Arial"/>
                <w:color w:val="auto"/>
                <w:sz w:val="24"/>
                <w:szCs w:val="24"/>
                <w:lang w:val="en-GB"/>
              </w:rPr>
              <w:t>The Committee:</w:t>
            </w:r>
          </w:p>
          <w:p w14:paraId="5B41B38E" w14:textId="28C5D1E7" w:rsidR="00EB3C58" w:rsidRPr="00624D41" w:rsidRDefault="6CFE84E5" w:rsidP="00CA206E">
            <w:pPr>
              <w:pStyle w:val="Body"/>
              <w:numPr>
                <w:ilvl w:val="0"/>
                <w:numId w:val="63"/>
              </w:numPr>
              <w:spacing w:before="120" w:after="120"/>
              <w:jc w:val="both"/>
              <w:rPr>
                <w:color w:val="000000" w:themeColor="text1"/>
                <w:lang w:val="en-GB"/>
              </w:rPr>
            </w:pPr>
            <w:r w:rsidRPr="5D68D2CA">
              <w:rPr>
                <w:rFonts w:ascii="Verdana" w:hAnsi="Verdana" w:cs="Arial"/>
                <w:b/>
                <w:bCs/>
                <w:color w:val="auto"/>
                <w:sz w:val="24"/>
                <w:szCs w:val="24"/>
                <w:lang w:val="en-GB"/>
              </w:rPr>
              <w:t xml:space="preserve">Were assured </w:t>
            </w:r>
            <w:r w:rsidRPr="5D68D2CA">
              <w:rPr>
                <w:rFonts w:ascii="Verdana" w:hAnsi="Verdana" w:cs="Arial"/>
                <w:color w:val="auto"/>
                <w:sz w:val="24"/>
                <w:szCs w:val="24"/>
                <w:lang w:val="en-GB"/>
              </w:rPr>
              <w:t xml:space="preserve">by the </w:t>
            </w:r>
            <w:r w:rsidRPr="5D68D2CA">
              <w:rPr>
                <w:rFonts w:ascii="Verdana" w:eastAsia="Verdana" w:hAnsi="Verdana" w:cs="Verdana"/>
                <w:color w:val="000000" w:themeColor="text1"/>
                <w:sz w:val="24"/>
                <w:szCs w:val="24"/>
                <w:lang w:val="en-GB"/>
              </w:rPr>
              <w:t>Information Governance and Cyber Assurance Group (ICAG) report.</w:t>
            </w:r>
          </w:p>
        </w:tc>
      </w:tr>
      <w:tr w:rsidR="00933546" w:rsidRPr="003C5225" w14:paraId="36B6FC9A" w14:textId="77777777" w:rsidTr="63D1FE15">
        <w:trPr>
          <w:trHeight w:val="300"/>
        </w:trPr>
        <w:tc>
          <w:tcPr>
            <w:tcW w:w="11057" w:type="dxa"/>
            <w:gridSpan w:val="2"/>
            <w:shd w:val="clear" w:color="auto" w:fill="1F3864" w:themeFill="accent5" w:themeFillShade="80"/>
            <w:tcMar>
              <w:top w:w="80" w:type="dxa"/>
              <w:left w:w="80" w:type="dxa"/>
              <w:bottom w:w="80" w:type="dxa"/>
              <w:right w:w="80" w:type="dxa"/>
            </w:tcMar>
          </w:tcPr>
          <w:p w14:paraId="7362F752" w14:textId="36670F4F" w:rsidR="00933546" w:rsidRDefault="2803B0B3" w:rsidP="00933546">
            <w:pPr>
              <w:pStyle w:val="Body"/>
              <w:spacing w:before="120" w:after="120"/>
              <w:jc w:val="center"/>
              <w:rPr>
                <w:rFonts w:ascii="Verdana" w:eastAsia="Times New Roman" w:hAnsi="Verdana" w:cs="Arial"/>
                <w:b/>
                <w:bCs/>
                <w:color w:val="auto"/>
                <w:sz w:val="24"/>
                <w:szCs w:val="24"/>
              </w:rPr>
            </w:pPr>
            <w:r w:rsidRPr="5D68D2CA">
              <w:rPr>
                <w:rFonts w:ascii="Verdana" w:eastAsia="Times New Roman" w:hAnsi="Verdana" w:cs="Arial"/>
                <w:b/>
                <w:bCs/>
                <w:color w:val="auto"/>
                <w:sz w:val="24"/>
                <w:szCs w:val="24"/>
              </w:rPr>
              <w:lastRenderedPageBreak/>
              <w:t xml:space="preserve">PART 3. </w:t>
            </w:r>
            <w:r w:rsidR="5C3ED8DD" w:rsidRPr="5D68D2CA">
              <w:rPr>
                <w:rFonts w:ascii="Verdana" w:eastAsia="Times New Roman" w:hAnsi="Verdana" w:cs="Arial"/>
                <w:b/>
                <w:bCs/>
                <w:color w:val="auto"/>
                <w:sz w:val="24"/>
                <w:szCs w:val="24"/>
              </w:rPr>
              <w:t>RESEARCH AND DEVELOPMENT AND INNOVATION</w:t>
            </w:r>
          </w:p>
        </w:tc>
      </w:tr>
      <w:tr w:rsidR="00DC1D54" w:rsidRPr="003C5225" w14:paraId="6A57C368" w14:textId="77777777" w:rsidTr="63D1FE15">
        <w:trPr>
          <w:trHeight w:val="300"/>
        </w:trPr>
        <w:tc>
          <w:tcPr>
            <w:tcW w:w="1695" w:type="dxa"/>
            <w:tcMar>
              <w:top w:w="80" w:type="dxa"/>
              <w:left w:w="80" w:type="dxa"/>
              <w:bottom w:w="80" w:type="dxa"/>
              <w:right w:w="80" w:type="dxa"/>
            </w:tcMar>
          </w:tcPr>
          <w:p w14:paraId="6D1906DD" w14:textId="3932E5CE" w:rsidR="00282513" w:rsidRPr="00277740" w:rsidRDefault="7104FA22" w:rsidP="00306909">
            <w:pPr>
              <w:spacing w:before="120" w:after="120"/>
              <w:rPr>
                <w:rFonts w:ascii="Verdana" w:hAnsi="Verdana" w:cs="Arial"/>
                <w:b/>
                <w:bCs/>
              </w:rPr>
            </w:pPr>
            <w:r w:rsidRPr="5D68D2CA">
              <w:rPr>
                <w:rFonts w:ascii="Verdana" w:hAnsi="Verdana" w:cs="Arial"/>
                <w:b/>
                <w:bCs/>
              </w:rPr>
              <w:t>8</w:t>
            </w:r>
            <w:r w:rsidR="42E316AF" w:rsidRPr="5D68D2CA">
              <w:rPr>
                <w:rFonts w:ascii="Verdana" w:hAnsi="Verdana" w:cs="Arial"/>
                <w:b/>
                <w:bCs/>
              </w:rPr>
              <w:t>5</w:t>
            </w:r>
            <w:r w:rsidR="4A24799F" w:rsidRPr="5D68D2CA">
              <w:rPr>
                <w:rFonts w:ascii="Verdana" w:hAnsi="Verdana" w:cs="Arial"/>
                <w:b/>
                <w:bCs/>
              </w:rPr>
              <w:t>/25</w:t>
            </w:r>
          </w:p>
        </w:tc>
        <w:tc>
          <w:tcPr>
            <w:tcW w:w="9362" w:type="dxa"/>
            <w:tcMar>
              <w:top w:w="80" w:type="dxa"/>
              <w:left w:w="80" w:type="dxa"/>
              <w:bottom w:w="80" w:type="dxa"/>
              <w:right w:w="80" w:type="dxa"/>
            </w:tcMar>
          </w:tcPr>
          <w:p w14:paraId="74292AB1" w14:textId="3949E259" w:rsidR="00282513" w:rsidRPr="00277740" w:rsidRDefault="572A2628" w:rsidP="5D68D2CA">
            <w:pPr>
              <w:pStyle w:val="Body"/>
              <w:spacing w:before="120" w:after="120" w:line="259" w:lineRule="auto"/>
            </w:pPr>
            <w:r w:rsidRPr="5D68D2CA">
              <w:rPr>
                <w:rFonts w:ascii="Verdana" w:eastAsia="Times New Roman" w:hAnsi="Verdana" w:cs="Arial"/>
                <w:b/>
                <w:bCs/>
                <w:color w:val="auto"/>
                <w:sz w:val="24"/>
                <w:szCs w:val="24"/>
              </w:rPr>
              <w:t xml:space="preserve">RESEARCH AND DEVELOPMENT GOVERNANCE GROUP </w:t>
            </w:r>
          </w:p>
        </w:tc>
      </w:tr>
      <w:tr w:rsidR="00DC1D54" w:rsidRPr="003C5225" w14:paraId="5ADD0A39" w14:textId="77777777" w:rsidTr="63D1FE15">
        <w:trPr>
          <w:trHeight w:val="300"/>
        </w:trPr>
        <w:tc>
          <w:tcPr>
            <w:tcW w:w="1695" w:type="dxa"/>
            <w:tcMar>
              <w:top w:w="80" w:type="dxa"/>
              <w:left w:w="80" w:type="dxa"/>
              <w:bottom w:w="80" w:type="dxa"/>
              <w:right w:w="80" w:type="dxa"/>
            </w:tcMar>
          </w:tcPr>
          <w:p w14:paraId="43F05767" w14:textId="77777777" w:rsidR="00282513" w:rsidRPr="00277740" w:rsidRDefault="00282513" w:rsidP="00306909">
            <w:pPr>
              <w:spacing w:before="120" w:after="120"/>
              <w:rPr>
                <w:rFonts w:ascii="Verdana" w:hAnsi="Verdana" w:cs="Arial"/>
                <w:b/>
              </w:rPr>
            </w:pPr>
          </w:p>
        </w:tc>
        <w:tc>
          <w:tcPr>
            <w:tcW w:w="9362" w:type="dxa"/>
            <w:tcMar>
              <w:top w:w="80" w:type="dxa"/>
              <w:left w:w="80" w:type="dxa"/>
              <w:bottom w:w="80" w:type="dxa"/>
              <w:right w:w="80" w:type="dxa"/>
            </w:tcMar>
          </w:tcPr>
          <w:p w14:paraId="5F841478" w14:textId="1C7A14CF" w:rsidR="6F461227" w:rsidRDefault="6F461227" w:rsidP="70B6BE27">
            <w:pPr>
              <w:spacing w:before="60" w:after="60"/>
              <w:jc w:val="both"/>
              <w:rPr>
                <w:rFonts w:ascii="Verdana" w:eastAsia="Verdana" w:hAnsi="Verdana" w:cs="Verdana"/>
                <w:color w:val="000000" w:themeColor="text1"/>
              </w:rPr>
            </w:pPr>
            <w:r w:rsidRPr="70B6BE27">
              <w:rPr>
                <w:rFonts w:ascii="Verdana" w:eastAsia="Verdana" w:hAnsi="Verdana" w:cs="Verdana"/>
                <w:color w:val="000000" w:themeColor="text1"/>
              </w:rPr>
              <w:t>LW</w:t>
            </w:r>
            <w:r w:rsidR="572A2628" w:rsidRPr="70B6BE27">
              <w:rPr>
                <w:rFonts w:ascii="Verdana" w:eastAsia="Verdana" w:hAnsi="Verdana" w:cs="Verdana"/>
                <w:color w:val="000000" w:themeColor="text1"/>
              </w:rPr>
              <w:t xml:space="preserve"> presented the Research and Development Governance Group Report including </w:t>
            </w:r>
            <w:proofErr w:type="gramStart"/>
            <w:r w:rsidR="572A2628" w:rsidRPr="70B6BE27">
              <w:rPr>
                <w:rFonts w:ascii="Verdana" w:eastAsia="Verdana" w:hAnsi="Verdana" w:cs="Verdana"/>
                <w:color w:val="000000" w:themeColor="text1"/>
              </w:rPr>
              <w:t>Regional</w:t>
            </w:r>
            <w:proofErr w:type="gramEnd"/>
            <w:r w:rsidR="572A2628" w:rsidRPr="70B6BE27">
              <w:rPr>
                <w:rFonts w:ascii="Verdana" w:eastAsia="Verdana" w:hAnsi="Verdana" w:cs="Verdana"/>
                <w:color w:val="000000" w:themeColor="text1"/>
              </w:rPr>
              <w:t xml:space="preserve"> arrangements and highlighted the following key points: </w:t>
            </w:r>
          </w:p>
          <w:p w14:paraId="23019FC7" w14:textId="2DBAD726" w:rsidR="450D8D42" w:rsidRDefault="537CE16D" w:rsidP="70B6BE27">
            <w:pPr>
              <w:pStyle w:val="Body"/>
              <w:numPr>
                <w:ilvl w:val="0"/>
                <w:numId w:val="48"/>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The p</w:t>
            </w:r>
            <w:r w:rsidR="7E53A21A" w:rsidRPr="67AF1FF3">
              <w:rPr>
                <w:rFonts w:ascii="Verdana" w:hAnsi="Verdana" w:cs="Arial"/>
                <w:color w:val="auto"/>
                <w:sz w:val="24"/>
                <w:szCs w:val="24"/>
                <w:lang w:val="en-GB"/>
              </w:rPr>
              <w:t>revious operational Research &amp; Development (R&amp;D) Committee was being re-established as a governance group to strengthen oversight;</w:t>
            </w:r>
          </w:p>
          <w:p w14:paraId="2CEE1957" w14:textId="5C96A34A" w:rsidR="450D8D42" w:rsidRDefault="450D8D42" w:rsidP="70B6BE27">
            <w:pPr>
              <w:pStyle w:val="Body"/>
              <w:numPr>
                <w:ilvl w:val="0"/>
                <w:numId w:val="47"/>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The Terms of Reference were endorsed by Management Board last month; work was underway to confirm representatives from Service Groups and Clinical Executive functions;</w:t>
            </w:r>
          </w:p>
          <w:p w14:paraId="0EDFE1ED" w14:textId="54A7C7AD" w:rsidR="450D8D42" w:rsidRDefault="450D8D42" w:rsidP="70B6BE27">
            <w:pPr>
              <w:pStyle w:val="Body"/>
              <w:numPr>
                <w:ilvl w:val="0"/>
                <w:numId w:val="46"/>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The first meeting of the new Governance Group was planned for early 2026;</w:t>
            </w:r>
          </w:p>
          <w:p w14:paraId="0C69F2D1" w14:textId="46E8714E" w:rsidR="450D8D42" w:rsidRDefault="450D8D42" w:rsidP="70B6BE27">
            <w:pPr>
              <w:pStyle w:val="Body"/>
              <w:numPr>
                <w:ilvl w:val="0"/>
                <w:numId w:val="45"/>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The Group would provide progress reports to the Committee and identify standalone reports showcasing good practice, innovation, and areas of risk;</w:t>
            </w:r>
          </w:p>
          <w:p w14:paraId="3D6134E8" w14:textId="23AB6A7F" w:rsidR="450D8D42" w:rsidRDefault="450D8D42" w:rsidP="70B6BE27">
            <w:pPr>
              <w:pStyle w:val="Body"/>
              <w:numPr>
                <w:ilvl w:val="0"/>
                <w:numId w:val="44"/>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lastRenderedPageBreak/>
              <w:t>Regional collaboration was progressing;</w:t>
            </w:r>
          </w:p>
          <w:p w14:paraId="786B4087" w14:textId="3309D731" w:rsidR="450D8D42" w:rsidRDefault="537CE16D" w:rsidP="70B6BE27">
            <w:pPr>
              <w:pStyle w:val="Body"/>
              <w:numPr>
                <w:ilvl w:val="0"/>
                <w:numId w:val="43"/>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 xml:space="preserve">The </w:t>
            </w:r>
            <w:r w:rsidR="7E53A21A" w:rsidRPr="67AF1FF3">
              <w:rPr>
                <w:rFonts w:ascii="Verdana" w:hAnsi="Verdana" w:cs="Arial"/>
                <w:color w:val="auto"/>
                <w:sz w:val="24"/>
                <w:szCs w:val="24"/>
                <w:lang w:val="en-GB"/>
              </w:rPr>
              <w:t>Joint R&amp;D symposium with Hywel Dda was held in October, celebrating Research and Innovation and identifying regional priorities;</w:t>
            </w:r>
          </w:p>
          <w:p w14:paraId="12E91597" w14:textId="62E79760" w:rsidR="450D8D42" w:rsidRDefault="450D8D42" w:rsidP="70B6BE27">
            <w:pPr>
              <w:pStyle w:val="Body"/>
              <w:numPr>
                <w:ilvl w:val="0"/>
                <w:numId w:val="42"/>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Feedback from symposium was being collated for use by the Regional Research, Innovation and Excellence Workstream;</w:t>
            </w:r>
          </w:p>
          <w:p w14:paraId="644C2434" w14:textId="1BE286E3" w:rsidR="5D68D2CA" w:rsidRPr="008C2D28" w:rsidRDefault="7E53A21A" w:rsidP="67AF1FF3">
            <w:pPr>
              <w:pStyle w:val="Body"/>
              <w:numPr>
                <w:ilvl w:val="0"/>
                <w:numId w:val="41"/>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Partnership discussions were initiated with Swansea University School of Medicine to explore beneficial arrangements; updates would be reported to the Committee.</w:t>
            </w:r>
          </w:p>
          <w:p w14:paraId="3D788C69" w14:textId="4A037647" w:rsidR="5D68D2CA" w:rsidRDefault="05BDA4BA" w:rsidP="67AF1FF3">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 xml:space="preserve">AG welcomed the establishment of the new Governance Group for R&amp;D highlighting it would provide useful regular progress reports to the </w:t>
            </w:r>
            <w:r w:rsidR="39D8D840" w:rsidRPr="67AF1FF3">
              <w:rPr>
                <w:rFonts w:ascii="Verdana" w:hAnsi="Verdana" w:cs="Arial"/>
                <w:color w:val="auto"/>
                <w:sz w:val="24"/>
                <w:szCs w:val="24"/>
                <w:lang w:val="en-GB"/>
              </w:rPr>
              <w:t>C</w:t>
            </w:r>
            <w:r w:rsidRPr="67AF1FF3">
              <w:rPr>
                <w:rFonts w:ascii="Verdana" w:hAnsi="Verdana" w:cs="Arial"/>
                <w:color w:val="auto"/>
                <w:sz w:val="24"/>
                <w:szCs w:val="24"/>
                <w:lang w:val="en-GB"/>
              </w:rPr>
              <w:t>ommittee against agreed metrics.</w:t>
            </w:r>
          </w:p>
          <w:p w14:paraId="112507A8" w14:textId="796356B6" w:rsidR="5D68D2CA" w:rsidRDefault="05BDA4BA" w:rsidP="67AF1FF3">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 xml:space="preserve">NZ asked how the broader strategic approach to research aligned with organisational priorities and whether this Committee should have a role in oversight of that alignment. </w:t>
            </w:r>
            <w:r w:rsidR="124FEBC0" w:rsidRPr="67AF1FF3">
              <w:rPr>
                <w:rFonts w:ascii="Verdana" w:hAnsi="Verdana" w:cs="Arial"/>
                <w:color w:val="auto"/>
                <w:sz w:val="24"/>
                <w:szCs w:val="24"/>
                <w:lang w:val="en-GB"/>
              </w:rPr>
              <w:t>NZ</w:t>
            </w:r>
            <w:r w:rsidRPr="67AF1FF3">
              <w:rPr>
                <w:rFonts w:ascii="Verdana" w:hAnsi="Verdana" w:cs="Arial"/>
                <w:color w:val="auto"/>
                <w:sz w:val="24"/>
                <w:szCs w:val="24"/>
                <w:lang w:val="en-GB"/>
              </w:rPr>
              <w:t xml:space="preserve"> requested clarity on how strategic priorities and emerging opportunities </w:t>
            </w:r>
            <w:r w:rsidR="056FEE99" w:rsidRPr="67AF1FF3">
              <w:rPr>
                <w:rFonts w:ascii="Verdana" w:hAnsi="Verdana" w:cs="Arial"/>
                <w:color w:val="auto"/>
                <w:sz w:val="24"/>
                <w:szCs w:val="24"/>
                <w:lang w:val="en-GB"/>
              </w:rPr>
              <w:t>we</w:t>
            </w:r>
            <w:r w:rsidRPr="67AF1FF3">
              <w:rPr>
                <w:rFonts w:ascii="Verdana" w:hAnsi="Verdana" w:cs="Arial"/>
                <w:color w:val="auto"/>
                <w:sz w:val="24"/>
                <w:szCs w:val="24"/>
                <w:lang w:val="en-GB"/>
              </w:rPr>
              <w:t>re being balanced.</w:t>
            </w:r>
          </w:p>
          <w:p w14:paraId="10A9AF5F" w14:textId="3A7F6B1E" w:rsidR="6A068585" w:rsidRDefault="6A068585" w:rsidP="70B6BE27">
            <w:pPr>
              <w:pStyle w:val="Body"/>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L</w:t>
            </w:r>
            <w:r w:rsidR="41E18573" w:rsidRPr="70B6BE27">
              <w:rPr>
                <w:rFonts w:ascii="Verdana" w:hAnsi="Verdana" w:cs="Arial"/>
                <w:color w:val="auto"/>
                <w:sz w:val="24"/>
                <w:szCs w:val="24"/>
                <w:lang w:val="en-GB"/>
              </w:rPr>
              <w:t xml:space="preserve">W </w:t>
            </w:r>
            <w:r w:rsidRPr="70B6BE27">
              <w:rPr>
                <w:rFonts w:ascii="Verdana" w:hAnsi="Verdana" w:cs="Arial"/>
                <w:color w:val="auto"/>
                <w:sz w:val="24"/>
                <w:szCs w:val="24"/>
                <w:lang w:val="en-GB"/>
              </w:rPr>
              <w:t>acknowledged the importance of the question and explained that R&amp;D now ha</w:t>
            </w:r>
            <w:r w:rsidR="2150283A" w:rsidRPr="70B6BE27">
              <w:rPr>
                <w:rFonts w:ascii="Verdana" w:hAnsi="Verdana" w:cs="Arial"/>
                <w:color w:val="auto"/>
                <w:sz w:val="24"/>
                <w:szCs w:val="24"/>
                <w:lang w:val="en-GB"/>
              </w:rPr>
              <w:t xml:space="preserve">d </w:t>
            </w:r>
            <w:r w:rsidRPr="70B6BE27">
              <w:rPr>
                <w:rFonts w:ascii="Verdana" w:hAnsi="Verdana" w:cs="Arial"/>
                <w:color w:val="auto"/>
                <w:sz w:val="24"/>
                <w:szCs w:val="24"/>
                <w:lang w:val="en-GB"/>
              </w:rPr>
              <w:t xml:space="preserve">a dedicated section in the </w:t>
            </w:r>
            <w:r w:rsidR="6DD4EAA2" w:rsidRPr="70B6BE27">
              <w:rPr>
                <w:rFonts w:ascii="Verdana" w:hAnsi="Verdana" w:cs="Arial"/>
                <w:color w:val="auto"/>
                <w:sz w:val="24"/>
                <w:szCs w:val="24"/>
                <w:lang w:val="en-GB"/>
              </w:rPr>
              <w:t>A</w:t>
            </w:r>
            <w:r w:rsidRPr="70B6BE27">
              <w:rPr>
                <w:rFonts w:ascii="Verdana" w:hAnsi="Verdana" w:cs="Arial"/>
                <w:color w:val="auto"/>
                <w:sz w:val="24"/>
                <w:szCs w:val="24"/>
                <w:lang w:val="en-GB"/>
              </w:rPr>
              <w:t>nnual plan. Work ha</w:t>
            </w:r>
            <w:r w:rsidR="07AC1580" w:rsidRPr="70B6BE27">
              <w:rPr>
                <w:rFonts w:ascii="Verdana" w:hAnsi="Verdana" w:cs="Arial"/>
                <w:color w:val="auto"/>
                <w:sz w:val="24"/>
                <w:szCs w:val="24"/>
                <w:lang w:val="en-GB"/>
              </w:rPr>
              <w:t>d</w:t>
            </w:r>
            <w:r w:rsidRPr="70B6BE27">
              <w:rPr>
                <w:rFonts w:ascii="Verdana" w:hAnsi="Verdana" w:cs="Arial"/>
                <w:color w:val="auto"/>
                <w:sz w:val="24"/>
                <w:szCs w:val="24"/>
                <w:lang w:val="en-GB"/>
              </w:rPr>
              <w:t xml:space="preserve"> begun to map research objectives against strategic goals, and the team </w:t>
            </w:r>
            <w:r w:rsidR="0DDECA8F" w:rsidRPr="70B6BE27">
              <w:rPr>
                <w:rFonts w:ascii="Verdana" w:hAnsi="Verdana" w:cs="Arial"/>
                <w:color w:val="auto"/>
                <w:sz w:val="24"/>
                <w:szCs w:val="24"/>
                <w:lang w:val="en-GB"/>
              </w:rPr>
              <w:t>wa</w:t>
            </w:r>
            <w:r w:rsidRPr="70B6BE27">
              <w:rPr>
                <w:rFonts w:ascii="Verdana" w:hAnsi="Verdana" w:cs="Arial"/>
                <w:color w:val="auto"/>
                <w:sz w:val="24"/>
                <w:szCs w:val="24"/>
                <w:lang w:val="en-GB"/>
              </w:rPr>
              <w:t>s contributing to horizon scanning for the Clinical Services Plan to ensure integration of research priorities into future planning.</w:t>
            </w:r>
          </w:p>
          <w:p w14:paraId="2B89F61E" w14:textId="4FDD064F" w:rsidR="6A068585" w:rsidRDefault="6A068585" w:rsidP="70B6BE27">
            <w:pPr>
              <w:pStyle w:val="Body"/>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N</w:t>
            </w:r>
            <w:r w:rsidR="637B6924" w:rsidRPr="70B6BE27">
              <w:rPr>
                <w:rFonts w:ascii="Verdana" w:hAnsi="Verdana" w:cs="Arial"/>
                <w:color w:val="auto"/>
                <w:sz w:val="24"/>
                <w:szCs w:val="24"/>
                <w:lang w:val="en-GB"/>
              </w:rPr>
              <w:t>Z</w:t>
            </w:r>
            <w:r w:rsidRPr="70B6BE27">
              <w:rPr>
                <w:rFonts w:ascii="Verdana" w:hAnsi="Verdana" w:cs="Arial"/>
                <w:color w:val="auto"/>
                <w:sz w:val="24"/>
                <w:szCs w:val="24"/>
                <w:lang w:val="en-GB"/>
              </w:rPr>
              <w:t xml:space="preserve"> agreed this </w:t>
            </w:r>
            <w:r w:rsidR="782A97B5" w:rsidRPr="70B6BE27">
              <w:rPr>
                <w:rFonts w:ascii="Verdana" w:hAnsi="Verdana" w:cs="Arial"/>
                <w:color w:val="auto"/>
                <w:sz w:val="24"/>
                <w:szCs w:val="24"/>
                <w:lang w:val="en-GB"/>
              </w:rPr>
              <w:t>wa</w:t>
            </w:r>
            <w:r w:rsidRPr="70B6BE27">
              <w:rPr>
                <w:rFonts w:ascii="Verdana" w:hAnsi="Verdana" w:cs="Arial"/>
                <w:color w:val="auto"/>
                <w:sz w:val="24"/>
                <w:szCs w:val="24"/>
                <w:lang w:val="en-GB"/>
              </w:rPr>
              <w:t xml:space="preserve">s a positive step and emphasised that the next stage </w:t>
            </w:r>
            <w:r w:rsidR="1332235F" w:rsidRPr="70B6BE27">
              <w:rPr>
                <w:rFonts w:ascii="Verdana" w:hAnsi="Verdana" w:cs="Arial"/>
                <w:color w:val="auto"/>
                <w:sz w:val="24"/>
                <w:szCs w:val="24"/>
                <w:lang w:val="en-GB"/>
              </w:rPr>
              <w:t>wa</w:t>
            </w:r>
            <w:r w:rsidRPr="70B6BE27">
              <w:rPr>
                <w:rFonts w:ascii="Verdana" w:hAnsi="Verdana" w:cs="Arial"/>
                <w:color w:val="auto"/>
                <w:sz w:val="24"/>
                <w:szCs w:val="24"/>
                <w:lang w:val="en-GB"/>
              </w:rPr>
              <w:t xml:space="preserve">s for the </w:t>
            </w:r>
            <w:r w:rsidR="36B7E04E" w:rsidRPr="70B6BE27">
              <w:rPr>
                <w:rFonts w:ascii="Verdana" w:hAnsi="Verdana" w:cs="Arial"/>
                <w:color w:val="auto"/>
                <w:sz w:val="24"/>
                <w:szCs w:val="24"/>
                <w:lang w:val="en-GB"/>
              </w:rPr>
              <w:t>C</w:t>
            </w:r>
            <w:r w:rsidRPr="70B6BE27">
              <w:rPr>
                <w:rFonts w:ascii="Verdana" w:hAnsi="Verdana" w:cs="Arial"/>
                <w:color w:val="auto"/>
                <w:sz w:val="24"/>
                <w:szCs w:val="24"/>
                <w:lang w:val="en-GB"/>
              </w:rPr>
              <w:t>ommittee to have visibility of these objectives and understand its role within the governance arrangements described.</w:t>
            </w:r>
          </w:p>
          <w:p w14:paraId="05EA019B" w14:textId="604E1F6D" w:rsidR="5D68D2CA" w:rsidRDefault="5D68D2CA" w:rsidP="70B6BE27">
            <w:pPr>
              <w:pStyle w:val="Body"/>
              <w:spacing w:before="120" w:after="120"/>
              <w:jc w:val="both"/>
              <w:rPr>
                <w:rFonts w:ascii="Verdana" w:hAnsi="Verdana" w:cs="Arial"/>
                <w:color w:val="auto"/>
                <w:sz w:val="24"/>
                <w:szCs w:val="24"/>
                <w:lang w:val="en-GB"/>
              </w:rPr>
            </w:pPr>
          </w:p>
          <w:p w14:paraId="11DBD758" w14:textId="7B3A05A0" w:rsidR="00895050" w:rsidRDefault="7312392F" w:rsidP="70B6BE27">
            <w:pPr>
              <w:pStyle w:val="Body"/>
              <w:spacing w:before="120" w:after="120"/>
              <w:jc w:val="both"/>
              <w:rPr>
                <w:rFonts w:ascii="Verdana" w:hAnsi="Verdana" w:cs="Arial"/>
                <w:color w:val="auto"/>
                <w:sz w:val="24"/>
                <w:szCs w:val="24"/>
                <w:lang w:val="en-GB"/>
              </w:rPr>
            </w:pPr>
            <w:r w:rsidRPr="1E09A860">
              <w:rPr>
                <w:rFonts w:ascii="Verdana" w:hAnsi="Verdana" w:cs="Arial"/>
                <w:color w:val="auto"/>
                <w:sz w:val="24"/>
                <w:szCs w:val="24"/>
                <w:lang w:val="en-GB"/>
              </w:rPr>
              <w:t>The Committee:</w:t>
            </w:r>
          </w:p>
          <w:p w14:paraId="1C63871A" w14:textId="57155911" w:rsidR="00736EE4" w:rsidRDefault="00736EE4" w:rsidP="1E09A860">
            <w:pPr>
              <w:pStyle w:val="Body"/>
              <w:numPr>
                <w:ilvl w:val="0"/>
                <w:numId w:val="1"/>
              </w:numPr>
              <w:spacing w:before="120" w:after="120"/>
              <w:jc w:val="both"/>
              <w:rPr>
                <w:rFonts w:ascii="Verdana" w:hAnsi="Verdana" w:cs="Arial"/>
                <w:color w:val="auto"/>
                <w:sz w:val="24"/>
                <w:szCs w:val="24"/>
                <w:lang w:val="en-GB"/>
              </w:rPr>
            </w:pPr>
            <w:r w:rsidRPr="1E09A860">
              <w:rPr>
                <w:rFonts w:ascii="Verdana" w:hAnsi="Verdana" w:cs="Arial"/>
                <w:b/>
                <w:bCs/>
                <w:color w:val="auto"/>
                <w:sz w:val="24"/>
                <w:szCs w:val="24"/>
                <w:lang w:val="en-GB"/>
              </w:rPr>
              <w:t>AGREED</w:t>
            </w:r>
            <w:r w:rsidRPr="1E09A860">
              <w:rPr>
                <w:rFonts w:ascii="Verdana" w:hAnsi="Verdana" w:cs="Arial"/>
                <w:color w:val="auto"/>
                <w:sz w:val="24"/>
                <w:szCs w:val="24"/>
                <w:lang w:val="en-GB"/>
              </w:rPr>
              <w:t xml:space="preserve"> to </w:t>
            </w:r>
            <w:r w:rsidRPr="1E09A860">
              <w:rPr>
                <w:rFonts w:ascii="Verdana" w:hAnsi="Verdana" w:cs="Arial"/>
                <w:i/>
                <w:iCs/>
                <w:color w:val="auto"/>
                <w:sz w:val="24"/>
                <w:szCs w:val="24"/>
                <w:lang w:val="en-GB"/>
              </w:rPr>
              <w:t>advise</w:t>
            </w:r>
            <w:r w:rsidRPr="1E09A860">
              <w:rPr>
                <w:rFonts w:ascii="Verdana" w:hAnsi="Verdana" w:cs="Arial"/>
                <w:color w:val="auto"/>
                <w:sz w:val="24"/>
                <w:szCs w:val="24"/>
                <w:lang w:val="en-GB"/>
              </w:rPr>
              <w:t xml:space="preserve"> the Board that SBUHB had received funding from the Connecting Care Programme to roll out enhanced digital systems in Mental Health and Community Services, particularly to strengthen the sharing of data with social care.</w:t>
            </w:r>
          </w:p>
          <w:p w14:paraId="6F8C5803" w14:textId="0D26F667" w:rsidR="0074095A" w:rsidRPr="00857FEA" w:rsidRDefault="674BC7C0" w:rsidP="149D9907">
            <w:pPr>
              <w:pStyle w:val="Body"/>
              <w:numPr>
                <w:ilvl w:val="0"/>
                <w:numId w:val="70"/>
              </w:numPr>
              <w:spacing w:before="120" w:after="120"/>
              <w:jc w:val="both"/>
              <w:rPr>
                <w:rFonts w:ascii="Verdana" w:hAnsi="Verdana" w:cs="Arial"/>
                <w:color w:val="auto"/>
                <w:sz w:val="24"/>
                <w:szCs w:val="24"/>
              </w:rPr>
            </w:pPr>
            <w:r w:rsidRPr="149D9907">
              <w:rPr>
                <w:rFonts w:ascii="Verdana" w:hAnsi="Verdana" w:cs="Arial"/>
                <w:b/>
                <w:bCs/>
                <w:color w:val="auto"/>
                <w:sz w:val="24"/>
                <w:szCs w:val="24"/>
              </w:rPr>
              <w:t>AGREED</w:t>
            </w:r>
            <w:r w:rsidRPr="149D9907">
              <w:rPr>
                <w:rFonts w:ascii="Verdana" w:hAnsi="Verdana" w:cs="Arial"/>
                <w:color w:val="auto"/>
                <w:sz w:val="24"/>
                <w:szCs w:val="24"/>
              </w:rPr>
              <w:t xml:space="preserve"> </w:t>
            </w:r>
            <w:r w:rsidR="3C14B3F7" w:rsidRPr="149D9907">
              <w:rPr>
                <w:rFonts w:ascii="Verdana" w:hAnsi="Verdana" w:cs="Arial"/>
                <w:color w:val="auto"/>
                <w:sz w:val="24"/>
                <w:szCs w:val="24"/>
              </w:rPr>
              <w:t xml:space="preserve">to </w:t>
            </w:r>
            <w:r w:rsidR="3D3E67BB" w:rsidRPr="149D9907">
              <w:rPr>
                <w:rFonts w:ascii="Verdana" w:hAnsi="Verdana" w:cs="Arial"/>
                <w:i/>
                <w:iCs/>
                <w:color w:val="auto"/>
                <w:sz w:val="24"/>
                <w:szCs w:val="24"/>
              </w:rPr>
              <w:t>support</w:t>
            </w:r>
            <w:r w:rsidR="3C14B3F7" w:rsidRPr="149D9907">
              <w:rPr>
                <w:rFonts w:ascii="Verdana" w:hAnsi="Verdana" w:cs="Arial"/>
                <w:i/>
                <w:iCs/>
                <w:color w:val="auto"/>
                <w:sz w:val="24"/>
                <w:szCs w:val="24"/>
              </w:rPr>
              <w:t xml:space="preserve"> </w:t>
            </w:r>
            <w:r w:rsidR="3C14B3F7" w:rsidRPr="149D9907">
              <w:rPr>
                <w:rFonts w:ascii="Verdana" w:hAnsi="Verdana" w:cs="Arial"/>
                <w:color w:val="auto"/>
                <w:sz w:val="24"/>
                <w:szCs w:val="24"/>
              </w:rPr>
              <w:t xml:space="preserve">the </w:t>
            </w:r>
            <w:r w:rsidR="4CEEE4AB" w:rsidRPr="149D9907">
              <w:rPr>
                <w:rFonts w:ascii="Verdana" w:hAnsi="Verdana" w:cs="Arial"/>
                <w:color w:val="auto"/>
                <w:sz w:val="24"/>
                <w:szCs w:val="24"/>
              </w:rPr>
              <w:t xml:space="preserve">Research &amp; Development Governance Group's Terms of Reference.  </w:t>
            </w:r>
          </w:p>
          <w:p w14:paraId="7655F676" w14:textId="05706A45" w:rsidR="0074095A" w:rsidRPr="00857FEA" w:rsidRDefault="2FFF4B18" w:rsidP="70B6BE27">
            <w:pPr>
              <w:pStyle w:val="Body"/>
              <w:numPr>
                <w:ilvl w:val="0"/>
                <w:numId w:val="70"/>
              </w:numPr>
              <w:spacing w:before="120" w:after="120" w:line="259" w:lineRule="auto"/>
              <w:jc w:val="both"/>
              <w:rPr>
                <w:rFonts w:ascii="Verdana" w:eastAsia="Verdana" w:hAnsi="Verdana" w:cs="Verdana"/>
                <w:color w:val="000000" w:themeColor="text1"/>
                <w:sz w:val="24"/>
                <w:szCs w:val="24"/>
                <w:lang w:val="en-GB"/>
              </w:rPr>
            </w:pPr>
            <w:r w:rsidRPr="70B6BE27">
              <w:rPr>
                <w:rFonts w:ascii="Verdana" w:hAnsi="Verdana" w:cs="Arial"/>
                <w:b/>
                <w:bCs/>
                <w:color w:val="auto"/>
                <w:sz w:val="24"/>
                <w:szCs w:val="24"/>
                <w:lang w:val="en-GB"/>
              </w:rPr>
              <w:t xml:space="preserve">Acknowledged </w:t>
            </w:r>
            <w:r w:rsidRPr="70B6BE27">
              <w:rPr>
                <w:rFonts w:ascii="Verdana" w:hAnsi="Verdana" w:cs="Arial"/>
                <w:color w:val="auto"/>
                <w:sz w:val="24"/>
                <w:szCs w:val="24"/>
                <w:lang w:val="en-GB"/>
              </w:rPr>
              <w:t xml:space="preserve">the </w:t>
            </w:r>
            <w:r w:rsidRPr="70B6BE27">
              <w:rPr>
                <w:rFonts w:ascii="Verdana" w:eastAsia="Verdana" w:hAnsi="Verdana" w:cs="Verdana"/>
                <w:color w:val="000000" w:themeColor="text1"/>
                <w:sz w:val="24"/>
                <w:szCs w:val="24"/>
                <w:lang w:val="en-GB"/>
              </w:rPr>
              <w:t>Research and Development Governance Group Report.</w:t>
            </w:r>
          </w:p>
        </w:tc>
      </w:tr>
      <w:tr w:rsidR="00DC1D54" w:rsidRPr="003C5225" w14:paraId="79E26A59" w14:textId="77777777" w:rsidTr="63D1FE15">
        <w:trPr>
          <w:trHeight w:val="300"/>
        </w:trPr>
        <w:tc>
          <w:tcPr>
            <w:tcW w:w="1695" w:type="dxa"/>
            <w:tcMar>
              <w:top w:w="80" w:type="dxa"/>
              <w:left w:w="80" w:type="dxa"/>
              <w:bottom w:w="80" w:type="dxa"/>
              <w:right w:w="80" w:type="dxa"/>
            </w:tcMar>
          </w:tcPr>
          <w:p w14:paraId="007444BC" w14:textId="24B2FAD4" w:rsidR="007D1E50" w:rsidRPr="00277740" w:rsidRDefault="7074AE53" w:rsidP="00306909">
            <w:pPr>
              <w:spacing w:before="120" w:after="120"/>
              <w:rPr>
                <w:rFonts w:ascii="Verdana" w:hAnsi="Verdana" w:cs="Arial"/>
                <w:b/>
                <w:bCs/>
              </w:rPr>
            </w:pPr>
            <w:r w:rsidRPr="5D68D2CA">
              <w:rPr>
                <w:rFonts w:ascii="Verdana" w:hAnsi="Verdana" w:cs="Arial"/>
                <w:b/>
                <w:bCs/>
              </w:rPr>
              <w:lastRenderedPageBreak/>
              <w:t>8</w:t>
            </w:r>
            <w:r w:rsidR="738F3DE9" w:rsidRPr="5D68D2CA">
              <w:rPr>
                <w:rFonts w:ascii="Verdana" w:hAnsi="Verdana" w:cs="Arial"/>
                <w:b/>
                <w:bCs/>
              </w:rPr>
              <w:t>6</w:t>
            </w:r>
            <w:r w:rsidR="4A24799F" w:rsidRPr="5D68D2CA">
              <w:rPr>
                <w:rFonts w:ascii="Verdana" w:hAnsi="Verdana" w:cs="Arial"/>
                <w:b/>
                <w:bCs/>
              </w:rPr>
              <w:t>/25</w:t>
            </w:r>
          </w:p>
        </w:tc>
        <w:tc>
          <w:tcPr>
            <w:tcW w:w="9362" w:type="dxa"/>
            <w:tcMar>
              <w:top w:w="80" w:type="dxa"/>
              <w:left w:w="80" w:type="dxa"/>
              <w:bottom w:w="80" w:type="dxa"/>
              <w:right w:w="80" w:type="dxa"/>
            </w:tcMar>
          </w:tcPr>
          <w:p w14:paraId="077DA2FD" w14:textId="0BA0FD62" w:rsidR="007D1E50" w:rsidRPr="00277740" w:rsidRDefault="20F53BB8" w:rsidP="67AF1FF3">
            <w:pPr>
              <w:pStyle w:val="Body"/>
              <w:spacing w:before="120" w:after="120" w:line="259" w:lineRule="auto"/>
              <w:jc w:val="both"/>
              <w:rPr>
                <w:rFonts w:ascii="Verdana" w:hAnsi="Verdana" w:cs="Arial"/>
                <w:b/>
                <w:bCs/>
                <w:color w:val="auto"/>
                <w:sz w:val="24"/>
                <w:szCs w:val="24"/>
                <w:lang w:val="en-GB"/>
              </w:rPr>
            </w:pPr>
            <w:r w:rsidRPr="67AF1FF3">
              <w:rPr>
                <w:rFonts w:ascii="Verdana" w:hAnsi="Verdana" w:cs="Arial"/>
                <w:b/>
                <w:bCs/>
                <w:color w:val="auto"/>
                <w:sz w:val="24"/>
                <w:szCs w:val="24"/>
                <w:lang w:val="en-GB"/>
              </w:rPr>
              <w:t>NHS W</w:t>
            </w:r>
            <w:r w:rsidR="1E15478A" w:rsidRPr="67AF1FF3">
              <w:rPr>
                <w:rFonts w:ascii="Verdana" w:hAnsi="Verdana" w:cs="Arial"/>
                <w:b/>
                <w:bCs/>
                <w:color w:val="auto"/>
                <w:sz w:val="24"/>
                <w:szCs w:val="24"/>
                <w:lang w:val="en-GB"/>
              </w:rPr>
              <w:t>ALES APP</w:t>
            </w:r>
          </w:p>
        </w:tc>
      </w:tr>
      <w:tr w:rsidR="00DC1D54" w:rsidRPr="003C5225" w14:paraId="38405557" w14:textId="77777777" w:rsidTr="63D1FE15">
        <w:trPr>
          <w:trHeight w:val="300"/>
        </w:trPr>
        <w:tc>
          <w:tcPr>
            <w:tcW w:w="1695" w:type="dxa"/>
            <w:tcMar>
              <w:top w:w="80" w:type="dxa"/>
              <w:left w:w="80" w:type="dxa"/>
              <w:bottom w:w="80" w:type="dxa"/>
              <w:right w:w="80" w:type="dxa"/>
            </w:tcMar>
          </w:tcPr>
          <w:p w14:paraId="51AA951D" w14:textId="77777777" w:rsidR="007D1E50" w:rsidRPr="00277740" w:rsidRDefault="007D1E50" w:rsidP="00306909">
            <w:pPr>
              <w:spacing w:before="120" w:after="120"/>
              <w:rPr>
                <w:rFonts w:ascii="Verdana" w:hAnsi="Verdana" w:cs="Arial"/>
                <w:b/>
              </w:rPr>
            </w:pPr>
          </w:p>
        </w:tc>
        <w:tc>
          <w:tcPr>
            <w:tcW w:w="9362" w:type="dxa"/>
            <w:tcMar>
              <w:top w:w="80" w:type="dxa"/>
              <w:left w:w="80" w:type="dxa"/>
              <w:bottom w:w="80" w:type="dxa"/>
              <w:right w:w="80" w:type="dxa"/>
            </w:tcMar>
          </w:tcPr>
          <w:p w14:paraId="7C56CB4D" w14:textId="7018AB95" w:rsidR="6C66339A" w:rsidRDefault="7FE1EA54" w:rsidP="70B6BE27">
            <w:pPr>
              <w:spacing w:before="120" w:after="120"/>
              <w:jc w:val="both"/>
              <w:rPr>
                <w:rFonts w:ascii="Verdana" w:eastAsia="Verdana" w:hAnsi="Verdana" w:cs="Verdana"/>
                <w:color w:val="000000" w:themeColor="text1"/>
              </w:rPr>
            </w:pPr>
            <w:r w:rsidRPr="70B6BE27">
              <w:rPr>
                <w:rFonts w:ascii="Verdana" w:eastAsia="Verdana" w:hAnsi="Verdana" w:cs="Verdana"/>
                <w:color w:val="000000" w:themeColor="text1"/>
              </w:rPr>
              <w:t>DR</w:t>
            </w:r>
            <w:r w:rsidR="4CFFF196" w:rsidRPr="70B6BE27">
              <w:rPr>
                <w:rFonts w:ascii="Verdana" w:eastAsia="Verdana" w:hAnsi="Verdana" w:cs="Verdana"/>
                <w:color w:val="000000" w:themeColor="text1"/>
              </w:rPr>
              <w:t xml:space="preserve"> presented the </w:t>
            </w:r>
            <w:r w:rsidR="030EF3A1" w:rsidRPr="70B6BE27">
              <w:rPr>
                <w:rFonts w:ascii="Verdana" w:eastAsia="Verdana" w:hAnsi="Verdana" w:cs="Verdana"/>
                <w:color w:val="000000" w:themeColor="text1"/>
              </w:rPr>
              <w:t>NHS Wales App plan update</w:t>
            </w:r>
            <w:r w:rsidR="4CFFF196" w:rsidRPr="70B6BE27">
              <w:rPr>
                <w:rFonts w:ascii="Verdana" w:eastAsia="Verdana" w:hAnsi="Verdana" w:cs="Verdana"/>
                <w:color w:val="000000" w:themeColor="text1"/>
              </w:rPr>
              <w:t xml:space="preserve"> and highlighted the following key points:</w:t>
            </w:r>
          </w:p>
          <w:p w14:paraId="62A3E57F" w14:textId="46E3F0AF" w:rsidR="6C66339A" w:rsidRDefault="2111E04D" w:rsidP="70B6BE27">
            <w:pPr>
              <w:pStyle w:val="Body"/>
              <w:numPr>
                <w:ilvl w:val="0"/>
                <w:numId w:val="40"/>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NHS Wales App users increased from 71,000 to nearly 75,000;</w:t>
            </w:r>
          </w:p>
          <w:p w14:paraId="395FB1B1" w14:textId="1E2BC229" w:rsidR="6C66339A" w:rsidRDefault="2111E04D" w:rsidP="70B6BE27">
            <w:pPr>
              <w:pStyle w:val="Body"/>
              <w:numPr>
                <w:ilvl w:val="0"/>
                <w:numId w:val="39"/>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The SBUHB Patient Portal was approaching 40,000 users, boosted by September text campaign (10,000 new registrations);</w:t>
            </w:r>
          </w:p>
          <w:p w14:paraId="309AEA33" w14:textId="6A9C2A72" w:rsidR="6C66339A" w:rsidRDefault="2111E04D" w:rsidP="70B6BE27">
            <w:pPr>
              <w:pStyle w:val="Body"/>
              <w:numPr>
                <w:ilvl w:val="0"/>
                <w:numId w:val="38"/>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The NHS Wales App primarily supported repeat prescription ordering (contractual for GPs) and appointment booking (non-contractual, discretionary for practices</w:t>
            </w:r>
          </w:p>
          <w:p w14:paraId="45E66096" w14:textId="11A60D6A" w:rsidR="6C66339A" w:rsidRDefault="51871B1A" w:rsidP="70B6BE27">
            <w:pPr>
              <w:pStyle w:val="Body"/>
              <w:numPr>
                <w:ilvl w:val="0"/>
                <w:numId w:val="38"/>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SBUHB performs strongly on repeat prescriptions (23,500 orders per month); appointment booking adoption remained low Nationally;</w:t>
            </w:r>
          </w:p>
          <w:p w14:paraId="5CA3BB1C" w14:textId="0C858BE0" w:rsidR="6C66339A" w:rsidRDefault="2111E04D" w:rsidP="70B6BE27">
            <w:pPr>
              <w:pStyle w:val="Body"/>
              <w:numPr>
                <w:ilvl w:val="0"/>
                <w:numId w:val="37"/>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New functionality for referral and outpatient appointment details went live on 31 October via a soft launch;</w:t>
            </w:r>
          </w:p>
          <w:p w14:paraId="31E27F2F" w14:textId="09CE0796" w:rsidR="6C66339A" w:rsidRDefault="2111E04D" w:rsidP="70B6BE27">
            <w:pPr>
              <w:pStyle w:val="Body"/>
              <w:numPr>
                <w:ilvl w:val="0"/>
                <w:numId w:val="36"/>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Minor defects were identified; mitigations and fixes were implemented Nationally. Patient communications scheduled were planned imminently;</w:t>
            </w:r>
          </w:p>
          <w:p w14:paraId="05DB10C0" w14:textId="0A6451DB" w:rsidR="6C66339A" w:rsidRDefault="2111E04D" w:rsidP="70B6BE27">
            <w:pPr>
              <w:pStyle w:val="Body"/>
              <w:numPr>
                <w:ilvl w:val="0"/>
                <w:numId w:val="36"/>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There was no National PR campaign yet; local promotion continued cautiously pending Welsh Government messaging;</w:t>
            </w:r>
          </w:p>
          <w:p w14:paraId="1F780815" w14:textId="5FECD1FC" w:rsidR="6C66339A" w:rsidRDefault="2111E04D" w:rsidP="70B6BE27">
            <w:pPr>
              <w:pStyle w:val="Body"/>
              <w:numPr>
                <w:ilvl w:val="0"/>
                <w:numId w:val="35"/>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The SBUHB benefited from full integration with patient portal, offering richer features (blood results, clinic letters);</w:t>
            </w:r>
          </w:p>
          <w:p w14:paraId="30EA3380" w14:textId="15CF5E15" w:rsidR="6C66339A" w:rsidRPr="00261516" w:rsidRDefault="51871B1A" w:rsidP="67AF1FF3">
            <w:pPr>
              <w:pStyle w:val="Body"/>
              <w:numPr>
                <w:ilvl w:val="0"/>
                <w:numId w:val="34"/>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The NHS Wales App targeted users while the SBUHB Patient Portal focused on outpatient activity and long-term condition patients to drive efficiency and reduce paper correspondence.</w:t>
            </w:r>
          </w:p>
          <w:p w14:paraId="7D6C80B5" w14:textId="2C2FD446" w:rsidR="6C66339A" w:rsidRDefault="60B05DFE" w:rsidP="70B6BE27">
            <w:pPr>
              <w:pStyle w:val="Body"/>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AG suggested raising the profile of comparative cluster engagement with GP practices and asked whether the Health Board had a measure of the benefits being realised from digital adoption. AG highlighted the need to quantify both financial and non-financial benefits, such as reductions in calls to GP practices and efficiencies from outpatient processes and requested a position statement on these benefits.</w:t>
            </w:r>
          </w:p>
          <w:p w14:paraId="7AE13EB6" w14:textId="582328EE" w:rsidR="6C66339A" w:rsidRDefault="33DDFE14" w:rsidP="70B6BE27">
            <w:pPr>
              <w:pStyle w:val="Body"/>
              <w:spacing w:before="120" w:after="120"/>
              <w:jc w:val="both"/>
              <w:rPr>
                <w:rFonts w:ascii="Verdana" w:hAnsi="Verdana" w:cs="Arial"/>
                <w:b/>
                <w:bCs/>
                <w:color w:val="auto"/>
                <w:sz w:val="24"/>
                <w:szCs w:val="24"/>
                <w:lang w:val="en-GB"/>
              </w:rPr>
            </w:pPr>
            <w:r w:rsidRPr="63D1FE15">
              <w:rPr>
                <w:rFonts w:ascii="Verdana" w:hAnsi="Verdana" w:cs="Arial"/>
                <w:b/>
                <w:bCs/>
                <w:color w:val="auto"/>
                <w:sz w:val="24"/>
                <w:szCs w:val="24"/>
                <w:lang w:val="en-GB"/>
              </w:rPr>
              <w:t>ACTION: MJ/DR</w:t>
            </w:r>
          </w:p>
          <w:p w14:paraId="07B11EB0" w14:textId="117A9E4A" w:rsidR="6C66339A" w:rsidRDefault="6C66339A" w:rsidP="70B6BE27">
            <w:pPr>
              <w:pStyle w:val="Body"/>
              <w:spacing w:before="120" w:after="120"/>
              <w:jc w:val="both"/>
              <w:rPr>
                <w:rFonts w:ascii="Verdana" w:hAnsi="Verdana" w:cs="Arial"/>
                <w:color w:val="auto"/>
                <w:sz w:val="24"/>
                <w:szCs w:val="24"/>
              </w:rPr>
            </w:pPr>
          </w:p>
          <w:p w14:paraId="7AFBBBEE" w14:textId="18802502" w:rsidR="6C66339A" w:rsidRDefault="09C309C2" w:rsidP="67AF1FF3">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K</w:t>
            </w:r>
            <w:r w:rsidR="65495DEB" w:rsidRPr="67AF1FF3">
              <w:rPr>
                <w:rFonts w:ascii="Verdana" w:hAnsi="Verdana" w:cs="Arial"/>
                <w:color w:val="auto"/>
                <w:sz w:val="24"/>
                <w:szCs w:val="24"/>
                <w:lang w:val="en-GB"/>
              </w:rPr>
              <w:t>L</w:t>
            </w:r>
            <w:r w:rsidRPr="67AF1FF3">
              <w:rPr>
                <w:rFonts w:ascii="Verdana" w:hAnsi="Verdana" w:cs="Arial"/>
                <w:color w:val="auto"/>
                <w:sz w:val="24"/>
                <w:szCs w:val="24"/>
                <w:lang w:val="en-GB"/>
              </w:rPr>
              <w:t xml:space="preserve"> supported A</w:t>
            </w:r>
            <w:r w:rsidR="07ECAEC4" w:rsidRPr="67AF1FF3">
              <w:rPr>
                <w:rFonts w:ascii="Verdana" w:hAnsi="Verdana" w:cs="Arial"/>
                <w:color w:val="auto"/>
                <w:sz w:val="24"/>
                <w:szCs w:val="24"/>
                <w:lang w:val="en-GB"/>
              </w:rPr>
              <w:t>G</w:t>
            </w:r>
            <w:r w:rsidRPr="67AF1FF3">
              <w:rPr>
                <w:rFonts w:ascii="Verdana" w:hAnsi="Verdana" w:cs="Arial"/>
                <w:color w:val="auto"/>
                <w:sz w:val="24"/>
                <w:szCs w:val="24"/>
                <w:lang w:val="en-GB"/>
              </w:rPr>
              <w:t xml:space="preserve">’s point, </w:t>
            </w:r>
            <w:r w:rsidR="292488E6" w:rsidRPr="67AF1FF3">
              <w:rPr>
                <w:rFonts w:ascii="Verdana" w:hAnsi="Verdana" w:cs="Arial"/>
                <w:color w:val="auto"/>
                <w:sz w:val="24"/>
                <w:szCs w:val="24"/>
                <w:lang w:val="en-GB"/>
              </w:rPr>
              <w:t xml:space="preserve">highlighting </w:t>
            </w:r>
            <w:r w:rsidRPr="67AF1FF3">
              <w:rPr>
                <w:rFonts w:ascii="Verdana" w:hAnsi="Verdana" w:cs="Arial"/>
                <w:color w:val="auto"/>
                <w:sz w:val="24"/>
                <w:szCs w:val="24"/>
                <w:lang w:val="en-GB"/>
              </w:rPr>
              <w:t>the considerable positive impact on the population and the Health Board, and emphasised the importance of demonstrating these benefits.</w:t>
            </w:r>
          </w:p>
          <w:p w14:paraId="25B39051" w14:textId="216F30D0" w:rsidR="6C66339A" w:rsidRDefault="09C309C2" w:rsidP="67AF1FF3">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M</w:t>
            </w:r>
            <w:r w:rsidR="16619820" w:rsidRPr="67AF1FF3">
              <w:rPr>
                <w:rFonts w:ascii="Verdana" w:hAnsi="Verdana" w:cs="Arial"/>
                <w:color w:val="auto"/>
                <w:sz w:val="24"/>
                <w:szCs w:val="24"/>
                <w:lang w:val="en-GB"/>
              </w:rPr>
              <w:t>J</w:t>
            </w:r>
            <w:r w:rsidRPr="67AF1FF3">
              <w:rPr>
                <w:rFonts w:ascii="Verdana" w:hAnsi="Verdana" w:cs="Arial"/>
                <w:color w:val="auto"/>
                <w:sz w:val="24"/>
                <w:szCs w:val="24"/>
                <w:lang w:val="en-GB"/>
              </w:rPr>
              <w:t xml:space="preserve"> agreed and confirmed discussions have started with the Primary Care Service Delivery Group lead to explore greater consistency across clusters. </w:t>
            </w:r>
            <w:r w:rsidR="69C1330B" w:rsidRPr="67AF1FF3">
              <w:rPr>
                <w:rFonts w:ascii="Verdana" w:hAnsi="Verdana" w:cs="Arial"/>
                <w:color w:val="auto"/>
                <w:sz w:val="24"/>
                <w:szCs w:val="24"/>
                <w:lang w:val="en-GB"/>
              </w:rPr>
              <w:lastRenderedPageBreak/>
              <w:t>MJ</w:t>
            </w:r>
            <w:r w:rsidRPr="67AF1FF3">
              <w:rPr>
                <w:rFonts w:ascii="Verdana" w:hAnsi="Verdana" w:cs="Arial"/>
                <w:color w:val="auto"/>
                <w:sz w:val="24"/>
                <w:szCs w:val="24"/>
                <w:lang w:val="en-GB"/>
              </w:rPr>
              <w:t xml:space="preserve"> acknowledged the need for the Health Board to take more control locally while continuing to work with </w:t>
            </w:r>
            <w:r w:rsidR="392E832C" w:rsidRPr="67AF1FF3">
              <w:rPr>
                <w:rFonts w:ascii="Verdana" w:hAnsi="Verdana" w:cs="Arial"/>
                <w:color w:val="auto"/>
                <w:sz w:val="24"/>
                <w:szCs w:val="24"/>
                <w:lang w:val="en-GB"/>
              </w:rPr>
              <w:t>N</w:t>
            </w:r>
            <w:r w:rsidRPr="67AF1FF3">
              <w:rPr>
                <w:rFonts w:ascii="Verdana" w:hAnsi="Verdana" w:cs="Arial"/>
                <w:color w:val="auto"/>
                <w:sz w:val="24"/>
                <w:szCs w:val="24"/>
                <w:lang w:val="en-GB"/>
              </w:rPr>
              <w:t>ational colleagues, as wider adoption of the NHS Wales App would directly benefit the organisation.</w:t>
            </w:r>
          </w:p>
          <w:p w14:paraId="3BCC4C07" w14:textId="17D179D4" w:rsidR="6C66339A" w:rsidRDefault="09C309C2" w:rsidP="67AF1FF3">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D</w:t>
            </w:r>
            <w:r w:rsidR="4D021F43" w:rsidRPr="67AF1FF3">
              <w:rPr>
                <w:rFonts w:ascii="Verdana" w:hAnsi="Verdana" w:cs="Arial"/>
                <w:color w:val="auto"/>
                <w:sz w:val="24"/>
                <w:szCs w:val="24"/>
                <w:lang w:val="en-GB"/>
              </w:rPr>
              <w:t>R</w:t>
            </w:r>
            <w:r w:rsidRPr="67AF1FF3">
              <w:rPr>
                <w:rFonts w:ascii="Verdana" w:hAnsi="Verdana" w:cs="Arial"/>
                <w:color w:val="auto"/>
                <w:sz w:val="24"/>
                <w:szCs w:val="24"/>
                <w:lang w:val="en-GB"/>
              </w:rPr>
              <w:t xml:space="preserve"> added that Dr James Chess w</w:t>
            </w:r>
            <w:r w:rsidR="1DCED7F0" w:rsidRPr="67AF1FF3">
              <w:rPr>
                <w:rFonts w:ascii="Verdana" w:hAnsi="Verdana" w:cs="Arial"/>
                <w:color w:val="auto"/>
                <w:sz w:val="24"/>
                <w:szCs w:val="24"/>
                <w:lang w:val="en-GB"/>
              </w:rPr>
              <w:t>ould</w:t>
            </w:r>
            <w:r w:rsidRPr="67AF1FF3">
              <w:rPr>
                <w:rFonts w:ascii="Verdana" w:hAnsi="Verdana" w:cs="Arial"/>
                <w:color w:val="auto"/>
                <w:sz w:val="24"/>
                <w:szCs w:val="24"/>
                <w:lang w:val="en-GB"/>
              </w:rPr>
              <w:t xml:space="preserve"> raise related issues at an upcoming </w:t>
            </w:r>
            <w:r w:rsidR="5C662CC1" w:rsidRPr="67AF1FF3">
              <w:rPr>
                <w:rFonts w:ascii="Verdana" w:hAnsi="Verdana" w:cs="Arial"/>
                <w:color w:val="auto"/>
                <w:sz w:val="24"/>
                <w:szCs w:val="24"/>
                <w:lang w:val="en-GB"/>
              </w:rPr>
              <w:t>Local Medical Committee (</w:t>
            </w:r>
            <w:r w:rsidRPr="67AF1FF3">
              <w:rPr>
                <w:rFonts w:ascii="Verdana" w:hAnsi="Verdana" w:cs="Arial"/>
                <w:color w:val="auto"/>
                <w:sz w:val="24"/>
                <w:szCs w:val="24"/>
                <w:lang w:val="en-GB"/>
              </w:rPr>
              <w:t>LMC</w:t>
            </w:r>
            <w:r w:rsidR="6BFE1CC1" w:rsidRPr="67AF1FF3">
              <w:rPr>
                <w:rFonts w:ascii="Verdana" w:hAnsi="Verdana" w:cs="Arial"/>
                <w:color w:val="auto"/>
                <w:sz w:val="24"/>
                <w:szCs w:val="24"/>
                <w:lang w:val="en-GB"/>
              </w:rPr>
              <w:t>)</w:t>
            </w:r>
            <w:r w:rsidRPr="67AF1FF3">
              <w:rPr>
                <w:rFonts w:ascii="Verdana" w:hAnsi="Verdana" w:cs="Arial"/>
                <w:color w:val="auto"/>
                <w:sz w:val="24"/>
                <w:szCs w:val="24"/>
                <w:lang w:val="en-GB"/>
              </w:rPr>
              <w:t xml:space="preserve"> meeting and </w:t>
            </w:r>
            <w:r w:rsidR="6ECEAE36" w:rsidRPr="67AF1FF3">
              <w:rPr>
                <w:rFonts w:ascii="Verdana" w:hAnsi="Verdana" w:cs="Arial"/>
                <w:color w:val="auto"/>
                <w:sz w:val="24"/>
                <w:szCs w:val="24"/>
                <w:lang w:val="en-GB"/>
              </w:rPr>
              <w:t xml:space="preserve">highlighted </w:t>
            </w:r>
            <w:r w:rsidRPr="67AF1FF3">
              <w:rPr>
                <w:rFonts w:ascii="Verdana" w:hAnsi="Verdana" w:cs="Arial"/>
                <w:color w:val="auto"/>
                <w:sz w:val="24"/>
                <w:szCs w:val="24"/>
                <w:lang w:val="en-GB"/>
              </w:rPr>
              <w:t xml:space="preserve">his role on the </w:t>
            </w:r>
            <w:r w:rsidR="51816B7B" w:rsidRPr="67AF1FF3">
              <w:rPr>
                <w:rFonts w:ascii="Verdana" w:hAnsi="Verdana" w:cs="Arial"/>
                <w:color w:val="auto"/>
                <w:sz w:val="24"/>
                <w:szCs w:val="24"/>
                <w:lang w:val="en-GB"/>
              </w:rPr>
              <w:t>N</w:t>
            </w:r>
            <w:r w:rsidRPr="67AF1FF3">
              <w:rPr>
                <w:rFonts w:ascii="Verdana" w:hAnsi="Verdana" w:cs="Arial"/>
                <w:color w:val="auto"/>
                <w:sz w:val="24"/>
                <w:szCs w:val="24"/>
                <w:lang w:val="en-GB"/>
              </w:rPr>
              <w:t xml:space="preserve">ational </w:t>
            </w:r>
            <w:r w:rsidR="15517516" w:rsidRPr="67AF1FF3">
              <w:rPr>
                <w:rFonts w:ascii="Verdana" w:hAnsi="Verdana" w:cs="Arial"/>
                <w:color w:val="auto"/>
                <w:sz w:val="24"/>
                <w:szCs w:val="24"/>
                <w:lang w:val="en-GB"/>
              </w:rPr>
              <w:t>A</w:t>
            </w:r>
            <w:r w:rsidRPr="67AF1FF3">
              <w:rPr>
                <w:rFonts w:ascii="Verdana" w:hAnsi="Verdana" w:cs="Arial"/>
                <w:color w:val="auto"/>
                <w:sz w:val="24"/>
                <w:szCs w:val="24"/>
                <w:lang w:val="en-GB"/>
              </w:rPr>
              <w:t xml:space="preserve">pp </w:t>
            </w:r>
            <w:r w:rsidR="679CE2C4" w:rsidRPr="67AF1FF3">
              <w:rPr>
                <w:rFonts w:ascii="Verdana" w:hAnsi="Verdana" w:cs="Arial"/>
                <w:color w:val="auto"/>
                <w:sz w:val="24"/>
                <w:szCs w:val="24"/>
                <w:lang w:val="en-GB"/>
              </w:rPr>
              <w:t>B</w:t>
            </w:r>
            <w:r w:rsidRPr="67AF1FF3">
              <w:rPr>
                <w:rFonts w:ascii="Verdana" w:hAnsi="Verdana" w:cs="Arial"/>
                <w:color w:val="auto"/>
                <w:sz w:val="24"/>
                <w:szCs w:val="24"/>
                <w:lang w:val="en-GB"/>
              </w:rPr>
              <w:t>oard, which w</w:t>
            </w:r>
            <w:r w:rsidR="587EAC10" w:rsidRPr="67AF1FF3">
              <w:rPr>
                <w:rFonts w:ascii="Verdana" w:hAnsi="Verdana" w:cs="Arial"/>
                <w:color w:val="auto"/>
                <w:sz w:val="24"/>
                <w:szCs w:val="24"/>
                <w:lang w:val="en-GB"/>
              </w:rPr>
              <w:t>ould</w:t>
            </w:r>
            <w:r w:rsidRPr="67AF1FF3">
              <w:rPr>
                <w:rFonts w:ascii="Verdana" w:hAnsi="Verdana" w:cs="Arial"/>
                <w:color w:val="auto"/>
                <w:sz w:val="24"/>
                <w:szCs w:val="24"/>
                <w:lang w:val="en-GB"/>
              </w:rPr>
              <w:t xml:space="preserve"> help coordinate cluster engagement. </w:t>
            </w:r>
            <w:r w:rsidR="484FA2B8" w:rsidRPr="67AF1FF3">
              <w:rPr>
                <w:rFonts w:ascii="Verdana" w:hAnsi="Verdana" w:cs="Arial"/>
                <w:color w:val="auto"/>
                <w:sz w:val="24"/>
                <w:szCs w:val="24"/>
                <w:lang w:val="en-GB"/>
              </w:rPr>
              <w:t>DR</w:t>
            </w:r>
            <w:r w:rsidR="44C32241" w:rsidRPr="67AF1FF3">
              <w:rPr>
                <w:rFonts w:ascii="Verdana" w:hAnsi="Verdana" w:cs="Arial"/>
                <w:color w:val="auto"/>
                <w:sz w:val="24"/>
                <w:szCs w:val="24"/>
                <w:lang w:val="en-GB"/>
              </w:rPr>
              <w:t xml:space="preserve"> </w:t>
            </w:r>
            <w:r w:rsidRPr="67AF1FF3">
              <w:rPr>
                <w:rFonts w:ascii="Verdana" w:hAnsi="Verdana" w:cs="Arial"/>
                <w:color w:val="auto"/>
                <w:sz w:val="24"/>
                <w:szCs w:val="24"/>
                <w:lang w:val="en-GB"/>
              </w:rPr>
              <w:t xml:space="preserve">confirmed that benefit data for </w:t>
            </w:r>
            <w:r w:rsidR="5CD38086" w:rsidRPr="67AF1FF3">
              <w:rPr>
                <w:rFonts w:ascii="Verdana" w:hAnsi="Verdana" w:cs="Arial"/>
                <w:color w:val="auto"/>
                <w:sz w:val="24"/>
                <w:szCs w:val="24"/>
                <w:lang w:val="en-GB"/>
              </w:rPr>
              <w:t>Patients Know Best (</w:t>
            </w:r>
            <w:r w:rsidRPr="67AF1FF3">
              <w:rPr>
                <w:rFonts w:ascii="Verdana" w:hAnsi="Verdana" w:cs="Arial"/>
                <w:color w:val="auto"/>
                <w:sz w:val="24"/>
                <w:szCs w:val="24"/>
                <w:lang w:val="en-GB"/>
              </w:rPr>
              <w:t>PKB</w:t>
            </w:r>
            <w:r w:rsidR="462FD272" w:rsidRPr="67AF1FF3">
              <w:rPr>
                <w:rFonts w:ascii="Verdana" w:hAnsi="Verdana" w:cs="Arial"/>
                <w:color w:val="auto"/>
                <w:sz w:val="24"/>
                <w:szCs w:val="24"/>
                <w:lang w:val="en-GB"/>
              </w:rPr>
              <w:t>)</w:t>
            </w:r>
            <w:r w:rsidRPr="67AF1FF3">
              <w:rPr>
                <w:rFonts w:ascii="Verdana" w:hAnsi="Verdana" w:cs="Arial"/>
                <w:color w:val="auto"/>
                <w:sz w:val="24"/>
                <w:szCs w:val="24"/>
                <w:lang w:val="en-GB"/>
              </w:rPr>
              <w:t xml:space="preserve"> and patient stories </w:t>
            </w:r>
            <w:r w:rsidR="7D9D752F" w:rsidRPr="67AF1FF3">
              <w:rPr>
                <w:rFonts w:ascii="Verdana" w:hAnsi="Verdana" w:cs="Arial"/>
                <w:color w:val="auto"/>
                <w:sz w:val="24"/>
                <w:szCs w:val="24"/>
                <w:lang w:val="en-GB"/>
              </w:rPr>
              <w:t>we</w:t>
            </w:r>
            <w:r w:rsidRPr="67AF1FF3">
              <w:rPr>
                <w:rFonts w:ascii="Verdana" w:hAnsi="Verdana" w:cs="Arial"/>
                <w:color w:val="auto"/>
                <w:sz w:val="24"/>
                <w:szCs w:val="24"/>
                <w:lang w:val="en-GB"/>
              </w:rPr>
              <w:t xml:space="preserve">re available and that </w:t>
            </w:r>
            <w:r w:rsidR="39B10D27" w:rsidRPr="67AF1FF3">
              <w:rPr>
                <w:rFonts w:ascii="Verdana" w:hAnsi="Verdana" w:cs="Arial"/>
                <w:color w:val="auto"/>
                <w:sz w:val="24"/>
                <w:szCs w:val="24"/>
                <w:lang w:val="en-GB"/>
              </w:rPr>
              <w:t>N</w:t>
            </w:r>
            <w:r w:rsidRPr="67AF1FF3">
              <w:rPr>
                <w:rFonts w:ascii="Verdana" w:hAnsi="Verdana" w:cs="Arial"/>
                <w:color w:val="auto"/>
                <w:sz w:val="24"/>
                <w:szCs w:val="24"/>
                <w:lang w:val="en-GB"/>
              </w:rPr>
              <w:t xml:space="preserve">ational work </w:t>
            </w:r>
            <w:r w:rsidR="5DCE102B" w:rsidRPr="67AF1FF3">
              <w:rPr>
                <w:rFonts w:ascii="Verdana" w:hAnsi="Verdana" w:cs="Arial"/>
                <w:color w:val="auto"/>
                <w:sz w:val="24"/>
                <w:szCs w:val="24"/>
                <w:lang w:val="en-GB"/>
              </w:rPr>
              <w:t>wa</w:t>
            </w:r>
            <w:r w:rsidRPr="67AF1FF3">
              <w:rPr>
                <w:rFonts w:ascii="Verdana" w:hAnsi="Verdana" w:cs="Arial"/>
                <w:color w:val="auto"/>
                <w:sz w:val="24"/>
                <w:szCs w:val="24"/>
                <w:lang w:val="en-GB"/>
              </w:rPr>
              <w:t xml:space="preserve">s ongoing to define </w:t>
            </w:r>
            <w:r w:rsidR="1BC6F845" w:rsidRPr="67AF1FF3">
              <w:rPr>
                <w:rFonts w:ascii="Verdana" w:hAnsi="Verdana" w:cs="Arial"/>
                <w:color w:val="auto"/>
                <w:sz w:val="24"/>
                <w:szCs w:val="24"/>
                <w:lang w:val="en-GB"/>
              </w:rPr>
              <w:t>A</w:t>
            </w:r>
            <w:r w:rsidRPr="67AF1FF3">
              <w:rPr>
                <w:rFonts w:ascii="Verdana" w:hAnsi="Verdana" w:cs="Arial"/>
                <w:color w:val="auto"/>
                <w:sz w:val="24"/>
                <w:szCs w:val="24"/>
                <w:lang w:val="en-GB"/>
              </w:rPr>
              <w:t>pp benefits, which w</w:t>
            </w:r>
            <w:r w:rsidR="67DE2EE8" w:rsidRPr="67AF1FF3">
              <w:rPr>
                <w:rFonts w:ascii="Verdana" w:hAnsi="Verdana" w:cs="Arial"/>
                <w:color w:val="auto"/>
                <w:sz w:val="24"/>
                <w:szCs w:val="24"/>
                <w:lang w:val="en-GB"/>
              </w:rPr>
              <w:t xml:space="preserve">ould </w:t>
            </w:r>
            <w:r w:rsidRPr="67AF1FF3">
              <w:rPr>
                <w:rFonts w:ascii="Verdana" w:hAnsi="Verdana" w:cs="Arial"/>
                <w:color w:val="auto"/>
                <w:sz w:val="24"/>
                <w:szCs w:val="24"/>
                <w:lang w:val="en-GB"/>
              </w:rPr>
              <w:t>be shared when complete.</w:t>
            </w:r>
          </w:p>
          <w:p w14:paraId="62B1F173" w14:textId="1E95D5A3" w:rsidR="6C66339A" w:rsidRDefault="09C309C2" w:rsidP="70B6BE27">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N</w:t>
            </w:r>
            <w:r w:rsidR="0815AECE" w:rsidRPr="67AF1FF3">
              <w:rPr>
                <w:rFonts w:ascii="Verdana" w:hAnsi="Verdana" w:cs="Arial"/>
                <w:color w:val="auto"/>
                <w:sz w:val="24"/>
                <w:szCs w:val="24"/>
                <w:lang w:val="en-GB"/>
              </w:rPr>
              <w:t>Z</w:t>
            </w:r>
            <w:r w:rsidRPr="67AF1FF3">
              <w:rPr>
                <w:rFonts w:ascii="Verdana" w:hAnsi="Verdana" w:cs="Arial"/>
                <w:color w:val="auto"/>
                <w:sz w:val="24"/>
                <w:szCs w:val="24"/>
                <w:lang w:val="en-GB"/>
              </w:rPr>
              <w:t xml:space="preserve"> highlighted the ambitious timelines for delivery and suggested capturing lessons learned for future system rollouts. </w:t>
            </w:r>
            <w:r w:rsidR="215333EF" w:rsidRPr="67AF1FF3">
              <w:rPr>
                <w:rFonts w:ascii="Verdana" w:hAnsi="Verdana" w:cs="Arial"/>
                <w:color w:val="auto"/>
                <w:sz w:val="24"/>
                <w:szCs w:val="24"/>
                <w:lang w:val="en-GB"/>
              </w:rPr>
              <w:t>NZ</w:t>
            </w:r>
            <w:r w:rsidRPr="67AF1FF3">
              <w:rPr>
                <w:rFonts w:ascii="Verdana" w:hAnsi="Verdana" w:cs="Arial"/>
                <w:color w:val="auto"/>
                <w:sz w:val="24"/>
                <w:szCs w:val="24"/>
                <w:lang w:val="en-GB"/>
              </w:rPr>
              <w:t xml:space="preserve"> raised the need to consider equity and alignment with the Health Board’s equality and population health objectives, recommending further work on targeting populations with limited access to </w:t>
            </w:r>
            <w:r w:rsidR="5CC58C62" w:rsidRPr="67AF1FF3">
              <w:rPr>
                <w:rFonts w:ascii="Verdana" w:hAnsi="Verdana" w:cs="Arial"/>
                <w:color w:val="auto"/>
                <w:sz w:val="24"/>
                <w:szCs w:val="24"/>
                <w:lang w:val="en-GB"/>
              </w:rPr>
              <w:t>D</w:t>
            </w:r>
            <w:r w:rsidRPr="67AF1FF3">
              <w:rPr>
                <w:rFonts w:ascii="Verdana" w:hAnsi="Verdana" w:cs="Arial"/>
                <w:color w:val="auto"/>
                <w:sz w:val="24"/>
                <w:szCs w:val="24"/>
                <w:lang w:val="en-GB"/>
              </w:rPr>
              <w:t xml:space="preserve">igital </w:t>
            </w:r>
            <w:r w:rsidR="1C26321F" w:rsidRPr="67AF1FF3">
              <w:rPr>
                <w:rFonts w:ascii="Verdana" w:hAnsi="Verdana" w:cs="Arial"/>
                <w:color w:val="auto"/>
                <w:sz w:val="24"/>
                <w:szCs w:val="24"/>
                <w:lang w:val="en-GB"/>
              </w:rPr>
              <w:t>S</w:t>
            </w:r>
            <w:r w:rsidRPr="67AF1FF3">
              <w:rPr>
                <w:rFonts w:ascii="Verdana" w:hAnsi="Verdana" w:cs="Arial"/>
                <w:color w:val="auto"/>
                <w:sz w:val="24"/>
                <w:szCs w:val="24"/>
                <w:lang w:val="en-GB"/>
              </w:rPr>
              <w:t>ervices.</w:t>
            </w:r>
          </w:p>
          <w:p w14:paraId="3AAB884E" w14:textId="3C2DB56C" w:rsidR="6C66339A" w:rsidRDefault="09C309C2" w:rsidP="67AF1FF3">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M</w:t>
            </w:r>
            <w:r w:rsidR="14A8E9F9" w:rsidRPr="67AF1FF3">
              <w:rPr>
                <w:rFonts w:ascii="Verdana" w:hAnsi="Verdana" w:cs="Arial"/>
                <w:color w:val="auto"/>
                <w:sz w:val="24"/>
                <w:szCs w:val="24"/>
                <w:lang w:val="en-GB"/>
              </w:rPr>
              <w:t>J</w:t>
            </w:r>
            <w:r w:rsidR="6A44FC60" w:rsidRPr="67AF1FF3">
              <w:rPr>
                <w:rFonts w:ascii="Verdana" w:hAnsi="Verdana" w:cs="Arial"/>
                <w:color w:val="auto"/>
                <w:sz w:val="24"/>
                <w:szCs w:val="24"/>
                <w:lang w:val="en-GB"/>
              </w:rPr>
              <w:t xml:space="preserve"> </w:t>
            </w:r>
            <w:r w:rsidRPr="67AF1FF3">
              <w:rPr>
                <w:rFonts w:ascii="Verdana" w:hAnsi="Verdana" w:cs="Arial"/>
                <w:color w:val="auto"/>
                <w:sz w:val="24"/>
                <w:szCs w:val="24"/>
                <w:lang w:val="en-GB"/>
              </w:rPr>
              <w:t xml:space="preserve">agreed and confirmed digital enablement </w:t>
            </w:r>
            <w:r w:rsidR="31D721D7" w:rsidRPr="67AF1FF3">
              <w:rPr>
                <w:rFonts w:ascii="Verdana" w:hAnsi="Verdana" w:cs="Arial"/>
                <w:color w:val="auto"/>
                <w:sz w:val="24"/>
                <w:szCs w:val="24"/>
                <w:lang w:val="en-GB"/>
              </w:rPr>
              <w:t>wa</w:t>
            </w:r>
            <w:r w:rsidRPr="67AF1FF3">
              <w:rPr>
                <w:rFonts w:ascii="Verdana" w:hAnsi="Verdana" w:cs="Arial"/>
                <w:color w:val="auto"/>
                <w:sz w:val="24"/>
                <w:szCs w:val="24"/>
                <w:lang w:val="en-GB"/>
              </w:rPr>
              <w:t xml:space="preserve">s embedded in </w:t>
            </w:r>
            <w:r w:rsidR="6A9D2E0F" w:rsidRPr="67AF1FF3">
              <w:rPr>
                <w:rFonts w:ascii="Verdana" w:hAnsi="Verdana" w:cs="Arial"/>
                <w:color w:val="auto"/>
                <w:sz w:val="24"/>
                <w:szCs w:val="24"/>
                <w:lang w:val="en-GB"/>
              </w:rPr>
              <w:t>P</w:t>
            </w:r>
            <w:r w:rsidRPr="67AF1FF3">
              <w:rPr>
                <w:rFonts w:ascii="Verdana" w:hAnsi="Verdana" w:cs="Arial"/>
                <w:color w:val="auto"/>
                <w:sz w:val="24"/>
                <w:szCs w:val="24"/>
                <w:lang w:val="en-GB"/>
              </w:rPr>
              <w:t xml:space="preserve">lanned </w:t>
            </w:r>
            <w:r w:rsidR="4129A5CD" w:rsidRPr="67AF1FF3">
              <w:rPr>
                <w:rFonts w:ascii="Verdana" w:hAnsi="Verdana" w:cs="Arial"/>
                <w:color w:val="auto"/>
                <w:sz w:val="24"/>
                <w:szCs w:val="24"/>
                <w:lang w:val="en-GB"/>
              </w:rPr>
              <w:t>C</w:t>
            </w:r>
            <w:r w:rsidRPr="67AF1FF3">
              <w:rPr>
                <w:rFonts w:ascii="Verdana" w:hAnsi="Verdana" w:cs="Arial"/>
                <w:color w:val="auto"/>
                <w:sz w:val="24"/>
                <w:szCs w:val="24"/>
                <w:lang w:val="en-GB"/>
              </w:rPr>
              <w:t xml:space="preserve">are strategies. </w:t>
            </w:r>
            <w:r w:rsidR="3883D27B" w:rsidRPr="67AF1FF3">
              <w:rPr>
                <w:rFonts w:ascii="Verdana" w:hAnsi="Verdana" w:cs="Arial"/>
                <w:color w:val="auto"/>
                <w:sz w:val="24"/>
                <w:szCs w:val="24"/>
                <w:lang w:val="en-GB"/>
              </w:rPr>
              <w:t>MJ</w:t>
            </w:r>
            <w:r w:rsidRPr="67AF1FF3">
              <w:rPr>
                <w:rFonts w:ascii="Verdana" w:hAnsi="Verdana" w:cs="Arial"/>
                <w:color w:val="auto"/>
                <w:sz w:val="24"/>
                <w:szCs w:val="24"/>
                <w:lang w:val="en-GB"/>
              </w:rPr>
              <w:t xml:space="preserve"> advised that PKB ha</w:t>
            </w:r>
            <w:r w:rsidR="1429FA15" w:rsidRPr="67AF1FF3">
              <w:rPr>
                <w:rFonts w:ascii="Verdana" w:hAnsi="Verdana" w:cs="Arial"/>
                <w:color w:val="auto"/>
                <w:sz w:val="24"/>
                <w:szCs w:val="24"/>
                <w:lang w:val="en-GB"/>
              </w:rPr>
              <w:t>d</w:t>
            </w:r>
            <w:r w:rsidRPr="67AF1FF3">
              <w:rPr>
                <w:rFonts w:ascii="Verdana" w:hAnsi="Verdana" w:cs="Arial"/>
                <w:color w:val="auto"/>
                <w:sz w:val="24"/>
                <w:szCs w:val="24"/>
                <w:lang w:val="en-GB"/>
              </w:rPr>
              <w:t xml:space="preserve"> been extended for two years due to the likelihood that NHS Wales App functionality w</w:t>
            </w:r>
            <w:r w:rsidR="1D952178" w:rsidRPr="67AF1FF3">
              <w:rPr>
                <w:rFonts w:ascii="Verdana" w:hAnsi="Verdana" w:cs="Arial"/>
                <w:color w:val="auto"/>
                <w:sz w:val="24"/>
                <w:szCs w:val="24"/>
                <w:lang w:val="en-GB"/>
              </w:rPr>
              <w:t>ould</w:t>
            </w:r>
            <w:r w:rsidRPr="67AF1FF3">
              <w:rPr>
                <w:rFonts w:ascii="Verdana" w:hAnsi="Verdana" w:cs="Arial"/>
                <w:color w:val="auto"/>
                <w:sz w:val="24"/>
                <w:szCs w:val="24"/>
                <w:lang w:val="en-GB"/>
              </w:rPr>
              <w:t xml:space="preserve"> not fully replace PKB within 12 months, with a longer-term aim to transition to the </w:t>
            </w:r>
            <w:r w:rsidR="1176EE77" w:rsidRPr="67AF1FF3">
              <w:rPr>
                <w:rFonts w:ascii="Verdana" w:hAnsi="Verdana" w:cs="Arial"/>
                <w:color w:val="auto"/>
                <w:sz w:val="24"/>
                <w:szCs w:val="24"/>
                <w:lang w:val="en-GB"/>
              </w:rPr>
              <w:t>A</w:t>
            </w:r>
            <w:r w:rsidRPr="67AF1FF3">
              <w:rPr>
                <w:rFonts w:ascii="Verdana" w:hAnsi="Verdana" w:cs="Arial"/>
                <w:color w:val="auto"/>
                <w:sz w:val="24"/>
                <w:szCs w:val="24"/>
                <w:lang w:val="en-GB"/>
              </w:rPr>
              <w:t>pp.</w:t>
            </w:r>
          </w:p>
          <w:p w14:paraId="789147BA" w14:textId="6AC02BA4" w:rsidR="6C66339A" w:rsidRDefault="09C309C2" w:rsidP="70B6BE27">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R</w:t>
            </w:r>
            <w:r w:rsidR="6C2CFE27" w:rsidRPr="67AF1FF3">
              <w:rPr>
                <w:rFonts w:ascii="Verdana" w:hAnsi="Verdana" w:cs="Arial"/>
                <w:color w:val="auto"/>
                <w:sz w:val="24"/>
                <w:szCs w:val="24"/>
                <w:lang w:val="en-GB"/>
              </w:rPr>
              <w:t xml:space="preserve">K </w:t>
            </w:r>
            <w:r w:rsidRPr="67AF1FF3">
              <w:rPr>
                <w:rFonts w:ascii="Verdana" w:hAnsi="Verdana" w:cs="Arial"/>
                <w:color w:val="auto"/>
                <w:sz w:val="24"/>
                <w:szCs w:val="24"/>
                <w:lang w:val="en-GB"/>
              </w:rPr>
              <w:t xml:space="preserve">queried how patient access to test results </w:t>
            </w:r>
            <w:r w:rsidR="57B27272" w:rsidRPr="67AF1FF3">
              <w:rPr>
                <w:rFonts w:ascii="Verdana" w:hAnsi="Verdana" w:cs="Arial"/>
                <w:color w:val="auto"/>
                <w:sz w:val="24"/>
                <w:szCs w:val="24"/>
                <w:lang w:val="en-GB"/>
              </w:rPr>
              <w:t>wa</w:t>
            </w:r>
            <w:r w:rsidRPr="67AF1FF3">
              <w:rPr>
                <w:rFonts w:ascii="Verdana" w:hAnsi="Verdana" w:cs="Arial"/>
                <w:color w:val="auto"/>
                <w:sz w:val="24"/>
                <w:szCs w:val="24"/>
                <w:lang w:val="en-GB"/>
              </w:rPr>
              <w:t xml:space="preserve">s managed to avoid unnecessary alarm and increased calls. </w:t>
            </w:r>
          </w:p>
          <w:p w14:paraId="3C736BEE" w14:textId="704245CD" w:rsidR="6C66339A" w:rsidRDefault="60B05DFE" w:rsidP="70B6BE27">
            <w:pPr>
              <w:pStyle w:val="Body"/>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D</w:t>
            </w:r>
            <w:r w:rsidR="3BBBEFB0" w:rsidRPr="70B6BE27">
              <w:rPr>
                <w:rFonts w:ascii="Verdana" w:hAnsi="Verdana" w:cs="Arial"/>
                <w:color w:val="auto"/>
                <w:sz w:val="24"/>
                <w:szCs w:val="24"/>
                <w:lang w:val="en-GB"/>
              </w:rPr>
              <w:t>R</w:t>
            </w:r>
            <w:r w:rsidRPr="70B6BE27">
              <w:rPr>
                <w:rFonts w:ascii="Verdana" w:hAnsi="Verdana" w:cs="Arial"/>
                <w:color w:val="auto"/>
                <w:sz w:val="24"/>
                <w:szCs w:val="24"/>
                <w:lang w:val="en-GB"/>
              </w:rPr>
              <w:t xml:space="preserve"> responded that safeguards </w:t>
            </w:r>
            <w:r w:rsidR="2CCDF5C9" w:rsidRPr="70B6BE27">
              <w:rPr>
                <w:rFonts w:ascii="Verdana" w:hAnsi="Verdana" w:cs="Arial"/>
                <w:color w:val="auto"/>
                <w:sz w:val="24"/>
                <w:szCs w:val="24"/>
                <w:lang w:val="en-GB"/>
              </w:rPr>
              <w:t>we</w:t>
            </w:r>
            <w:r w:rsidRPr="70B6BE27">
              <w:rPr>
                <w:rFonts w:ascii="Verdana" w:hAnsi="Verdana" w:cs="Arial"/>
                <w:color w:val="auto"/>
                <w:sz w:val="24"/>
                <w:szCs w:val="24"/>
                <w:lang w:val="en-GB"/>
              </w:rPr>
              <w:t xml:space="preserve">re in place ensuring certain results </w:t>
            </w:r>
            <w:r w:rsidR="536CB416" w:rsidRPr="70B6BE27">
              <w:rPr>
                <w:rFonts w:ascii="Verdana" w:hAnsi="Verdana" w:cs="Arial"/>
                <w:color w:val="auto"/>
                <w:sz w:val="24"/>
                <w:szCs w:val="24"/>
                <w:lang w:val="en-GB"/>
              </w:rPr>
              <w:t>we</w:t>
            </w:r>
            <w:r w:rsidRPr="70B6BE27">
              <w:rPr>
                <w:rFonts w:ascii="Verdana" w:hAnsi="Verdana" w:cs="Arial"/>
                <w:color w:val="auto"/>
                <w:sz w:val="24"/>
                <w:szCs w:val="24"/>
                <w:lang w:val="en-GB"/>
              </w:rPr>
              <w:t>re withheld until clinicians ha</w:t>
            </w:r>
            <w:r w:rsidR="1D7FAB16" w:rsidRPr="70B6BE27">
              <w:rPr>
                <w:rFonts w:ascii="Verdana" w:hAnsi="Verdana" w:cs="Arial"/>
                <w:color w:val="auto"/>
                <w:sz w:val="24"/>
                <w:szCs w:val="24"/>
                <w:lang w:val="en-GB"/>
              </w:rPr>
              <w:t>d</w:t>
            </w:r>
            <w:r w:rsidRPr="70B6BE27">
              <w:rPr>
                <w:rFonts w:ascii="Verdana" w:hAnsi="Verdana" w:cs="Arial"/>
                <w:color w:val="auto"/>
                <w:sz w:val="24"/>
                <w:szCs w:val="24"/>
                <w:lang w:val="en-GB"/>
              </w:rPr>
              <w:t xml:space="preserve"> spoken to patients, with oversight provided by </w:t>
            </w:r>
            <w:r w:rsidR="7AD95048" w:rsidRPr="70B6BE27">
              <w:rPr>
                <w:rFonts w:ascii="Verdana" w:hAnsi="Verdana" w:cs="Arial"/>
                <w:color w:val="auto"/>
                <w:sz w:val="24"/>
                <w:szCs w:val="24"/>
                <w:lang w:val="en-GB"/>
              </w:rPr>
              <w:t>A</w:t>
            </w:r>
            <w:r w:rsidRPr="70B6BE27">
              <w:rPr>
                <w:rFonts w:ascii="Verdana" w:hAnsi="Verdana" w:cs="Arial"/>
                <w:color w:val="auto"/>
                <w:sz w:val="24"/>
                <w:szCs w:val="24"/>
                <w:lang w:val="en-GB"/>
              </w:rPr>
              <w:t xml:space="preserve">ssurance </w:t>
            </w:r>
            <w:r w:rsidR="287930BB" w:rsidRPr="70B6BE27">
              <w:rPr>
                <w:rFonts w:ascii="Verdana" w:hAnsi="Verdana" w:cs="Arial"/>
                <w:color w:val="auto"/>
                <w:sz w:val="24"/>
                <w:szCs w:val="24"/>
                <w:lang w:val="en-GB"/>
              </w:rPr>
              <w:t>G</w:t>
            </w:r>
            <w:r w:rsidRPr="70B6BE27">
              <w:rPr>
                <w:rFonts w:ascii="Verdana" w:hAnsi="Verdana" w:cs="Arial"/>
                <w:color w:val="auto"/>
                <w:sz w:val="24"/>
                <w:szCs w:val="24"/>
                <w:lang w:val="en-GB"/>
              </w:rPr>
              <w:t>roups.</w:t>
            </w:r>
          </w:p>
          <w:p w14:paraId="3A5CDD9C" w14:textId="6C45F6F2" w:rsidR="6C66339A" w:rsidRDefault="6C66339A" w:rsidP="70B6BE27">
            <w:pPr>
              <w:pStyle w:val="Body"/>
              <w:spacing w:before="120" w:after="120"/>
              <w:jc w:val="both"/>
              <w:rPr>
                <w:rFonts w:ascii="Verdana" w:hAnsi="Verdana" w:cs="Arial"/>
                <w:color w:val="auto"/>
                <w:sz w:val="24"/>
                <w:szCs w:val="24"/>
                <w:lang w:val="en-GB"/>
              </w:rPr>
            </w:pPr>
          </w:p>
          <w:p w14:paraId="283B8720" w14:textId="71CEEC97" w:rsidR="00AC4FF3" w:rsidRDefault="68DB9C64" w:rsidP="70B6BE27">
            <w:pPr>
              <w:pStyle w:val="Body"/>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The Committee:</w:t>
            </w:r>
          </w:p>
          <w:p w14:paraId="648852F5" w14:textId="490EBFC5" w:rsidR="00AC4FF3" w:rsidRPr="00AC4FF3" w:rsidRDefault="172953B4" w:rsidP="1E09A860">
            <w:pPr>
              <w:pStyle w:val="Body"/>
              <w:numPr>
                <w:ilvl w:val="0"/>
                <w:numId w:val="106"/>
              </w:numPr>
              <w:spacing w:before="120" w:after="120" w:line="259" w:lineRule="auto"/>
              <w:jc w:val="both"/>
              <w:rPr>
                <w:lang w:val="en-GB"/>
              </w:rPr>
            </w:pPr>
            <w:r w:rsidRPr="1E09A860">
              <w:rPr>
                <w:rFonts w:ascii="Verdana" w:hAnsi="Verdana" w:cs="Arial"/>
                <w:b/>
                <w:bCs/>
                <w:color w:val="auto"/>
                <w:sz w:val="24"/>
                <w:szCs w:val="24"/>
                <w:lang w:val="en-GB"/>
              </w:rPr>
              <w:t>A</w:t>
            </w:r>
            <w:r w:rsidR="20EB9E8E" w:rsidRPr="1E09A860">
              <w:rPr>
                <w:rFonts w:ascii="Verdana" w:hAnsi="Verdana" w:cs="Arial"/>
                <w:b/>
                <w:bCs/>
                <w:color w:val="auto"/>
                <w:sz w:val="24"/>
                <w:szCs w:val="24"/>
                <w:lang w:val="en-GB"/>
              </w:rPr>
              <w:t>GREED</w:t>
            </w:r>
            <w:r w:rsidRPr="1E09A860">
              <w:rPr>
                <w:rFonts w:ascii="Verdana" w:hAnsi="Verdana" w:cs="Arial"/>
                <w:color w:val="auto"/>
                <w:sz w:val="24"/>
                <w:szCs w:val="24"/>
                <w:lang w:val="en-GB"/>
              </w:rPr>
              <w:t xml:space="preserve"> to </w:t>
            </w:r>
            <w:r w:rsidRPr="1E09A860">
              <w:rPr>
                <w:rFonts w:ascii="Verdana" w:hAnsi="Verdana" w:cs="Arial"/>
                <w:i/>
                <w:iCs/>
                <w:color w:val="auto"/>
                <w:sz w:val="24"/>
                <w:szCs w:val="24"/>
                <w:lang w:val="en-GB"/>
              </w:rPr>
              <w:t xml:space="preserve">advise </w:t>
            </w:r>
            <w:r w:rsidRPr="1E09A860">
              <w:rPr>
                <w:rFonts w:ascii="Verdana" w:hAnsi="Verdana" w:cs="Arial"/>
                <w:color w:val="auto"/>
                <w:sz w:val="24"/>
                <w:szCs w:val="24"/>
                <w:lang w:val="en-GB"/>
              </w:rPr>
              <w:t xml:space="preserve">the Board </w:t>
            </w:r>
            <w:r w:rsidR="7315E58C" w:rsidRPr="1E09A860">
              <w:rPr>
                <w:rFonts w:ascii="Verdana" w:hAnsi="Verdana" w:cs="Arial"/>
                <w:color w:val="auto"/>
                <w:sz w:val="24"/>
                <w:szCs w:val="24"/>
                <w:lang w:val="en-GB"/>
              </w:rPr>
              <w:t>t</w:t>
            </w:r>
            <w:r w:rsidR="7315E58C" w:rsidRPr="1E09A860">
              <w:rPr>
                <w:rFonts w:ascii="Verdana" w:eastAsia="Verdana" w:hAnsi="Verdana" w:cs="Verdana"/>
                <w:color w:val="000000" w:themeColor="text1"/>
                <w:sz w:val="24"/>
                <w:szCs w:val="24"/>
                <w:lang w:val="en-GB"/>
              </w:rPr>
              <w:t>here was good progress being made with the roll out of the NHS Wales App with over 1,000 new patients registering on a weekly basis. Along with the efforts being made to deliver the 2025-26 digital plan where there were some significant milestones to be achieved in the next quarter.</w:t>
            </w:r>
          </w:p>
          <w:p w14:paraId="182756F9" w14:textId="299B2D4E" w:rsidR="00AC4FF3" w:rsidRPr="00AC4FF3" w:rsidRDefault="26C1419C" w:rsidP="70B6BE27">
            <w:pPr>
              <w:pStyle w:val="Body"/>
              <w:numPr>
                <w:ilvl w:val="0"/>
                <w:numId w:val="106"/>
              </w:numPr>
              <w:spacing w:before="120" w:after="120" w:line="259" w:lineRule="auto"/>
              <w:jc w:val="both"/>
              <w:rPr>
                <w:rFonts w:ascii="Verdana" w:hAnsi="Verdana" w:cs="Arial"/>
                <w:color w:val="auto"/>
                <w:sz w:val="24"/>
                <w:szCs w:val="24"/>
                <w:lang w:val="en-GB"/>
              </w:rPr>
            </w:pPr>
            <w:r w:rsidRPr="70B6BE27">
              <w:rPr>
                <w:rFonts w:ascii="Verdana" w:hAnsi="Verdana" w:cs="Arial"/>
                <w:b/>
                <w:bCs/>
                <w:color w:val="auto"/>
                <w:sz w:val="24"/>
                <w:szCs w:val="24"/>
                <w:lang w:val="en-GB"/>
              </w:rPr>
              <w:t xml:space="preserve">Were assured </w:t>
            </w:r>
            <w:r w:rsidRPr="70B6BE27">
              <w:rPr>
                <w:rFonts w:ascii="Verdana" w:hAnsi="Verdana" w:cs="Arial"/>
                <w:color w:val="auto"/>
                <w:sz w:val="24"/>
                <w:szCs w:val="24"/>
                <w:lang w:val="en-GB"/>
              </w:rPr>
              <w:t xml:space="preserve">by the NHS Wales App update. </w:t>
            </w:r>
          </w:p>
        </w:tc>
      </w:tr>
      <w:tr w:rsidR="000C01F5" w14:paraId="219E5BF5" w14:textId="77777777" w:rsidTr="63D1FE15">
        <w:trPr>
          <w:trHeight w:val="300"/>
        </w:trPr>
        <w:tc>
          <w:tcPr>
            <w:tcW w:w="11057" w:type="dxa"/>
            <w:gridSpan w:val="2"/>
            <w:shd w:val="clear" w:color="auto" w:fill="002060"/>
            <w:tcMar>
              <w:top w:w="80" w:type="dxa"/>
              <w:left w:w="80" w:type="dxa"/>
              <w:bottom w:w="80" w:type="dxa"/>
              <w:right w:w="80" w:type="dxa"/>
            </w:tcMar>
          </w:tcPr>
          <w:p w14:paraId="17D5F97A" w14:textId="1FDD4983" w:rsidR="000C01F5" w:rsidRDefault="000C01F5" w:rsidP="000C01F5">
            <w:pPr>
              <w:pStyle w:val="Body"/>
              <w:spacing w:line="259" w:lineRule="auto"/>
              <w:jc w:val="center"/>
              <w:rPr>
                <w:rFonts w:ascii="Verdana" w:hAnsi="Verdana" w:cs="Arial"/>
                <w:b/>
                <w:bCs/>
                <w:color w:val="auto"/>
                <w:sz w:val="24"/>
                <w:szCs w:val="24"/>
                <w:lang w:val="en-GB"/>
              </w:rPr>
            </w:pPr>
            <w:r w:rsidRPr="000C01F5">
              <w:rPr>
                <w:rFonts w:ascii="Verdana" w:hAnsi="Verdana" w:cs="Arial"/>
                <w:b/>
                <w:bCs/>
                <w:color w:val="FFFFFF" w:themeColor="background1"/>
                <w:sz w:val="24"/>
                <w:szCs w:val="24"/>
                <w:lang w:val="en-GB"/>
              </w:rPr>
              <w:lastRenderedPageBreak/>
              <w:t xml:space="preserve">PART 5. </w:t>
            </w:r>
            <w:r w:rsidR="00587BEE">
              <w:rPr>
                <w:rFonts w:ascii="Verdana" w:hAnsi="Verdana" w:cs="Arial"/>
                <w:b/>
                <w:bCs/>
                <w:color w:val="FFFFFF" w:themeColor="background1"/>
                <w:sz w:val="24"/>
                <w:szCs w:val="24"/>
                <w:lang w:val="en-GB"/>
              </w:rPr>
              <w:t>DIGITAL PERFORMANCE</w:t>
            </w:r>
          </w:p>
        </w:tc>
      </w:tr>
      <w:tr w:rsidR="00DC1D54" w:rsidRPr="003C5225" w14:paraId="3A268E6C" w14:textId="77777777" w:rsidTr="63D1FE15">
        <w:trPr>
          <w:trHeight w:val="300"/>
        </w:trPr>
        <w:tc>
          <w:tcPr>
            <w:tcW w:w="1695" w:type="dxa"/>
            <w:tcMar>
              <w:top w:w="80" w:type="dxa"/>
              <w:left w:w="80" w:type="dxa"/>
              <w:bottom w:w="80" w:type="dxa"/>
              <w:right w:w="80" w:type="dxa"/>
            </w:tcMar>
          </w:tcPr>
          <w:p w14:paraId="1F2ECAB9" w14:textId="105D76F0" w:rsidR="00AA4825" w:rsidRPr="00277740" w:rsidRDefault="306E5C27" w:rsidP="00306909">
            <w:pPr>
              <w:spacing w:before="120" w:after="120"/>
              <w:rPr>
                <w:rFonts w:ascii="Verdana" w:hAnsi="Verdana" w:cs="Arial"/>
                <w:b/>
                <w:bCs/>
              </w:rPr>
            </w:pPr>
            <w:r w:rsidRPr="5D68D2CA">
              <w:rPr>
                <w:rFonts w:ascii="Verdana" w:hAnsi="Verdana" w:cs="Arial"/>
                <w:b/>
                <w:bCs/>
              </w:rPr>
              <w:t>87</w:t>
            </w:r>
            <w:r w:rsidR="56872DEA" w:rsidRPr="5D68D2CA">
              <w:rPr>
                <w:rFonts w:ascii="Verdana" w:hAnsi="Verdana" w:cs="Arial"/>
                <w:b/>
                <w:bCs/>
              </w:rPr>
              <w:t>/2</w:t>
            </w:r>
            <w:r w:rsidR="52684A4D" w:rsidRPr="5D68D2CA">
              <w:rPr>
                <w:rFonts w:ascii="Verdana" w:hAnsi="Verdana" w:cs="Arial"/>
                <w:b/>
                <w:bCs/>
              </w:rPr>
              <w:t>5</w:t>
            </w:r>
          </w:p>
        </w:tc>
        <w:tc>
          <w:tcPr>
            <w:tcW w:w="9362" w:type="dxa"/>
            <w:tcMar>
              <w:top w:w="80" w:type="dxa"/>
              <w:left w:w="85" w:type="dxa"/>
              <w:bottom w:w="80" w:type="dxa"/>
              <w:right w:w="80" w:type="dxa"/>
            </w:tcMar>
          </w:tcPr>
          <w:p w14:paraId="6123EC21" w14:textId="498FE02C" w:rsidR="00C4040D" w:rsidRPr="00277740" w:rsidRDefault="17D6EE37" w:rsidP="5D68D2CA">
            <w:pPr>
              <w:pStyle w:val="Body"/>
              <w:spacing w:before="120" w:after="120" w:line="259" w:lineRule="auto"/>
              <w:rPr>
                <w:rFonts w:ascii="Verdana" w:hAnsi="Verdana" w:cs="Arial"/>
                <w:b/>
                <w:bCs/>
                <w:color w:val="auto"/>
                <w:sz w:val="24"/>
                <w:szCs w:val="24"/>
                <w:lang w:val="en-GB"/>
              </w:rPr>
            </w:pPr>
            <w:r w:rsidRPr="5D68D2CA">
              <w:rPr>
                <w:rFonts w:ascii="Verdana" w:hAnsi="Verdana" w:cs="Arial"/>
                <w:b/>
                <w:bCs/>
                <w:color w:val="auto"/>
                <w:sz w:val="24"/>
                <w:szCs w:val="24"/>
                <w:lang w:val="en-GB"/>
              </w:rPr>
              <w:t>OPERATIONAL PERFORMANCE</w:t>
            </w:r>
          </w:p>
        </w:tc>
      </w:tr>
      <w:tr w:rsidR="00DC1D54" w:rsidRPr="003C5225" w14:paraId="31D5AA5F" w14:textId="77777777" w:rsidTr="63D1FE15">
        <w:trPr>
          <w:trHeight w:val="300"/>
        </w:trPr>
        <w:tc>
          <w:tcPr>
            <w:tcW w:w="1695" w:type="dxa"/>
            <w:tcMar>
              <w:top w:w="80" w:type="dxa"/>
              <w:left w:w="80" w:type="dxa"/>
              <w:bottom w:w="80" w:type="dxa"/>
              <w:right w:w="80" w:type="dxa"/>
            </w:tcMar>
          </w:tcPr>
          <w:p w14:paraId="432BB202" w14:textId="77777777" w:rsidR="007D1E50" w:rsidRPr="00277740" w:rsidRDefault="007D1E50" w:rsidP="00306909">
            <w:pPr>
              <w:spacing w:before="120" w:after="120"/>
              <w:rPr>
                <w:rFonts w:ascii="Verdana" w:hAnsi="Verdana" w:cs="Arial"/>
                <w:b/>
              </w:rPr>
            </w:pPr>
          </w:p>
        </w:tc>
        <w:tc>
          <w:tcPr>
            <w:tcW w:w="9362" w:type="dxa"/>
            <w:tcMar>
              <w:top w:w="80" w:type="dxa"/>
              <w:left w:w="85" w:type="dxa"/>
              <w:bottom w:w="80" w:type="dxa"/>
              <w:right w:w="80" w:type="dxa"/>
            </w:tcMar>
          </w:tcPr>
          <w:p w14:paraId="0F691541" w14:textId="0AF0C5B6" w:rsidR="00BF690A" w:rsidRPr="00277740" w:rsidRDefault="17D6EE37" w:rsidP="70B6BE27">
            <w:pPr>
              <w:jc w:val="both"/>
              <w:rPr>
                <w:rFonts w:ascii="Verdana" w:eastAsia="Verdana" w:hAnsi="Verdana" w:cs="Verdana"/>
                <w:color w:val="000000" w:themeColor="text1"/>
              </w:rPr>
            </w:pPr>
            <w:r w:rsidRPr="70B6BE27">
              <w:rPr>
                <w:rFonts w:ascii="Verdana" w:eastAsia="Verdana" w:hAnsi="Verdana" w:cs="Verdana"/>
                <w:color w:val="000000" w:themeColor="text1"/>
              </w:rPr>
              <w:t>CM presented the Operational Performance update and highlighted the following key points:</w:t>
            </w:r>
          </w:p>
          <w:p w14:paraId="3ABFFDDA" w14:textId="09733850" w:rsidR="00BF690A" w:rsidRPr="00277740" w:rsidRDefault="00BF690A" w:rsidP="70B6BE27">
            <w:pPr>
              <w:jc w:val="both"/>
              <w:rPr>
                <w:rFonts w:ascii="Verdana" w:eastAsia="Verdana" w:hAnsi="Verdana" w:cs="Verdana"/>
                <w:color w:val="000000" w:themeColor="text1"/>
              </w:rPr>
            </w:pPr>
          </w:p>
          <w:p w14:paraId="302A125E" w14:textId="3BA28C41" w:rsidR="00BF690A" w:rsidRPr="00277740" w:rsidRDefault="586B297D" w:rsidP="67AF1FF3">
            <w:pPr>
              <w:pStyle w:val="NormalWeb"/>
              <w:numPr>
                <w:ilvl w:val="0"/>
                <w:numId w:val="33"/>
              </w:numPr>
              <w:spacing w:before="120" w:beforeAutospacing="0" w:after="120" w:afterAutospacing="0"/>
              <w:jc w:val="both"/>
              <w:rPr>
                <w:rFonts w:ascii="Verdana" w:hAnsi="Verdana" w:cs="Arial"/>
              </w:rPr>
            </w:pPr>
            <w:r w:rsidRPr="67AF1FF3">
              <w:rPr>
                <w:rFonts w:ascii="Verdana" w:hAnsi="Verdana" w:cs="Arial"/>
              </w:rPr>
              <w:t xml:space="preserve">There were </w:t>
            </w:r>
            <w:r w:rsidR="36D6F2E0" w:rsidRPr="67AF1FF3">
              <w:rPr>
                <w:rFonts w:ascii="Verdana" w:hAnsi="Verdana" w:cs="Arial"/>
              </w:rPr>
              <w:t>t</w:t>
            </w:r>
            <w:r w:rsidR="0337D8FA" w:rsidRPr="67AF1FF3">
              <w:rPr>
                <w:rFonts w:ascii="Verdana" w:hAnsi="Verdana" w:cs="Arial"/>
              </w:rPr>
              <w:t xml:space="preserve">hree outages occurred between 1 July and 30 September; root causes </w:t>
            </w:r>
            <w:r w:rsidR="00D718DB" w:rsidRPr="67AF1FF3">
              <w:rPr>
                <w:rFonts w:ascii="Verdana" w:hAnsi="Verdana" w:cs="Arial"/>
              </w:rPr>
              <w:t xml:space="preserve">were </w:t>
            </w:r>
            <w:r w:rsidR="0337D8FA" w:rsidRPr="67AF1FF3">
              <w:rPr>
                <w:rFonts w:ascii="Verdana" w:hAnsi="Verdana" w:cs="Arial"/>
              </w:rPr>
              <w:t>identified and fixes were applied;</w:t>
            </w:r>
          </w:p>
          <w:p w14:paraId="29BBAA89" w14:textId="736C8304" w:rsidR="00BF690A" w:rsidRPr="00277740" w:rsidRDefault="0337D8FA" w:rsidP="70B6BE27">
            <w:pPr>
              <w:pStyle w:val="NormalWeb"/>
              <w:numPr>
                <w:ilvl w:val="0"/>
                <w:numId w:val="33"/>
              </w:numPr>
              <w:spacing w:before="120" w:beforeAutospacing="0" w:after="120" w:afterAutospacing="0"/>
              <w:jc w:val="both"/>
              <w:rPr>
                <w:rFonts w:ascii="Verdana" w:hAnsi="Verdana" w:cs="Arial"/>
              </w:rPr>
            </w:pPr>
            <w:r w:rsidRPr="70B6BE27">
              <w:rPr>
                <w:rFonts w:ascii="Verdana" w:hAnsi="Verdana" w:cs="Arial"/>
              </w:rPr>
              <w:t>The Firewall update at Morriston caused brief disruption to clinical systems; all systems were restored by 09:05;</w:t>
            </w:r>
          </w:p>
          <w:p w14:paraId="48F00D3C" w14:textId="0EA6E026" w:rsidR="00BF690A" w:rsidRPr="00277740" w:rsidRDefault="00B57C20" w:rsidP="67AF1FF3">
            <w:pPr>
              <w:pStyle w:val="NormalWeb"/>
              <w:numPr>
                <w:ilvl w:val="0"/>
                <w:numId w:val="33"/>
              </w:numPr>
              <w:spacing w:before="120" w:beforeAutospacing="0" w:after="120" w:afterAutospacing="0"/>
              <w:jc w:val="both"/>
              <w:rPr>
                <w:rFonts w:ascii="Verdana" w:hAnsi="Verdana" w:cs="Arial"/>
              </w:rPr>
            </w:pPr>
            <w:r w:rsidRPr="67AF1FF3">
              <w:rPr>
                <w:rFonts w:ascii="Verdana" w:hAnsi="Verdana" w:cs="Arial"/>
              </w:rPr>
              <w:t>An issue</w:t>
            </w:r>
            <w:r w:rsidR="0337D8FA" w:rsidRPr="67AF1FF3">
              <w:rPr>
                <w:rFonts w:ascii="Verdana" w:hAnsi="Verdana" w:cs="Arial"/>
              </w:rPr>
              <w:t xml:space="preserve"> arose due to old and new technology running in parallel during major infrastructure investment; automated failover </w:t>
            </w:r>
            <w:r w:rsidRPr="67AF1FF3">
              <w:rPr>
                <w:rFonts w:ascii="Verdana" w:hAnsi="Verdana" w:cs="Arial"/>
              </w:rPr>
              <w:t xml:space="preserve">had </w:t>
            </w:r>
            <w:r w:rsidR="0337D8FA" w:rsidRPr="67AF1FF3">
              <w:rPr>
                <w:rFonts w:ascii="Verdana" w:hAnsi="Verdana" w:cs="Arial"/>
              </w:rPr>
              <w:t>now</w:t>
            </w:r>
            <w:r w:rsidRPr="67AF1FF3">
              <w:rPr>
                <w:rFonts w:ascii="Verdana" w:hAnsi="Verdana" w:cs="Arial"/>
              </w:rPr>
              <w:t xml:space="preserve"> been</w:t>
            </w:r>
            <w:r w:rsidR="0337D8FA" w:rsidRPr="67AF1FF3">
              <w:rPr>
                <w:rFonts w:ascii="Verdana" w:hAnsi="Verdana" w:cs="Arial"/>
              </w:rPr>
              <w:t xml:space="preserve"> implemented;</w:t>
            </w:r>
          </w:p>
          <w:p w14:paraId="1B679039" w14:textId="724FF6ED" w:rsidR="00BF690A" w:rsidRPr="00277740" w:rsidRDefault="00B57C20" w:rsidP="67AF1FF3">
            <w:pPr>
              <w:pStyle w:val="NormalWeb"/>
              <w:numPr>
                <w:ilvl w:val="0"/>
                <w:numId w:val="32"/>
              </w:numPr>
              <w:spacing w:before="120" w:beforeAutospacing="0" w:after="120" w:afterAutospacing="0"/>
              <w:jc w:val="both"/>
              <w:rPr>
                <w:rFonts w:ascii="Verdana" w:hAnsi="Verdana" w:cs="Arial"/>
              </w:rPr>
            </w:pPr>
            <w:r w:rsidRPr="67AF1FF3">
              <w:rPr>
                <w:rFonts w:ascii="Verdana" w:hAnsi="Verdana" w:cs="Arial"/>
              </w:rPr>
              <w:t>The l</w:t>
            </w:r>
            <w:r w:rsidR="0337D8FA" w:rsidRPr="67AF1FF3">
              <w:rPr>
                <w:rFonts w:ascii="Verdana" w:hAnsi="Verdana" w:cs="Arial"/>
              </w:rPr>
              <w:t xml:space="preserve">essons learned </w:t>
            </w:r>
            <w:r w:rsidRPr="67AF1FF3">
              <w:rPr>
                <w:rFonts w:ascii="Verdana" w:hAnsi="Verdana" w:cs="Arial"/>
              </w:rPr>
              <w:t xml:space="preserve">were </w:t>
            </w:r>
            <w:r w:rsidR="0337D8FA" w:rsidRPr="67AF1FF3">
              <w:rPr>
                <w:rFonts w:ascii="Verdana" w:hAnsi="Verdana" w:cs="Arial"/>
              </w:rPr>
              <w:t>documented in</w:t>
            </w:r>
            <w:r w:rsidRPr="67AF1FF3">
              <w:rPr>
                <w:rFonts w:ascii="Verdana" w:hAnsi="Verdana" w:cs="Arial"/>
              </w:rPr>
              <w:t xml:space="preserve"> the</w:t>
            </w:r>
            <w:r w:rsidR="0337D8FA" w:rsidRPr="67AF1FF3">
              <w:rPr>
                <w:rFonts w:ascii="Verdana" w:hAnsi="Verdana" w:cs="Arial"/>
              </w:rPr>
              <w:t xml:space="preserve"> appendix; Cisco acknowledged fault and provided a new firewall worth £200k as a goodwill gesture;</w:t>
            </w:r>
          </w:p>
          <w:p w14:paraId="0671B701" w14:textId="1BB4391D" w:rsidR="00BF690A" w:rsidRPr="005430B9" w:rsidRDefault="0337D8FA" w:rsidP="70B6BE27">
            <w:pPr>
              <w:pStyle w:val="NormalWeb"/>
              <w:numPr>
                <w:ilvl w:val="0"/>
                <w:numId w:val="31"/>
              </w:numPr>
              <w:spacing w:before="120" w:beforeAutospacing="0" w:after="120" w:afterAutospacing="0"/>
              <w:jc w:val="both"/>
              <w:rPr>
                <w:rFonts w:ascii="Verdana" w:hAnsi="Verdana" w:cs="Arial"/>
              </w:rPr>
            </w:pPr>
            <w:r w:rsidRPr="70B6BE27">
              <w:rPr>
                <w:rFonts w:ascii="Verdana" w:hAnsi="Verdana" w:cs="Arial"/>
              </w:rPr>
              <w:t>Previous concerns regarding recruitment in the apps and data quality team were resolved; successful appointments were made, providing assurance on capacity.</w:t>
            </w:r>
          </w:p>
          <w:p w14:paraId="2B406100" w14:textId="02DF10FB" w:rsidR="00BF690A" w:rsidRPr="00277740" w:rsidRDefault="01C1BCBF" w:rsidP="67AF1FF3">
            <w:pPr>
              <w:pStyle w:val="NormalWeb"/>
              <w:spacing w:before="120" w:beforeAutospacing="0" w:after="120" w:afterAutospacing="0"/>
              <w:jc w:val="both"/>
              <w:rPr>
                <w:rFonts w:ascii="Verdana" w:hAnsi="Verdana" w:cs="Arial"/>
              </w:rPr>
            </w:pPr>
            <w:r w:rsidRPr="67AF1FF3">
              <w:rPr>
                <w:rFonts w:ascii="Verdana" w:hAnsi="Verdana" w:cs="Arial"/>
              </w:rPr>
              <w:t>AG highlighted that the recent incident demonstrated the effectiveness of backup systems in restoring services quickly. AG emphasised the importance of capturing lessons learned from successful responses, not just failures, and sharing those across SBUHB.</w:t>
            </w:r>
          </w:p>
          <w:p w14:paraId="32F1FF96" w14:textId="052D3D93" w:rsidR="00BF690A" w:rsidRPr="00277740" w:rsidRDefault="01C1BCBF" w:rsidP="67AF1FF3">
            <w:pPr>
              <w:pStyle w:val="NormalWeb"/>
              <w:spacing w:before="120" w:beforeAutospacing="0" w:after="120" w:afterAutospacing="0"/>
              <w:jc w:val="both"/>
              <w:rPr>
                <w:rFonts w:ascii="Verdana" w:hAnsi="Verdana" w:cs="Arial"/>
              </w:rPr>
            </w:pPr>
            <w:r w:rsidRPr="67AF1FF3">
              <w:rPr>
                <w:rFonts w:ascii="Verdana" w:hAnsi="Verdana" w:cs="Arial"/>
              </w:rPr>
              <w:t>NZ agreed and stressed that positive practices should be communicated widely to promote organisational learning. NZ highlighted the need for a consistent approach to sharing what works well.</w:t>
            </w:r>
          </w:p>
          <w:p w14:paraId="4E56C3E5" w14:textId="322F32D9" w:rsidR="00BF690A" w:rsidRPr="00277740" w:rsidRDefault="01C1BCBF" w:rsidP="67AF1FF3">
            <w:pPr>
              <w:pStyle w:val="NormalWeb"/>
              <w:spacing w:before="120" w:beforeAutospacing="0" w:after="120" w:afterAutospacing="0"/>
              <w:jc w:val="both"/>
              <w:rPr>
                <w:rFonts w:ascii="Verdana" w:hAnsi="Verdana" w:cs="Arial"/>
              </w:rPr>
            </w:pPr>
            <w:r w:rsidRPr="67AF1FF3">
              <w:rPr>
                <w:rFonts w:ascii="Verdana" w:hAnsi="Verdana" w:cs="Arial"/>
              </w:rPr>
              <w:t>CM supported these points, acknowledging that SBUHB did not share enough positive outcomes. CM added that the incident also highlighted a few single points of failure that need addressing.</w:t>
            </w:r>
          </w:p>
          <w:p w14:paraId="67B1805F" w14:textId="1C571E47" w:rsidR="00BF690A" w:rsidRPr="00277740" w:rsidRDefault="482096C9" w:rsidP="70B6BE27">
            <w:pPr>
              <w:pStyle w:val="NormalWeb"/>
              <w:spacing w:before="120" w:beforeAutospacing="0" w:after="120" w:afterAutospacing="0"/>
              <w:jc w:val="both"/>
              <w:rPr>
                <w:rFonts w:ascii="Verdana" w:hAnsi="Verdana" w:cs="Arial"/>
              </w:rPr>
            </w:pPr>
            <w:r w:rsidRPr="70B6BE27">
              <w:rPr>
                <w:rFonts w:ascii="Verdana" w:hAnsi="Verdana" w:cs="Arial"/>
              </w:rPr>
              <w:t>M</w:t>
            </w:r>
            <w:r w:rsidR="5394BB77" w:rsidRPr="70B6BE27">
              <w:rPr>
                <w:rFonts w:ascii="Verdana" w:hAnsi="Verdana" w:cs="Arial"/>
              </w:rPr>
              <w:t>J</w:t>
            </w:r>
            <w:r w:rsidRPr="70B6BE27">
              <w:rPr>
                <w:rFonts w:ascii="Verdana" w:hAnsi="Verdana" w:cs="Arial"/>
              </w:rPr>
              <w:t xml:space="preserve"> commended </w:t>
            </w:r>
            <w:r w:rsidR="59C8BB82" w:rsidRPr="70B6BE27">
              <w:rPr>
                <w:rFonts w:ascii="Verdana" w:hAnsi="Verdana" w:cs="Arial"/>
              </w:rPr>
              <w:t>SBUHB’s</w:t>
            </w:r>
            <w:r w:rsidRPr="70B6BE27">
              <w:rPr>
                <w:rFonts w:ascii="Verdana" w:hAnsi="Verdana" w:cs="Arial"/>
              </w:rPr>
              <w:t xml:space="preserve"> improving ability to respond to incidents, </w:t>
            </w:r>
            <w:r w:rsidR="49E963D0" w:rsidRPr="70B6BE27">
              <w:rPr>
                <w:rFonts w:ascii="Verdana" w:hAnsi="Verdana" w:cs="Arial"/>
              </w:rPr>
              <w:t>highlighting</w:t>
            </w:r>
            <w:r w:rsidRPr="70B6BE27">
              <w:rPr>
                <w:rFonts w:ascii="Verdana" w:hAnsi="Verdana" w:cs="Arial"/>
              </w:rPr>
              <w:t xml:space="preserve"> the effectiveness of emergency preparedness measures. </w:t>
            </w:r>
            <w:r w:rsidR="37A5F75A" w:rsidRPr="70B6BE27">
              <w:rPr>
                <w:rFonts w:ascii="Verdana" w:hAnsi="Verdana" w:cs="Arial"/>
              </w:rPr>
              <w:t>MJ</w:t>
            </w:r>
            <w:r w:rsidRPr="70B6BE27">
              <w:rPr>
                <w:rFonts w:ascii="Verdana" w:hAnsi="Verdana" w:cs="Arial"/>
              </w:rPr>
              <w:t xml:space="preserve"> highlighted the structured response process, including silver and gold cells, as a key factor in managing recent outages successfully.</w:t>
            </w:r>
          </w:p>
          <w:p w14:paraId="084CAC19" w14:textId="1B532AB2" w:rsidR="00BF690A" w:rsidRPr="00277740" w:rsidRDefault="62BFE67E" w:rsidP="67AF1FF3">
            <w:pPr>
              <w:pStyle w:val="NormalWeb"/>
              <w:spacing w:before="120" w:beforeAutospacing="0" w:after="120" w:afterAutospacing="0"/>
              <w:jc w:val="both"/>
              <w:rPr>
                <w:rFonts w:ascii="Verdana" w:hAnsi="Verdana" w:cs="Arial"/>
              </w:rPr>
            </w:pPr>
            <w:r w:rsidRPr="67AF1FF3">
              <w:rPr>
                <w:rFonts w:ascii="Verdana" w:hAnsi="Verdana" w:cs="Arial"/>
              </w:rPr>
              <w:t>AG commended the report and highlighted that while incidents had occurred, the organisation was adapting to the reality that outages would happen. AG emphasised the importance of response and resilience planning, including designing systems with alternative routes for access. AG highlighted</w:t>
            </w:r>
            <w:r w:rsidR="5D6BDBD0" w:rsidRPr="67AF1FF3">
              <w:rPr>
                <w:rFonts w:ascii="Verdana" w:hAnsi="Verdana" w:cs="Arial"/>
                <w:b/>
                <w:bCs/>
              </w:rPr>
              <w:t xml:space="preserve"> </w:t>
            </w:r>
            <w:r w:rsidR="5D6BDBD0" w:rsidRPr="67AF1FF3">
              <w:rPr>
                <w:rFonts w:ascii="Verdana" w:hAnsi="Verdana" w:cs="Arial"/>
              </w:rPr>
              <w:t>Electronic Medical Emergency Retrieval and Transfer System</w:t>
            </w:r>
            <w:r w:rsidRPr="67AF1FF3">
              <w:rPr>
                <w:rFonts w:ascii="Verdana" w:hAnsi="Verdana" w:cs="Arial"/>
              </w:rPr>
              <w:t xml:space="preserve"> </w:t>
            </w:r>
            <w:r w:rsidR="1B73A335" w:rsidRPr="67AF1FF3">
              <w:rPr>
                <w:rFonts w:ascii="Verdana" w:hAnsi="Verdana" w:cs="Arial"/>
              </w:rPr>
              <w:t>(</w:t>
            </w:r>
            <w:r w:rsidRPr="67AF1FF3">
              <w:rPr>
                <w:rFonts w:ascii="Verdana" w:hAnsi="Verdana" w:cs="Arial"/>
              </w:rPr>
              <w:t>EMRTS</w:t>
            </w:r>
            <w:r w:rsidR="66C38D07" w:rsidRPr="67AF1FF3">
              <w:rPr>
                <w:rFonts w:ascii="Verdana" w:hAnsi="Verdana" w:cs="Arial"/>
              </w:rPr>
              <w:t>)</w:t>
            </w:r>
            <w:r w:rsidRPr="67AF1FF3">
              <w:rPr>
                <w:rFonts w:ascii="Verdana" w:hAnsi="Verdana" w:cs="Arial"/>
              </w:rPr>
              <w:t xml:space="preserve"> resilience as positive and expressed interest in understanding how it worked. AG raised concerns about the extended VPN outage and asked for </w:t>
            </w:r>
            <w:r w:rsidRPr="67AF1FF3">
              <w:rPr>
                <w:rFonts w:ascii="Verdana" w:hAnsi="Verdana" w:cs="Arial"/>
              </w:rPr>
              <w:lastRenderedPageBreak/>
              <w:t xml:space="preserve">clarification on fallback arrangements, including BT Wi-Fi access, which </w:t>
            </w:r>
            <w:r w:rsidR="07917168" w:rsidRPr="67AF1FF3">
              <w:rPr>
                <w:rFonts w:ascii="Verdana" w:hAnsi="Verdana" w:cs="Arial"/>
              </w:rPr>
              <w:t xml:space="preserve">AG expressed was </w:t>
            </w:r>
            <w:r w:rsidRPr="67AF1FF3">
              <w:rPr>
                <w:rFonts w:ascii="Verdana" w:hAnsi="Verdana" w:cs="Arial"/>
              </w:rPr>
              <w:t>valuable for inpatients.</w:t>
            </w:r>
          </w:p>
          <w:p w14:paraId="07863993" w14:textId="34044EE7" w:rsidR="00BF690A" w:rsidRPr="00277740" w:rsidRDefault="62BFE67E" w:rsidP="67AF1FF3">
            <w:pPr>
              <w:pStyle w:val="NormalWeb"/>
              <w:spacing w:before="120" w:beforeAutospacing="0" w:after="120" w:afterAutospacing="0"/>
              <w:jc w:val="both"/>
              <w:rPr>
                <w:rFonts w:ascii="Verdana" w:hAnsi="Verdana" w:cs="Arial"/>
              </w:rPr>
            </w:pPr>
            <w:r w:rsidRPr="67AF1FF3">
              <w:rPr>
                <w:rFonts w:ascii="Verdana" w:hAnsi="Verdana" w:cs="Arial"/>
              </w:rPr>
              <w:t>C</w:t>
            </w:r>
            <w:r w:rsidR="4718D446" w:rsidRPr="67AF1FF3">
              <w:rPr>
                <w:rFonts w:ascii="Verdana" w:hAnsi="Verdana" w:cs="Arial"/>
              </w:rPr>
              <w:t>M</w:t>
            </w:r>
            <w:r w:rsidRPr="67AF1FF3">
              <w:rPr>
                <w:rFonts w:ascii="Verdana" w:hAnsi="Verdana" w:cs="Arial"/>
              </w:rPr>
              <w:t xml:space="preserve"> confirmed that during the VPN outage, the </w:t>
            </w:r>
            <w:r w:rsidR="10030377" w:rsidRPr="67AF1FF3">
              <w:rPr>
                <w:rFonts w:ascii="Verdana" w:hAnsi="Verdana" w:cs="Arial"/>
              </w:rPr>
              <w:t>N</w:t>
            </w:r>
            <w:r w:rsidRPr="67AF1FF3">
              <w:rPr>
                <w:rFonts w:ascii="Verdana" w:hAnsi="Verdana" w:cs="Arial"/>
              </w:rPr>
              <w:t xml:space="preserve">ational VPN was used without significant issues. </w:t>
            </w:r>
            <w:r w:rsidR="1A5A1BBA" w:rsidRPr="67AF1FF3">
              <w:rPr>
                <w:rFonts w:ascii="Verdana" w:hAnsi="Verdana" w:cs="Arial"/>
              </w:rPr>
              <w:t xml:space="preserve">CM </w:t>
            </w:r>
            <w:r w:rsidRPr="67AF1FF3">
              <w:rPr>
                <w:rFonts w:ascii="Verdana" w:hAnsi="Verdana" w:cs="Arial"/>
              </w:rPr>
              <w:t>explained that the single point of failure affecting VPN, BT Wi-Fi, and EMRTS access was due to infrastructure limitations. EMRTS relie</w:t>
            </w:r>
            <w:r w:rsidR="46CCAC1B" w:rsidRPr="67AF1FF3">
              <w:rPr>
                <w:rFonts w:ascii="Verdana" w:hAnsi="Verdana" w:cs="Arial"/>
              </w:rPr>
              <w:t>d</w:t>
            </w:r>
            <w:r w:rsidRPr="67AF1FF3">
              <w:rPr>
                <w:rFonts w:ascii="Verdana" w:hAnsi="Verdana" w:cs="Arial"/>
              </w:rPr>
              <w:t xml:space="preserve"> on a </w:t>
            </w:r>
            <w:r w:rsidR="630B944E" w:rsidRPr="67AF1FF3">
              <w:rPr>
                <w:rFonts w:ascii="Verdana" w:hAnsi="Verdana" w:cs="Arial"/>
              </w:rPr>
              <w:t>N</w:t>
            </w:r>
            <w:r w:rsidRPr="67AF1FF3">
              <w:rPr>
                <w:rFonts w:ascii="Verdana" w:hAnsi="Verdana" w:cs="Arial"/>
              </w:rPr>
              <w:t xml:space="preserve">ational </w:t>
            </w:r>
            <w:r w:rsidR="07EA5B34" w:rsidRPr="67AF1FF3">
              <w:rPr>
                <w:rFonts w:ascii="Verdana" w:hAnsi="Verdana" w:cs="Arial"/>
              </w:rPr>
              <w:t>S</w:t>
            </w:r>
            <w:r w:rsidRPr="67AF1FF3">
              <w:rPr>
                <w:rFonts w:ascii="Verdana" w:hAnsi="Verdana" w:cs="Arial"/>
              </w:rPr>
              <w:t xml:space="preserve">ervice for </w:t>
            </w:r>
            <w:r w:rsidR="0D615621" w:rsidRPr="67AF1FF3">
              <w:rPr>
                <w:rFonts w:ascii="Verdana" w:hAnsi="Verdana" w:cs="Arial"/>
              </w:rPr>
              <w:t>C</w:t>
            </w:r>
            <w:r w:rsidRPr="67AF1FF3">
              <w:rPr>
                <w:rFonts w:ascii="Verdana" w:hAnsi="Verdana" w:cs="Arial"/>
              </w:rPr>
              <w:t xml:space="preserve">linical </w:t>
            </w:r>
            <w:r w:rsidR="5547D86B" w:rsidRPr="67AF1FF3">
              <w:rPr>
                <w:rFonts w:ascii="Verdana" w:hAnsi="Verdana" w:cs="Arial"/>
              </w:rPr>
              <w:t>S</w:t>
            </w:r>
            <w:r w:rsidRPr="67AF1FF3">
              <w:rPr>
                <w:rFonts w:ascii="Verdana" w:hAnsi="Verdana" w:cs="Arial"/>
              </w:rPr>
              <w:t xml:space="preserve">ystem </w:t>
            </w:r>
            <w:r w:rsidR="5FD80C9F" w:rsidRPr="67AF1FF3">
              <w:rPr>
                <w:rFonts w:ascii="Verdana" w:hAnsi="Verdana" w:cs="Arial"/>
              </w:rPr>
              <w:t>A</w:t>
            </w:r>
            <w:r w:rsidRPr="67AF1FF3">
              <w:rPr>
                <w:rFonts w:ascii="Verdana" w:hAnsi="Verdana" w:cs="Arial"/>
              </w:rPr>
              <w:t>ccess, which could not be routed through DHCW during the incident. C</w:t>
            </w:r>
            <w:r w:rsidR="2F31E6E9" w:rsidRPr="67AF1FF3">
              <w:rPr>
                <w:rFonts w:ascii="Verdana" w:hAnsi="Verdana" w:cs="Arial"/>
              </w:rPr>
              <w:t>M</w:t>
            </w:r>
            <w:r w:rsidRPr="67AF1FF3">
              <w:rPr>
                <w:rFonts w:ascii="Verdana" w:hAnsi="Verdana" w:cs="Arial"/>
              </w:rPr>
              <w:t xml:space="preserve"> advised that the solution </w:t>
            </w:r>
            <w:r w:rsidR="7BE8EEE8" w:rsidRPr="67AF1FF3">
              <w:rPr>
                <w:rFonts w:ascii="Verdana" w:hAnsi="Verdana" w:cs="Arial"/>
              </w:rPr>
              <w:t>wa</w:t>
            </w:r>
            <w:r w:rsidRPr="67AF1FF3">
              <w:rPr>
                <w:rFonts w:ascii="Verdana" w:hAnsi="Verdana" w:cs="Arial"/>
              </w:rPr>
              <w:t xml:space="preserve">s to implement a second internet link, which would eliminate these single points of failure. Costing work </w:t>
            </w:r>
            <w:r w:rsidR="292451E0" w:rsidRPr="67AF1FF3">
              <w:rPr>
                <w:rFonts w:ascii="Verdana" w:hAnsi="Verdana" w:cs="Arial"/>
              </w:rPr>
              <w:t>was</w:t>
            </w:r>
            <w:r w:rsidRPr="67AF1FF3">
              <w:rPr>
                <w:rFonts w:ascii="Verdana" w:hAnsi="Verdana" w:cs="Arial"/>
              </w:rPr>
              <w:t xml:space="preserve"> underway, and a proposal for investment w</w:t>
            </w:r>
            <w:r w:rsidR="4E574023" w:rsidRPr="67AF1FF3">
              <w:rPr>
                <w:rFonts w:ascii="Verdana" w:hAnsi="Verdana" w:cs="Arial"/>
              </w:rPr>
              <w:t xml:space="preserve">ould </w:t>
            </w:r>
            <w:r w:rsidRPr="67AF1FF3">
              <w:rPr>
                <w:rFonts w:ascii="Verdana" w:hAnsi="Verdana" w:cs="Arial"/>
              </w:rPr>
              <w:t>be brought forward following lessons learned.</w:t>
            </w:r>
          </w:p>
          <w:p w14:paraId="3E26D5BD" w14:textId="44338EF9" w:rsidR="00BF690A" w:rsidRPr="00277740" w:rsidRDefault="6D1567AB" w:rsidP="70B6BE27">
            <w:pPr>
              <w:pStyle w:val="NormalWeb"/>
              <w:spacing w:before="120" w:beforeAutospacing="0" w:after="120" w:afterAutospacing="0"/>
              <w:jc w:val="both"/>
              <w:rPr>
                <w:rFonts w:ascii="Verdana" w:hAnsi="Verdana" w:cs="Arial"/>
              </w:rPr>
            </w:pPr>
            <w:r w:rsidRPr="70B6BE27">
              <w:rPr>
                <w:rFonts w:ascii="Verdana" w:hAnsi="Verdana" w:cs="Arial"/>
              </w:rPr>
              <w:t>The Committee:</w:t>
            </w:r>
          </w:p>
          <w:p w14:paraId="7E58DAFA" w14:textId="04A68850" w:rsidR="00D6130F" w:rsidRPr="00277740" w:rsidRDefault="35590B72" w:rsidP="1E09A860">
            <w:pPr>
              <w:pStyle w:val="ListParagraph"/>
              <w:numPr>
                <w:ilvl w:val="0"/>
                <w:numId w:val="106"/>
              </w:numPr>
              <w:jc w:val="both"/>
            </w:pPr>
            <w:r w:rsidRPr="1E09A860">
              <w:rPr>
                <w:rFonts w:ascii="Verdana" w:hAnsi="Verdana" w:cs="Segoe UI"/>
                <w:b/>
                <w:bCs/>
                <w:color w:val="auto"/>
              </w:rPr>
              <w:t>A</w:t>
            </w:r>
            <w:r w:rsidR="67EFDA73" w:rsidRPr="1E09A860">
              <w:rPr>
                <w:rFonts w:ascii="Verdana" w:hAnsi="Verdana" w:cs="Segoe UI"/>
                <w:b/>
                <w:bCs/>
                <w:color w:val="auto"/>
              </w:rPr>
              <w:t>GREED</w:t>
            </w:r>
            <w:r w:rsidRPr="1E09A860">
              <w:rPr>
                <w:rFonts w:ascii="Verdana" w:hAnsi="Verdana" w:cs="Segoe UI"/>
                <w:color w:val="auto"/>
              </w:rPr>
              <w:t xml:space="preserve"> to </w:t>
            </w:r>
            <w:r w:rsidRPr="1E09A860">
              <w:rPr>
                <w:rFonts w:ascii="Verdana" w:hAnsi="Verdana" w:cs="Segoe UI"/>
                <w:i/>
                <w:iCs/>
                <w:color w:val="auto"/>
              </w:rPr>
              <w:t>assure</w:t>
            </w:r>
            <w:r w:rsidRPr="1E09A860">
              <w:rPr>
                <w:rFonts w:ascii="Verdana" w:hAnsi="Verdana" w:cs="Segoe UI"/>
                <w:color w:val="auto"/>
              </w:rPr>
              <w:t xml:space="preserve"> the Board</w:t>
            </w:r>
            <w:r w:rsidR="46D255D7" w:rsidRPr="1E09A860">
              <w:rPr>
                <w:rFonts w:ascii="Verdana" w:hAnsi="Verdana" w:cs="Segoe UI"/>
                <w:color w:val="auto"/>
              </w:rPr>
              <w:t xml:space="preserve"> </w:t>
            </w:r>
            <w:r w:rsidR="456E08B3" w:rsidRPr="1E09A860">
              <w:rPr>
                <w:rFonts w:ascii="Verdana" w:hAnsi="Verdana" w:cs="Segoe UI"/>
                <w:color w:val="auto"/>
              </w:rPr>
              <w:t xml:space="preserve">that Operational performance </w:t>
            </w:r>
            <w:r w:rsidR="15D5DA22" w:rsidRPr="1E09A860">
              <w:rPr>
                <w:rFonts w:ascii="Verdana" w:eastAsia="Verdana" w:hAnsi="Verdana" w:cs="Verdana"/>
                <w:color w:val="000000" w:themeColor="text1"/>
                <w:lang w:val="en-GB"/>
              </w:rPr>
              <w:t>was being managed, with strong incident response and resilience planning embedded in system design. Technology refresh programmes and alternative access routes for critical systems demonstrated a proactive approach to continuity. Recent outages were resolved promptly, and contingency measures, such as fallback VPN and patient Wi-Fi were in place to safeguard Clinical Operations and Patient Experience.</w:t>
            </w:r>
          </w:p>
        </w:tc>
      </w:tr>
      <w:tr w:rsidR="5D68D2CA" w14:paraId="7B6C9C40" w14:textId="77777777" w:rsidTr="63D1FE15">
        <w:trPr>
          <w:trHeight w:val="300"/>
        </w:trPr>
        <w:tc>
          <w:tcPr>
            <w:tcW w:w="1695" w:type="dxa"/>
            <w:tcMar>
              <w:top w:w="80" w:type="dxa"/>
              <w:left w:w="80" w:type="dxa"/>
              <w:bottom w:w="80" w:type="dxa"/>
              <w:right w:w="80" w:type="dxa"/>
            </w:tcMar>
          </w:tcPr>
          <w:p w14:paraId="3604A61A" w14:textId="5D3A094E" w:rsidR="456E08B3" w:rsidRDefault="456E08B3" w:rsidP="5D68D2CA">
            <w:pPr>
              <w:rPr>
                <w:rFonts w:ascii="Verdana" w:hAnsi="Verdana" w:cs="Arial"/>
                <w:b/>
                <w:bCs/>
              </w:rPr>
            </w:pPr>
            <w:r w:rsidRPr="5D68D2CA">
              <w:rPr>
                <w:rFonts w:ascii="Verdana" w:hAnsi="Verdana" w:cs="Arial"/>
                <w:b/>
                <w:bCs/>
              </w:rPr>
              <w:lastRenderedPageBreak/>
              <w:t>88/25</w:t>
            </w:r>
          </w:p>
        </w:tc>
        <w:tc>
          <w:tcPr>
            <w:tcW w:w="9362" w:type="dxa"/>
            <w:tcMar>
              <w:top w:w="80" w:type="dxa"/>
              <w:left w:w="85" w:type="dxa"/>
              <w:bottom w:w="80" w:type="dxa"/>
              <w:right w:w="80" w:type="dxa"/>
            </w:tcMar>
          </w:tcPr>
          <w:p w14:paraId="1054CCE8" w14:textId="217F8D32" w:rsidR="456E08B3" w:rsidRDefault="456E08B3" w:rsidP="70B6BE27">
            <w:pPr>
              <w:jc w:val="both"/>
              <w:rPr>
                <w:rFonts w:ascii="Verdana" w:eastAsia="Verdana" w:hAnsi="Verdana" w:cs="Verdana"/>
                <w:b/>
                <w:bCs/>
                <w:color w:val="000000" w:themeColor="text1"/>
              </w:rPr>
            </w:pPr>
            <w:r w:rsidRPr="70B6BE27">
              <w:rPr>
                <w:rFonts w:ascii="Verdana" w:eastAsia="Verdana" w:hAnsi="Verdana" w:cs="Verdana"/>
                <w:b/>
                <w:bCs/>
                <w:color w:val="000000" w:themeColor="text1"/>
              </w:rPr>
              <w:t>BUSINESS INTELLIGENCE AND ANALYTICALS</w:t>
            </w:r>
          </w:p>
        </w:tc>
      </w:tr>
      <w:tr w:rsidR="5D68D2CA" w14:paraId="1FF80644" w14:textId="77777777" w:rsidTr="63D1FE15">
        <w:trPr>
          <w:trHeight w:val="300"/>
        </w:trPr>
        <w:tc>
          <w:tcPr>
            <w:tcW w:w="1695" w:type="dxa"/>
            <w:tcMar>
              <w:top w:w="80" w:type="dxa"/>
              <w:left w:w="80" w:type="dxa"/>
              <w:bottom w:w="80" w:type="dxa"/>
              <w:right w:w="80" w:type="dxa"/>
            </w:tcMar>
          </w:tcPr>
          <w:p w14:paraId="0DB88EE6" w14:textId="70CBE6C5" w:rsidR="5D68D2CA" w:rsidRDefault="5D68D2CA" w:rsidP="5D68D2CA">
            <w:pPr>
              <w:rPr>
                <w:rFonts w:ascii="Verdana" w:hAnsi="Verdana" w:cs="Arial"/>
                <w:b/>
                <w:bCs/>
              </w:rPr>
            </w:pPr>
          </w:p>
        </w:tc>
        <w:tc>
          <w:tcPr>
            <w:tcW w:w="9362" w:type="dxa"/>
            <w:tcMar>
              <w:top w:w="80" w:type="dxa"/>
              <w:left w:w="85" w:type="dxa"/>
              <w:bottom w:w="80" w:type="dxa"/>
              <w:right w:w="80" w:type="dxa"/>
            </w:tcMar>
          </w:tcPr>
          <w:p w14:paraId="16F7656C" w14:textId="241A4407" w:rsidR="73169DE7" w:rsidRDefault="73169DE7" w:rsidP="70B6BE27">
            <w:pPr>
              <w:jc w:val="both"/>
              <w:rPr>
                <w:rFonts w:ascii="Verdana" w:eastAsia="Verdana" w:hAnsi="Verdana" w:cs="Verdana"/>
                <w:color w:val="000000" w:themeColor="text1"/>
              </w:rPr>
            </w:pPr>
            <w:r w:rsidRPr="70B6BE27">
              <w:rPr>
                <w:rFonts w:ascii="Verdana" w:eastAsia="Verdana" w:hAnsi="Verdana" w:cs="Verdana"/>
                <w:color w:val="000000" w:themeColor="text1"/>
              </w:rPr>
              <w:t xml:space="preserve">LM </w:t>
            </w:r>
            <w:r w:rsidR="456E08B3" w:rsidRPr="70B6BE27">
              <w:rPr>
                <w:rFonts w:ascii="Verdana" w:eastAsia="Verdana" w:hAnsi="Verdana" w:cs="Verdana"/>
                <w:color w:val="000000" w:themeColor="text1"/>
              </w:rPr>
              <w:t>presented the Business Intelligence and</w:t>
            </w:r>
            <w:r w:rsidR="5E14FA7C" w:rsidRPr="70B6BE27">
              <w:rPr>
                <w:rFonts w:ascii="Verdana" w:eastAsia="Verdana" w:hAnsi="Verdana" w:cs="Verdana"/>
                <w:color w:val="000000" w:themeColor="text1"/>
              </w:rPr>
              <w:t xml:space="preserve"> </w:t>
            </w:r>
            <w:r w:rsidR="456E08B3" w:rsidRPr="70B6BE27">
              <w:rPr>
                <w:rFonts w:ascii="Verdana" w:eastAsia="Verdana" w:hAnsi="Verdana" w:cs="Verdana"/>
                <w:color w:val="000000" w:themeColor="text1"/>
              </w:rPr>
              <w:t>Analytics update including Dashboards, Usage Statistics and highlighted the following key points:</w:t>
            </w:r>
          </w:p>
          <w:p w14:paraId="6FF9B121" w14:textId="33B7D4FF" w:rsidR="5D68D2CA" w:rsidRDefault="5D68D2CA" w:rsidP="70B6BE27">
            <w:pPr>
              <w:jc w:val="both"/>
              <w:rPr>
                <w:rFonts w:ascii="Verdana" w:eastAsia="Verdana" w:hAnsi="Verdana" w:cs="Verdana"/>
                <w:color w:val="000000" w:themeColor="text1"/>
              </w:rPr>
            </w:pPr>
          </w:p>
          <w:p w14:paraId="77F4EC8E" w14:textId="59EB25AA" w:rsidR="243B479E" w:rsidRDefault="243B479E" w:rsidP="70B6BE27">
            <w:pPr>
              <w:pStyle w:val="ListParagraph"/>
              <w:numPr>
                <w:ilvl w:val="0"/>
                <w:numId w:val="30"/>
              </w:numPr>
              <w:jc w:val="both"/>
              <w:rPr>
                <w:rFonts w:ascii="Verdana" w:eastAsia="Verdana" w:hAnsi="Verdana" w:cs="Verdana"/>
                <w:lang w:val="en-GB"/>
              </w:rPr>
            </w:pPr>
            <w:r w:rsidRPr="70B6BE27">
              <w:rPr>
                <w:rFonts w:ascii="Verdana" w:eastAsia="Verdana" w:hAnsi="Verdana" w:cs="Verdana"/>
                <w:lang w:val="en-GB"/>
              </w:rPr>
              <w:t xml:space="preserve">The report covers developments since May, including items discussed in last month’s </w:t>
            </w:r>
            <w:r w:rsidR="2336BB6E" w:rsidRPr="70B6BE27">
              <w:rPr>
                <w:rFonts w:ascii="Verdana" w:eastAsia="Verdana" w:hAnsi="Verdana" w:cs="Verdana"/>
                <w:lang w:val="en-GB"/>
              </w:rPr>
              <w:t>briefing</w:t>
            </w:r>
            <w:r w:rsidRPr="70B6BE27">
              <w:rPr>
                <w:rFonts w:ascii="Verdana" w:eastAsia="Verdana" w:hAnsi="Verdana" w:cs="Verdana"/>
                <w:lang w:val="en-GB"/>
              </w:rPr>
              <w:t xml:space="preserve"> session;</w:t>
            </w:r>
          </w:p>
          <w:p w14:paraId="614EA917" w14:textId="1D4A96D1" w:rsidR="243B479E" w:rsidRDefault="243B479E" w:rsidP="70B6BE27">
            <w:pPr>
              <w:pStyle w:val="ListParagraph"/>
              <w:numPr>
                <w:ilvl w:val="0"/>
                <w:numId w:val="29"/>
              </w:numPr>
              <w:jc w:val="both"/>
              <w:rPr>
                <w:rFonts w:ascii="Verdana" w:eastAsia="Verdana" w:hAnsi="Verdana" w:cs="Verdana"/>
                <w:lang w:val="en-GB"/>
              </w:rPr>
            </w:pPr>
            <w:r w:rsidRPr="70B6BE27">
              <w:rPr>
                <w:rFonts w:ascii="Verdana" w:eastAsia="Verdana" w:hAnsi="Verdana" w:cs="Verdana"/>
                <w:lang w:val="en-GB"/>
              </w:rPr>
              <w:t>AI was applied to support dashboards during flu season, particularly vaccination monitoring;</w:t>
            </w:r>
          </w:p>
          <w:p w14:paraId="60B2CFCB" w14:textId="7C7CF84D" w:rsidR="243B479E" w:rsidRDefault="243B479E" w:rsidP="70B6BE27">
            <w:pPr>
              <w:pStyle w:val="ListParagraph"/>
              <w:numPr>
                <w:ilvl w:val="0"/>
                <w:numId w:val="28"/>
              </w:numPr>
              <w:jc w:val="both"/>
              <w:rPr>
                <w:rFonts w:ascii="Verdana" w:eastAsia="Verdana" w:hAnsi="Verdana" w:cs="Verdana"/>
                <w:lang w:val="en-GB"/>
              </w:rPr>
            </w:pPr>
            <w:r w:rsidRPr="70B6BE27">
              <w:rPr>
                <w:rFonts w:ascii="Verdana" w:eastAsia="Verdana" w:hAnsi="Verdana" w:cs="Verdana"/>
                <w:lang w:val="en-GB"/>
              </w:rPr>
              <w:t>The Data Literacy programme continued with 50 staff trained; now integrated into ESR for self-booking;</w:t>
            </w:r>
          </w:p>
          <w:p w14:paraId="6E2B8870" w14:textId="2AAD8E7C" w:rsidR="243B479E" w:rsidRDefault="243B479E" w:rsidP="70B6BE27">
            <w:pPr>
              <w:pStyle w:val="ListParagraph"/>
              <w:numPr>
                <w:ilvl w:val="0"/>
                <w:numId w:val="27"/>
              </w:numPr>
              <w:jc w:val="both"/>
              <w:rPr>
                <w:rFonts w:ascii="Verdana" w:eastAsia="Verdana" w:hAnsi="Verdana" w:cs="Verdana"/>
                <w:lang w:val="en-GB"/>
              </w:rPr>
            </w:pPr>
            <w:r w:rsidRPr="70B6BE27">
              <w:rPr>
                <w:rFonts w:ascii="Verdana" w:eastAsia="Verdana" w:hAnsi="Verdana" w:cs="Verdana"/>
                <w:lang w:val="en-GB"/>
              </w:rPr>
              <w:t>Training had expanded with three Business Intelligence (BI) modules now offered;</w:t>
            </w:r>
          </w:p>
          <w:p w14:paraId="6044AE51" w14:textId="74002973" w:rsidR="243B479E" w:rsidRDefault="243B479E" w:rsidP="70B6BE27">
            <w:pPr>
              <w:pStyle w:val="ListParagraph"/>
              <w:numPr>
                <w:ilvl w:val="0"/>
                <w:numId w:val="26"/>
              </w:numPr>
              <w:jc w:val="both"/>
              <w:rPr>
                <w:rFonts w:ascii="Verdana" w:eastAsia="Verdana" w:hAnsi="Verdana" w:cs="Verdana"/>
                <w:lang w:val="en-GB"/>
              </w:rPr>
            </w:pPr>
            <w:r w:rsidRPr="70B6BE27">
              <w:rPr>
                <w:rFonts w:ascii="Verdana" w:eastAsia="Verdana" w:hAnsi="Verdana" w:cs="Verdana"/>
                <w:lang w:val="en-GB"/>
              </w:rPr>
              <w:t>173 reports and dashboards were accessed by 462 users in the last four weeks;</w:t>
            </w:r>
          </w:p>
          <w:p w14:paraId="608F8D7C" w14:textId="6800E739" w:rsidR="243B479E" w:rsidRDefault="243B479E" w:rsidP="70B6BE27">
            <w:pPr>
              <w:pStyle w:val="ListParagraph"/>
              <w:numPr>
                <w:ilvl w:val="0"/>
                <w:numId w:val="25"/>
              </w:numPr>
              <w:jc w:val="both"/>
              <w:rPr>
                <w:rFonts w:ascii="Verdana" w:eastAsia="Verdana" w:hAnsi="Verdana" w:cs="Verdana"/>
                <w:lang w:val="en-GB"/>
              </w:rPr>
            </w:pPr>
            <w:r w:rsidRPr="70B6BE27">
              <w:rPr>
                <w:rFonts w:ascii="Verdana" w:eastAsia="Verdana" w:hAnsi="Verdana" w:cs="Verdana"/>
                <w:lang w:val="en-GB"/>
              </w:rPr>
              <w:t>Numbers show significant and ongoing increase in engagement;</w:t>
            </w:r>
          </w:p>
          <w:p w14:paraId="1BBF4EFA" w14:textId="5B43D199" w:rsidR="243B479E" w:rsidRDefault="243B479E" w:rsidP="70B6BE27">
            <w:pPr>
              <w:pStyle w:val="ListParagraph"/>
              <w:numPr>
                <w:ilvl w:val="0"/>
                <w:numId w:val="24"/>
              </w:numPr>
              <w:jc w:val="both"/>
              <w:rPr>
                <w:rFonts w:ascii="Verdana" w:eastAsia="Verdana" w:hAnsi="Verdana" w:cs="Verdana"/>
                <w:lang w:val="en-GB"/>
              </w:rPr>
            </w:pPr>
            <w:r w:rsidRPr="70B6BE27">
              <w:rPr>
                <w:rFonts w:ascii="Verdana" w:eastAsia="Verdana" w:hAnsi="Verdana" w:cs="Verdana"/>
                <w:lang w:val="en-GB"/>
              </w:rPr>
              <w:lastRenderedPageBreak/>
              <w:t>Quality Safety Dashboard presented to Independent Members and Medical Director; positive feedback was received, and a further session was planned.</w:t>
            </w:r>
          </w:p>
          <w:p w14:paraId="2EFA631D" w14:textId="34EE2F29" w:rsidR="5D68D2CA" w:rsidRDefault="55CED8F9" w:rsidP="70B6BE27">
            <w:pPr>
              <w:jc w:val="both"/>
              <w:rPr>
                <w:rFonts w:ascii="Verdana" w:eastAsia="Verdana" w:hAnsi="Verdana" w:cs="Verdana"/>
              </w:rPr>
            </w:pPr>
            <w:r w:rsidRPr="70B6BE27">
              <w:rPr>
                <w:rFonts w:ascii="Verdana" w:eastAsia="Verdana" w:hAnsi="Verdana" w:cs="Verdana"/>
              </w:rPr>
              <w:t>NZ commended the progress on BI developments and highlighted the importance of structured analysis and narrative to help different audiences interpret data effectively. NZ asked whether sufficient capacity existed to maintain this work at both Operational and Governance levels.</w:t>
            </w:r>
          </w:p>
          <w:p w14:paraId="20CABEE9" w14:textId="467016FA" w:rsidR="5D68D2CA" w:rsidRDefault="55CED8F9" w:rsidP="70B6BE27">
            <w:pPr>
              <w:jc w:val="both"/>
              <w:rPr>
                <w:rFonts w:ascii="Verdana" w:eastAsia="Verdana" w:hAnsi="Verdana" w:cs="Verdana"/>
              </w:rPr>
            </w:pPr>
            <w:r w:rsidRPr="70B6BE27">
              <w:rPr>
                <w:rFonts w:ascii="Verdana" w:eastAsia="Verdana" w:hAnsi="Verdana" w:cs="Verdana"/>
              </w:rPr>
              <w:t>LM acknowledged the challenge of balancing priorities and capacity but confirmed that the team was managing effectively by promoting data literacy and engaging business leads. LM highlighted the need to raise awareness of achievements and emphasised that while current support was adequate, additional resources may be required in future to sustain growth and manage increasing demand.</w:t>
            </w:r>
          </w:p>
          <w:p w14:paraId="0F0FF785" w14:textId="1D549F06" w:rsidR="5D68D2CA" w:rsidRDefault="55CED8F9" w:rsidP="70B6BE27">
            <w:pPr>
              <w:jc w:val="both"/>
              <w:rPr>
                <w:rFonts w:ascii="Verdana" w:eastAsia="Verdana" w:hAnsi="Verdana" w:cs="Verdana"/>
              </w:rPr>
            </w:pPr>
            <w:r w:rsidRPr="70B6BE27">
              <w:rPr>
                <w:rFonts w:ascii="Verdana" w:eastAsia="Verdana" w:hAnsi="Verdana" w:cs="Verdana"/>
              </w:rPr>
              <w:t>R</w:t>
            </w:r>
            <w:r w:rsidR="25B450A2" w:rsidRPr="70B6BE27">
              <w:rPr>
                <w:rFonts w:ascii="Verdana" w:eastAsia="Verdana" w:hAnsi="Verdana" w:cs="Verdana"/>
              </w:rPr>
              <w:t>K</w:t>
            </w:r>
            <w:r w:rsidRPr="70B6BE27">
              <w:rPr>
                <w:rFonts w:ascii="Verdana" w:eastAsia="Verdana" w:hAnsi="Verdana" w:cs="Verdana"/>
              </w:rPr>
              <w:t xml:space="preserve"> praised the proactive approach and impact of the system at </w:t>
            </w:r>
            <w:r w:rsidR="3AF88885" w:rsidRPr="70B6BE27">
              <w:rPr>
                <w:rFonts w:ascii="Verdana" w:eastAsia="Verdana" w:hAnsi="Verdana" w:cs="Verdana"/>
              </w:rPr>
              <w:t>C</w:t>
            </w:r>
            <w:r w:rsidRPr="70B6BE27">
              <w:rPr>
                <w:rFonts w:ascii="Verdana" w:eastAsia="Verdana" w:hAnsi="Verdana" w:cs="Verdana"/>
              </w:rPr>
              <w:t xml:space="preserve">orporate and </w:t>
            </w:r>
            <w:r w:rsidR="5998BCB2" w:rsidRPr="70B6BE27">
              <w:rPr>
                <w:rFonts w:ascii="Verdana" w:eastAsia="Verdana" w:hAnsi="Verdana" w:cs="Verdana"/>
              </w:rPr>
              <w:t>S</w:t>
            </w:r>
            <w:r w:rsidRPr="70B6BE27">
              <w:rPr>
                <w:rFonts w:ascii="Verdana" w:eastAsia="Verdana" w:hAnsi="Verdana" w:cs="Verdana"/>
              </w:rPr>
              <w:t xml:space="preserve">ervice </w:t>
            </w:r>
            <w:r w:rsidR="685612D0" w:rsidRPr="70B6BE27">
              <w:rPr>
                <w:rFonts w:ascii="Verdana" w:eastAsia="Verdana" w:hAnsi="Verdana" w:cs="Verdana"/>
              </w:rPr>
              <w:t>G</w:t>
            </w:r>
            <w:r w:rsidRPr="70B6BE27">
              <w:rPr>
                <w:rFonts w:ascii="Verdana" w:eastAsia="Verdana" w:hAnsi="Verdana" w:cs="Verdana"/>
              </w:rPr>
              <w:t xml:space="preserve">roup levels. </w:t>
            </w:r>
            <w:r w:rsidR="15B78168" w:rsidRPr="70B6BE27">
              <w:rPr>
                <w:rFonts w:ascii="Verdana" w:eastAsia="Verdana" w:hAnsi="Verdana" w:cs="Verdana"/>
              </w:rPr>
              <w:t xml:space="preserve">RK </w:t>
            </w:r>
            <w:r w:rsidRPr="70B6BE27">
              <w:rPr>
                <w:rFonts w:ascii="Verdana" w:eastAsia="Verdana" w:hAnsi="Verdana" w:cs="Verdana"/>
              </w:rPr>
              <w:t>raised a concern about continuity when Deloitte exit</w:t>
            </w:r>
            <w:r w:rsidR="2118D32B" w:rsidRPr="70B6BE27">
              <w:rPr>
                <w:rFonts w:ascii="Verdana" w:eastAsia="Verdana" w:hAnsi="Verdana" w:cs="Verdana"/>
              </w:rPr>
              <w:t>ed</w:t>
            </w:r>
            <w:r w:rsidRPr="70B6BE27">
              <w:rPr>
                <w:rFonts w:ascii="Verdana" w:eastAsia="Verdana" w:hAnsi="Verdana" w:cs="Verdana"/>
              </w:rPr>
              <w:t xml:space="preserve"> in March</w:t>
            </w:r>
            <w:r w:rsidR="1818D2C9" w:rsidRPr="70B6BE27">
              <w:rPr>
                <w:rFonts w:ascii="Verdana" w:eastAsia="Verdana" w:hAnsi="Verdana" w:cs="Verdana"/>
              </w:rPr>
              <w:t xml:space="preserve"> 2026</w:t>
            </w:r>
            <w:r w:rsidRPr="70B6BE27">
              <w:rPr>
                <w:rFonts w:ascii="Verdana" w:eastAsia="Verdana" w:hAnsi="Verdana" w:cs="Verdana"/>
              </w:rPr>
              <w:t>, given their current work on dashboards, and asked how this knowledge w</w:t>
            </w:r>
            <w:r w:rsidR="3F89F275" w:rsidRPr="70B6BE27">
              <w:rPr>
                <w:rFonts w:ascii="Verdana" w:eastAsia="Verdana" w:hAnsi="Verdana" w:cs="Verdana"/>
              </w:rPr>
              <w:t>ould</w:t>
            </w:r>
            <w:r w:rsidRPr="70B6BE27">
              <w:rPr>
                <w:rFonts w:ascii="Verdana" w:eastAsia="Verdana" w:hAnsi="Verdana" w:cs="Verdana"/>
              </w:rPr>
              <w:t xml:space="preserve"> be retained.</w:t>
            </w:r>
          </w:p>
          <w:p w14:paraId="3477097E" w14:textId="7AF9BFC9" w:rsidR="5D68D2CA" w:rsidRDefault="55CED8F9" w:rsidP="70B6BE27">
            <w:pPr>
              <w:jc w:val="both"/>
              <w:rPr>
                <w:rFonts w:ascii="Verdana" w:eastAsia="Verdana" w:hAnsi="Verdana" w:cs="Verdana"/>
              </w:rPr>
            </w:pPr>
            <w:r w:rsidRPr="70B6BE27">
              <w:rPr>
                <w:rFonts w:ascii="Verdana" w:eastAsia="Verdana" w:hAnsi="Verdana" w:cs="Verdana"/>
              </w:rPr>
              <w:t>L</w:t>
            </w:r>
            <w:r w:rsidR="02488465" w:rsidRPr="70B6BE27">
              <w:rPr>
                <w:rFonts w:ascii="Verdana" w:eastAsia="Verdana" w:hAnsi="Verdana" w:cs="Verdana"/>
              </w:rPr>
              <w:t>M</w:t>
            </w:r>
            <w:r w:rsidRPr="70B6BE27">
              <w:rPr>
                <w:rFonts w:ascii="Verdana" w:eastAsia="Verdana" w:hAnsi="Verdana" w:cs="Verdana"/>
              </w:rPr>
              <w:t xml:space="preserve"> confirmed that discussions with Deloitte </w:t>
            </w:r>
            <w:r w:rsidR="6E7D8CE7" w:rsidRPr="70B6BE27">
              <w:rPr>
                <w:rFonts w:ascii="Verdana" w:eastAsia="Verdana" w:hAnsi="Verdana" w:cs="Verdana"/>
              </w:rPr>
              <w:t>we</w:t>
            </w:r>
            <w:r w:rsidRPr="70B6BE27">
              <w:rPr>
                <w:rFonts w:ascii="Verdana" w:eastAsia="Verdana" w:hAnsi="Verdana" w:cs="Verdana"/>
              </w:rPr>
              <w:t xml:space="preserve">re ongoing to secure handover arrangements and ensure continuity. </w:t>
            </w:r>
          </w:p>
          <w:p w14:paraId="4F301538" w14:textId="04204A94" w:rsidR="5D68D2CA" w:rsidRDefault="55CED8F9" w:rsidP="70B6BE27">
            <w:pPr>
              <w:jc w:val="both"/>
              <w:rPr>
                <w:rFonts w:ascii="Verdana" w:eastAsia="Verdana" w:hAnsi="Verdana" w:cs="Verdana"/>
              </w:rPr>
            </w:pPr>
            <w:r w:rsidRPr="70B6BE27">
              <w:rPr>
                <w:rFonts w:ascii="Verdana" w:eastAsia="Verdana" w:hAnsi="Verdana" w:cs="Verdana"/>
              </w:rPr>
              <w:t>M</w:t>
            </w:r>
            <w:r w:rsidR="06DD3FB8" w:rsidRPr="70B6BE27">
              <w:rPr>
                <w:rFonts w:ascii="Verdana" w:eastAsia="Verdana" w:hAnsi="Verdana" w:cs="Verdana"/>
              </w:rPr>
              <w:t>J</w:t>
            </w:r>
            <w:r w:rsidRPr="70B6BE27">
              <w:rPr>
                <w:rFonts w:ascii="Verdana" w:eastAsia="Verdana" w:hAnsi="Verdana" w:cs="Verdana"/>
              </w:rPr>
              <w:t xml:space="preserve"> agreed and stressed the importance of capturing Deloitte’s work to avoid gaps, </w:t>
            </w:r>
            <w:r w:rsidR="0C203340" w:rsidRPr="70B6BE27">
              <w:rPr>
                <w:rFonts w:ascii="Verdana" w:eastAsia="Verdana" w:hAnsi="Verdana" w:cs="Verdana"/>
              </w:rPr>
              <w:t xml:space="preserve">highlighting </w:t>
            </w:r>
            <w:r w:rsidRPr="70B6BE27">
              <w:rPr>
                <w:rFonts w:ascii="Verdana" w:eastAsia="Verdana" w:hAnsi="Verdana" w:cs="Verdana"/>
              </w:rPr>
              <w:t xml:space="preserve">previous challenges when external support ended. </w:t>
            </w:r>
            <w:r w:rsidR="37EF4953" w:rsidRPr="70B6BE27">
              <w:rPr>
                <w:rFonts w:ascii="Verdana" w:eastAsia="Verdana" w:hAnsi="Verdana" w:cs="Verdana"/>
              </w:rPr>
              <w:t>MJ</w:t>
            </w:r>
            <w:r w:rsidRPr="70B6BE27">
              <w:rPr>
                <w:rFonts w:ascii="Verdana" w:eastAsia="Verdana" w:hAnsi="Verdana" w:cs="Verdana"/>
              </w:rPr>
              <w:t xml:space="preserve"> highlighted the need for investment in analytical capacity to move from reactive reporting to proactive system-wide analysis, enabling identification of issues and opportunities for service improvement.</w:t>
            </w:r>
          </w:p>
          <w:p w14:paraId="28F6ED6B" w14:textId="10FE88B5" w:rsidR="522712B0" w:rsidRDefault="522712B0" w:rsidP="70B6BE27">
            <w:pPr>
              <w:jc w:val="both"/>
              <w:rPr>
                <w:rFonts w:ascii="Verdana" w:eastAsia="Verdana" w:hAnsi="Verdana" w:cs="Verdana"/>
              </w:rPr>
            </w:pPr>
            <w:r w:rsidRPr="1E09A860">
              <w:rPr>
                <w:rFonts w:ascii="Verdana" w:eastAsia="Verdana" w:hAnsi="Verdana" w:cs="Verdana"/>
              </w:rPr>
              <w:t>AG</w:t>
            </w:r>
            <w:r w:rsidR="55CED8F9" w:rsidRPr="1E09A860">
              <w:rPr>
                <w:rFonts w:ascii="Verdana" w:eastAsia="Verdana" w:hAnsi="Verdana" w:cs="Verdana"/>
              </w:rPr>
              <w:t xml:space="preserve"> welcomed the operational impact of </w:t>
            </w:r>
            <w:r w:rsidR="61C6E0CC" w:rsidRPr="1E09A860">
              <w:rPr>
                <w:rFonts w:ascii="Verdana" w:eastAsia="Verdana" w:hAnsi="Verdana" w:cs="Verdana"/>
              </w:rPr>
              <w:t>BI</w:t>
            </w:r>
            <w:r w:rsidR="55CED8F9" w:rsidRPr="1E09A860">
              <w:rPr>
                <w:rFonts w:ascii="Verdana" w:eastAsia="Verdana" w:hAnsi="Verdana" w:cs="Verdana"/>
              </w:rPr>
              <w:t xml:space="preserve"> tools in supporting service delivery, not just retrospective reporting. </w:t>
            </w:r>
            <w:r w:rsidR="61F15BC6" w:rsidRPr="1E09A860">
              <w:rPr>
                <w:rFonts w:ascii="Verdana" w:eastAsia="Verdana" w:hAnsi="Verdana" w:cs="Verdana"/>
              </w:rPr>
              <w:t>AG</w:t>
            </w:r>
            <w:r w:rsidR="55CED8F9" w:rsidRPr="1E09A860">
              <w:rPr>
                <w:rFonts w:ascii="Verdana" w:eastAsia="Verdana" w:hAnsi="Verdana" w:cs="Verdana"/>
              </w:rPr>
              <w:t xml:space="preserve"> supported capturing Deloitte’s outputs and suggested exploring the potential of the National Data Repository (NDR) for benchmarking and international comparisons. A</w:t>
            </w:r>
            <w:r w:rsidR="7854DF98" w:rsidRPr="1E09A860">
              <w:rPr>
                <w:rFonts w:ascii="Verdana" w:eastAsia="Verdana" w:hAnsi="Verdana" w:cs="Verdana"/>
              </w:rPr>
              <w:t>G</w:t>
            </w:r>
            <w:r w:rsidR="55CED8F9" w:rsidRPr="1E09A860">
              <w:rPr>
                <w:rFonts w:ascii="Verdana" w:eastAsia="Verdana" w:hAnsi="Verdana" w:cs="Verdana"/>
              </w:rPr>
              <w:t xml:space="preserve"> proposed developing a paper on this for the </w:t>
            </w:r>
            <w:r w:rsidR="32261060" w:rsidRPr="1E09A860">
              <w:rPr>
                <w:rFonts w:ascii="Verdana" w:eastAsia="Verdana" w:hAnsi="Verdana" w:cs="Verdana"/>
              </w:rPr>
              <w:t>C</w:t>
            </w:r>
            <w:r w:rsidR="55CED8F9" w:rsidRPr="1E09A860">
              <w:rPr>
                <w:rFonts w:ascii="Verdana" w:eastAsia="Verdana" w:hAnsi="Verdana" w:cs="Verdana"/>
              </w:rPr>
              <w:t xml:space="preserve">ommittee and </w:t>
            </w:r>
            <w:r w:rsidR="63E9BD00" w:rsidRPr="1E09A860">
              <w:rPr>
                <w:rFonts w:ascii="Verdana" w:eastAsia="Verdana" w:hAnsi="Verdana" w:cs="Verdana"/>
              </w:rPr>
              <w:t>highlighted</w:t>
            </w:r>
            <w:r w:rsidR="55CED8F9" w:rsidRPr="1E09A860">
              <w:rPr>
                <w:rFonts w:ascii="Verdana" w:eastAsia="Verdana" w:hAnsi="Verdana" w:cs="Verdana"/>
              </w:rPr>
              <w:t xml:space="preserve"> the need to optimise analytical resources across the organisation.</w:t>
            </w:r>
          </w:p>
          <w:p w14:paraId="65E9D3EC" w14:textId="69BB19FB" w:rsidR="32AFFF1E" w:rsidRDefault="32AFFF1E" w:rsidP="1E09A860">
            <w:pPr>
              <w:jc w:val="both"/>
              <w:rPr>
                <w:rFonts w:ascii="Verdana" w:eastAsia="Verdana" w:hAnsi="Verdana" w:cs="Verdana"/>
                <w:b/>
                <w:bCs/>
              </w:rPr>
            </w:pPr>
            <w:r w:rsidRPr="1E09A860">
              <w:rPr>
                <w:rFonts w:ascii="Verdana" w:eastAsia="Verdana" w:hAnsi="Verdana" w:cs="Verdana"/>
                <w:b/>
                <w:bCs/>
              </w:rPr>
              <w:t>ACTION: MJ/LM)</w:t>
            </w:r>
          </w:p>
          <w:p w14:paraId="470601C5" w14:textId="1AD8D993" w:rsidR="5D68D2CA" w:rsidRDefault="5D68D2CA" w:rsidP="70B6BE27">
            <w:pPr>
              <w:jc w:val="both"/>
              <w:rPr>
                <w:rFonts w:ascii="Verdana" w:eastAsia="Verdana" w:hAnsi="Verdana" w:cs="Verdana"/>
                <w:color w:val="000000" w:themeColor="text1"/>
              </w:rPr>
            </w:pPr>
          </w:p>
          <w:p w14:paraId="43073B9A" w14:textId="7BB3B673" w:rsidR="5D68D2CA" w:rsidRDefault="2E4F914E" w:rsidP="70B6BE27">
            <w:pPr>
              <w:jc w:val="both"/>
              <w:rPr>
                <w:rFonts w:ascii="Verdana" w:eastAsia="Verdana" w:hAnsi="Verdana" w:cs="Verdana"/>
                <w:color w:val="000000" w:themeColor="text1"/>
              </w:rPr>
            </w:pPr>
            <w:r w:rsidRPr="67AF1FF3">
              <w:rPr>
                <w:rFonts w:ascii="Verdana" w:eastAsia="Verdana" w:hAnsi="Verdana" w:cs="Verdana"/>
                <w:color w:val="000000" w:themeColor="text1"/>
              </w:rPr>
              <w:t>The C</w:t>
            </w:r>
            <w:r w:rsidR="3CF3D020" w:rsidRPr="67AF1FF3">
              <w:rPr>
                <w:rFonts w:ascii="Verdana" w:eastAsia="Verdana" w:hAnsi="Verdana" w:cs="Verdana"/>
                <w:color w:val="000000" w:themeColor="text1"/>
              </w:rPr>
              <w:t>o</w:t>
            </w:r>
            <w:r w:rsidRPr="67AF1FF3">
              <w:rPr>
                <w:rFonts w:ascii="Verdana" w:eastAsia="Verdana" w:hAnsi="Verdana" w:cs="Verdana"/>
                <w:color w:val="000000" w:themeColor="text1"/>
              </w:rPr>
              <w:t xml:space="preserve">mmittee: </w:t>
            </w:r>
          </w:p>
          <w:p w14:paraId="0D290AF2" w14:textId="00229647" w:rsidR="5D68D2CA" w:rsidRPr="00D6180D" w:rsidRDefault="2E4F914E" w:rsidP="67AF1FF3">
            <w:pPr>
              <w:pStyle w:val="ListParagraph"/>
              <w:numPr>
                <w:ilvl w:val="0"/>
                <w:numId w:val="23"/>
              </w:numPr>
              <w:jc w:val="both"/>
              <w:rPr>
                <w:rFonts w:ascii="Verdana" w:eastAsia="Verdana" w:hAnsi="Verdana" w:cs="Verdana"/>
                <w:color w:val="000000" w:themeColor="text1"/>
                <w:lang w:val="en-GB"/>
              </w:rPr>
            </w:pPr>
            <w:r w:rsidRPr="67AF1FF3">
              <w:rPr>
                <w:rFonts w:ascii="Verdana" w:eastAsia="Verdana" w:hAnsi="Verdana" w:cs="Verdana"/>
                <w:b/>
                <w:bCs/>
                <w:color w:val="000000" w:themeColor="text1"/>
                <w:lang w:val="en-GB"/>
              </w:rPr>
              <w:t xml:space="preserve">Were assured </w:t>
            </w:r>
            <w:r w:rsidRPr="67AF1FF3">
              <w:rPr>
                <w:rFonts w:ascii="Verdana" w:eastAsia="Verdana" w:hAnsi="Verdana" w:cs="Verdana"/>
                <w:color w:val="000000" w:themeColor="text1"/>
                <w:lang w:val="en-GB"/>
              </w:rPr>
              <w:t>by the Business Intelligence and Analytics</w:t>
            </w:r>
            <w:r w:rsidR="552034FD" w:rsidRPr="67AF1FF3">
              <w:rPr>
                <w:rFonts w:ascii="Verdana" w:eastAsia="Verdana" w:hAnsi="Verdana" w:cs="Verdana"/>
                <w:color w:val="000000" w:themeColor="text1"/>
                <w:lang w:val="en-GB"/>
              </w:rPr>
              <w:t xml:space="preserve"> update</w:t>
            </w:r>
          </w:p>
        </w:tc>
      </w:tr>
      <w:tr w:rsidR="00FD733C" w:rsidRPr="003C5225" w14:paraId="0FE3CC2A" w14:textId="77777777" w:rsidTr="63D1FE15">
        <w:trPr>
          <w:trHeight w:val="300"/>
        </w:trPr>
        <w:tc>
          <w:tcPr>
            <w:tcW w:w="11057" w:type="dxa"/>
            <w:gridSpan w:val="2"/>
            <w:shd w:val="clear" w:color="auto" w:fill="002060"/>
            <w:tcMar>
              <w:top w:w="80" w:type="dxa"/>
              <w:left w:w="80" w:type="dxa"/>
              <w:bottom w:w="80" w:type="dxa"/>
              <w:right w:w="80" w:type="dxa"/>
            </w:tcMar>
          </w:tcPr>
          <w:p w14:paraId="643993B1" w14:textId="219E9B58" w:rsidR="00FD733C" w:rsidRPr="00277740" w:rsidRDefault="026ACF32" w:rsidP="00FD733C">
            <w:pPr>
              <w:pStyle w:val="Body"/>
              <w:spacing w:before="120" w:after="120"/>
              <w:jc w:val="center"/>
              <w:rPr>
                <w:rFonts w:ascii="Verdana" w:hAnsi="Verdana" w:cs="Arial"/>
                <w:b/>
                <w:bCs/>
                <w:color w:val="auto"/>
                <w:sz w:val="24"/>
                <w:szCs w:val="24"/>
              </w:rPr>
            </w:pPr>
            <w:r w:rsidRPr="5D68D2CA">
              <w:rPr>
                <w:rFonts w:ascii="Verdana" w:hAnsi="Verdana" w:cs="Arial"/>
                <w:b/>
                <w:bCs/>
                <w:color w:val="auto"/>
                <w:sz w:val="24"/>
                <w:szCs w:val="24"/>
              </w:rPr>
              <w:lastRenderedPageBreak/>
              <w:t xml:space="preserve">Part </w:t>
            </w:r>
            <w:r w:rsidR="00587BEE">
              <w:rPr>
                <w:rFonts w:ascii="Verdana" w:hAnsi="Verdana" w:cs="Arial"/>
                <w:b/>
                <w:bCs/>
                <w:color w:val="auto"/>
                <w:sz w:val="24"/>
                <w:szCs w:val="24"/>
              </w:rPr>
              <w:t>6</w:t>
            </w:r>
            <w:r w:rsidRPr="5D68D2CA">
              <w:rPr>
                <w:rFonts w:ascii="Verdana" w:hAnsi="Verdana" w:cs="Arial"/>
                <w:b/>
                <w:bCs/>
                <w:color w:val="auto"/>
                <w:sz w:val="24"/>
                <w:szCs w:val="24"/>
              </w:rPr>
              <w:t xml:space="preserve">. </w:t>
            </w:r>
            <w:r w:rsidR="1B684980" w:rsidRPr="5D68D2CA">
              <w:rPr>
                <w:rFonts w:ascii="Verdana" w:hAnsi="Verdana" w:cs="Arial"/>
                <w:b/>
                <w:bCs/>
                <w:color w:val="auto"/>
                <w:sz w:val="24"/>
                <w:szCs w:val="24"/>
              </w:rPr>
              <w:t>DIGITAL STRATERGY AND PLANNING</w:t>
            </w:r>
          </w:p>
        </w:tc>
      </w:tr>
      <w:tr w:rsidR="00DC1D54" w:rsidRPr="003C5225" w14:paraId="6E2F6364" w14:textId="77777777" w:rsidTr="63D1FE15">
        <w:trPr>
          <w:trHeight w:val="300"/>
        </w:trPr>
        <w:tc>
          <w:tcPr>
            <w:tcW w:w="1695" w:type="dxa"/>
            <w:tcMar>
              <w:top w:w="80" w:type="dxa"/>
              <w:left w:w="80" w:type="dxa"/>
              <w:bottom w:w="80" w:type="dxa"/>
              <w:right w:w="80" w:type="dxa"/>
            </w:tcMar>
          </w:tcPr>
          <w:p w14:paraId="7CFC4641" w14:textId="7913729B" w:rsidR="007D1E50" w:rsidRPr="00277740" w:rsidRDefault="336C5A37" w:rsidP="00306909">
            <w:pPr>
              <w:spacing w:before="120" w:after="120"/>
              <w:rPr>
                <w:rFonts w:ascii="Verdana" w:hAnsi="Verdana" w:cs="Arial"/>
                <w:b/>
                <w:bCs/>
              </w:rPr>
            </w:pPr>
            <w:r w:rsidRPr="5D68D2CA">
              <w:rPr>
                <w:rFonts w:ascii="Verdana" w:hAnsi="Verdana" w:cs="Arial"/>
                <w:b/>
                <w:bCs/>
              </w:rPr>
              <w:t>89</w:t>
            </w:r>
            <w:r w:rsidR="6E70BBD1" w:rsidRPr="5D68D2CA">
              <w:rPr>
                <w:rFonts w:ascii="Verdana" w:hAnsi="Verdana" w:cs="Arial"/>
                <w:b/>
                <w:bCs/>
              </w:rPr>
              <w:t>/2</w:t>
            </w:r>
            <w:r w:rsidR="52684A4D" w:rsidRPr="5D68D2CA">
              <w:rPr>
                <w:rFonts w:ascii="Verdana" w:hAnsi="Verdana" w:cs="Arial"/>
                <w:b/>
                <w:bCs/>
              </w:rPr>
              <w:t>5</w:t>
            </w:r>
          </w:p>
        </w:tc>
        <w:tc>
          <w:tcPr>
            <w:tcW w:w="9362" w:type="dxa"/>
            <w:tcMar>
              <w:top w:w="80" w:type="dxa"/>
              <w:left w:w="85" w:type="dxa"/>
              <w:bottom w:w="80" w:type="dxa"/>
              <w:right w:w="80" w:type="dxa"/>
            </w:tcMar>
          </w:tcPr>
          <w:p w14:paraId="75202B70" w14:textId="5297EA2E" w:rsidR="007D1E50" w:rsidRPr="00277740" w:rsidRDefault="3D42D29D" w:rsidP="5D68D2CA">
            <w:pPr>
              <w:pStyle w:val="Body"/>
              <w:spacing w:before="120" w:after="120" w:line="259" w:lineRule="auto"/>
            </w:pPr>
            <w:r w:rsidRPr="5D68D2CA">
              <w:rPr>
                <w:rFonts w:ascii="Verdana" w:hAnsi="Verdana" w:cs="Arial"/>
                <w:b/>
                <w:bCs/>
                <w:color w:val="auto"/>
                <w:sz w:val="24"/>
                <w:szCs w:val="24"/>
              </w:rPr>
              <w:t>DIGITAL STRATEGY AND PLAN</w:t>
            </w:r>
          </w:p>
        </w:tc>
      </w:tr>
      <w:tr w:rsidR="00DC1D54" w:rsidRPr="003C5225" w14:paraId="427DCC16" w14:textId="77777777" w:rsidTr="63D1FE15">
        <w:trPr>
          <w:trHeight w:val="300"/>
        </w:trPr>
        <w:tc>
          <w:tcPr>
            <w:tcW w:w="1695" w:type="dxa"/>
            <w:tcMar>
              <w:top w:w="80" w:type="dxa"/>
              <w:left w:w="80" w:type="dxa"/>
              <w:bottom w:w="80" w:type="dxa"/>
              <w:right w:w="80" w:type="dxa"/>
            </w:tcMar>
          </w:tcPr>
          <w:p w14:paraId="7F96E0A5" w14:textId="77777777" w:rsidR="007D1E50" w:rsidRPr="00277740" w:rsidRDefault="007D1E50" w:rsidP="00306909">
            <w:pPr>
              <w:spacing w:before="120" w:after="120"/>
              <w:rPr>
                <w:rFonts w:ascii="Verdana" w:hAnsi="Verdana" w:cs="Arial"/>
                <w:b/>
              </w:rPr>
            </w:pPr>
          </w:p>
        </w:tc>
        <w:tc>
          <w:tcPr>
            <w:tcW w:w="9362" w:type="dxa"/>
            <w:tcMar>
              <w:top w:w="80" w:type="dxa"/>
              <w:left w:w="85" w:type="dxa"/>
              <w:bottom w:w="80" w:type="dxa"/>
              <w:right w:w="80" w:type="dxa"/>
            </w:tcMar>
          </w:tcPr>
          <w:p w14:paraId="2165BC0E" w14:textId="773F7FED" w:rsidR="00FC0A44" w:rsidRPr="00FC0A44" w:rsidRDefault="66DA2E35" w:rsidP="70B6BE27">
            <w:pPr>
              <w:pStyle w:val="Body"/>
              <w:spacing w:before="60" w:after="60"/>
              <w:jc w:val="both"/>
              <w:rPr>
                <w:rFonts w:ascii="Verdana" w:hAnsi="Verdana" w:cs="Arial"/>
                <w:color w:val="auto"/>
                <w:sz w:val="24"/>
                <w:szCs w:val="24"/>
                <w:lang w:val="en-GB"/>
              </w:rPr>
            </w:pPr>
            <w:r w:rsidRPr="70B6BE27">
              <w:rPr>
                <w:rFonts w:ascii="Verdana" w:hAnsi="Verdana" w:cs="Arial"/>
                <w:color w:val="auto"/>
                <w:sz w:val="24"/>
                <w:szCs w:val="24"/>
                <w:lang w:val="en-GB"/>
              </w:rPr>
              <w:t xml:space="preserve">DR presented the </w:t>
            </w:r>
            <w:r w:rsidRPr="70B6BE27">
              <w:rPr>
                <w:rFonts w:ascii="Verdana" w:eastAsia="Verdana" w:hAnsi="Verdana" w:cs="Verdana"/>
                <w:color w:val="000000" w:themeColor="text1"/>
                <w:sz w:val="24"/>
                <w:szCs w:val="24"/>
                <w:lang w:val="en-GB"/>
              </w:rPr>
              <w:t>Digital Strategy and Plan update</w:t>
            </w:r>
            <w:r w:rsidRPr="70B6BE27">
              <w:rPr>
                <w:rFonts w:ascii="Verdana" w:hAnsi="Verdana" w:cs="Arial"/>
                <w:color w:val="auto"/>
                <w:sz w:val="24"/>
                <w:szCs w:val="24"/>
                <w:lang w:val="en-GB"/>
              </w:rPr>
              <w:t xml:space="preserve"> and highlighted the following key points:</w:t>
            </w:r>
          </w:p>
          <w:p w14:paraId="472B08C7" w14:textId="20BBF534" w:rsidR="00FC0A44" w:rsidRPr="00FC0A44" w:rsidRDefault="4A0F390E" w:rsidP="70B6BE27">
            <w:pPr>
              <w:pStyle w:val="ListParagraph"/>
              <w:numPr>
                <w:ilvl w:val="0"/>
                <w:numId w:val="21"/>
              </w:numPr>
              <w:jc w:val="both"/>
              <w:rPr>
                <w:rFonts w:ascii="Verdana" w:hAnsi="Verdana" w:cs="Arial"/>
                <w:lang w:val="en-GB"/>
              </w:rPr>
            </w:pPr>
            <w:r w:rsidRPr="67AF1FF3">
              <w:rPr>
                <w:rFonts w:ascii="Verdana" w:hAnsi="Verdana" w:cs="Arial"/>
                <w:lang w:val="en-GB"/>
              </w:rPr>
              <w:t xml:space="preserve">The Organisation remained aligned with the Digital Strategy within the Integrated </w:t>
            </w:r>
            <w:r w:rsidR="00184EF7" w:rsidRPr="67AF1FF3">
              <w:rPr>
                <w:rFonts w:ascii="Verdana" w:hAnsi="Verdana" w:cs="Arial"/>
                <w:lang w:val="en-GB"/>
              </w:rPr>
              <w:t>Medium-Term</w:t>
            </w:r>
            <w:r w:rsidRPr="67AF1FF3">
              <w:rPr>
                <w:rFonts w:ascii="Verdana" w:hAnsi="Verdana" w:cs="Arial"/>
                <w:lang w:val="en-GB"/>
              </w:rPr>
              <w:t xml:space="preserve"> Plan (IMTP)</w:t>
            </w:r>
          </w:p>
          <w:p w14:paraId="7EA3C165" w14:textId="1A74A327" w:rsidR="00FC0A44" w:rsidRPr="00FC0A44" w:rsidRDefault="4A0F390E" w:rsidP="70B6BE27">
            <w:pPr>
              <w:pStyle w:val="ListParagraph"/>
              <w:numPr>
                <w:ilvl w:val="0"/>
                <w:numId w:val="21"/>
              </w:numPr>
              <w:jc w:val="both"/>
              <w:rPr>
                <w:rFonts w:ascii="Verdana" w:hAnsi="Verdana" w:cs="Arial"/>
                <w:lang w:val="en-GB"/>
              </w:rPr>
            </w:pPr>
            <w:r w:rsidRPr="70B6BE27">
              <w:rPr>
                <w:rFonts w:ascii="Verdana" w:hAnsi="Verdana" w:cs="Arial"/>
                <w:lang w:val="en-GB"/>
              </w:rPr>
              <w:t>There were 36 active projects: 22 on track, 13 amber, one red (LIMS – risks discussed previously);</w:t>
            </w:r>
          </w:p>
          <w:p w14:paraId="4B8EA8DB" w14:textId="2F01C662" w:rsidR="00FC0A44" w:rsidRPr="00FC0A44" w:rsidRDefault="00344A0F" w:rsidP="70B6BE27">
            <w:pPr>
              <w:pStyle w:val="ListParagraph"/>
              <w:numPr>
                <w:ilvl w:val="0"/>
                <w:numId w:val="20"/>
              </w:numPr>
              <w:jc w:val="both"/>
              <w:rPr>
                <w:rFonts w:ascii="Verdana" w:hAnsi="Verdana" w:cs="Arial"/>
                <w:lang w:val="en-GB"/>
              </w:rPr>
            </w:pPr>
            <w:r w:rsidRPr="67AF1FF3">
              <w:rPr>
                <w:rFonts w:ascii="Verdana" w:hAnsi="Verdana" w:cs="Arial"/>
                <w:lang w:val="en-GB"/>
              </w:rPr>
              <w:t xml:space="preserve">The </w:t>
            </w:r>
            <w:proofErr w:type="spellStart"/>
            <w:r w:rsidR="4A0F390E" w:rsidRPr="67AF1FF3">
              <w:rPr>
                <w:rFonts w:ascii="Verdana" w:hAnsi="Verdana" w:cs="Arial"/>
                <w:lang w:val="en-GB"/>
              </w:rPr>
              <w:t>OpenEyes</w:t>
            </w:r>
            <w:proofErr w:type="spellEnd"/>
            <w:r w:rsidR="4A0F390E" w:rsidRPr="67AF1FF3">
              <w:rPr>
                <w:rFonts w:ascii="Verdana" w:hAnsi="Verdana" w:cs="Arial"/>
                <w:lang w:val="en-GB"/>
              </w:rPr>
              <w:t xml:space="preserve"> system went live.</w:t>
            </w:r>
          </w:p>
          <w:p w14:paraId="17D9CF53" w14:textId="4FFC7A48" w:rsidR="00FC0A44" w:rsidRPr="00FC0A44" w:rsidRDefault="00344A0F" w:rsidP="70B6BE27">
            <w:pPr>
              <w:pStyle w:val="ListParagraph"/>
              <w:numPr>
                <w:ilvl w:val="0"/>
                <w:numId w:val="19"/>
              </w:numPr>
              <w:jc w:val="both"/>
              <w:rPr>
                <w:rFonts w:ascii="Verdana" w:hAnsi="Verdana" w:cs="Arial"/>
                <w:lang w:val="en-GB"/>
              </w:rPr>
            </w:pPr>
            <w:r w:rsidRPr="67AF1FF3">
              <w:rPr>
                <w:rFonts w:ascii="Verdana" w:hAnsi="Verdana" w:cs="Arial"/>
                <w:lang w:val="en-GB"/>
              </w:rPr>
              <w:t xml:space="preserve">The </w:t>
            </w:r>
            <w:r w:rsidR="4A0F390E" w:rsidRPr="67AF1FF3">
              <w:rPr>
                <w:rFonts w:ascii="Verdana" w:hAnsi="Verdana" w:cs="Arial"/>
                <w:lang w:val="en-GB"/>
              </w:rPr>
              <w:t>Digital Health Assessment functionality was launched;</w:t>
            </w:r>
          </w:p>
          <w:p w14:paraId="078EC6E5" w14:textId="704ED479" w:rsidR="00FC0A44" w:rsidRPr="00FC0A44" w:rsidRDefault="00344A0F" w:rsidP="70B6BE27">
            <w:pPr>
              <w:pStyle w:val="ListParagraph"/>
              <w:numPr>
                <w:ilvl w:val="0"/>
                <w:numId w:val="18"/>
              </w:numPr>
              <w:jc w:val="both"/>
              <w:rPr>
                <w:rFonts w:ascii="Verdana" w:hAnsi="Verdana" w:cs="Arial"/>
                <w:lang w:val="en-GB"/>
              </w:rPr>
            </w:pPr>
            <w:r w:rsidRPr="67AF1FF3">
              <w:rPr>
                <w:rFonts w:ascii="Verdana" w:hAnsi="Verdana" w:cs="Arial"/>
                <w:lang w:val="en-GB"/>
              </w:rPr>
              <w:t xml:space="preserve">The </w:t>
            </w:r>
            <w:r w:rsidR="4A0F390E" w:rsidRPr="67AF1FF3">
              <w:rPr>
                <w:rFonts w:ascii="Verdana" w:hAnsi="Verdana" w:cs="Arial"/>
                <w:lang w:val="en-GB"/>
              </w:rPr>
              <w:t>Swansea Patient Portal and Healthcare Practitioner module went live.</w:t>
            </w:r>
          </w:p>
          <w:p w14:paraId="42CDAAA0" w14:textId="4B26AA2C" w:rsidR="00FC0A44" w:rsidRPr="00FC0A44" w:rsidRDefault="4A0F390E" w:rsidP="70B6BE27">
            <w:pPr>
              <w:pStyle w:val="ListParagraph"/>
              <w:numPr>
                <w:ilvl w:val="0"/>
                <w:numId w:val="17"/>
              </w:numPr>
              <w:jc w:val="both"/>
              <w:rPr>
                <w:rFonts w:ascii="Verdana" w:hAnsi="Verdana" w:cs="Arial"/>
                <w:lang w:val="en-GB"/>
              </w:rPr>
            </w:pPr>
            <w:r w:rsidRPr="70B6BE27">
              <w:rPr>
                <w:rFonts w:ascii="Verdana" w:hAnsi="Verdana" w:cs="Arial"/>
                <w:lang w:val="en-GB"/>
              </w:rPr>
              <w:t>Additional services were implemented in Mental Health;</w:t>
            </w:r>
          </w:p>
          <w:p w14:paraId="68B95C56" w14:textId="704C6D31" w:rsidR="00FC0A44" w:rsidRPr="00FC0A44" w:rsidRDefault="4A0F390E" w:rsidP="70B6BE27">
            <w:pPr>
              <w:pStyle w:val="ListParagraph"/>
              <w:numPr>
                <w:ilvl w:val="0"/>
                <w:numId w:val="16"/>
              </w:numPr>
              <w:jc w:val="both"/>
              <w:rPr>
                <w:rFonts w:ascii="Verdana" w:hAnsi="Verdana" w:cs="Arial"/>
                <w:lang w:val="en-GB"/>
              </w:rPr>
            </w:pPr>
            <w:r w:rsidRPr="70B6BE27">
              <w:rPr>
                <w:rFonts w:ascii="Verdana" w:hAnsi="Verdana" w:cs="Arial"/>
                <w:lang w:val="en-GB"/>
              </w:rPr>
              <w:t>There was progress on infrastructure: Legacy Systems and Windows 11 update;</w:t>
            </w:r>
          </w:p>
          <w:p w14:paraId="5FB9E743" w14:textId="49833256" w:rsidR="00FC0A44" w:rsidRPr="00FC0A44" w:rsidRDefault="00F719F2" w:rsidP="70B6BE27">
            <w:pPr>
              <w:pStyle w:val="ListParagraph"/>
              <w:numPr>
                <w:ilvl w:val="0"/>
                <w:numId w:val="15"/>
              </w:numPr>
              <w:jc w:val="both"/>
              <w:rPr>
                <w:rFonts w:ascii="Verdana" w:hAnsi="Verdana" w:cs="Arial"/>
                <w:lang w:val="en-GB"/>
              </w:rPr>
            </w:pPr>
            <w:r w:rsidRPr="67AF1FF3">
              <w:rPr>
                <w:rFonts w:ascii="Verdana" w:hAnsi="Verdana" w:cs="Arial"/>
                <w:lang w:val="en-GB"/>
              </w:rPr>
              <w:t>The d</w:t>
            </w:r>
            <w:r w:rsidR="4A0F390E" w:rsidRPr="67AF1FF3">
              <w:rPr>
                <w:rFonts w:ascii="Verdana" w:hAnsi="Verdana" w:cs="Arial"/>
                <w:lang w:val="en-GB"/>
              </w:rPr>
              <w:t>ecommissioning of Clinical Audit and Information System (CANIS) commenced;</w:t>
            </w:r>
          </w:p>
          <w:p w14:paraId="545BB700" w14:textId="128EEB23" w:rsidR="00FC0A44" w:rsidRPr="00FC0A44" w:rsidRDefault="4A0F390E" w:rsidP="70B6BE27">
            <w:pPr>
              <w:pStyle w:val="ListParagraph"/>
              <w:numPr>
                <w:ilvl w:val="0"/>
                <w:numId w:val="15"/>
              </w:numPr>
              <w:jc w:val="both"/>
              <w:rPr>
                <w:rFonts w:ascii="Verdana" w:hAnsi="Verdana" w:cs="Arial"/>
                <w:lang w:val="en-GB"/>
              </w:rPr>
            </w:pPr>
            <w:r w:rsidRPr="70B6BE27">
              <w:rPr>
                <w:rFonts w:ascii="Verdana" w:hAnsi="Verdana" w:cs="Arial"/>
                <w:lang w:val="en-GB"/>
              </w:rPr>
              <w:t xml:space="preserve">There </w:t>
            </w:r>
            <w:proofErr w:type="gramStart"/>
            <w:r w:rsidRPr="70B6BE27">
              <w:rPr>
                <w:rFonts w:ascii="Verdana" w:hAnsi="Verdana" w:cs="Arial"/>
                <w:lang w:val="en-GB"/>
              </w:rPr>
              <w:t>was</w:t>
            </w:r>
            <w:proofErr w:type="gramEnd"/>
            <w:r w:rsidRPr="70B6BE27">
              <w:rPr>
                <w:rFonts w:ascii="Verdana" w:hAnsi="Verdana" w:cs="Arial"/>
                <w:lang w:val="en-GB"/>
              </w:rPr>
              <w:t xml:space="preserve"> significant ministerial priorities scheduled for Q4; go-live dates imposed, not planned;</w:t>
            </w:r>
          </w:p>
          <w:p w14:paraId="5E61B2CE" w14:textId="5EA7753A" w:rsidR="00FC0A44" w:rsidRPr="00FC0A44" w:rsidRDefault="4A0F390E" w:rsidP="70B6BE27">
            <w:pPr>
              <w:pStyle w:val="ListParagraph"/>
              <w:numPr>
                <w:ilvl w:val="0"/>
                <w:numId w:val="14"/>
              </w:numPr>
              <w:jc w:val="both"/>
              <w:rPr>
                <w:rFonts w:ascii="Verdana" w:hAnsi="Verdana" w:cs="Arial"/>
                <w:lang w:val="en-GB"/>
              </w:rPr>
            </w:pPr>
            <w:r w:rsidRPr="67AF1FF3">
              <w:rPr>
                <w:rFonts w:ascii="Verdana" w:hAnsi="Verdana" w:cs="Arial"/>
                <w:lang w:val="en-GB"/>
              </w:rPr>
              <w:t xml:space="preserve">The </w:t>
            </w:r>
            <w:r w:rsidR="00344A0F" w:rsidRPr="67AF1FF3">
              <w:rPr>
                <w:rFonts w:ascii="Verdana" w:hAnsi="Verdana" w:cs="Arial"/>
                <w:lang w:val="en-GB"/>
              </w:rPr>
              <w:t>f</w:t>
            </w:r>
            <w:r w:rsidRPr="67AF1FF3">
              <w:rPr>
                <w:rFonts w:ascii="Verdana" w:hAnsi="Verdana" w:cs="Arial"/>
                <w:lang w:val="en-GB"/>
              </w:rPr>
              <w:t>unding ceases at the end of Q</w:t>
            </w:r>
            <w:r w:rsidR="00344A0F" w:rsidRPr="67AF1FF3">
              <w:rPr>
                <w:rFonts w:ascii="Verdana" w:hAnsi="Verdana" w:cs="Arial"/>
                <w:lang w:val="en-GB"/>
              </w:rPr>
              <w:t xml:space="preserve">uarter </w:t>
            </w:r>
            <w:r w:rsidRPr="67AF1FF3">
              <w:rPr>
                <w:rFonts w:ascii="Verdana" w:hAnsi="Verdana" w:cs="Arial"/>
                <w:lang w:val="en-GB"/>
              </w:rPr>
              <w:t>4</w:t>
            </w:r>
            <w:r w:rsidR="00344A0F" w:rsidRPr="67AF1FF3">
              <w:rPr>
                <w:rFonts w:ascii="Verdana" w:hAnsi="Verdana" w:cs="Arial"/>
                <w:lang w:val="en-GB"/>
              </w:rPr>
              <w:t xml:space="preserve"> </w:t>
            </w:r>
            <w:proofErr w:type="spellStart"/>
            <w:r w:rsidR="00344A0F" w:rsidRPr="67AF1FF3">
              <w:rPr>
                <w:rFonts w:ascii="Verdana" w:hAnsi="Verdana" w:cs="Arial"/>
                <w:lang w:val="en-GB"/>
              </w:rPr>
              <w:t>and</w:t>
            </w:r>
            <w:r w:rsidRPr="67AF1FF3">
              <w:rPr>
                <w:rFonts w:ascii="Verdana" w:hAnsi="Verdana" w:cs="Arial"/>
                <w:lang w:val="en-GB"/>
              </w:rPr>
              <w:t>critical</w:t>
            </w:r>
            <w:proofErr w:type="spellEnd"/>
            <w:r w:rsidRPr="67AF1FF3">
              <w:rPr>
                <w:rFonts w:ascii="Verdana" w:hAnsi="Verdana" w:cs="Arial"/>
                <w:lang w:val="en-GB"/>
              </w:rPr>
              <w:t xml:space="preserve"> deliverables include</w:t>
            </w:r>
            <w:r w:rsidR="00E35F74" w:rsidRPr="67AF1FF3">
              <w:rPr>
                <w:rFonts w:ascii="Verdana" w:hAnsi="Verdana" w:cs="Arial"/>
                <w:lang w:val="en-GB"/>
              </w:rPr>
              <w:t>d</w:t>
            </w:r>
            <w:r w:rsidRPr="67AF1FF3">
              <w:rPr>
                <w:rFonts w:ascii="Verdana" w:hAnsi="Verdana" w:cs="Arial"/>
                <w:lang w:val="en-GB"/>
              </w:rPr>
              <w:t xml:space="preserve">: </w:t>
            </w:r>
          </w:p>
          <w:p w14:paraId="5B6B0FEF" w14:textId="39515FA9" w:rsidR="00FC0A44" w:rsidRPr="00FC0A44" w:rsidRDefault="4A0F390E" w:rsidP="70B6BE27">
            <w:pPr>
              <w:pStyle w:val="ListParagraph"/>
              <w:numPr>
                <w:ilvl w:val="1"/>
                <w:numId w:val="22"/>
              </w:numPr>
              <w:jc w:val="both"/>
              <w:rPr>
                <w:rFonts w:ascii="Verdana" w:hAnsi="Verdana" w:cs="Arial"/>
                <w:lang w:val="en-GB"/>
              </w:rPr>
            </w:pPr>
            <w:r w:rsidRPr="67AF1FF3">
              <w:rPr>
                <w:rFonts w:ascii="Verdana" w:hAnsi="Verdana" w:cs="Arial"/>
                <w:lang w:val="en-GB"/>
              </w:rPr>
              <w:t xml:space="preserve">LIMS, RISP </w:t>
            </w:r>
          </w:p>
          <w:p w14:paraId="669956A9" w14:textId="60F548B3" w:rsidR="00FC0A44" w:rsidRPr="00FC0A44" w:rsidRDefault="4A0F390E" w:rsidP="70B6BE27">
            <w:pPr>
              <w:pStyle w:val="ListParagraph"/>
              <w:numPr>
                <w:ilvl w:val="1"/>
                <w:numId w:val="22"/>
              </w:numPr>
              <w:jc w:val="both"/>
              <w:rPr>
                <w:rFonts w:ascii="Verdana" w:hAnsi="Verdana" w:cs="Arial"/>
                <w:lang w:val="en-GB"/>
              </w:rPr>
            </w:pPr>
            <w:proofErr w:type="spellStart"/>
            <w:r w:rsidRPr="70B6BE27">
              <w:rPr>
                <w:rFonts w:ascii="Verdana" w:hAnsi="Verdana" w:cs="Arial"/>
                <w:lang w:val="en-GB"/>
              </w:rPr>
              <w:t>BadgerNet</w:t>
            </w:r>
            <w:proofErr w:type="spellEnd"/>
            <w:r w:rsidRPr="70B6BE27">
              <w:rPr>
                <w:rFonts w:ascii="Verdana" w:hAnsi="Verdana" w:cs="Arial"/>
                <w:lang w:val="en-GB"/>
              </w:rPr>
              <w:t xml:space="preserve"> maternity system.</w:t>
            </w:r>
          </w:p>
          <w:p w14:paraId="217F6223" w14:textId="34CB2E2E" w:rsidR="00FC0A44" w:rsidRPr="00FC0A44" w:rsidRDefault="4A0F390E" w:rsidP="70B6BE27">
            <w:pPr>
              <w:pStyle w:val="ListParagraph"/>
              <w:numPr>
                <w:ilvl w:val="1"/>
                <w:numId w:val="22"/>
              </w:numPr>
              <w:jc w:val="both"/>
              <w:rPr>
                <w:rFonts w:ascii="Verdana" w:hAnsi="Verdana" w:cs="Arial"/>
                <w:lang w:val="en-GB"/>
              </w:rPr>
            </w:pPr>
            <w:r w:rsidRPr="70B6BE27">
              <w:rPr>
                <w:rFonts w:ascii="Verdana" w:hAnsi="Verdana" w:cs="Arial"/>
                <w:lang w:val="en-GB"/>
              </w:rPr>
              <w:t>Rio (Mental Health).</w:t>
            </w:r>
          </w:p>
          <w:p w14:paraId="0512685B" w14:textId="47F5F13C" w:rsidR="00FC0A44" w:rsidRPr="00FC0A44" w:rsidRDefault="4A0F390E" w:rsidP="70B6BE27">
            <w:pPr>
              <w:pStyle w:val="ListParagraph"/>
              <w:numPr>
                <w:ilvl w:val="1"/>
                <w:numId w:val="22"/>
              </w:numPr>
              <w:jc w:val="both"/>
              <w:rPr>
                <w:rFonts w:ascii="Verdana" w:hAnsi="Verdana" w:cs="Arial"/>
                <w:lang w:val="en-GB"/>
              </w:rPr>
            </w:pPr>
            <w:r w:rsidRPr="70B6BE27">
              <w:rPr>
                <w:rFonts w:ascii="Verdana" w:hAnsi="Verdana" w:cs="Arial"/>
                <w:lang w:val="en-GB"/>
              </w:rPr>
              <w:t>Signal major release.</w:t>
            </w:r>
          </w:p>
          <w:p w14:paraId="2ED41905" w14:textId="570291E6" w:rsidR="00FC0A44" w:rsidRPr="00FC0A44" w:rsidRDefault="4A0F390E" w:rsidP="70B6BE27">
            <w:pPr>
              <w:pStyle w:val="ListParagraph"/>
              <w:numPr>
                <w:ilvl w:val="0"/>
                <w:numId w:val="13"/>
              </w:numPr>
              <w:jc w:val="both"/>
              <w:rPr>
                <w:rFonts w:ascii="Verdana" w:hAnsi="Verdana" w:cs="Arial"/>
                <w:lang w:val="en-GB"/>
              </w:rPr>
            </w:pPr>
            <w:r w:rsidRPr="70B6BE27">
              <w:rPr>
                <w:rFonts w:ascii="Verdana" w:hAnsi="Verdana" w:cs="Arial"/>
                <w:lang w:val="en-GB"/>
              </w:rPr>
              <w:t>Risks are actively managed at National and Local programme level;</w:t>
            </w:r>
          </w:p>
          <w:p w14:paraId="5A95DCD8" w14:textId="649DC9AE" w:rsidR="00FC0A44" w:rsidRPr="00FC0A44" w:rsidRDefault="4A0F390E" w:rsidP="70B6BE27">
            <w:pPr>
              <w:pStyle w:val="ListParagraph"/>
              <w:numPr>
                <w:ilvl w:val="0"/>
                <w:numId w:val="11"/>
              </w:numPr>
              <w:jc w:val="both"/>
              <w:rPr>
                <w:rFonts w:ascii="Verdana" w:hAnsi="Verdana" w:cs="Arial"/>
                <w:lang w:val="en-GB"/>
              </w:rPr>
            </w:pPr>
            <w:r w:rsidRPr="70B6BE27">
              <w:rPr>
                <w:rFonts w:ascii="Verdana" w:hAnsi="Verdana" w:cs="Arial"/>
                <w:lang w:val="en-GB"/>
              </w:rPr>
              <w:t>Escalation to Philips happened regarding delayed delivery; data migration had now commenced;</w:t>
            </w:r>
          </w:p>
          <w:p w14:paraId="4C887CB3" w14:textId="693EB973" w:rsidR="00FC0A44" w:rsidRPr="00FC0A44" w:rsidRDefault="4A0F390E" w:rsidP="70B6BE27">
            <w:pPr>
              <w:pStyle w:val="ListParagraph"/>
              <w:numPr>
                <w:ilvl w:val="0"/>
                <w:numId w:val="12"/>
              </w:numPr>
              <w:jc w:val="both"/>
              <w:rPr>
                <w:rFonts w:ascii="Verdana" w:hAnsi="Verdana" w:cs="Arial"/>
                <w:lang w:val="en-GB"/>
              </w:rPr>
            </w:pPr>
            <w:r w:rsidRPr="70B6BE27">
              <w:rPr>
                <w:rFonts w:ascii="Verdana" w:hAnsi="Verdana" w:cs="Arial"/>
                <w:lang w:val="en-GB"/>
              </w:rPr>
              <w:t>Capacity was not a concern, but defect resolution pace remained a risk;</w:t>
            </w:r>
          </w:p>
          <w:p w14:paraId="0790F09D" w14:textId="1CCA6BD2" w:rsidR="00FC0A44" w:rsidRPr="00FC0A44" w:rsidRDefault="4A0F390E" w:rsidP="70B6BE27">
            <w:pPr>
              <w:pStyle w:val="ListParagraph"/>
              <w:numPr>
                <w:ilvl w:val="0"/>
                <w:numId w:val="10"/>
              </w:numPr>
              <w:jc w:val="both"/>
              <w:rPr>
                <w:rFonts w:ascii="Verdana" w:hAnsi="Verdana" w:cs="Arial"/>
                <w:lang w:val="en-GB"/>
              </w:rPr>
            </w:pPr>
            <w:r w:rsidRPr="70B6BE27">
              <w:rPr>
                <w:rFonts w:ascii="Verdana" w:hAnsi="Verdana" w:cs="Arial"/>
                <w:lang w:val="en-GB"/>
              </w:rPr>
              <w:t>There was intense pressure expected until end of March; governance arrangements were in place;</w:t>
            </w:r>
          </w:p>
          <w:p w14:paraId="45426150" w14:textId="3A2C50AA" w:rsidR="00FC0A44" w:rsidRPr="00FC0A44" w:rsidRDefault="4A0F390E" w:rsidP="70B6BE27">
            <w:pPr>
              <w:pStyle w:val="ListParagraph"/>
              <w:numPr>
                <w:ilvl w:val="0"/>
                <w:numId w:val="9"/>
              </w:numPr>
              <w:jc w:val="both"/>
              <w:rPr>
                <w:rFonts w:ascii="Verdana" w:hAnsi="Verdana" w:cs="Arial"/>
                <w:lang w:val="en-GB"/>
              </w:rPr>
            </w:pPr>
            <w:r w:rsidRPr="70B6BE27">
              <w:rPr>
                <w:rFonts w:ascii="Verdana" w:hAnsi="Verdana" w:cs="Arial"/>
                <w:lang w:val="en-GB"/>
              </w:rPr>
              <w:t>There were ongoing discussions with Finance on aligning digital strategy investment within existing budgets; outputs would be key for future planning.</w:t>
            </w:r>
          </w:p>
          <w:p w14:paraId="1D0CA4C5" w14:textId="0F4816DB" w:rsidR="00FC0A44" w:rsidRPr="00FC0A44" w:rsidRDefault="00FC0A44" w:rsidP="70B6BE27">
            <w:pPr>
              <w:spacing w:before="120" w:after="120"/>
              <w:jc w:val="both"/>
              <w:rPr>
                <w:rFonts w:ascii="Verdana" w:hAnsi="Verdana" w:cs="Arial"/>
              </w:rPr>
            </w:pPr>
          </w:p>
          <w:p w14:paraId="732445A5" w14:textId="00B98C9F" w:rsidR="5D68D2CA" w:rsidRDefault="27DE1143" w:rsidP="70B6BE27">
            <w:pPr>
              <w:spacing w:before="120" w:after="120"/>
              <w:jc w:val="both"/>
              <w:rPr>
                <w:rFonts w:ascii="Verdana" w:hAnsi="Verdana" w:cs="Arial"/>
              </w:rPr>
            </w:pPr>
            <w:r w:rsidRPr="67AF1FF3">
              <w:rPr>
                <w:rFonts w:ascii="Verdana" w:hAnsi="Verdana" w:cs="Arial"/>
              </w:rPr>
              <w:t>NZ highlighted concern about the high volume of projects scheduled to go live in Quarter 4 and emphasised the need for clarity on prioritisation, particularly those with the greatest impact on patients and associated mitigations. NZ requested that future reports provide clearer oversight on these aspects. She also sought clarification on the meaning of amber RAG ratings, whether interventions can bring projects back on track, and when an amber status escalates to red. Additionally, NZ raised a query regarding delays in unscheduled care emergency systems and requested greater certainty on the way forward.</w:t>
            </w:r>
          </w:p>
          <w:p w14:paraId="7992153A" w14:textId="5EE447DA" w:rsidR="5D68D2CA" w:rsidRDefault="27DE1143" w:rsidP="70B6BE27">
            <w:pPr>
              <w:spacing w:before="120" w:after="120"/>
              <w:jc w:val="both"/>
              <w:rPr>
                <w:rFonts w:ascii="Verdana" w:hAnsi="Verdana" w:cs="Arial"/>
              </w:rPr>
            </w:pPr>
            <w:r w:rsidRPr="67AF1FF3">
              <w:rPr>
                <w:rFonts w:ascii="Verdana" w:hAnsi="Verdana" w:cs="Arial"/>
              </w:rPr>
              <w:t>DR confirmed that the delay related to the National development of the Unscheduled Emergency Care</w:t>
            </w:r>
            <w:r w:rsidR="1B1E0DF8" w:rsidRPr="67AF1FF3">
              <w:rPr>
                <w:rFonts w:ascii="Verdana" w:hAnsi="Verdana" w:cs="Arial"/>
              </w:rPr>
              <w:t xml:space="preserve"> (</w:t>
            </w:r>
            <w:r w:rsidRPr="67AF1FF3">
              <w:rPr>
                <w:rFonts w:ascii="Verdana" w:hAnsi="Verdana" w:cs="Arial"/>
              </w:rPr>
              <w:t>UEC</w:t>
            </w:r>
            <w:r w:rsidR="6DEB3157" w:rsidRPr="67AF1FF3">
              <w:rPr>
                <w:rFonts w:ascii="Verdana" w:hAnsi="Verdana" w:cs="Arial"/>
              </w:rPr>
              <w:t>)</w:t>
            </w:r>
            <w:r w:rsidRPr="67AF1FF3">
              <w:rPr>
                <w:rFonts w:ascii="Verdana" w:hAnsi="Verdana" w:cs="Arial"/>
              </w:rPr>
              <w:t xml:space="preserve"> </w:t>
            </w:r>
            <w:r w:rsidR="29836676" w:rsidRPr="67AF1FF3">
              <w:rPr>
                <w:rFonts w:ascii="Verdana" w:hAnsi="Verdana" w:cs="Arial"/>
              </w:rPr>
              <w:t>A</w:t>
            </w:r>
            <w:r w:rsidRPr="67AF1FF3">
              <w:rPr>
                <w:rFonts w:ascii="Verdana" w:hAnsi="Verdana" w:cs="Arial"/>
              </w:rPr>
              <w:t>pp by DHCW, originally due for testing in November but now expected in Quarter 4. The driver for th</w:t>
            </w:r>
            <w:r w:rsidR="1E1A7B3E" w:rsidRPr="67AF1FF3">
              <w:rPr>
                <w:rFonts w:ascii="Verdana" w:hAnsi="Verdana" w:cs="Arial"/>
              </w:rPr>
              <w:t>at</w:t>
            </w:r>
            <w:r w:rsidRPr="67AF1FF3">
              <w:rPr>
                <w:rFonts w:ascii="Verdana" w:hAnsi="Verdana" w:cs="Arial"/>
              </w:rPr>
              <w:t xml:space="preserve"> development </w:t>
            </w:r>
            <w:r w:rsidR="4BB31483" w:rsidRPr="67AF1FF3">
              <w:rPr>
                <w:rFonts w:ascii="Verdana" w:hAnsi="Verdana" w:cs="Arial"/>
              </w:rPr>
              <w:t>wa</w:t>
            </w:r>
            <w:r w:rsidRPr="67AF1FF3">
              <w:rPr>
                <w:rFonts w:ascii="Verdana" w:hAnsi="Verdana" w:cs="Arial"/>
              </w:rPr>
              <w:t xml:space="preserve">s the capture of the </w:t>
            </w:r>
            <w:r w:rsidR="72218F8A" w:rsidRPr="67AF1FF3">
              <w:rPr>
                <w:rFonts w:ascii="Verdana" w:hAnsi="Verdana" w:cs="Arial"/>
              </w:rPr>
              <w:t xml:space="preserve">Welsh Emergency Care Data Set </w:t>
            </w:r>
            <w:r w:rsidR="3E43CD2B" w:rsidRPr="67AF1FF3">
              <w:rPr>
                <w:rFonts w:ascii="Verdana" w:hAnsi="Verdana" w:cs="Arial"/>
              </w:rPr>
              <w:t>(</w:t>
            </w:r>
            <w:r w:rsidRPr="67AF1FF3">
              <w:rPr>
                <w:rFonts w:ascii="Verdana" w:hAnsi="Verdana" w:cs="Arial"/>
              </w:rPr>
              <w:t>WECDS</w:t>
            </w:r>
            <w:r w:rsidR="705CB32C" w:rsidRPr="67AF1FF3">
              <w:rPr>
                <w:rFonts w:ascii="Verdana" w:hAnsi="Verdana" w:cs="Arial"/>
              </w:rPr>
              <w:t>)</w:t>
            </w:r>
            <w:r w:rsidRPr="67AF1FF3">
              <w:rPr>
                <w:rFonts w:ascii="Verdana" w:hAnsi="Verdana" w:cs="Arial"/>
              </w:rPr>
              <w:t xml:space="preserve"> dataset. D</w:t>
            </w:r>
            <w:r w:rsidR="58B24396" w:rsidRPr="67AF1FF3">
              <w:rPr>
                <w:rFonts w:ascii="Verdana" w:hAnsi="Verdana" w:cs="Arial"/>
              </w:rPr>
              <w:t>R</w:t>
            </w:r>
            <w:r w:rsidRPr="67AF1FF3">
              <w:rPr>
                <w:rFonts w:ascii="Verdana" w:hAnsi="Verdana" w:cs="Arial"/>
              </w:rPr>
              <w:t xml:space="preserve"> advised that while the current </w:t>
            </w:r>
            <w:r w:rsidR="329CE7BF" w:rsidRPr="67AF1FF3">
              <w:rPr>
                <w:rFonts w:ascii="Verdana" w:hAnsi="Verdana" w:cs="Arial"/>
              </w:rPr>
              <w:t>Welsh Patient Administration System Emergency Department module (</w:t>
            </w:r>
            <w:r w:rsidRPr="67AF1FF3">
              <w:rPr>
                <w:rFonts w:ascii="Verdana" w:hAnsi="Verdana" w:cs="Arial"/>
              </w:rPr>
              <w:t>WPASED</w:t>
            </w:r>
            <w:r w:rsidR="6420B9DB" w:rsidRPr="67AF1FF3">
              <w:rPr>
                <w:rFonts w:ascii="Verdana" w:hAnsi="Verdana" w:cs="Arial"/>
              </w:rPr>
              <w:t>)</w:t>
            </w:r>
            <w:r w:rsidRPr="67AF1FF3">
              <w:rPr>
                <w:rFonts w:ascii="Verdana" w:hAnsi="Verdana" w:cs="Arial"/>
              </w:rPr>
              <w:t xml:space="preserve"> module remain</w:t>
            </w:r>
            <w:r w:rsidR="0EF176B5" w:rsidRPr="67AF1FF3">
              <w:rPr>
                <w:rFonts w:ascii="Verdana" w:hAnsi="Verdana" w:cs="Arial"/>
              </w:rPr>
              <w:t xml:space="preserve">ed </w:t>
            </w:r>
            <w:r w:rsidRPr="67AF1FF3">
              <w:rPr>
                <w:rFonts w:ascii="Verdana" w:hAnsi="Verdana" w:cs="Arial"/>
              </w:rPr>
              <w:t>available, the main risks l</w:t>
            </w:r>
            <w:r w:rsidR="3A879FC3" w:rsidRPr="67AF1FF3">
              <w:rPr>
                <w:rFonts w:ascii="Verdana" w:hAnsi="Verdana" w:cs="Arial"/>
              </w:rPr>
              <w:t>ay</w:t>
            </w:r>
            <w:r w:rsidRPr="67AF1FF3">
              <w:rPr>
                <w:rFonts w:ascii="Verdana" w:hAnsi="Verdana" w:cs="Arial"/>
              </w:rPr>
              <w:t xml:space="preserve"> with third-party providers contracted for </w:t>
            </w:r>
            <w:r w:rsidR="31B0F25E" w:rsidRPr="67AF1FF3">
              <w:rPr>
                <w:rFonts w:ascii="Verdana" w:hAnsi="Verdana" w:cs="Arial"/>
              </w:rPr>
              <w:t>N</w:t>
            </w:r>
            <w:r w:rsidRPr="67AF1FF3">
              <w:rPr>
                <w:rFonts w:ascii="Verdana" w:hAnsi="Verdana" w:cs="Arial"/>
              </w:rPr>
              <w:t xml:space="preserve">ational delivery and their delays. Key risks to monitor include LIMS, </w:t>
            </w:r>
            <w:r w:rsidR="2D68296C" w:rsidRPr="67AF1FF3">
              <w:rPr>
                <w:rFonts w:ascii="Verdana" w:hAnsi="Verdana" w:cs="Arial"/>
              </w:rPr>
              <w:t>Radiology Information System and PACS (</w:t>
            </w:r>
            <w:r w:rsidRPr="67AF1FF3">
              <w:rPr>
                <w:rFonts w:ascii="Verdana" w:hAnsi="Verdana" w:cs="Arial"/>
              </w:rPr>
              <w:t>RISP</w:t>
            </w:r>
            <w:r w:rsidR="4BFF7FDE" w:rsidRPr="67AF1FF3">
              <w:rPr>
                <w:rFonts w:ascii="Verdana" w:hAnsi="Verdana" w:cs="Arial"/>
              </w:rPr>
              <w:t>)</w:t>
            </w:r>
            <w:r w:rsidRPr="67AF1FF3">
              <w:rPr>
                <w:rFonts w:ascii="Verdana" w:hAnsi="Verdana" w:cs="Arial"/>
              </w:rPr>
              <w:t xml:space="preserve">, and </w:t>
            </w:r>
            <w:proofErr w:type="spellStart"/>
            <w:r w:rsidRPr="67AF1FF3">
              <w:rPr>
                <w:rFonts w:ascii="Verdana" w:hAnsi="Verdana" w:cs="Arial"/>
              </w:rPr>
              <w:t>BadgerNet</w:t>
            </w:r>
            <w:proofErr w:type="spellEnd"/>
            <w:r w:rsidRPr="67AF1FF3">
              <w:rPr>
                <w:rFonts w:ascii="Verdana" w:hAnsi="Verdana" w:cs="Arial"/>
              </w:rPr>
              <w:t>. D</w:t>
            </w:r>
            <w:r w:rsidR="1C9783A3" w:rsidRPr="67AF1FF3">
              <w:rPr>
                <w:rFonts w:ascii="Verdana" w:hAnsi="Verdana" w:cs="Arial"/>
              </w:rPr>
              <w:t>R</w:t>
            </w:r>
            <w:r w:rsidRPr="67AF1FF3">
              <w:rPr>
                <w:rFonts w:ascii="Verdana" w:hAnsi="Verdana" w:cs="Arial"/>
              </w:rPr>
              <w:t xml:space="preserve"> assured the </w:t>
            </w:r>
            <w:r w:rsidR="19365A67" w:rsidRPr="67AF1FF3">
              <w:rPr>
                <w:rFonts w:ascii="Verdana" w:hAnsi="Verdana" w:cs="Arial"/>
              </w:rPr>
              <w:t>C</w:t>
            </w:r>
            <w:r w:rsidRPr="67AF1FF3">
              <w:rPr>
                <w:rFonts w:ascii="Verdana" w:hAnsi="Verdana" w:cs="Arial"/>
              </w:rPr>
              <w:t>ommittee that th</w:t>
            </w:r>
            <w:r w:rsidR="6F1BE196" w:rsidRPr="67AF1FF3">
              <w:rPr>
                <w:rFonts w:ascii="Verdana" w:hAnsi="Verdana" w:cs="Arial"/>
              </w:rPr>
              <w:t>o</w:t>
            </w:r>
            <w:r w:rsidRPr="67AF1FF3">
              <w:rPr>
                <w:rFonts w:ascii="Verdana" w:hAnsi="Verdana" w:cs="Arial"/>
              </w:rPr>
              <w:t xml:space="preserve">se risks </w:t>
            </w:r>
            <w:r w:rsidR="292124A2" w:rsidRPr="67AF1FF3">
              <w:rPr>
                <w:rFonts w:ascii="Verdana" w:hAnsi="Verdana" w:cs="Arial"/>
              </w:rPr>
              <w:t>we</w:t>
            </w:r>
            <w:r w:rsidRPr="67AF1FF3">
              <w:rPr>
                <w:rFonts w:ascii="Verdana" w:hAnsi="Verdana" w:cs="Arial"/>
              </w:rPr>
              <w:t xml:space="preserve">re reported monthly to the Management Board and that executive teams </w:t>
            </w:r>
            <w:r w:rsidR="70505084" w:rsidRPr="67AF1FF3">
              <w:rPr>
                <w:rFonts w:ascii="Verdana" w:hAnsi="Verdana" w:cs="Arial"/>
              </w:rPr>
              <w:t>we</w:t>
            </w:r>
            <w:r w:rsidRPr="67AF1FF3">
              <w:rPr>
                <w:rFonts w:ascii="Verdana" w:hAnsi="Verdana" w:cs="Arial"/>
              </w:rPr>
              <w:t>re fully sighted.</w:t>
            </w:r>
          </w:p>
          <w:p w14:paraId="4BC1A30B" w14:textId="5938E866" w:rsidR="27DE1143" w:rsidRDefault="27DE1143" w:rsidP="70B6BE27">
            <w:pPr>
              <w:spacing w:before="120" w:after="120"/>
              <w:jc w:val="both"/>
              <w:rPr>
                <w:rFonts w:ascii="Verdana" w:hAnsi="Verdana" w:cs="Arial"/>
              </w:rPr>
            </w:pPr>
            <w:r w:rsidRPr="67AF1FF3">
              <w:rPr>
                <w:rFonts w:ascii="Verdana" w:hAnsi="Verdana" w:cs="Arial"/>
              </w:rPr>
              <w:t>M</w:t>
            </w:r>
            <w:r w:rsidR="37FB0279" w:rsidRPr="67AF1FF3">
              <w:rPr>
                <w:rFonts w:ascii="Verdana" w:hAnsi="Verdana" w:cs="Arial"/>
              </w:rPr>
              <w:t xml:space="preserve">J </w:t>
            </w:r>
            <w:r w:rsidRPr="67AF1FF3">
              <w:rPr>
                <w:rFonts w:ascii="Verdana" w:hAnsi="Verdana" w:cs="Arial"/>
              </w:rPr>
              <w:t xml:space="preserve">acknowledged </w:t>
            </w:r>
            <w:r w:rsidR="003B1A75" w:rsidRPr="67AF1FF3">
              <w:rPr>
                <w:rFonts w:ascii="Verdana" w:hAnsi="Verdana" w:cs="Arial"/>
              </w:rPr>
              <w:t>n</w:t>
            </w:r>
            <w:r w:rsidRPr="67AF1FF3">
              <w:rPr>
                <w:rFonts w:ascii="Verdana" w:hAnsi="Verdana" w:cs="Arial"/>
              </w:rPr>
              <w:t xml:space="preserve">ational and </w:t>
            </w:r>
            <w:r w:rsidR="003B1A75" w:rsidRPr="67AF1FF3">
              <w:rPr>
                <w:rFonts w:ascii="Verdana" w:hAnsi="Verdana" w:cs="Arial"/>
              </w:rPr>
              <w:t>r</w:t>
            </w:r>
            <w:r w:rsidRPr="67AF1FF3">
              <w:rPr>
                <w:rFonts w:ascii="Verdana" w:hAnsi="Verdana" w:cs="Arial"/>
              </w:rPr>
              <w:t>egional concerns about the Quarter 4 delivery schedule and confirmed that an extraordinary senior team meeting w</w:t>
            </w:r>
            <w:r w:rsidR="05344F0B" w:rsidRPr="67AF1FF3">
              <w:rPr>
                <w:rFonts w:ascii="Verdana" w:hAnsi="Verdana" w:cs="Arial"/>
              </w:rPr>
              <w:t>oul</w:t>
            </w:r>
            <w:r w:rsidR="6A1239E8" w:rsidRPr="67AF1FF3">
              <w:rPr>
                <w:rFonts w:ascii="Verdana" w:hAnsi="Verdana" w:cs="Arial"/>
              </w:rPr>
              <w:t xml:space="preserve">d </w:t>
            </w:r>
            <w:r w:rsidRPr="67AF1FF3">
              <w:rPr>
                <w:rFonts w:ascii="Verdana" w:hAnsi="Verdana" w:cs="Arial"/>
              </w:rPr>
              <w:t>be held to review the plan in detail, assess mitigations, and produce a comprehensive Quarter 4 risk report. M</w:t>
            </w:r>
            <w:r w:rsidR="45BC8A42" w:rsidRPr="67AF1FF3">
              <w:rPr>
                <w:rFonts w:ascii="Verdana" w:hAnsi="Verdana" w:cs="Arial"/>
              </w:rPr>
              <w:t>J</w:t>
            </w:r>
            <w:r w:rsidRPr="67AF1FF3">
              <w:rPr>
                <w:rFonts w:ascii="Verdana" w:hAnsi="Verdana" w:cs="Arial"/>
              </w:rPr>
              <w:t xml:space="preserve"> committed to sharing this report with the </w:t>
            </w:r>
            <w:r w:rsidR="65E72078" w:rsidRPr="67AF1FF3">
              <w:rPr>
                <w:rFonts w:ascii="Verdana" w:hAnsi="Verdana" w:cs="Arial"/>
              </w:rPr>
              <w:t>C</w:t>
            </w:r>
            <w:r w:rsidRPr="67AF1FF3">
              <w:rPr>
                <w:rFonts w:ascii="Verdana" w:hAnsi="Verdana" w:cs="Arial"/>
              </w:rPr>
              <w:t>ommittee ahead of the next meeting.</w:t>
            </w:r>
          </w:p>
          <w:p w14:paraId="0936A578" w14:textId="3CCDCA27" w:rsidR="0CF7120D" w:rsidRDefault="0CF7120D" w:rsidP="70B6BE27">
            <w:pPr>
              <w:spacing w:before="120" w:after="120"/>
              <w:jc w:val="both"/>
              <w:rPr>
                <w:rFonts w:ascii="Verdana" w:hAnsi="Verdana" w:cs="Arial"/>
                <w:b/>
                <w:bCs/>
              </w:rPr>
            </w:pPr>
            <w:r w:rsidRPr="70B6BE27">
              <w:rPr>
                <w:rFonts w:ascii="Verdana" w:hAnsi="Verdana" w:cs="Arial"/>
                <w:b/>
                <w:bCs/>
              </w:rPr>
              <w:t>ACTION: MJ</w:t>
            </w:r>
          </w:p>
          <w:p w14:paraId="206F5DD8" w14:textId="63EA2177" w:rsidR="5D68D2CA" w:rsidRDefault="5D68D2CA" w:rsidP="70B6BE27">
            <w:pPr>
              <w:spacing w:before="120" w:after="120"/>
              <w:jc w:val="both"/>
              <w:rPr>
                <w:rFonts w:ascii="Verdana" w:hAnsi="Verdana" w:cs="Arial"/>
              </w:rPr>
            </w:pPr>
          </w:p>
          <w:p w14:paraId="0BD7D3A7" w14:textId="0EDD878F" w:rsidR="6A1A845C" w:rsidRDefault="6A1A845C" w:rsidP="70B6BE27">
            <w:pPr>
              <w:spacing w:before="120" w:after="120" w:line="259" w:lineRule="auto"/>
              <w:jc w:val="both"/>
              <w:rPr>
                <w:rFonts w:ascii="Verdana" w:hAnsi="Verdana" w:cs="Arial"/>
              </w:rPr>
            </w:pPr>
            <w:r w:rsidRPr="70B6BE27">
              <w:rPr>
                <w:rFonts w:ascii="Verdana" w:hAnsi="Verdana" w:cs="Arial"/>
              </w:rPr>
              <w:t xml:space="preserve">AG </w:t>
            </w:r>
            <w:r w:rsidR="27DE1143" w:rsidRPr="70B6BE27">
              <w:rPr>
                <w:rFonts w:ascii="Verdana" w:hAnsi="Verdana" w:cs="Arial"/>
              </w:rPr>
              <w:t>welcomed the proposal and requested that the Quarter 4 delivery plan and associated risk mitigations be included as an agenda item for the January meeting, with any early information shared beforehand. A</w:t>
            </w:r>
            <w:r w:rsidR="616EEF54" w:rsidRPr="70B6BE27">
              <w:rPr>
                <w:rFonts w:ascii="Verdana" w:hAnsi="Verdana" w:cs="Arial"/>
              </w:rPr>
              <w:t>G</w:t>
            </w:r>
            <w:r w:rsidR="27DE1143" w:rsidRPr="70B6BE27">
              <w:rPr>
                <w:rFonts w:ascii="Verdana" w:hAnsi="Verdana" w:cs="Arial"/>
              </w:rPr>
              <w:t xml:space="preserve"> also queried the status of the </w:t>
            </w:r>
            <w:r w:rsidR="20688BEF" w:rsidRPr="70B6BE27">
              <w:rPr>
                <w:rFonts w:ascii="Verdana" w:hAnsi="Verdana" w:cs="Arial"/>
              </w:rPr>
              <w:t>Healthcare Practitioner module (</w:t>
            </w:r>
            <w:r w:rsidR="27DE1143" w:rsidRPr="70B6BE27">
              <w:rPr>
                <w:rFonts w:ascii="Verdana" w:hAnsi="Verdana" w:cs="Arial"/>
              </w:rPr>
              <w:t>HCP</w:t>
            </w:r>
            <w:r w:rsidR="3034D9EB" w:rsidRPr="70B6BE27">
              <w:rPr>
                <w:rFonts w:ascii="Verdana" w:hAnsi="Verdana" w:cs="Arial"/>
              </w:rPr>
              <w:t>)</w:t>
            </w:r>
            <w:r w:rsidR="27DE1143" w:rsidRPr="70B6BE27">
              <w:rPr>
                <w:rFonts w:ascii="Verdana" w:hAnsi="Verdana" w:cs="Arial"/>
              </w:rPr>
              <w:t xml:space="preserve"> module </w:t>
            </w:r>
            <w:proofErr w:type="gramStart"/>
            <w:r w:rsidR="27DE1143" w:rsidRPr="70B6BE27">
              <w:rPr>
                <w:rFonts w:ascii="Verdana" w:hAnsi="Verdana" w:cs="Arial"/>
              </w:rPr>
              <w:t>in light of</w:t>
            </w:r>
            <w:proofErr w:type="gramEnd"/>
            <w:r w:rsidR="27DE1143" w:rsidRPr="70B6BE27">
              <w:rPr>
                <w:rFonts w:ascii="Verdana" w:hAnsi="Verdana" w:cs="Arial"/>
              </w:rPr>
              <w:t xml:space="preserve"> Rio implementation. </w:t>
            </w:r>
          </w:p>
          <w:p w14:paraId="775191F5" w14:textId="789E572A" w:rsidR="5D68D2CA" w:rsidRDefault="27CEB30B" w:rsidP="70B6BE27">
            <w:pPr>
              <w:spacing w:before="120" w:after="120" w:line="259" w:lineRule="auto"/>
              <w:jc w:val="both"/>
              <w:rPr>
                <w:rFonts w:ascii="Verdana" w:hAnsi="Verdana" w:cs="Arial"/>
                <w:b/>
                <w:bCs/>
              </w:rPr>
            </w:pPr>
            <w:r w:rsidRPr="67AF1FF3">
              <w:rPr>
                <w:rFonts w:ascii="Verdana" w:hAnsi="Verdana" w:cs="Arial"/>
                <w:b/>
                <w:bCs/>
              </w:rPr>
              <w:t>ACTION: MJ</w:t>
            </w:r>
          </w:p>
          <w:p w14:paraId="26785EF8" w14:textId="16BDE10C" w:rsidR="5D68D2CA" w:rsidRDefault="27DE1143" w:rsidP="70B6BE27">
            <w:pPr>
              <w:spacing w:before="120" w:after="120" w:line="259" w:lineRule="auto"/>
              <w:jc w:val="both"/>
              <w:rPr>
                <w:rFonts w:ascii="Verdana" w:hAnsi="Verdana" w:cs="Arial"/>
              </w:rPr>
            </w:pPr>
            <w:r w:rsidRPr="67AF1FF3">
              <w:rPr>
                <w:rFonts w:ascii="Verdana" w:hAnsi="Verdana" w:cs="Arial"/>
              </w:rPr>
              <w:t>D</w:t>
            </w:r>
            <w:r w:rsidR="1B79628A" w:rsidRPr="67AF1FF3">
              <w:rPr>
                <w:rFonts w:ascii="Verdana" w:hAnsi="Verdana" w:cs="Arial"/>
              </w:rPr>
              <w:t xml:space="preserve">R </w:t>
            </w:r>
            <w:r w:rsidRPr="67AF1FF3">
              <w:rPr>
                <w:rFonts w:ascii="Verdana" w:hAnsi="Verdana" w:cs="Arial"/>
              </w:rPr>
              <w:t>confirmed that HCP remain</w:t>
            </w:r>
            <w:r w:rsidR="07FD6901" w:rsidRPr="67AF1FF3">
              <w:rPr>
                <w:rFonts w:ascii="Verdana" w:hAnsi="Verdana" w:cs="Arial"/>
              </w:rPr>
              <w:t xml:space="preserve">ed </w:t>
            </w:r>
            <w:r w:rsidRPr="67AF1FF3">
              <w:rPr>
                <w:rFonts w:ascii="Verdana" w:hAnsi="Verdana" w:cs="Arial"/>
              </w:rPr>
              <w:t xml:space="preserve">in use for </w:t>
            </w:r>
            <w:r w:rsidR="4A906ED3" w:rsidRPr="67AF1FF3">
              <w:rPr>
                <w:rFonts w:ascii="Verdana" w:hAnsi="Verdana" w:cs="Arial"/>
              </w:rPr>
              <w:t>Single Point of Access (</w:t>
            </w:r>
            <w:r w:rsidRPr="67AF1FF3">
              <w:rPr>
                <w:rFonts w:ascii="Verdana" w:hAnsi="Verdana" w:cs="Arial"/>
              </w:rPr>
              <w:t>SPO</w:t>
            </w:r>
            <w:r w:rsidR="7063C36F" w:rsidRPr="67AF1FF3">
              <w:rPr>
                <w:rFonts w:ascii="Verdana" w:hAnsi="Verdana" w:cs="Arial"/>
              </w:rPr>
              <w:t>)</w:t>
            </w:r>
            <w:r w:rsidRPr="67AF1FF3">
              <w:rPr>
                <w:rFonts w:ascii="Verdana" w:hAnsi="Verdana" w:cs="Arial"/>
              </w:rPr>
              <w:t xml:space="preserve"> and crisis </w:t>
            </w:r>
            <w:proofErr w:type="gramStart"/>
            <w:r w:rsidRPr="67AF1FF3">
              <w:rPr>
                <w:rFonts w:ascii="Verdana" w:hAnsi="Verdana" w:cs="Arial"/>
              </w:rPr>
              <w:t>teams</w:t>
            </w:r>
            <w:proofErr w:type="gramEnd"/>
            <w:r w:rsidRPr="67AF1FF3">
              <w:rPr>
                <w:rFonts w:ascii="Verdana" w:hAnsi="Verdana" w:cs="Arial"/>
              </w:rPr>
              <w:t xml:space="preserve"> but resources w</w:t>
            </w:r>
            <w:r w:rsidR="14B64CCD" w:rsidRPr="67AF1FF3">
              <w:rPr>
                <w:rFonts w:ascii="Verdana" w:hAnsi="Verdana" w:cs="Arial"/>
              </w:rPr>
              <w:t>ould</w:t>
            </w:r>
            <w:r w:rsidRPr="67AF1FF3">
              <w:rPr>
                <w:rFonts w:ascii="Verdana" w:hAnsi="Verdana" w:cs="Arial"/>
              </w:rPr>
              <w:t xml:space="preserve"> now focus on Rio, with HCP work stepped down. </w:t>
            </w:r>
          </w:p>
          <w:p w14:paraId="2334CA78" w14:textId="393CDC29" w:rsidR="00954C11" w:rsidRDefault="1661EE00" w:rsidP="70B6BE27">
            <w:pPr>
              <w:pStyle w:val="Body"/>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lastRenderedPageBreak/>
              <w:t xml:space="preserve">The Committee: </w:t>
            </w:r>
          </w:p>
          <w:p w14:paraId="5A351BF1" w14:textId="3A1558CF" w:rsidR="00B16BA1" w:rsidRPr="000F732B" w:rsidRDefault="2C20712D" w:rsidP="70B6BE27">
            <w:pPr>
              <w:pStyle w:val="Body"/>
              <w:numPr>
                <w:ilvl w:val="0"/>
                <w:numId w:val="106"/>
              </w:numPr>
              <w:spacing w:before="120" w:after="120" w:line="259" w:lineRule="auto"/>
              <w:jc w:val="both"/>
              <w:rPr>
                <w:rFonts w:ascii="Verdana" w:hAnsi="Verdana" w:cs="Arial"/>
                <w:b/>
                <w:bCs/>
                <w:color w:val="auto"/>
                <w:sz w:val="24"/>
                <w:szCs w:val="24"/>
                <w:lang w:val="en-GB"/>
              </w:rPr>
            </w:pPr>
            <w:r w:rsidRPr="70B6BE27">
              <w:rPr>
                <w:rFonts w:ascii="Verdana" w:hAnsi="Verdana" w:cs="Arial"/>
                <w:b/>
                <w:bCs/>
                <w:color w:val="auto"/>
                <w:sz w:val="24"/>
                <w:szCs w:val="24"/>
                <w:lang w:val="en-GB"/>
              </w:rPr>
              <w:t xml:space="preserve">Were assured </w:t>
            </w:r>
            <w:r w:rsidRPr="70B6BE27">
              <w:rPr>
                <w:rFonts w:ascii="Verdana" w:hAnsi="Verdana" w:cs="Arial"/>
                <w:color w:val="auto"/>
                <w:sz w:val="24"/>
                <w:szCs w:val="24"/>
                <w:lang w:val="en-GB"/>
              </w:rPr>
              <w:t>by the Digital Strategy Plan</w:t>
            </w:r>
          </w:p>
        </w:tc>
      </w:tr>
      <w:tr w:rsidR="6C66339A" w14:paraId="2BA2A5DB" w14:textId="77777777" w:rsidTr="63D1FE15">
        <w:trPr>
          <w:trHeight w:val="300"/>
        </w:trPr>
        <w:tc>
          <w:tcPr>
            <w:tcW w:w="11057" w:type="dxa"/>
            <w:gridSpan w:val="2"/>
            <w:shd w:val="clear" w:color="auto" w:fill="002060"/>
            <w:tcMar>
              <w:top w:w="80" w:type="dxa"/>
              <w:left w:w="80" w:type="dxa"/>
              <w:bottom w:w="80" w:type="dxa"/>
              <w:right w:w="80" w:type="dxa"/>
            </w:tcMar>
          </w:tcPr>
          <w:p w14:paraId="0159AFF5" w14:textId="1CA09714" w:rsidR="3B140DBB" w:rsidRDefault="71BC206A" w:rsidP="70B6BE27">
            <w:pPr>
              <w:jc w:val="both"/>
              <w:rPr>
                <w:rFonts w:ascii="Verdana" w:hAnsi="Verdana" w:cs="Arial"/>
                <w:b/>
                <w:bCs/>
                <w:color w:val="FFFFFF" w:themeColor="background1"/>
              </w:rPr>
            </w:pPr>
            <w:r w:rsidRPr="70B6BE27">
              <w:rPr>
                <w:rFonts w:ascii="Verdana" w:hAnsi="Verdana" w:cs="Arial"/>
                <w:b/>
                <w:bCs/>
                <w:color w:val="FFFFFF" w:themeColor="background1"/>
              </w:rPr>
              <w:lastRenderedPageBreak/>
              <w:t xml:space="preserve">PART </w:t>
            </w:r>
            <w:r w:rsidR="00275403" w:rsidRPr="70B6BE27">
              <w:rPr>
                <w:rFonts w:ascii="Verdana" w:hAnsi="Verdana" w:cs="Arial"/>
                <w:b/>
                <w:bCs/>
                <w:color w:val="FFFFFF" w:themeColor="background1"/>
              </w:rPr>
              <w:t>6</w:t>
            </w:r>
            <w:r w:rsidRPr="70B6BE27">
              <w:rPr>
                <w:rFonts w:ascii="Verdana" w:hAnsi="Verdana" w:cs="Arial"/>
                <w:b/>
                <w:bCs/>
                <w:color w:val="FFFFFF" w:themeColor="background1"/>
              </w:rPr>
              <w:t xml:space="preserve">. </w:t>
            </w:r>
            <w:r w:rsidR="0BF2B32E" w:rsidRPr="70B6BE27">
              <w:rPr>
                <w:rFonts w:ascii="Verdana" w:hAnsi="Verdana" w:cs="Arial"/>
                <w:b/>
                <w:bCs/>
                <w:color w:val="FFFFFF" w:themeColor="background1"/>
              </w:rPr>
              <w:t>GOVERNANCE</w:t>
            </w:r>
          </w:p>
        </w:tc>
      </w:tr>
      <w:tr w:rsidR="00DC1D54" w:rsidRPr="003C5225" w14:paraId="10C55B6D" w14:textId="77777777" w:rsidTr="63D1FE15">
        <w:trPr>
          <w:trHeight w:val="300"/>
        </w:trPr>
        <w:tc>
          <w:tcPr>
            <w:tcW w:w="1695" w:type="dxa"/>
            <w:tcMar>
              <w:top w:w="80" w:type="dxa"/>
              <w:left w:w="80" w:type="dxa"/>
              <w:bottom w:w="80" w:type="dxa"/>
              <w:right w:w="80" w:type="dxa"/>
            </w:tcMar>
          </w:tcPr>
          <w:p w14:paraId="13E308CA" w14:textId="1DA087F0" w:rsidR="0086308F" w:rsidRPr="00277740" w:rsidRDefault="19AA5EF9" w:rsidP="00306909">
            <w:pPr>
              <w:spacing w:before="120" w:after="120"/>
              <w:rPr>
                <w:rFonts w:ascii="Verdana" w:hAnsi="Verdana" w:cs="Arial"/>
                <w:b/>
                <w:bCs/>
              </w:rPr>
            </w:pPr>
            <w:bookmarkStart w:id="2" w:name="_Hlk191554174"/>
            <w:r w:rsidRPr="5D68D2CA">
              <w:rPr>
                <w:rFonts w:ascii="Verdana" w:hAnsi="Verdana" w:cs="Arial"/>
                <w:b/>
                <w:bCs/>
              </w:rPr>
              <w:t>90</w:t>
            </w:r>
            <w:r w:rsidR="6E70BBD1" w:rsidRPr="5D68D2CA">
              <w:rPr>
                <w:rFonts w:ascii="Verdana" w:hAnsi="Verdana" w:cs="Arial"/>
                <w:b/>
                <w:bCs/>
              </w:rPr>
              <w:t>/2</w:t>
            </w:r>
            <w:r w:rsidR="52684A4D" w:rsidRPr="5D68D2CA">
              <w:rPr>
                <w:rFonts w:ascii="Verdana" w:hAnsi="Verdana" w:cs="Arial"/>
                <w:b/>
                <w:bCs/>
              </w:rPr>
              <w:t>5</w:t>
            </w:r>
          </w:p>
        </w:tc>
        <w:tc>
          <w:tcPr>
            <w:tcW w:w="9362" w:type="dxa"/>
            <w:tcMar>
              <w:top w:w="80" w:type="dxa"/>
              <w:left w:w="85" w:type="dxa"/>
              <w:bottom w:w="80" w:type="dxa"/>
              <w:right w:w="80" w:type="dxa"/>
            </w:tcMar>
          </w:tcPr>
          <w:p w14:paraId="07D4FB9D" w14:textId="0E90FCA4" w:rsidR="0086308F" w:rsidRPr="00277740" w:rsidRDefault="00275403" w:rsidP="70B6BE27">
            <w:pPr>
              <w:pStyle w:val="Body"/>
              <w:spacing w:before="120" w:after="120" w:line="259" w:lineRule="auto"/>
              <w:jc w:val="both"/>
            </w:pPr>
            <w:r w:rsidRPr="70B6BE27">
              <w:rPr>
                <w:rFonts w:ascii="Verdana" w:hAnsi="Verdana" w:cs="Arial"/>
                <w:b/>
                <w:bCs/>
                <w:color w:val="auto"/>
                <w:sz w:val="24"/>
                <w:szCs w:val="24"/>
                <w:lang w:val="en-GB"/>
              </w:rPr>
              <w:t>WORK PROGRAMME FOR 2025/26</w:t>
            </w:r>
            <w:r w:rsidR="2FCFD0CB" w:rsidRPr="70B6BE27">
              <w:rPr>
                <w:rFonts w:ascii="Verdana" w:hAnsi="Verdana" w:cs="Arial"/>
                <w:b/>
                <w:bCs/>
                <w:color w:val="auto"/>
                <w:sz w:val="24"/>
                <w:szCs w:val="24"/>
                <w:lang w:val="en-GB"/>
              </w:rPr>
              <w:t xml:space="preserve"> </w:t>
            </w:r>
          </w:p>
        </w:tc>
      </w:tr>
      <w:tr w:rsidR="00DC1D54" w:rsidRPr="003C5225" w14:paraId="57465B9F" w14:textId="77777777" w:rsidTr="63D1FE15">
        <w:trPr>
          <w:trHeight w:val="300"/>
        </w:trPr>
        <w:tc>
          <w:tcPr>
            <w:tcW w:w="1695" w:type="dxa"/>
            <w:tcMar>
              <w:top w:w="80" w:type="dxa"/>
              <w:left w:w="80" w:type="dxa"/>
              <w:bottom w:w="80" w:type="dxa"/>
              <w:right w:w="80" w:type="dxa"/>
            </w:tcMar>
          </w:tcPr>
          <w:p w14:paraId="3E011ACD" w14:textId="77777777" w:rsidR="0086308F" w:rsidRPr="000F732B" w:rsidRDefault="0086308F" w:rsidP="00306909">
            <w:pPr>
              <w:spacing w:before="120" w:after="120"/>
              <w:rPr>
                <w:rFonts w:ascii="Verdana" w:hAnsi="Verdana" w:cs="Arial"/>
                <w:b/>
              </w:rPr>
            </w:pPr>
          </w:p>
        </w:tc>
        <w:tc>
          <w:tcPr>
            <w:tcW w:w="9362" w:type="dxa"/>
            <w:tcMar>
              <w:top w:w="80" w:type="dxa"/>
              <w:left w:w="85" w:type="dxa"/>
              <w:bottom w:w="80" w:type="dxa"/>
              <w:right w:w="80" w:type="dxa"/>
            </w:tcMar>
          </w:tcPr>
          <w:p w14:paraId="350F0181" w14:textId="021E6CA8" w:rsidR="002B73B7" w:rsidRDefault="00957E82" w:rsidP="70B6BE27">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AG led a review of the Work Programme, highlighting that R&amp;D would be added to the agenda for the May 2026 and November 2026</w:t>
            </w:r>
            <w:r w:rsidR="678B0D79" w:rsidRPr="67AF1FF3">
              <w:rPr>
                <w:rFonts w:ascii="Verdana" w:hAnsi="Verdana" w:cs="Arial"/>
                <w:color w:val="auto"/>
                <w:sz w:val="24"/>
                <w:szCs w:val="24"/>
                <w:lang w:val="en-GB"/>
              </w:rPr>
              <w:t xml:space="preserve"> me</w:t>
            </w:r>
            <w:r w:rsidRPr="67AF1FF3">
              <w:rPr>
                <w:rFonts w:ascii="Verdana" w:hAnsi="Verdana" w:cs="Arial"/>
                <w:color w:val="auto"/>
                <w:sz w:val="24"/>
                <w:szCs w:val="24"/>
                <w:lang w:val="en-GB"/>
              </w:rPr>
              <w:t xml:space="preserve">etings, and invited further amendments, though none were suggested. </w:t>
            </w:r>
          </w:p>
          <w:p w14:paraId="4B6E086F" w14:textId="675E0055" w:rsidR="00732D81" w:rsidRPr="00CF517A" w:rsidRDefault="0BF83E4D" w:rsidP="70B6BE27">
            <w:pPr>
              <w:pStyle w:val="Body"/>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MJ</w:t>
            </w:r>
            <w:r w:rsidR="2EA26C07" w:rsidRPr="70B6BE27">
              <w:rPr>
                <w:rFonts w:ascii="Verdana" w:hAnsi="Verdana" w:cs="Arial"/>
                <w:color w:val="auto"/>
                <w:sz w:val="24"/>
                <w:szCs w:val="24"/>
                <w:lang w:val="en-GB"/>
              </w:rPr>
              <w:t xml:space="preserve"> proposed that, at the next agenda-setting session, the </w:t>
            </w:r>
            <w:r w:rsidRPr="70B6BE27">
              <w:rPr>
                <w:rFonts w:ascii="Verdana" w:hAnsi="Verdana" w:cs="Arial"/>
                <w:color w:val="auto"/>
                <w:sz w:val="24"/>
                <w:szCs w:val="24"/>
                <w:lang w:val="en-GB"/>
              </w:rPr>
              <w:t>C</w:t>
            </w:r>
            <w:r w:rsidR="2EA26C07" w:rsidRPr="70B6BE27">
              <w:rPr>
                <w:rFonts w:ascii="Verdana" w:hAnsi="Verdana" w:cs="Arial"/>
                <w:color w:val="auto"/>
                <w:sz w:val="24"/>
                <w:szCs w:val="24"/>
                <w:lang w:val="en-GB"/>
              </w:rPr>
              <w:t xml:space="preserve">ommittee should take a more tactical and strategic approach to planning the forward </w:t>
            </w:r>
            <w:r w:rsidRPr="70B6BE27">
              <w:rPr>
                <w:rFonts w:ascii="Verdana" w:hAnsi="Verdana" w:cs="Arial"/>
                <w:color w:val="auto"/>
                <w:sz w:val="24"/>
                <w:szCs w:val="24"/>
                <w:lang w:val="en-GB"/>
              </w:rPr>
              <w:t>W</w:t>
            </w:r>
            <w:r w:rsidR="2EA26C07" w:rsidRPr="70B6BE27">
              <w:rPr>
                <w:rFonts w:ascii="Verdana" w:hAnsi="Verdana" w:cs="Arial"/>
                <w:color w:val="auto"/>
                <w:sz w:val="24"/>
                <w:szCs w:val="24"/>
                <w:lang w:val="en-GB"/>
              </w:rPr>
              <w:t xml:space="preserve">ork </w:t>
            </w:r>
            <w:r w:rsidRPr="70B6BE27">
              <w:rPr>
                <w:rFonts w:ascii="Verdana" w:hAnsi="Verdana" w:cs="Arial"/>
                <w:color w:val="auto"/>
                <w:sz w:val="24"/>
                <w:szCs w:val="24"/>
                <w:lang w:val="en-GB"/>
              </w:rPr>
              <w:t>P</w:t>
            </w:r>
            <w:r w:rsidR="2EA26C07" w:rsidRPr="70B6BE27">
              <w:rPr>
                <w:rFonts w:ascii="Verdana" w:hAnsi="Verdana" w:cs="Arial"/>
                <w:color w:val="auto"/>
                <w:sz w:val="24"/>
                <w:szCs w:val="24"/>
                <w:lang w:val="en-GB"/>
              </w:rPr>
              <w:t>rogramme.</w:t>
            </w:r>
          </w:p>
        </w:tc>
      </w:tr>
      <w:tr w:rsidR="6C66339A" w14:paraId="366D9A10" w14:textId="77777777" w:rsidTr="63D1FE15">
        <w:trPr>
          <w:trHeight w:val="300"/>
        </w:trPr>
        <w:tc>
          <w:tcPr>
            <w:tcW w:w="1695" w:type="dxa"/>
            <w:tcMar>
              <w:top w:w="80" w:type="dxa"/>
              <w:left w:w="80" w:type="dxa"/>
              <w:bottom w:w="80" w:type="dxa"/>
              <w:right w:w="80" w:type="dxa"/>
            </w:tcMar>
          </w:tcPr>
          <w:p w14:paraId="6864774E" w14:textId="37BA8A50" w:rsidR="03083523" w:rsidRDefault="00940719" w:rsidP="00306909">
            <w:pPr>
              <w:rPr>
                <w:rFonts w:ascii="Verdana" w:hAnsi="Verdana" w:cs="Arial"/>
                <w:b/>
                <w:bCs/>
              </w:rPr>
            </w:pPr>
            <w:r>
              <w:rPr>
                <w:rFonts w:ascii="Verdana" w:hAnsi="Verdana" w:cs="Arial"/>
                <w:b/>
                <w:bCs/>
              </w:rPr>
              <w:t>91</w:t>
            </w:r>
            <w:r w:rsidR="03083523" w:rsidRPr="6C66339A">
              <w:rPr>
                <w:rFonts w:ascii="Verdana" w:hAnsi="Verdana" w:cs="Arial"/>
                <w:b/>
                <w:bCs/>
              </w:rPr>
              <w:t>/25</w:t>
            </w:r>
          </w:p>
        </w:tc>
        <w:tc>
          <w:tcPr>
            <w:tcW w:w="9362" w:type="dxa"/>
            <w:tcMar>
              <w:top w:w="80" w:type="dxa"/>
              <w:left w:w="85" w:type="dxa"/>
              <w:bottom w:w="80" w:type="dxa"/>
              <w:right w:w="80" w:type="dxa"/>
            </w:tcMar>
          </w:tcPr>
          <w:p w14:paraId="100DF045" w14:textId="6776F7DC" w:rsidR="03083523" w:rsidRPr="00D86A16" w:rsidRDefault="00AA0197" w:rsidP="00306909">
            <w:pPr>
              <w:pStyle w:val="Body"/>
              <w:rPr>
                <w:rFonts w:ascii="Verdana" w:hAnsi="Verdana" w:cs="Arial"/>
                <w:b/>
                <w:bCs/>
                <w:color w:val="auto"/>
                <w:sz w:val="24"/>
                <w:szCs w:val="24"/>
                <w:lang w:val="en-GB"/>
              </w:rPr>
            </w:pPr>
            <w:r w:rsidRPr="00D86A16">
              <w:rPr>
                <w:rFonts w:ascii="Verdana" w:hAnsi="Verdana" w:cs="Arial"/>
                <w:b/>
                <w:bCs/>
                <w:color w:val="auto"/>
                <w:sz w:val="24"/>
                <w:szCs w:val="24"/>
                <w:lang w:val="en-GB"/>
              </w:rPr>
              <w:t>PREVIOUS MINUTES</w:t>
            </w:r>
          </w:p>
        </w:tc>
      </w:tr>
      <w:tr w:rsidR="6C66339A" w14:paraId="78F51D1E" w14:textId="77777777" w:rsidTr="63D1FE15">
        <w:trPr>
          <w:trHeight w:val="300"/>
        </w:trPr>
        <w:tc>
          <w:tcPr>
            <w:tcW w:w="1695" w:type="dxa"/>
            <w:tcMar>
              <w:top w:w="80" w:type="dxa"/>
              <w:left w:w="80" w:type="dxa"/>
              <w:bottom w:w="80" w:type="dxa"/>
              <w:right w:w="80" w:type="dxa"/>
            </w:tcMar>
          </w:tcPr>
          <w:p w14:paraId="0145192B" w14:textId="5180FF51" w:rsidR="6C66339A" w:rsidRDefault="6C66339A" w:rsidP="00306909">
            <w:pPr>
              <w:rPr>
                <w:rFonts w:ascii="Verdana" w:hAnsi="Verdana" w:cs="Arial"/>
              </w:rPr>
            </w:pPr>
          </w:p>
        </w:tc>
        <w:tc>
          <w:tcPr>
            <w:tcW w:w="9362" w:type="dxa"/>
            <w:tcMar>
              <w:top w:w="80" w:type="dxa"/>
              <w:left w:w="85" w:type="dxa"/>
              <w:bottom w:w="80" w:type="dxa"/>
              <w:right w:w="80" w:type="dxa"/>
            </w:tcMar>
          </w:tcPr>
          <w:p w14:paraId="16CF4628" w14:textId="77777777" w:rsidR="002D2B23" w:rsidRPr="00D86A16" w:rsidRDefault="002D2B23" w:rsidP="002D2B23">
            <w:pPr>
              <w:spacing w:before="60" w:after="60"/>
              <w:rPr>
                <w:rFonts w:ascii="Verdana" w:hAnsi="Verdana" w:cs="Arial"/>
                <w:b/>
                <w:bCs/>
              </w:rPr>
            </w:pPr>
            <w:r w:rsidRPr="00D86A16">
              <w:rPr>
                <w:rFonts w:ascii="Verdana" w:hAnsi="Verdana" w:cs="Arial"/>
              </w:rPr>
              <w:t xml:space="preserve">The Committee: </w:t>
            </w:r>
            <w:r w:rsidRPr="00D86A16">
              <w:rPr>
                <w:rFonts w:ascii="Verdana" w:hAnsi="Verdana" w:cs="Arial"/>
                <w:b/>
                <w:bCs/>
              </w:rPr>
              <w:t xml:space="preserve">  </w:t>
            </w:r>
          </w:p>
          <w:p w14:paraId="27B57E65" w14:textId="3809E9A8" w:rsidR="3E348231" w:rsidRPr="00D86A16" w:rsidRDefault="002D2B23" w:rsidP="002D2B23">
            <w:pPr>
              <w:pStyle w:val="Body"/>
              <w:rPr>
                <w:rFonts w:ascii="Verdana" w:hAnsi="Verdana" w:cs="Arial"/>
                <w:color w:val="auto"/>
                <w:sz w:val="24"/>
                <w:szCs w:val="24"/>
                <w:lang w:val="en-GB"/>
              </w:rPr>
            </w:pPr>
            <w:r w:rsidRPr="00D86A16">
              <w:rPr>
                <w:rFonts w:ascii="Verdana" w:hAnsi="Verdana" w:cs="Arial"/>
                <w:b/>
                <w:bCs/>
                <w:sz w:val="24"/>
                <w:szCs w:val="24"/>
              </w:rPr>
              <w:t>REVIEWED</w:t>
            </w:r>
            <w:r w:rsidRPr="00D86A16">
              <w:rPr>
                <w:rFonts w:ascii="Verdana" w:hAnsi="Verdana" w:cs="Arial"/>
                <w:sz w:val="24"/>
                <w:szCs w:val="24"/>
              </w:rPr>
              <w:t xml:space="preserve"> and </w:t>
            </w:r>
            <w:r w:rsidRPr="00D86A16">
              <w:rPr>
                <w:rFonts w:ascii="Verdana" w:hAnsi="Verdana" w:cs="Arial"/>
                <w:b/>
                <w:bCs/>
                <w:sz w:val="24"/>
                <w:szCs w:val="24"/>
              </w:rPr>
              <w:t>APPROVED</w:t>
            </w:r>
            <w:r w:rsidRPr="00D86A16">
              <w:rPr>
                <w:rFonts w:ascii="Verdana" w:hAnsi="Verdana" w:cs="Arial"/>
                <w:sz w:val="24"/>
                <w:szCs w:val="24"/>
              </w:rPr>
              <w:t xml:space="preserve"> the minutes of the previous Committee meeting held on </w:t>
            </w:r>
            <w:r w:rsidR="00940719" w:rsidRPr="00D86A16">
              <w:rPr>
                <w:rFonts w:ascii="Verdana" w:hAnsi="Verdana" w:cs="Arial"/>
                <w:sz w:val="24"/>
                <w:szCs w:val="24"/>
              </w:rPr>
              <w:t xml:space="preserve">10 </w:t>
            </w:r>
            <w:r w:rsidRPr="00D86A16">
              <w:rPr>
                <w:rFonts w:ascii="Verdana" w:hAnsi="Verdana" w:cs="Arial"/>
                <w:sz w:val="24"/>
                <w:szCs w:val="24"/>
              </w:rPr>
              <w:t>July 2025.</w:t>
            </w:r>
          </w:p>
        </w:tc>
      </w:tr>
      <w:tr w:rsidR="00AD1438" w14:paraId="07B2AB3E" w14:textId="77777777" w:rsidTr="63D1FE15">
        <w:trPr>
          <w:trHeight w:val="300"/>
        </w:trPr>
        <w:tc>
          <w:tcPr>
            <w:tcW w:w="1695" w:type="dxa"/>
            <w:tcMar>
              <w:top w:w="80" w:type="dxa"/>
              <w:left w:w="80" w:type="dxa"/>
              <w:bottom w:w="80" w:type="dxa"/>
              <w:right w:w="80" w:type="dxa"/>
            </w:tcMar>
          </w:tcPr>
          <w:p w14:paraId="63CE9F5F" w14:textId="7F2A5B08" w:rsidR="00AD1438" w:rsidRPr="00AD1438" w:rsidRDefault="00AD1438" w:rsidP="00306909">
            <w:pPr>
              <w:rPr>
                <w:rFonts w:ascii="Verdana" w:hAnsi="Verdana" w:cs="Arial"/>
                <w:b/>
                <w:bCs/>
              </w:rPr>
            </w:pPr>
            <w:r w:rsidRPr="00AD1438">
              <w:rPr>
                <w:rFonts w:ascii="Verdana" w:hAnsi="Verdana" w:cs="Arial"/>
                <w:b/>
                <w:bCs/>
              </w:rPr>
              <w:t>92/25</w:t>
            </w:r>
          </w:p>
        </w:tc>
        <w:tc>
          <w:tcPr>
            <w:tcW w:w="9362" w:type="dxa"/>
            <w:tcMar>
              <w:top w:w="80" w:type="dxa"/>
              <w:left w:w="85" w:type="dxa"/>
              <w:bottom w:w="80" w:type="dxa"/>
              <w:right w:w="80" w:type="dxa"/>
            </w:tcMar>
          </w:tcPr>
          <w:p w14:paraId="08C4F9E0" w14:textId="071BFE70" w:rsidR="00AD1438" w:rsidRPr="00D86A16" w:rsidRDefault="00AD1438" w:rsidP="002D2B23">
            <w:pPr>
              <w:spacing w:before="60" w:after="60"/>
              <w:rPr>
                <w:rFonts w:ascii="Verdana" w:hAnsi="Verdana" w:cs="Arial"/>
                <w:b/>
                <w:bCs/>
              </w:rPr>
            </w:pPr>
            <w:r w:rsidRPr="00D86A16">
              <w:rPr>
                <w:rFonts w:ascii="Verdana" w:hAnsi="Verdana" w:cs="Arial"/>
                <w:b/>
                <w:bCs/>
              </w:rPr>
              <w:t>COMMITTEE LOG</w:t>
            </w:r>
          </w:p>
        </w:tc>
      </w:tr>
      <w:tr w:rsidR="00AD1438" w14:paraId="016A1579" w14:textId="77777777" w:rsidTr="63D1FE15">
        <w:trPr>
          <w:trHeight w:val="300"/>
        </w:trPr>
        <w:tc>
          <w:tcPr>
            <w:tcW w:w="1695" w:type="dxa"/>
            <w:tcMar>
              <w:top w:w="80" w:type="dxa"/>
              <w:left w:w="80" w:type="dxa"/>
              <w:bottom w:w="80" w:type="dxa"/>
              <w:right w:w="80" w:type="dxa"/>
            </w:tcMar>
          </w:tcPr>
          <w:p w14:paraId="6C602B15" w14:textId="77777777" w:rsidR="00AD1438" w:rsidRDefault="00AD1438" w:rsidP="00306909">
            <w:pPr>
              <w:rPr>
                <w:rFonts w:ascii="Verdana" w:hAnsi="Verdana" w:cs="Arial"/>
              </w:rPr>
            </w:pPr>
          </w:p>
        </w:tc>
        <w:tc>
          <w:tcPr>
            <w:tcW w:w="9362" w:type="dxa"/>
            <w:tcMar>
              <w:top w:w="80" w:type="dxa"/>
              <w:left w:w="85" w:type="dxa"/>
              <w:bottom w:w="80" w:type="dxa"/>
              <w:right w:w="80" w:type="dxa"/>
            </w:tcMar>
          </w:tcPr>
          <w:p w14:paraId="5B0B1FFE" w14:textId="6742C11D" w:rsidR="003C5AC9" w:rsidRPr="00D86A16" w:rsidRDefault="520C71CF" w:rsidP="70B6BE27">
            <w:pPr>
              <w:spacing w:before="60" w:after="60"/>
              <w:jc w:val="both"/>
              <w:rPr>
                <w:rFonts w:ascii="Verdana" w:hAnsi="Verdana" w:cs="Arial"/>
              </w:rPr>
            </w:pPr>
            <w:r w:rsidRPr="70B6BE27">
              <w:rPr>
                <w:rFonts w:ascii="Verdana" w:hAnsi="Verdana" w:cs="Arial"/>
              </w:rPr>
              <w:t>AG reviewed the Committee Log, highlighting several referrals and discussing</w:t>
            </w:r>
            <w:r w:rsidR="55A5FD25" w:rsidRPr="70B6BE27">
              <w:rPr>
                <w:rFonts w:ascii="Verdana" w:hAnsi="Verdana" w:cs="Arial"/>
              </w:rPr>
              <w:t xml:space="preserve"> the</w:t>
            </w:r>
            <w:r w:rsidRPr="70B6BE27">
              <w:rPr>
                <w:rFonts w:ascii="Verdana" w:hAnsi="Verdana" w:cs="Arial"/>
              </w:rPr>
              <w:t xml:space="preserve"> actions on </w:t>
            </w:r>
            <w:r w:rsidR="137D5977" w:rsidRPr="70B6BE27">
              <w:rPr>
                <w:rFonts w:ascii="Verdana" w:hAnsi="Verdana" w:cs="Arial"/>
              </w:rPr>
              <w:t>A</w:t>
            </w:r>
            <w:r w:rsidRPr="70B6BE27">
              <w:rPr>
                <w:rFonts w:ascii="Verdana" w:hAnsi="Verdana" w:cs="Arial"/>
              </w:rPr>
              <w:t xml:space="preserve">rtificial </w:t>
            </w:r>
            <w:r w:rsidR="137D5977" w:rsidRPr="70B6BE27">
              <w:rPr>
                <w:rFonts w:ascii="Verdana" w:hAnsi="Verdana" w:cs="Arial"/>
              </w:rPr>
              <w:t>I</w:t>
            </w:r>
            <w:r w:rsidRPr="70B6BE27">
              <w:rPr>
                <w:rFonts w:ascii="Verdana" w:hAnsi="Verdana" w:cs="Arial"/>
              </w:rPr>
              <w:t xml:space="preserve">ntelligence, </w:t>
            </w:r>
            <w:r w:rsidR="137D5977" w:rsidRPr="70B6BE27">
              <w:rPr>
                <w:rFonts w:ascii="Verdana" w:hAnsi="Verdana" w:cs="Arial"/>
              </w:rPr>
              <w:t>C</w:t>
            </w:r>
            <w:r w:rsidRPr="70B6BE27">
              <w:rPr>
                <w:rFonts w:ascii="Verdana" w:hAnsi="Verdana" w:cs="Arial"/>
              </w:rPr>
              <w:t xml:space="preserve">linical </w:t>
            </w:r>
            <w:r w:rsidR="137D5977" w:rsidRPr="70B6BE27">
              <w:rPr>
                <w:rFonts w:ascii="Verdana" w:hAnsi="Verdana" w:cs="Arial"/>
              </w:rPr>
              <w:t>C</w:t>
            </w:r>
            <w:r w:rsidRPr="70B6BE27">
              <w:rPr>
                <w:rFonts w:ascii="Verdana" w:hAnsi="Verdana" w:cs="Arial"/>
              </w:rPr>
              <w:t xml:space="preserve">oding, and other items </w:t>
            </w:r>
            <w:r w:rsidR="55A5FD25" w:rsidRPr="70B6BE27">
              <w:rPr>
                <w:rFonts w:ascii="Verdana" w:hAnsi="Verdana" w:cs="Arial"/>
              </w:rPr>
              <w:t>we</w:t>
            </w:r>
            <w:r w:rsidRPr="70B6BE27">
              <w:rPr>
                <w:rFonts w:ascii="Verdana" w:hAnsi="Verdana" w:cs="Arial"/>
              </w:rPr>
              <w:t xml:space="preserve">re scheduled for the January </w:t>
            </w:r>
            <w:r w:rsidR="137D5977" w:rsidRPr="70B6BE27">
              <w:rPr>
                <w:rFonts w:ascii="Verdana" w:hAnsi="Verdana" w:cs="Arial"/>
              </w:rPr>
              <w:t xml:space="preserve">2026 </w:t>
            </w:r>
            <w:r w:rsidRPr="70B6BE27">
              <w:rPr>
                <w:rFonts w:ascii="Verdana" w:hAnsi="Verdana" w:cs="Arial"/>
              </w:rPr>
              <w:t xml:space="preserve">meeting. </w:t>
            </w:r>
            <w:r w:rsidR="55A5FD25" w:rsidRPr="70B6BE27">
              <w:rPr>
                <w:rFonts w:ascii="Verdana" w:hAnsi="Verdana" w:cs="Arial"/>
              </w:rPr>
              <w:t>AG</w:t>
            </w:r>
            <w:r w:rsidRPr="70B6BE27">
              <w:rPr>
                <w:rFonts w:ascii="Verdana" w:hAnsi="Verdana" w:cs="Arial"/>
              </w:rPr>
              <w:t xml:space="preserve"> suggested including an agenda item and paper on AI governance, incorporating R</w:t>
            </w:r>
            <w:r w:rsidR="55A5FD25" w:rsidRPr="70B6BE27">
              <w:rPr>
                <w:rFonts w:ascii="Verdana" w:hAnsi="Verdana" w:cs="Arial"/>
              </w:rPr>
              <w:t xml:space="preserve">K </w:t>
            </w:r>
            <w:r w:rsidRPr="70B6BE27">
              <w:rPr>
                <w:rFonts w:ascii="Verdana" w:hAnsi="Verdana" w:cs="Arial"/>
              </w:rPr>
              <w:t xml:space="preserve">previous work. </w:t>
            </w:r>
          </w:p>
          <w:p w14:paraId="76D9B88F" w14:textId="57B71108" w:rsidR="00D86A16" w:rsidRPr="00D86A16" w:rsidRDefault="7777002A" w:rsidP="70B6BE27">
            <w:pPr>
              <w:spacing w:before="60" w:after="60"/>
              <w:jc w:val="both"/>
              <w:rPr>
                <w:rFonts w:ascii="Verdana" w:hAnsi="Verdana" w:cs="Arial"/>
                <w:b/>
                <w:bCs/>
              </w:rPr>
            </w:pPr>
            <w:r w:rsidRPr="1E09A860">
              <w:rPr>
                <w:rFonts w:ascii="Verdana" w:hAnsi="Verdana" w:cs="Arial"/>
                <w:b/>
                <w:bCs/>
              </w:rPr>
              <w:t>ACTION:</w:t>
            </w:r>
            <w:r w:rsidR="291BFDA2" w:rsidRPr="1E09A860">
              <w:rPr>
                <w:rFonts w:ascii="Verdana" w:hAnsi="Verdana" w:cs="Arial"/>
                <w:b/>
                <w:bCs/>
              </w:rPr>
              <w:t xml:space="preserve"> </w:t>
            </w:r>
            <w:r w:rsidRPr="1E09A860">
              <w:rPr>
                <w:rFonts w:ascii="Verdana" w:hAnsi="Verdana" w:cs="Arial"/>
                <w:b/>
                <w:bCs/>
              </w:rPr>
              <w:t>MJ</w:t>
            </w:r>
          </w:p>
          <w:p w14:paraId="60E720CE" w14:textId="77777777" w:rsidR="003C5AC9" w:rsidRPr="00D86A16" w:rsidRDefault="003C5AC9" w:rsidP="70B6BE27">
            <w:pPr>
              <w:spacing w:before="60" w:after="60"/>
              <w:jc w:val="both"/>
              <w:rPr>
                <w:rFonts w:ascii="Verdana" w:hAnsi="Verdana" w:cs="Arial"/>
              </w:rPr>
            </w:pPr>
          </w:p>
          <w:p w14:paraId="519BDCBA" w14:textId="5C847E33" w:rsidR="00AF0C27" w:rsidRPr="00262FDE" w:rsidRDefault="2DB2E6CC" w:rsidP="70B6BE27">
            <w:pPr>
              <w:spacing w:before="60" w:after="60"/>
              <w:jc w:val="both"/>
              <w:rPr>
                <w:rFonts w:ascii="Verdana" w:hAnsi="Verdana" w:cs="Arial"/>
              </w:rPr>
            </w:pPr>
            <w:r w:rsidRPr="67AF1FF3">
              <w:rPr>
                <w:rFonts w:ascii="Verdana" w:hAnsi="Verdana" w:cs="Arial"/>
              </w:rPr>
              <w:t xml:space="preserve">AG confirmed that the Cloud Strategy </w:t>
            </w:r>
            <w:r w:rsidR="2CB62157" w:rsidRPr="67AF1FF3">
              <w:rPr>
                <w:rFonts w:ascii="Verdana" w:hAnsi="Verdana" w:cs="Arial"/>
              </w:rPr>
              <w:t>wa</w:t>
            </w:r>
            <w:r w:rsidRPr="67AF1FF3">
              <w:rPr>
                <w:rFonts w:ascii="Verdana" w:hAnsi="Verdana" w:cs="Arial"/>
              </w:rPr>
              <w:t xml:space="preserve">s not yet ready for consideration and therefore no formal action </w:t>
            </w:r>
            <w:r w:rsidR="2CB62157" w:rsidRPr="67AF1FF3">
              <w:rPr>
                <w:rFonts w:ascii="Verdana" w:hAnsi="Verdana" w:cs="Arial"/>
              </w:rPr>
              <w:t>wa</w:t>
            </w:r>
            <w:r w:rsidRPr="67AF1FF3">
              <w:rPr>
                <w:rFonts w:ascii="Verdana" w:hAnsi="Verdana" w:cs="Arial"/>
              </w:rPr>
              <w:t>s required at this stage. When available, it will be brought to the</w:t>
            </w:r>
            <w:r w:rsidR="2CB62157" w:rsidRPr="67AF1FF3">
              <w:rPr>
                <w:rFonts w:ascii="Verdana" w:hAnsi="Verdana" w:cs="Arial"/>
              </w:rPr>
              <w:t xml:space="preserve"> DDRI</w:t>
            </w:r>
            <w:r w:rsidRPr="67AF1FF3">
              <w:rPr>
                <w:rFonts w:ascii="Verdana" w:hAnsi="Verdana" w:cs="Arial"/>
              </w:rPr>
              <w:t xml:space="preserve"> Committee.</w:t>
            </w:r>
          </w:p>
          <w:p w14:paraId="15E99FA8" w14:textId="067A6E65" w:rsidR="00262FDE" w:rsidRDefault="00AF0C27" w:rsidP="70B6BE27">
            <w:pPr>
              <w:spacing w:before="60" w:after="60"/>
              <w:jc w:val="both"/>
              <w:rPr>
                <w:rFonts w:ascii="Verdana" w:hAnsi="Verdana" w:cs="Arial"/>
              </w:rPr>
            </w:pPr>
            <w:r w:rsidRPr="70B6BE27">
              <w:rPr>
                <w:rFonts w:ascii="Verdana" w:hAnsi="Verdana" w:cs="Arial"/>
              </w:rPr>
              <w:t>MJ</w:t>
            </w:r>
            <w:r w:rsidR="00262FDE" w:rsidRPr="70B6BE27">
              <w:rPr>
                <w:rFonts w:ascii="Verdana" w:hAnsi="Verdana" w:cs="Arial"/>
              </w:rPr>
              <w:t xml:space="preserve"> highlighted the need for a joint approach to the Digital Workforce Plan, stressing that this should not sit solely within Digital but be developed collaboratively with Workforce and OD. M</w:t>
            </w:r>
            <w:r w:rsidRPr="70B6BE27">
              <w:rPr>
                <w:rFonts w:ascii="Verdana" w:hAnsi="Verdana" w:cs="Arial"/>
              </w:rPr>
              <w:t>J</w:t>
            </w:r>
            <w:r w:rsidR="00262FDE" w:rsidRPr="70B6BE27">
              <w:rPr>
                <w:rFonts w:ascii="Verdana" w:hAnsi="Verdana" w:cs="Arial"/>
              </w:rPr>
              <w:t xml:space="preserve"> w</w:t>
            </w:r>
            <w:r w:rsidRPr="70B6BE27">
              <w:rPr>
                <w:rFonts w:ascii="Verdana" w:hAnsi="Verdana" w:cs="Arial"/>
              </w:rPr>
              <w:t>ould</w:t>
            </w:r>
            <w:r w:rsidR="00262FDE" w:rsidRPr="70B6BE27">
              <w:rPr>
                <w:rFonts w:ascii="Verdana" w:hAnsi="Verdana" w:cs="Arial"/>
              </w:rPr>
              <w:t xml:space="preserve"> engage with Tina </w:t>
            </w:r>
            <w:r w:rsidRPr="70B6BE27">
              <w:rPr>
                <w:rFonts w:ascii="Verdana" w:hAnsi="Verdana" w:cs="Arial"/>
              </w:rPr>
              <w:t xml:space="preserve">Ricketts, Director of Workforce and OD, </w:t>
            </w:r>
            <w:r w:rsidR="00262FDE" w:rsidRPr="70B6BE27">
              <w:rPr>
                <w:rFonts w:ascii="Verdana" w:hAnsi="Verdana" w:cs="Arial"/>
              </w:rPr>
              <w:t xml:space="preserve">to clarify scope and expectations, ensuring alignment across </w:t>
            </w:r>
            <w:r w:rsidR="00FB5272" w:rsidRPr="70B6BE27">
              <w:rPr>
                <w:rFonts w:ascii="Verdana" w:hAnsi="Verdana" w:cs="Arial"/>
              </w:rPr>
              <w:t>C</w:t>
            </w:r>
            <w:r w:rsidR="00262FDE" w:rsidRPr="70B6BE27">
              <w:rPr>
                <w:rFonts w:ascii="Verdana" w:hAnsi="Verdana" w:cs="Arial"/>
              </w:rPr>
              <w:t>ommittees.</w:t>
            </w:r>
          </w:p>
          <w:p w14:paraId="22BA4EBE" w14:textId="5999F4B8" w:rsidR="00FB5272" w:rsidRPr="00262FDE" w:rsidRDefault="65701B85" w:rsidP="67AF1FF3">
            <w:pPr>
              <w:spacing w:before="60" w:after="60"/>
              <w:jc w:val="both"/>
              <w:rPr>
                <w:rFonts w:ascii="Verdana" w:hAnsi="Verdana" w:cs="Arial"/>
                <w:b/>
                <w:bCs/>
              </w:rPr>
            </w:pPr>
            <w:r w:rsidRPr="67AF1FF3">
              <w:rPr>
                <w:rFonts w:ascii="Verdana" w:hAnsi="Verdana" w:cs="Arial"/>
                <w:b/>
                <w:bCs/>
              </w:rPr>
              <w:t>ACTION: MJ</w:t>
            </w:r>
          </w:p>
          <w:p w14:paraId="414C73A1" w14:textId="77777777" w:rsidR="0017070E" w:rsidRDefault="0017070E" w:rsidP="70B6BE27">
            <w:pPr>
              <w:spacing w:before="60" w:after="60"/>
              <w:jc w:val="both"/>
              <w:rPr>
                <w:rFonts w:ascii="Verdana" w:hAnsi="Verdana" w:cs="Arial"/>
              </w:rPr>
            </w:pPr>
          </w:p>
          <w:p w14:paraId="3045AC67" w14:textId="56BC2AAF" w:rsidR="00FB5272" w:rsidRPr="00262FDE" w:rsidRDefault="048A2CD5" w:rsidP="70B6BE27">
            <w:pPr>
              <w:spacing w:before="60" w:after="60"/>
              <w:jc w:val="both"/>
              <w:rPr>
                <w:rFonts w:ascii="Verdana" w:hAnsi="Verdana" w:cs="Arial"/>
              </w:rPr>
            </w:pPr>
            <w:r w:rsidRPr="67AF1FF3">
              <w:rPr>
                <w:rFonts w:ascii="Verdana" w:hAnsi="Verdana" w:cs="Arial"/>
              </w:rPr>
              <w:lastRenderedPageBreak/>
              <w:t>AG</w:t>
            </w:r>
            <w:r w:rsidR="2DB2E6CC" w:rsidRPr="67AF1FF3">
              <w:rPr>
                <w:rFonts w:ascii="Verdana" w:hAnsi="Verdana" w:cs="Arial"/>
              </w:rPr>
              <w:t xml:space="preserve"> agreed that clarity </w:t>
            </w:r>
            <w:r w:rsidRPr="67AF1FF3">
              <w:rPr>
                <w:rFonts w:ascii="Verdana" w:hAnsi="Verdana" w:cs="Arial"/>
              </w:rPr>
              <w:t>wa</w:t>
            </w:r>
            <w:r w:rsidR="2DB2E6CC" w:rsidRPr="67AF1FF3">
              <w:rPr>
                <w:rFonts w:ascii="Verdana" w:hAnsi="Verdana" w:cs="Arial"/>
              </w:rPr>
              <w:t xml:space="preserve">s essential to avoid duplication or gaps and </w:t>
            </w:r>
            <w:r w:rsidRPr="67AF1FF3">
              <w:rPr>
                <w:rFonts w:ascii="Verdana" w:hAnsi="Verdana" w:cs="Arial"/>
              </w:rPr>
              <w:t>highlighted</w:t>
            </w:r>
            <w:r w:rsidR="2DB2E6CC" w:rsidRPr="67AF1FF3">
              <w:rPr>
                <w:rFonts w:ascii="Verdana" w:hAnsi="Verdana" w:cs="Arial"/>
              </w:rPr>
              <w:t xml:space="preserve"> that the Workforce and OD Committee ha</w:t>
            </w:r>
            <w:r w:rsidRPr="67AF1FF3">
              <w:rPr>
                <w:rFonts w:ascii="Verdana" w:hAnsi="Verdana" w:cs="Arial"/>
              </w:rPr>
              <w:t>d</w:t>
            </w:r>
            <w:r w:rsidR="2DB2E6CC" w:rsidRPr="67AF1FF3">
              <w:rPr>
                <w:rFonts w:ascii="Verdana" w:hAnsi="Verdana" w:cs="Arial"/>
              </w:rPr>
              <w:t xml:space="preserve"> previously considered this matter. </w:t>
            </w:r>
          </w:p>
          <w:p w14:paraId="6B20D3C9" w14:textId="7325C508" w:rsidR="00262FDE" w:rsidRDefault="048A2CD5" w:rsidP="70B6BE27">
            <w:pPr>
              <w:spacing w:before="60" w:after="60"/>
              <w:jc w:val="both"/>
              <w:rPr>
                <w:rFonts w:ascii="Verdana" w:hAnsi="Verdana" w:cs="Arial"/>
              </w:rPr>
            </w:pPr>
            <w:r w:rsidRPr="67AF1FF3">
              <w:rPr>
                <w:rFonts w:ascii="Verdana" w:hAnsi="Verdana" w:cs="Arial"/>
              </w:rPr>
              <w:t>NZ</w:t>
            </w:r>
            <w:r w:rsidR="2DB2E6CC" w:rsidRPr="67AF1FF3">
              <w:rPr>
                <w:rFonts w:ascii="Verdana" w:hAnsi="Verdana" w:cs="Arial"/>
              </w:rPr>
              <w:t xml:space="preserve"> raised a referral from the Audit Committee regarding closure of actions linked to the Out-of-Hours Digital Support Internal Audit Review. The intention </w:t>
            </w:r>
            <w:r w:rsidRPr="67AF1FF3">
              <w:rPr>
                <w:rFonts w:ascii="Verdana" w:hAnsi="Verdana" w:cs="Arial"/>
              </w:rPr>
              <w:t>wa</w:t>
            </w:r>
            <w:r w:rsidR="2DB2E6CC" w:rsidRPr="67AF1FF3">
              <w:rPr>
                <w:rFonts w:ascii="Verdana" w:hAnsi="Verdana" w:cs="Arial"/>
              </w:rPr>
              <w:t>s to ensure that closure</w:t>
            </w:r>
            <w:r w:rsidRPr="67AF1FF3">
              <w:rPr>
                <w:rFonts w:ascii="Verdana" w:hAnsi="Verdana" w:cs="Arial"/>
              </w:rPr>
              <w:t xml:space="preserve">s </w:t>
            </w:r>
            <w:r w:rsidR="2DB2E6CC" w:rsidRPr="67AF1FF3">
              <w:rPr>
                <w:rFonts w:ascii="Verdana" w:hAnsi="Verdana" w:cs="Arial"/>
              </w:rPr>
              <w:t>d</w:t>
            </w:r>
            <w:r w:rsidRPr="67AF1FF3">
              <w:rPr>
                <w:rFonts w:ascii="Verdana" w:hAnsi="Verdana" w:cs="Arial"/>
              </w:rPr>
              <w:t>id</w:t>
            </w:r>
            <w:r w:rsidR="2DB2E6CC" w:rsidRPr="67AF1FF3">
              <w:rPr>
                <w:rFonts w:ascii="Verdana" w:hAnsi="Verdana" w:cs="Arial"/>
              </w:rPr>
              <w:t xml:space="preserve"> not overlook operational implications and that recommendations </w:t>
            </w:r>
            <w:r w:rsidRPr="67AF1FF3">
              <w:rPr>
                <w:rFonts w:ascii="Verdana" w:hAnsi="Verdana" w:cs="Arial"/>
              </w:rPr>
              <w:t>we</w:t>
            </w:r>
            <w:r w:rsidR="2DB2E6CC" w:rsidRPr="67AF1FF3">
              <w:rPr>
                <w:rFonts w:ascii="Verdana" w:hAnsi="Verdana" w:cs="Arial"/>
              </w:rPr>
              <w:t>re properly addressed. N</w:t>
            </w:r>
            <w:r w:rsidRPr="67AF1FF3">
              <w:rPr>
                <w:rFonts w:ascii="Verdana" w:hAnsi="Verdana" w:cs="Arial"/>
              </w:rPr>
              <w:t>Z</w:t>
            </w:r>
            <w:r w:rsidR="2DB2E6CC" w:rsidRPr="67AF1FF3">
              <w:rPr>
                <w:rFonts w:ascii="Verdana" w:hAnsi="Verdana" w:cs="Arial"/>
              </w:rPr>
              <w:t xml:space="preserve"> suggested linking this with wider workforce and capacity discussions.</w:t>
            </w:r>
          </w:p>
          <w:p w14:paraId="51FDEB3E" w14:textId="77777777" w:rsidR="00FB5272" w:rsidRPr="00262FDE" w:rsidRDefault="00FB5272" w:rsidP="70B6BE27">
            <w:pPr>
              <w:spacing w:before="60" w:after="60"/>
              <w:jc w:val="both"/>
              <w:rPr>
                <w:rFonts w:ascii="Verdana" w:hAnsi="Verdana" w:cs="Arial"/>
              </w:rPr>
            </w:pPr>
          </w:p>
          <w:p w14:paraId="6569C745" w14:textId="378A80C4" w:rsidR="00262FDE" w:rsidRPr="00262FDE" w:rsidRDefault="00FB5272" w:rsidP="70B6BE27">
            <w:pPr>
              <w:spacing w:before="60" w:after="60"/>
              <w:jc w:val="both"/>
              <w:rPr>
                <w:rFonts w:ascii="Verdana" w:hAnsi="Verdana" w:cs="Arial"/>
              </w:rPr>
            </w:pPr>
            <w:r w:rsidRPr="70B6BE27">
              <w:rPr>
                <w:rFonts w:ascii="Verdana" w:hAnsi="Verdana" w:cs="Arial"/>
              </w:rPr>
              <w:t>OL</w:t>
            </w:r>
            <w:r w:rsidR="00262FDE" w:rsidRPr="70B6BE27">
              <w:rPr>
                <w:rFonts w:ascii="Verdana" w:hAnsi="Verdana" w:cs="Arial"/>
              </w:rPr>
              <w:t xml:space="preserve"> clarified that the referral arose because an action appeared closed without evidence of alternative arrangements. The </w:t>
            </w:r>
            <w:r w:rsidRPr="70B6BE27">
              <w:rPr>
                <w:rFonts w:ascii="Verdana" w:hAnsi="Verdana" w:cs="Arial"/>
              </w:rPr>
              <w:t>C</w:t>
            </w:r>
            <w:r w:rsidR="00262FDE" w:rsidRPr="70B6BE27">
              <w:rPr>
                <w:rFonts w:ascii="Verdana" w:hAnsi="Verdana" w:cs="Arial"/>
              </w:rPr>
              <w:t>ommittee should monitor and confirm that appropriate measures are in place.</w:t>
            </w:r>
          </w:p>
          <w:p w14:paraId="2967EAE6" w14:textId="77777777" w:rsidR="00262FDE" w:rsidRPr="00262FDE" w:rsidRDefault="00262FDE" w:rsidP="70B6BE27">
            <w:pPr>
              <w:spacing w:before="60" w:after="60"/>
              <w:jc w:val="both"/>
              <w:rPr>
                <w:rFonts w:ascii="Verdana" w:hAnsi="Verdana" w:cs="Arial"/>
              </w:rPr>
            </w:pPr>
          </w:p>
          <w:p w14:paraId="4061C25C" w14:textId="2D55E55B" w:rsidR="00AD1438" w:rsidRPr="00D86A16" w:rsidRDefault="00AD1438" w:rsidP="70B6BE27">
            <w:pPr>
              <w:spacing w:before="60" w:after="60"/>
              <w:jc w:val="both"/>
              <w:rPr>
                <w:rFonts w:ascii="Verdana" w:hAnsi="Verdana" w:cs="Arial"/>
              </w:rPr>
            </w:pPr>
          </w:p>
        </w:tc>
      </w:tr>
      <w:bookmarkEnd w:id="2"/>
      <w:tr w:rsidR="00DC1D54" w:rsidRPr="003C5225" w14:paraId="6177D62D" w14:textId="77777777" w:rsidTr="63D1FE15">
        <w:trPr>
          <w:trHeight w:val="300"/>
        </w:trPr>
        <w:tc>
          <w:tcPr>
            <w:tcW w:w="11057" w:type="dxa"/>
            <w:gridSpan w:val="2"/>
            <w:shd w:val="clear" w:color="auto" w:fill="1F3864" w:themeFill="accent5" w:themeFillShade="80"/>
            <w:tcMar>
              <w:top w:w="80" w:type="dxa"/>
              <w:left w:w="80" w:type="dxa"/>
              <w:bottom w:w="80" w:type="dxa"/>
              <w:right w:w="80" w:type="dxa"/>
            </w:tcMar>
          </w:tcPr>
          <w:p w14:paraId="0F80F65C" w14:textId="596352F6" w:rsidR="0086308F" w:rsidRPr="00277740" w:rsidRDefault="7D9536A5" w:rsidP="70B6BE27">
            <w:pPr>
              <w:pStyle w:val="Body"/>
              <w:spacing w:before="120" w:after="120"/>
              <w:jc w:val="both"/>
              <w:rPr>
                <w:rFonts w:ascii="Verdana" w:hAnsi="Verdana" w:cs="Arial"/>
                <w:b/>
                <w:bCs/>
                <w:color w:val="auto"/>
                <w:sz w:val="24"/>
                <w:szCs w:val="24"/>
                <w:lang w:val="en-GB"/>
              </w:rPr>
            </w:pPr>
            <w:r w:rsidRPr="70B6BE27">
              <w:rPr>
                <w:rFonts w:ascii="Verdana" w:hAnsi="Verdana" w:cs="Arial"/>
                <w:b/>
                <w:bCs/>
                <w:color w:val="FFFFFF" w:themeColor="background1"/>
                <w:sz w:val="24"/>
                <w:szCs w:val="24"/>
                <w:lang w:val="en-GB"/>
              </w:rPr>
              <w:lastRenderedPageBreak/>
              <w:t xml:space="preserve">PART </w:t>
            </w:r>
            <w:r w:rsidR="00403769" w:rsidRPr="70B6BE27">
              <w:rPr>
                <w:rFonts w:ascii="Verdana" w:hAnsi="Verdana" w:cs="Arial"/>
                <w:b/>
                <w:bCs/>
                <w:color w:val="FFFFFF" w:themeColor="background1"/>
                <w:sz w:val="24"/>
                <w:szCs w:val="24"/>
                <w:lang w:val="en-GB"/>
              </w:rPr>
              <w:t>7</w:t>
            </w:r>
            <w:r w:rsidR="2F15D3E0" w:rsidRPr="70B6BE27">
              <w:rPr>
                <w:rFonts w:ascii="Verdana" w:hAnsi="Verdana" w:cs="Arial"/>
                <w:b/>
                <w:bCs/>
                <w:color w:val="FFFFFF" w:themeColor="background1"/>
                <w:sz w:val="24"/>
                <w:szCs w:val="24"/>
                <w:lang w:val="en-GB"/>
              </w:rPr>
              <w:t xml:space="preserve">: </w:t>
            </w:r>
            <w:r w:rsidR="00403769" w:rsidRPr="70B6BE27">
              <w:rPr>
                <w:rFonts w:ascii="Verdana" w:hAnsi="Verdana" w:cs="Arial"/>
                <w:b/>
                <w:bCs/>
                <w:color w:val="FFFFFF" w:themeColor="background1"/>
                <w:sz w:val="24"/>
                <w:szCs w:val="24"/>
                <w:lang w:val="en-GB"/>
              </w:rPr>
              <w:t>ANY OTHER BUSINESS</w:t>
            </w:r>
            <w:r w:rsidR="2D9455D8" w:rsidRPr="70B6BE27">
              <w:rPr>
                <w:rFonts w:ascii="Verdana" w:hAnsi="Verdana" w:cs="Arial"/>
                <w:b/>
                <w:bCs/>
                <w:color w:val="FFFFFF" w:themeColor="background1"/>
                <w:sz w:val="24"/>
                <w:szCs w:val="24"/>
                <w:lang w:val="en-GB"/>
              </w:rPr>
              <w:t xml:space="preserve"> </w:t>
            </w:r>
          </w:p>
        </w:tc>
      </w:tr>
      <w:tr w:rsidR="00DC1D54" w:rsidRPr="003C5225" w14:paraId="1BBC9D86" w14:textId="77777777" w:rsidTr="63D1FE15">
        <w:trPr>
          <w:trHeight w:val="300"/>
        </w:trPr>
        <w:tc>
          <w:tcPr>
            <w:tcW w:w="1695" w:type="dxa"/>
            <w:tcMar>
              <w:top w:w="80" w:type="dxa"/>
              <w:left w:w="80" w:type="dxa"/>
              <w:bottom w:w="80" w:type="dxa"/>
              <w:right w:w="80" w:type="dxa"/>
            </w:tcMar>
          </w:tcPr>
          <w:p w14:paraId="1AD74E03" w14:textId="4397F5F2" w:rsidR="0086308F" w:rsidRPr="00277740" w:rsidRDefault="00403769" w:rsidP="00306909">
            <w:pPr>
              <w:spacing w:before="120" w:after="120"/>
              <w:rPr>
                <w:rFonts w:ascii="Verdana" w:hAnsi="Verdana" w:cs="Arial"/>
                <w:b/>
                <w:bCs/>
              </w:rPr>
            </w:pPr>
            <w:r>
              <w:rPr>
                <w:rFonts w:ascii="Verdana" w:hAnsi="Verdana" w:cs="Arial"/>
                <w:b/>
                <w:bCs/>
              </w:rPr>
              <w:t>93</w:t>
            </w:r>
            <w:r w:rsidR="7D9536A5" w:rsidRPr="6C66339A">
              <w:rPr>
                <w:rFonts w:ascii="Verdana" w:hAnsi="Verdana" w:cs="Arial"/>
                <w:b/>
                <w:bCs/>
              </w:rPr>
              <w:t>/2</w:t>
            </w:r>
            <w:r w:rsidR="2860F627" w:rsidRPr="6C66339A">
              <w:rPr>
                <w:rFonts w:ascii="Verdana" w:hAnsi="Verdana" w:cs="Arial"/>
                <w:b/>
                <w:bCs/>
              </w:rPr>
              <w:t>5</w:t>
            </w:r>
          </w:p>
        </w:tc>
        <w:tc>
          <w:tcPr>
            <w:tcW w:w="9362" w:type="dxa"/>
            <w:tcMar>
              <w:top w:w="80" w:type="dxa"/>
              <w:left w:w="85" w:type="dxa"/>
              <w:bottom w:w="80" w:type="dxa"/>
              <w:right w:w="80" w:type="dxa"/>
            </w:tcMar>
          </w:tcPr>
          <w:p w14:paraId="50D87991" w14:textId="45EF8DA7" w:rsidR="0086308F" w:rsidRPr="00277740" w:rsidRDefault="00403769" w:rsidP="70B6BE27">
            <w:pPr>
              <w:pStyle w:val="Body"/>
              <w:spacing w:before="120" w:after="120"/>
              <w:jc w:val="both"/>
              <w:rPr>
                <w:rFonts w:ascii="Verdana" w:hAnsi="Verdana" w:cs="Arial"/>
                <w:b/>
                <w:bCs/>
                <w:color w:val="auto"/>
                <w:sz w:val="24"/>
                <w:szCs w:val="24"/>
                <w:lang w:val="en-GB"/>
              </w:rPr>
            </w:pPr>
            <w:r w:rsidRPr="70B6BE27">
              <w:rPr>
                <w:rFonts w:ascii="Verdana" w:hAnsi="Verdana" w:cs="Arial"/>
                <w:b/>
                <w:bCs/>
                <w:color w:val="auto"/>
                <w:sz w:val="24"/>
                <w:szCs w:val="24"/>
                <w:lang w:val="en-GB"/>
              </w:rPr>
              <w:t>COMMITTEE EFFECTIVNESS</w:t>
            </w:r>
          </w:p>
        </w:tc>
      </w:tr>
      <w:tr w:rsidR="00DC1D54" w:rsidRPr="003C5225" w14:paraId="7E46DC18" w14:textId="77777777" w:rsidTr="63D1FE15">
        <w:trPr>
          <w:trHeight w:val="300"/>
        </w:trPr>
        <w:tc>
          <w:tcPr>
            <w:tcW w:w="1695" w:type="dxa"/>
            <w:tcMar>
              <w:top w:w="80" w:type="dxa"/>
              <w:left w:w="80" w:type="dxa"/>
              <w:bottom w:w="80" w:type="dxa"/>
              <w:right w:w="80" w:type="dxa"/>
            </w:tcMar>
          </w:tcPr>
          <w:p w14:paraId="24AEB152" w14:textId="77777777" w:rsidR="0086308F" w:rsidRPr="00E7654C" w:rsidRDefault="0086308F" w:rsidP="00306909">
            <w:pPr>
              <w:spacing w:before="120" w:after="120"/>
              <w:rPr>
                <w:rFonts w:ascii="Verdana" w:hAnsi="Verdana" w:cs="Arial"/>
                <w:b/>
              </w:rPr>
            </w:pPr>
          </w:p>
        </w:tc>
        <w:tc>
          <w:tcPr>
            <w:tcW w:w="9362" w:type="dxa"/>
            <w:tcMar>
              <w:top w:w="80" w:type="dxa"/>
              <w:left w:w="85" w:type="dxa"/>
              <w:bottom w:w="80" w:type="dxa"/>
              <w:right w:w="80" w:type="dxa"/>
            </w:tcMar>
          </w:tcPr>
          <w:p w14:paraId="2F9D3818" w14:textId="76A3BE32" w:rsidR="70B6BE27" w:rsidRDefault="12DB2D2E" w:rsidP="70B6BE27">
            <w:pPr>
              <w:pStyle w:val="NormalWeb"/>
              <w:shd w:val="clear" w:color="auto" w:fill="FFFFFF" w:themeFill="background1"/>
              <w:jc w:val="both"/>
              <w:rPr>
                <w:rFonts w:ascii="Verdana" w:hAnsi="Verdana" w:cs="Arial"/>
              </w:rPr>
            </w:pPr>
            <w:r w:rsidRPr="67AF1FF3">
              <w:rPr>
                <w:rFonts w:ascii="Verdana" w:hAnsi="Verdana" w:cs="Arial"/>
              </w:rPr>
              <w:t xml:space="preserve">AG opened the discussion on Committee Effectiveness, highlighting the meeting had run on time and invited feedback on whether the Committee was focusing on the right areas. </w:t>
            </w:r>
          </w:p>
          <w:p w14:paraId="61BE211A" w14:textId="61CA8AF8" w:rsidR="70B6BE27" w:rsidRDefault="12DB2D2E" w:rsidP="70B6BE27">
            <w:pPr>
              <w:pStyle w:val="NormalWeb"/>
              <w:shd w:val="clear" w:color="auto" w:fill="FFFFFF" w:themeFill="background1"/>
              <w:jc w:val="both"/>
              <w:rPr>
                <w:rFonts w:ascii="Verdana" w:hAnsi="Verdana" w:cs="Arial"/>
              </w:rPr>
            </w:pPr>
            <w:r w:rsidRPr="67AF1FF3">
              <w:rPr>
                <w:rFonts w:ascii="Verdana" w:hAnsi="Verdana" w:cs="Arial"/>
              </w:rPr>
              <w:t xml:space="preserve">KL observed that while discussions were constructive and coverage appropriate, the agenda remains light on R&amp;D elements, which </w:t>
            </w:r>
            <w:r w:rsidR="513AFCA7" w:rsidRPr="67AF1FF3">
              <w:rPr>
                <w:rFonts w:ascii="Verdana" w:hAnsi="Verdana" w:cs="Arial"/>
              </w:rPr>
              <w:t>wa</w:t>
            </w:r>
            <w:r w:rsidRPr="67AF1FF3">
              <w:rPr>
                <w:rFonts w:ascii="Verdana" w:hAnsi="Verdana" w:cs="Arial"/>
              </w:rPr>
              <w:t xml:space="preserve">s reflected in </w:t>
            </w:r>
            <w:r w:rsidR="513AFCA7" w:rsidRPr="67AF1FF3">
              <w:rPr>
                <w:rFonts w:ascii="Verdana" w:hAnsi="Verdana" w:cs="Arial"/>
              </w:rPr>
              <w:t>C</w:t>
            </w:r>
            <w:r w:rsidRPr="67AF1FF3">
              <w:rPr>
                <w:rFonts w:ascii="Verdana" w:hAnsi="Verdana" w:cs="Arial"/>
              </w:rPr>
              <w:t xml:space="preserve">ommittee composition. </w:t>
            </w:r>
            <w:r w:rsidR="513AFCA7" w:rsidRPr="67AF1FF3">
              <w:rPr>
                <w:rFonts w:ascii="Verdana" w:hAnsi="Verdana" w:cs="Arial"/>
              </w:rPr>
              <w:t>KL</w:t>
            </w:r>
            <w:r w:rsidRPr="67AF1FF3">
              <w:rPr>
                <w:rFonts w:ascii="Verdana" w:hAnsi="Verdana" w:cs="Arial"/>
              </w:rPr>
              <w:t xml:space="preserve"> suggested greater visibility for R&amp;D workstreams. </w:t>
            </w:r>
          </w:p>
          <w:p w14:paraId="23EF77E7" w14:textId="41D8440B" w:rsidR="70B6BE27" w:rsidRDefault="12DB2D2E" w:rsidP="70B6BE27">
            <w:pPr>
              <w:pStyle w:val="NormalWeb"/>
              <w:shd w:val="clear" w:color="auto" w:fill="FFFFFF" w:themeFill="background1"/>
              <w:jc w:val="both"/>
              <w:rPr>
                <w:rFonts w:ascii="Verdana" w:hAnsi="Verdana" w:cs="Arial"/>
              </w:rPr>
            </w:pPr>
            <w:r w:rsidRPr="67AF1FF3">
              <w:rPr>
                <w:rFonts w:ascii="Verdana" w:hAnsi="Verdana" w:cs="Arial"/>
              </w:rPr>
              <w:t>A</w:t>
            </w:r>
            <w:r w:rsidR="513AFCA7" w:rsidRPr="67AF1FF3">
              <w:rPr>
                <w:rFonts w:ascii="Verdana" w:hAnsi="Verdana" w:cs="Arial"/>
              </w:rPr>
              <w:t xml:space="preserve">G </w:t>
            </w:r>
            <w:r w:rsidRPr="67AF1FF3">
              <w:rPr>
                <w:rFonts w:ascii="Verdana" w:hAnsi="Verdana" w:cs="Arial"/>
              </w:rPr>
              <w:t>acknowledged this and confirmed ongoing conversations with R</w:t>
            </w:r>
            <w:r w:rsidR="513AFCA7" w:rsidRPr="67AF1FF3">
              <w:rPr>
                <w:rFonts w:ascii="Verdana" w:hAnsi="Verdana" w:cs="Arial"/>
              </w:rPr>
              <w:t>E</w:t>
            </w:r>
            <w:r w:rsidRPr="67AF1FF3">
              <w:rPr>
                <w:rFonts w:ascii="Verdana" w:hAnsi="Verdana" w:cs="Arial"/>
              </w:rPr>
              <w:t xml:space="preserve"> and L</w:t>
            </w:r>
            <w:r w:rsidR="513AFCA7" w:rsidRPr="67AF1FF3">
              <w:rPr>
                <w:rFonts w:ascii="Verdana" w:hAnsi="Verdana" w:cs="Arial"/>
              </w:rPr>
              <w:t>W</w:t>
            </w:r>
            <w:r w:rsidRPr="67AF1FF3">
              <w:rPr>
                <w:rFonts w:ascii="Verdana" w:hAnsi="Verdana" w:cs="Arial"/>
              </w:rPr>
              <w:t xml:space="preserve"> to ensure future agendas better reflect </w:t>
            </w:r>
            <w:r w:rsidR="513AFCA7" w:rsidRPr="67AF1FF3">
              <w:rPr>
                <w:rFonts w:ascii="Verdana" w:hAnsi="Verdana" w:cs="Arial"/>
              </w:rPr>
              <w:t>R</w:t>
            </w:r>
            <w:r w:rsidRPr="67AF1FF3">
              <w:rPr>
                <w:rFonts w:ascii="Verdana" w:hAnsi="Verdana" w:cs="Arial"/>
              </w:rPr>
              <w:t xml:space="preserve">esearch and </w:t>
            </w:r>
            <w:r w:rsidR="513AFCA7" w:rsidRPr="67AF1FF3">
              <w:rPr>
                <w:rFonts w:ascii="Verdana" w:hAnsi="Verdana" w:cs="Arial"/>
              </w:rPr>
              <w:t>I</w:t>
            </w:r>
            <w:r w:rsidRPr="67AF1FF3">
              <w:rPr>
                <w:rFonts w:ascii="Verdana" w:hAnsi="Verdana" w:cs="Arial"/>
              </w:rPr>
              <w:t>nnovation activity, particularly as regional work develop</w:t>
            </w:r>
            <w:r w:rsidR="51B024C9" w:rsidRPr="67AF1FF3">
              <w:rPr>
                <w:rFonts w:ascii="Verdana" w:hAnsi="Verdana" w:cs="Arial"/>
              </w:rPr>
              <w:t xml:space="preserve">ed. </w:t>
            </w:r>
          </w:p>
          <w:p w14:paraId="30C909F9" w14:textId="061B2FC7" w:rsidR="70B6BE27" w:rsidRDefault="51B024C9" w:rsidP="70B6BE27">
            <w:pPr>
              <w:pStyle w:val="NormalWeb"/>
              <w:shd w:val="clear" w:color="auto" w:fill="FFFFFF" w:themeFill="background1"/>
              <w:jc w:val="both"/>
              <w:rPr>
                <w:rFonts w:ascii="Verdana" w:hAnsi="Verdana" w:cs="Arial"/>
              </w:rPr>
            </w:pPr>
            <w:r w:rsidRPr="67AF1FF3">
              <w:rPr>
                <w:rFonts w:ascii="Verdana" w:hAnsi="Verdana" w:cs="Arial"/>
              </w:rPr>
              <w:t>GW</w:t>
            </w:r>
            <w:r w:rsidR="12DB2D2E" w:rsidRPr="67AF1FF3">
              <w:rPr>
                <w:rFonts w:ascii="Verdana" w:hAnsi="Verdana" w:cs="Arial"/>
              </w:rPr>
              <w:t xml:space="preserve"> provided feedback on the </w:t>
            </w:r>
            <w:r w:rsidRPr="67AF1FF3">
              <w:rPr>
                <w:rFonts w:ascii="Verdana" w:hAnsi="Verdana" w:cs="Arial"/>
              </w:rPr>
              <w:t>F</w:t>
            </w:r>
            <w:r w:rsidR="12DB2D2E" w:rsidRPr="67AF1FF3">
              <w:rPr>
                <w:rFonts w:ascii="Verdana" w:hAnsi="Verdana" w:cs="Arial"/>
              </w:rPr>
              <w:t xml:space="preserve">inance </w:t>
            </w:r>
            <w:r w:rsidRPr="67AF1FF3">
              <w:rPr>
                <w:rFonts w:ascii="Verdana" w:hAnsi="Verdana" w:cs="Arial"/>
              </w:rPr>
              <w:t>M</w:t>
            </w:r>
            <w:r w:rsidR="12DB2D2E" w:rsidRPr="67AF1FF3">
              <w:rPr>
                <w:rFonts w:ascii="Verdana" w:hAnsi="Verdana" w:cs="Arial"/>
              </w:rPr>
              <w:t xml:space="preserve">anagement paper, clarifying its intent to assure the </w:t>
            </w:r>
            <w:r w:rsidRPr="67AF1FF3">
              <w:rPr>
                <w:rFonts w:ascii="Verdana" w:hAnsi="Verdana" w:cs="Arial"/>
              </w:rPr>
              <w:t>C</w:t>
            </w:r>
            <w:r w:rsidR="12DB2D2E" w:rsidRPr="67AF1FF3">
              <w:rPr>
                <w:rFonts w:ascii="Verdana" w:hAnsi="Verdana" w:cs="Arial"/>
              </w:rPr>
              <w:t xml:space="preserve">ommittee that financial controls </w:t>
            </w:r>
            <w:r w:rsidRPr="67AF1FF3">
              <w:rPr>
                <w:rFonts w:ascii="Verdana" w:hAnsi="Verdana" w:cs="Arial"/>
              </w:rPr>
              <w:t>we</w:t>
            </w:r>
            <w:r w:rsidR="12DB2D2E" w:rsidRPr="67AF1FF3">
              <w:rPr>
                <w:rFonts w:ascii="Verdana" w:hAnsi="Verdana" w:cs="Arial"/>
              </w:rPr>
              <w:t>re in place. G</w:t>
            </w:r>
            <w:r w:rsidRPr="67AF1FF3">
              <w:rPr>
                <w:rFonts w:ascii="Verdana" w:hAnsi="Verdana" w:cs="Arial"/>
              </w:rPr>
              <w:t>W</w:t>
            </w:r>
            <w:r w:rsidR="136FE2F6" w:rsidRPr="67AF1FF3">
              <w:rPr>
                <w:rFonts w:ascii="Verdana" w:hAnsi="Verdana" w:cs="Arial"/>
              </w:rPr>
              <w:t xml:space="preserve"> </w:t>
            </w:r>
            <w:r w:rsidR="12DB2D2E" w:rsidRPr="67AF1FF3">
              <w:rPr>
                <w:rFonts w:ascii="Verdana" w:hAnsi="Verdana" w:cs="Arial"/>
              </w:rPr>
              <w:t xml:space="preserve">queried whether the paper should focus more on </w:t>
            </w:r>
            <w:r w:rsidRPr="67AF1FF3">
              <w:rPr>
                <w:rFonts w:ascii="Verdana" w:hAnsi="Verdana" w:cs="Arial"/>
              </w:rPr>
              <w:t>S</w:t>
            </w:r>
            <w:r w:rsidR="12DB2D2E" w:rsidRPr="67AF1FF3">
              <w:rPr>
                <w:rFonts w:ascii="Verdana" w:hAnsi="Verdana" w:cs="Arial"/>
              </w:rPr>
              <w:t xml:space="preserve">trategic </w:t>
            </w:r>
            <w:r w:rsidRPr="67AF1FF3">
              <w:rPr>
                <w:rFonts w:ascii="Verdana" w:hAnsi="Verdana" w:cs="Arial"/>
              </w:rPr>
              <w:t>D</w:t>
            </w:r>
            <w:r w:rsidR="12DB2D2E" w:rsidRPr="67AF1FF3">
              <w:rPr>
                <w:rFonts w:ascii="Verdana" w:hAnsi="Verdana" w:cs="Arial"/>
              </w:rPr>
              <w:t xml:space="preserve">elivery within current financial constraints. </w:t>
            </w:r>
            <w:r w:rsidRPr="67AF1FF3">
              <w:rPr>
                <w:rFonts w:ascii="Verdana" w:hAnsi="Verdana" w:cs="Arial"/>
              </w:rPr>
              <w:t>GW</w:t>
            </w:r>
            <w:r w:rsidR="12DB2D2E" w:rsidRPr="67AF1FF3">
              <w:rPr>
                <w:rFonts w:ascii="Verdana" w:hAnsi="Verdana" w:cs="Arial"/>
              </w:rPr>
              <w:t xml:space="preserve"> highlighted operational challenges caused by vacancy controls and underspend requirements, </w:t>
            </w:r>
            <w:r w:rsidR="4FC6DF6F" w:rsidRPr="67AF1FF3">
              <w:rPr>
                <w:rFonts w:ascii="Verdana" w:hAnsi="Verdana" w:cs="Arial"/>
              </w:rPr>
              <w:t>highlighting</w:t>
            </w:r>
            <w:r w:rsidR="12DB2D2E" w:rsidRPr="67AF1FF3">
              <w:rPr>
                <w:rFonts w:ascii="Verdana" w:hAnsi="Verdana" w:cs="Arial"/>
              </w:rPr>
              <w:t xml:space="preserve"> that Digital </w:t>
            </w:r>
            <w:r w:rsidR="4FC6DF6F" w:rsidRPr="67AF1FF3">
              <w:rPr>
                <w:rFonts w:ascii="Verdana" w:hAnsi="Verdana" w:cs="Arial"/>
              </w:rPr>
              <w:t>was</w:t>
            </w:r>
            <w:r w:rsidR="12DB2D2E" w:rsidRPr="67AF1FF3">
              <w:rPr>
                <w:rFonts w:ascii="Verdana" w:hAnsi="Verdana" w:cs="Arial"/>
              </w:rPr>
              <w:t xml:space="preserve"> being asked to deliver a £3.6m underspend on top of £1.4m removed at the start of the year, equating to approximately 17% against a £30m budget. This ha</w:t>
            </w:r>
            <w:r w:rsidR="4FC6DF6F" w:rsidRPr="67AF1FF3">
              <w:rPr>
                <w:rFonts w:ascii="Verdana" w:hAnsi="Verdana" w:cs="Arial"/>
              </w:rPr>
              <w:t xml:space="preserve">d </w:t>
            </w:r>
            <w:r w:rsidR="12DB2D2E" w:rsidRPr="67AF1FF3">
              <w:rPr>
                <w:rFonts w:ascii="Verdana" w:hAnsi="Verdana" w:cs="Arial"/>
              </w:rPr>
              <w:t xml:space="preserve">led to delays in recruitment and increased pressure on staff </w:t>
            </w:r>
            <w:r w:rsidR="12DB2D2E" w:rsidRPr="67AF1FF3">
              <w:rPr>
                <w:rFonts w:ascii="Verdana" w:hAnsi="Verdana" w:cs="Arial"/>
              </w:rPr>
              <w:lastRenderedPageBreak/>
              <w:t>covering multiple roles. G</w:t>
            </w:r>
            <w:r w:rsidR="4FC6DF6F" w:rsidRPr="67AF1FF3">
              <w:rPr>
                <w:rFonts w:ascii="Verdana" w:hAnsi="Verdana" w:cs="Arial"/>
              </w:rPr>
              <w:t>W</w:t>
            </w:r>
            <w:r w:rsidR="12DB2D2E" w:rsidRPr="67AF1FF3">
              <w:rPr>
                <w:rFonts w:ascii="Verdana" w:hAnsi="Verdana" w:cs="Arial"/>
              </w:rPr>
              <w:t xml:space="preserve"> stressed the tension between supporting organisational financial targets and sustaining digital service delivery.</w:t>
            </w:r>
          </w:p>
          <w:p w14:paraId="0D4505FB" w14:textId="4538BE5D" w:rsidR="70B6BE27" w:rsidRDefault="12DB2D2E" w:rsidP="70B6BE27">
            <w:pPr>
              <w:pStyle w:val="NormalWeb"/>
              <w:shd w:val="clear" w:color="auto" w:fill="FFFFFF" w:themeFill="background1"/>
              <w:jc w:val="both"/>
              <w:rPr>
                <w:rFonts w:ascii="Verdana" w:hAnsi="Verdana" w:cs="Arial"/>
              </w:rPr>
            </w:pPr>
            <w:r w:rsidRPr="67AF1FF3">
              <w:rPr>
                <w:rFonts w:ascii="Verdana" w:hAnsi="Verdana" w:cs="Arial"/>
              </w:rPr>
              <w:t>A</w:t>
            </w:r>
            <w:r w:rsidR="4FC6DF6F" w:rsidRPr="67AF1FF3">
              <w:rPr>
                <w:rFonts w:ascii="Verdana" w:hAnsi="Verdana" w:cs="Arial"/>
              </w:rPr>
              <w:t xml:space="preserve">G </w:t>
            </w:r>
            <w:r w:rsidRPr="67AF1FF3">
              <w:rPr>
                <w:rFonts w:ascii="Verdana" w:hAnsi="Verdana" w:cs="Arial"/>
              </w:rPr>
              <w:t xml:space="preserve">acknowledged these concerns, emphasising the need to balance strategic progress with organisational financial pressures. </w:t>
            </w:r>
            <w:r w:rsidR="44B10573" w:rsidRPr="67AF1FF3">
              <w:rPr>
                <w:rFonts w:ascii="Verdana" w:hAnsi="Verdana" w:cs="Arial"/>
              </w:rPr>
              <w:t>AG</w:t>
            </w:r>
            <w:r w:rsidRPr="67AF1FF3">
              <w:rPr>
                <w:rFonts w:ascii="Verdana" w:hAnsi="Verdana" w:cs="Arial"/>
              </w:rPr>
              <w:t xml:space="preserve"> reiterated that vacancy controls </w:t>
            </w:r>
            <w:r w:rsidR="44B10573" w:rsidRPr="67AF1FF3">
              <w:rPr>
                <w:rFonts w:ascii="Verdana" w:hAnsi="Verdana" w:cs="Arial"/>
              </w:rPr>
              <w:t>we</w:t>
            </w:r>
            <w:r w:rsidRPr="67AF1FF3">
              <w:rPr>
                <w:rFonts w:ascii="Verdana" w:hAnsi="Verdana" w:cs="Arial"/>
              </w:rPr>
              <w:t xml:space="preserve">re a </w:t>
            </w:r>
            <w:r w:rsidR="7A3CEA80" w:rsidRPr="67AF1FF3">
              <w:rPr>
                <w:rFonts w:ascii="Verdana" w:hAnsi="Verdana" w:cs="Arial"/>
              </w:rPr>
              <w:t>B</w:t>
            </w:r>
            <w:r w:rsidRPr="67AF1FF3">
              <w:rPr>
                <w:rFonts w:ascii="Verdana" w:hAnsi="Verdana" w:cs="Arial"/>
              </w:rPr>
              <w:t>oard-level decision and encouraged continued dialogue on how best to manage these challenges.</w:t>
            </w:r>
          </w:p>
          <w:p w14:paraId="358C5E40" w14:textId="35F37DB8" w:rsidR="70B6BE27" w:rsidRDefault="44B10573" w:rsidP="70B6BE27">
            <w:pPr>
              <w:pStyle w:val="NormalWeb"/>
              <w:shd w:val="clear" w:color="auto" w:fill="FFFFFF" w:themeFill="background1"/>
              <w:jc w:val="both"/>
              <w:rPr>
                <w:rFonts w:ascii="Verdana" w:hAnsi="Verdana" w:cs="Arial"/>
              </w:rPr>
            </w:pPr>
            <w:r w:rsidRPr="67AF1FF3">
              <w:rPr>
                <w:rFonts w:ascii="Verdana" w:hAnsi="Verdana" w:cs="Arial"/>
              </w:rPr>
              <w:t>KL</w:t>
            </w:r>
            <w:r w:rsidR="12DB2D2E" w:rsidRPr="67AF1FF3">
              <w:rPr>
                <w:rFonts w:ascii="Verdana" w:hAnsi="Verdana" w:cs="Arial"/>
              </w:rPr>
              <w:t xml:space="preserve"> added that the </w:t>
            </w:r>
            <w:r w:rsidRPr="67AF1FF3">
              <w:rPr>
                <w:rFonts w:ascii="Verdana" w:hAnsi="Verdana" w:cs="Arial"/>
              </w:rPr>
              <w:t>B</w:t>
            </w:r>
            <w:r w:rsidR="12DB2D2E" w:rsidRPr="67AF1FF3">
              <w:rPr>
                <w:rFonts w:ascii="Verdana" w:hAnsi="Verdana" w:cs="Arial"/>
              </w:rPr>
              <w:t>oard must weigh risks and compromises across quality, safety, and financial balance, aligning decisions with its risk appetite and tolerance.</w:t>
            </w:r>
          </w:p>
          <w:p w14:paraId="27797FAA" w14:textId="728B8B6E" w:rsidR="70B6BE27" w:rsidRDefault="44B10573" w:rsidP="70B6BE27">
            <w:pPr>
              <w:pStyle w:val="NormalWeb"/>
              <w:shd w:val="clear" w:color="auto" w:fill="FFFFFF" w:themeFill="background1"/>
              <w:jc w:val="both"/>
              <w:rPr>
                <w:rFonts w:ascii="Verdana" w:hAnsi="Verdana" w:cs="Arial"/>
              </w:rPr>
            </w:pPr>
            <w:r w:rsidRPr="67AF1FF3">
              <w:rPr>
                <w:rFonts w:ascii="Verdana" w:hAnsi="Verdana" w:cs="Arial"/>
              </w:rPr>
              <w:t xml:space="preserve">OL </w:t>
            </w:r>
            <w:r w:rsidR="12DB2D2E" w:rsidRPr="67AF1FF3">
              <w:rPr>
                <w:rFonts w:ascii="Verdana" w:hAnsi="Verdana" w:cs="Arial"/>
              </w:rPr>
              <w:t>suggested that the forthcoming strategic Board Assurance Framework, which w</w:t>
            </w:r>
            <w:r w:rsidRPr="67AF1FF3">
              <w:rPr>
                <w:rFonts w:ascii="Verdana" w:hAnsi="Verdana" w:cs="Arial"/>
              </w:rPr>
              <w:t>ould</w:t>
            </w:r>
            <w:r w:rsidR="12DB2D2E" w:rsidRPr="67AF1FF3">
              <w:rPr>
                <w:rFonts w:ascii="Verdana" w:hAnsi="Verdana" w:cs="Arial"/>
              </w:rPr>
              <w:t xml:space="preserve"> include a digital objective, should help frame future </w:t>
            </w:r>
            <w:r w:rsidRPr="67AF1FF3">
              <w:rPr>
                <w:rFonts w:ascii="Verdana" w:hAnsi="Verdana" w:cs="Arial"/>
              </w:rPr>
              <w:t>C</w:t>
            </w:r>
            <w:r w:rsidR="12DB2D2E" w:rsidRPr="67AF1FF3">
              <w:rPr>
                <w:rFonts w:ascii="Verdana" w:hAnsi="Verdana" w:cs="Arial"/>
              </w:rPr>
              <w:t>ommittee discussions and agenda planning.</w:t>
            </w:r>
          </w:p>
          <w:p w14:paraId="2CD90CC0" w14:textId="41F15A94" w:rsidR="70B6BE27" w:rsidRDefault="44B10573" w:rsidP="70B6BE27">
            <w:pPr>
              <w:pStyle w:val="NormalWeb"/>
              <w:shd w:val="clear" w:color="auto" w:fill="FFFFFF" w:themeFill="background1"/>
              <w:jc w:val="both"/>
              <w:rPr>
                <w:rFonts w:ascii="Verdana" w:hAnsi="Verdana" w:cs="Arial"/>
              </w:rPr>
            </w:pPr>
            <w:r w:rsidRPr="67AF1FF3">
              <w:rPr>
                <w:rFonts w:ascii="Verdana" w:hAnsi="Verdana" w:cs="Arial"/>
              </w:rPr>
              <w:t>MJ</w:t>
            </w:r>
            <w:r w:rsidR="12DB2D2E" w:rsidRPr="67AF1FF3">
              <w:rPr>
                <w:rFonts w:ascii="Verdana" w:hAnsi="Verdana" w:cs="Arial"/>
              </w:rPr>
              <w:t xml:space="preserve"> assured the </w:t>
            </w:r>
            <w:r w:rsidRPr="67AF1FF3">
              <w:rPr>
                <w:rFonts w:ascii="Verdana" w:hAnsi="Verdana" w:cs="Arial"/>
              </w:rPr>
              <w:t>C</w:t>
            </w:r>
            <w:r w:rsidR="12DB2D2E" w:rsidRPr="67AF1FF3">
              <w:rPr>
                <w:rFonts w:ascii="Verdana" w:hAnsi="Verdana" w:cs="Arial"/>
              </w:rPr>
              <w:t xml:space="preserve">ommittee that these issues </w:t>
            </w:r>
            <w:r w:rsidRPr="67AF1FF3">
              <w:rPr>
                <w:rFonts w:ascii="Verdana" w:hAnsi="Verdana" w:cs="Arial"/>
              </w:rPr>
              <w:t>we</w:t>
            </w:r>
            <w:r w:rsidR="12DB2D2E" w:rsidRPr="67AF1FF3">
              <w:rPr>
                <w:rFonts w:ascii="Verdana" w:hAnsi="Verdana" w:cs="Arial"/>
              </w:rPr>
              <w:t xml:space="preserve">re being escalated to the highest governance level, including the Chief Executive, providing assurance that concerns </w:t>
            </w:r>
            <w:r w:rsidRPr="67AF1FF3">
              <w:rPr>
                <w:rFonts w:ascii="Verdana" w:hAnsi="Verdana" w:cs="Arial"/>
              </w:rPr>
              <w:t>we</w:t>
            </w:r>
            <w:r w:rsidR="12DB2D2E" w:rsidRPr="67AF1FF3">
              <w:rPr>
                <w:rFonts w:ascii="Verdana" w:hAnsi="Verdana" w:cs="Arial"/>
              </w:rPr>
              <w:t>re being addressed.</w:t>
            </w:r>
          </w:p>
          <w:p w14:paraId="5CD54F0F" w14:textId="22A1411B" w:rsidR="00A42B89" w:rsidRPr="00E7654C" w:rsidRDefault="00F57549" w:rsidP="008518D5">
            <w:pPr>
              <w:pStyle w:val="NormalWeb"/>
              <w:shd w:val="clear" w:color="auto" w:fill="FFFFFF" w:themeFill="background1"/>
              <w:spacing w:before="0" w:beforeAutospacing="0" w:after="0" w:afterAutospacing="0"/>
              <w:jc w:val="both"/>
              <w:rPr>
                <w:rFonts w:ascii="Verdana" w:hAnsi="Verdana" w:cs="Arial"/>
              </w:rPr>
            </w:pPr>
            <w:r>
              <w:rPr>
                <w:rFonts w:ascii="Verdana" w:hAnsi="Verdana" w:cs="Arial"/>
              </w:rPr>
              <w:t>AG</w:t>
            </w:r>
            <w:r w:rsidR="008518D5" w:rsidRPr="008518D5">
              <w:rPr>
                <w:rFonts w:ascii="Verdana" w:hAnsi="Verdana" w:cs="Arial"/>
              </w:rPr>
              <w:t xml:space="preserve"> closed the discussion by recognising the significant efforts of the digital team to deliver within constrained resources while maintaining focus on future strategy. </w:t>
            </w:r>
            <w:r>
              <w:rPr>
                <w:rFonts w:ascii="Verdana" w:hAnsi="Verdana" w:cs="Arial"/>
              </w:rPr>
              <w:t>AG acknowledged</w:t>
            </w:r>
            <w:r w:rsidR="008518D5" w:rsidRPr="008518D5">
              <w:rPr>
                <w:rFonts w:ascii="Verdana" w:hAnsi="Verdana" w:cs="Arial"/>
              </w:rPr>
              <w:t xml:space="preserve"> that financial pressures </w:t>
            </w:r>
            <w:r>
              <w:rPr>
                <w:rFonts w:ascii="Verdana" w:hAnsi="Verdana" w:cs="Arial"/>
              </w:rPr>
              <w:t>we</w:t>
            </w:r>
            <w:r w:rsidR="008518D5" w:rsidRPr="008518D5">
              <w:rPr>
                <w:rFonts w:ascii="Verdana" w:hAnsi="Verdana" w:cs="Arial"/>
              </w:rPr>
              <w:t xml:space="preserve">re affecting all areas of the </w:t>
            </w:r>
            <w:r>
              <w:rPr>
                <w:rFonts w:ascii="Verdana" w:hAnsi="Verdana" w:cs="Arial"/>
              </w:rPr>
              <w:t>H</w:t>
            </w:r>
            <w:r w:rsidR="008518D5" w:rsidRPr="008518D5">
              <w:rPr>
                <w:rFonts w:ascii="Verdana" w:hAnsi="Verdana" w:cs="Arial"/>
              </w:rPr>
              <w:t xml:space="preserve">ealth </w:t>
            </w:r>
            <w:r>
              <w:rPr>
                <w:rFonts w:ascii="Verdana" w:hAnsi="Verdana" w:cs="Arial"/>
              </w:rPr>
              <w:t>B</w:t>
            </w:r>
            <w:r w:rsidR="008518D5" w:rsidRPr="008518D5">
              <w:rPr>
                <w:rFonts w:ascii="Verdana" w:hAnsi="Verdana" w:cs="Arial"/>
              </w:rPr>
              <w:t>oard and commended the positive and constructive approach taken by the team.</w:t>
            </w:r>
          </w:p>
        </w:tc>
      </w:tr>
      <w:tr w:rsidR="00DC1D54" w:rsidRPr="003C5225" w14:paraId="594D8F55" w14:textId="77777777" w:rsidTr="63D1FE15">
        <w:trPr>
          <w:trHeight w:val="300"/>
        </w:trPr>
        <w:tc>
          <w:tcPr>
            <w:tcW w:w="1695" w:type="dxa"/>
            <w:tcMar>
              <w:top w:w="80" w:type="dxa"/>
              <w:left w:w="80" w:type="dxa"/>
              <w:bottom w:w="80" w:type="dxa"/>
              <w:right w:w="80" w:type="dxa"/>
            </w:tcMar>
          </w:tcPr>
          <w:p w14:paraId="4EC91D87" w14:textId="2B2A1EB9" w:rsidR="006F7A3E" w:rsidRPr="00277740" w:rsidRDefault="00F57549" w:rsidP="00306909">
            <w:pPr>
              <w:spacing w:before="120" w:after="120"/>
              <w:rPr>
                <w:rFonts w:ascii="Verdana" w:hAnsi="Verdana" w:cs="Arial"/>
                <w:b/>
                <w:bCs/>
              </w:rPr>
            </w:pPr>
            <w:r>
              <w:rPr>
                <w:rFonts w:ascii="Verdana" w:hAnsi="Verdana" w:cs="Arial"/>
                <w:b/>
                <w:bCs/>
              </w:rPr>
              <w:lastRenderedPageBreak/>
              <w:t>94</w:t>
            </w:r>
            <w:r w:rsidR="330E3380" w:rsidRPr="6C66339A">
              <w:rPr>
                <w:rFonts w:ascii="Verdana" w:hAnsi="Verdana" w:cs="Arial"/>
                <w:b/>
                <w:bCs/>
              </w:rPr>
              <w:t>/25</w:t>
            </w:r>
          </w:p>
        </w:tc>
        <w:tc>
          <w:tcPr>
            <w:tcW w:w="9362" w:type="dxa"/>
            <w:tcMar>
              <w:top w:w="80" w:type="dxa"/>
              <w:left w:w="85" w:type="dxa"/>
              <w:bottom w:w="80" w:type="dxa"/>
              <w:right w:w="80" w:type="dxa"/>
            </w:tcMar>
          </w:tcPr>
          <w:p w14:paraId="147EA35B" w14:textId="6F5FF01A" w:rsidR="006F7A3E" w:rsidRPr="00277740" w:rsidRDefault="009E4BE9" w:rsidP="00306909">
            <w:pPr>
              <w:pStyle w:val="Body"/>
              <w:spacing w:before="120" w:after="120"/>
              <w:rPr>
                <w:rFonts w:ascii="Verdana" w:hAnsi="Verdana" w:cs="Arial"/>
                <w:b/>
                <w:bCs/>
                <w:color w:val="auto"/>
                <w:sz w:val="24"/>
                <w:szCs w:val="24"/>
                <w:lang w:val="en-GB"/>
              </w:rPr>
            </w:pPr>
            <w:r>
              <w:rPr>
                <w:rFonts w:ascii="Verdana" w:hAnsi="Verdana" w:cs="Arial"/>
                <w:b/>
                <w:bCs/>
                <w:color w:val="auto"/>
                <w:sz w:val="24"/>
                <w:szCs w:val="24"/>
                <w:lang w:val="en-GB"/>
              </w:rPr>
              <w:t xml:space="preserve">NEXT MEETING </w:t>
            </w:r>
            <w:r w:rsidR="006F7A3E" w:rsidRPr="00277740">
              <w:rPr>
                <w:rFonts w:ascii="Verdana" w:hAnsi="Verdana" w:cs="Arial"/>
                <w:b/>
                <w:bCs/>
                <w:color w:val="auto"/>
                <w:sz w:val="24"/>
                <w:szCs w:val="24"/>
                <w:lang w:val="en-GB"/>
              </w:rPr>
              <w:t xml:space="preserve"> </w:t>
            </w:r>
          </w:p>
        </w:tc>
      </w:tr>
      <w:tr w:rsidR="00DC1D54" w:rsidRPr="003C5225" w14:paraId="492CED24" w14:textId="77777777" w:rsidTr="63D1FE15">
        <w:trPr>
          <w:trHeight w:val="300"/>
        </w:trPr>
        <w:tc>
          <w:tcPr>
            <w:tcW w:w="1695" w:type="dxa"/>
            <w:tcMar>
              <w:top w:w="80" w:type="dxa"/>
              <w:left w:w="80" w:type="dxa"/>
              <w:bottom w:w="80" w:type="dxa"/>
              <w:right w:w="80" w:type="dxa"/>
            </w:tcMar>
          </w:tcPr>
          <w:p w14:paraId="0125607F" w14:textId="77777777" w:rsidR="006F7A3E" w:rsidRPr="00277740" w:rsidRDefault="006F7A3E" w:rsidP="00306909">
            <w:pPr>
              <w:spacing w:before="120" w:after="120"/>
              <w:rPr>
                <w:rFonts w:ascii="Verdana" w:hAnsi="Verdana" w:cs="Arial"/>
                <w:b/>
              </w:rPr>
            </w:pPr>
          </w:p>
        </w:tc>
        <w:tc>
          <w:tcPr>
            <w:tcW w:w="9362" w:type="dxa"/>
            <w:tcMar>
              <w:top w:w="80" w:type="dxa"/>
              <w:left w:w="85" w:type="dxa"/>
              <w:bottom w:w="80" w:type="dxa"/>
              <w:right w:w="80" w:type="dxa"/>
            </w:tcMar>
          </w:tcPr>
          <w:p w14:paraId="11F39878" w14:textId="4CAA8E5C" w:rsidR="002A318F" w:rsidRPr="00277740" w:rsidRDefault="477C4E5C" w:rsidP="00306909">
            <w:pPr>
              <w:pStyle w:val="Body"/>
              <w:spacing w:before="120" w:after="120"/>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 xml:space="preserve"> </w:t>
            </w:r>
            <w:r w:rsidR="20899025">
              <w:rPr>
                <w:rFonts w:ascii="Verdana" w:hAnsi="Verdana" w:cs="Segoe UI"/>
                <w:color w:val="auto"/>
                <w:sz w:val="24"/>
                <w:szCs w:val="24"/>
                <w:shd w:val="clear" w:color="auto" w:fill="FFFFFF"/>
              </w:rPr>
              <w:t xml:space="preserve">Thursday, </w:t>
            </w:r>
            <w:r w:rsidR="00B76B2E">
              <w:rPr>
                <w:rFonts w:ascii="Verdana" w:hAnsi="Verdana" w:cs="Segoe UI"/>
                <w:color w:val="auto"/>
                <w:sz w:val="24"/>
                <w:szCs w:val="24"/>
                <w:shd w:val="clear" w:color="auto" w:fill="FFFFFF"/>
              </w:rPr>
              <w:t xml:space="preserve">22 </w:t>
            </w:r>
            <w:r w:rsidR="00F57549">
              <w:rPr>
                <w:rFonts w:ascii="Verdana" w:hAnsi="Verdana" w:cs="Segoe UI"/>
                <w:color w:val="auto"/>
                <w:sz w:val="24"/>
                <w:szCs w:val="24"/>
                <w:shd w:val="clear" w:color="auto" w:fill="FFFFFF"/>
              </w:rPr>
              <w:t>January 2026</w:t>
            </w:r>
          </w:p>
        </w:tc>
      </w:tr>
    </w:tbl>
    <w:p w14:paraId="4B88178C" w14:textId="77777777" w:rsidR="000A1EAC" w:rsidRDefault="000A1EAC" w:rsidP="00C062BE">
      <w:pPr>
        <w:rPr>
          <w:rFonts w:ascii="Arial" w:hAnsi="Arial" w:cs="Arial"/>
          <w:u w:color="000000"/>
          <w:lang w:eastAsia="en-GB"/>
        </w:rPr>
      </w:pPr>
    </w:p>
    <w:p w14:paraId="6D0F0891" w14:textId="77777777" w:rsidR="000A1EAC" w:rsidRDefault="000A1EAC" w:rsidP="00C062BE">
      <w:pPr>
        <w:ind w:left="2880" w:hanging="2880"/>
        <w:rPr>
          <w:rFonts w:ascii="Arial" w:hAnsi="Arial" w:cs="Arial"/>
          <w:u w:color="000000"/>
          <w:lang w:eastAsia="en-GB"/>
        </w:rPr>
      </w:pPr>
    </w:p>
    <w:p w14:paraId="31D1D96D" w14:textId="77777777" w:rsidR="000A1EAC" w:rsidRDefault="000A1EAC" w:rsidP="00C062BE">
      <w:pPr>
        <w:ind w:left="2880" w:hanging="2880"/>
        <w:rPr>
          <w:rFonts w:ascii="Arial" w:hAnsi="Arial" w:cs="Arial"/>
          <w:u w:color="000000"/>
          <w:lang w:eastAsia="en-GB"/>
        </w:rPr>
      </w:pPr>
    </w:p>
    <w:p w14:paraId="3A905B09" w14:textId="77777777" w:rsidR="000A1EAC" w:rsidRDefault="000A1EAC" w:rsidP="00C062BE">
      <w:pPr>
        <w:ind w:left="2880" w:hanging="2880"/>
        <w:rPr>
          <w:rFonts w:ascii="Arial" w:hAnsi="Arial" w:cs="Arial"/>
          <w:u w:color="000000"/>
          <w:lang w:eastAsia="en-GB"/>
        </w:rPr>
      </w:pPr>
    </w:p>
    <w:p w14:paraId="7B891DEA" w14:textId="77777777" w:rsidR="000A1EAC" w:rsidRDefault="000A1EAC" w:rsidP="00C062BE">
      <w:pPr>
        <w:ind w:left="2880" w:hanging="2880"/>
        <w:rPr>
          <w:rFonts w:ascii="Arial" w:hAnsi="Arial" w:cs="Arial"/>
          <w:u w:color="000000"/>
          <w:lang w:eastAsia="en-GB"/>
        </w:rPr>
      </w:pPr>
    </w:p>
    <w:p w14:paraId="77FFB3EF" w14:textId="77777777" w:rsidR="000A1EAC" w:rsidRDefault="000A1EAC" w:rsidP="00C062BE">
      <w:pPr>
        <w:ind w:left="2880" w:hanging="2880"/>
        <w:rPr>
          <w:rFonts w:ascii="Arial" w:hAnsi="Arial" w:cs="Arial"/>
          <w:u w:color="000000"/>
          <w:lang w:eastAsia="en-GB"/>
        </w:rPr>
      </w:pPr>
    </w:p>
    <w:p w14:paraId="0FBE62C4" w14:textId="77777777" w:rsidR="00B72085" w:rsidRPr="00187BED" w:rsidRDefault="00B72085" w:rsidP="00C062BE">
      <w:pPr>
        <w:tabs>
          <w:tab w:val="left" w:pos="975"/>
        </w:tabs>
        <w:rPr>
          <w:rFonts w:ascii="Arial" w:hAnsi="Arial" w:cs="Arial"/>
          <w:lang w:eastAsia="en-GB"/>
        </w:rPr>
      </w:pPr>
    </w:p>
    <w:sectPr w:rsidR="00B72085" w:rsidRPr="00187BED" w:rsidSect="00FC598B">
      <w:headerReference w:type="even" r:id="rId11"/>
      <w:headerReference w:type="default" r:id="rId12"/>
      <w:footerReference w:type="default" r:id="rId13"/>
      <w:headerReference w:type="first" r:id="rId14"/>
      <w:pgSz w:w="12240" w:h="15840"/>
      <w:pgMar w:top="1843" w:right="900" w:bottom="270" w:left="990" w:header="851"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B5FD7" w14:textId="77777777" w:rsidR="00010A35" w:rsidRDefault="00010A35">
      <w:r>
        <w:separator/>
      </w:r>
    </w:p>
  </w:endnote>
  <w:endnote w:type="continuationSeparator" w:id="0">
    <w:p w14:paraId="5F2C52DC" w14:textId="77777777" w:rsidR="00010A35" w:rsidRDefault="00010A35">
      <w:r>
        <w:continuationSeparator/>
      </w:r>
    </w:p>
  </w:endnote>
  <w:endnote w:type="continuationNotice" w:id="1">
    <w:p w14:paraId="6A7B7EDE" w14:textId="77777777" w:rsidR="00010A35" w:rsidRDefault="00010A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515509"/>
      <w:docPartObj>
        <w:docPartGallery w:val="Page Numbers (Bottom of Page)"/>
        <w:docPartUnique/>
      </w:docPartObj>
    </w:sdtPr>
    <w:sdtContent>
      <w:sdt>
        <w:sdtPr>
          <w:id w:val="-1769616900"/>
          <w:docPartObj>
            <w:docPartGallery w:val="Page Numbers (Top of Page)"/>
            <w:docPartUnique/>
          </w:docPartObj>
        </w:sdtPr>
        <w:sdtContent>
          <w:p w14:paraId="063D0BF1" w14:textId="659D5C91" w:rsidR="00CA4A1D" w:rsidRDefault="00CA4A1D">
            <w:pPr>
              <w:pStyle w:val="Footer"/>
              <w:jc w:val="right"/>
            </w:pPr>
            <w:r>
              <w:rPr>
                <w:lang w:val="en-GB"/>
              </w:rPr>
              <w:t xml:space="preserve">Page </w:t>
            </w:r>
            <w:r>
              <w:rPr>
                <w:b/>
                <w:bCs/>
              </w:rPr>
              <w:fldChar w:fldCharType="begin"/>
            </w:r>
            <w:r>
              <w:rPr>
                <w:b/>
                <w:bCs/>
              </w:rPr>
              <w:instrText>PAGE</w:instrText>
            </w:r>
            <w:r>
              <w:rPr>
                <w:b/>
                <w:bCs/>
              </w:rPr>
              <w:fldChar w:fldCharType="separate"/>
            </w:r>
            <w:r>
              <w:rPr>
                <w:b/>
                <w:bCs/>
                <w:lang w:val="en-GB"/>
              </w:rPr>
              <w:t>2</w:t>
            </w:r>
            <w:r>
              <w:rPr>
                <w:b/>
                <w:bCs/>
              </w:rPr>
              <w:fldChar w:fldCharType="end"/>
            </w:r>
            <w:r>
              <w:rPr>
                <w:lang w:val="en-GB"/>
              </w:rPr>
              <w:t xml:space="preserve"> of </w:t>
            </w:r>
            <w:r>
              <w:rPr>
                <w:b/>
                <w:bCs/>
              </w:rPr>
              <w:fldChar w:fldCharType="begin"/>
            </w:r>
            <w:r>
              <w:rPr>
                <w:b/>
                <w:bCs/>
              </w:rPr>
              <w:instrText>NUMPAGES</w:instrText>
            </w:r>
            <w:r>
              <w:rPr>
                <w:b/>
                <w:bCs/>
              </w:rPr>
              <w:fldChar w:fldCharType="separate"/>
            </w:r>
            <w:r>
              <w:rPr>
                <w:b/>
                <w:bCs/>
                <w:lang w:val="en-GB"/>
              </w:rPr>
              <w:t>2</w:t>
            </w:r>
            <w:r>
              <w:rPr>
                <w:b/>
                <w:bCs/>
              </w:rPr>
              <w:fldChar w:fldCharType="end"/>
            </w:r>
          </w:p>
        </w:sdtContent>
      </w:sdt>
    </w:sdtContent>
  </w:sdt>
  <w:p w14:paraId="38CA9F16" w14:textId="278617AF" w:rsidR="0064631D" w:rsidRPr="004612A3" w:rsidRDefault="0064631D"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4418D" w14:textId="77777777" w:rsidR="00010A35" w:rsidRDefault="00010A35">
      <w:r>
        <w:separator/>
      </w:r>
    </w:p>
  </w:footnote>
  <w:footnote w:type="continuationSeparator" w:id="0">
    <w:p w14:paraId="5ECAB4F9" w14:textId="77777777" w:rsidR="00010A35" w:rsidRDefault="00010A35">
      <w:r>
        <w:continuationSeparator/>
      </w:r>
    </w:p>
  </w:footnote>
  <w:footnote w:type="continuationNotice" w:id="1">
    <w:p w14:paraId="4E6ACD5A" w14:textId="77777777" w:rsidR="00010A35" w:rsidRDefault="00010A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316CC" w14:textId="3A93511E" w:rsidR="00CA4A1D" w:rsidRDefault="00CA4A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409BC2BE" w:rsidR="0064631D" w:rsidRPr="00682A9B" w:rsidRDefault="00980D71" w:rsidP="0011258B">
    <w:pPr>
      <w:pStyle w:val="Header"/>
      <w:jc w:val="center"/>
    </w:pPr>
    <w:r>
      <w:rPr>
        <w:noProof/>
        <w:lang w:val="en-GB"/>
      </w:rPr>
      <w:drawing>
        <wp:anchor distT="0" distB="0" distL="114300" distR="114300" simplePos="0" relativeHeight="251658240" behindDoc="1" locked="0" layoutInCell="1" allowOverlap="0" wp14:anchorId="4FD98731" wp14:editId="27A8E0FE">
          <wp:simplePos x="0" y="0"/>
          <wp:positionH relativeFrom="page">
            <wp:posOffset>2361137</wp:posOffset>
          </wp:positionH>
          <wp:positionV relativeFrom="page">
            <wp:posOffset>147320</wp:posOffset>
          </wp:positionV>
          <wp:extent cx="3297600" cy="795600"/>
          <wp:effectExtent l="0" t="0" r="0" b="5080"/>
          <wp:wrapTight wrapText="bothSides">
            <wp:wrapPolygon edited="0">
              <wp:start x="0" y="0"/>
              <wp:lineTo x="0" y="21220"/>
              <wp:lineTo x="21463" y="21220"/>
              <wp:lineTo x="21463" y="0"/>
              <wp:lineTo x="0" y="0"/>
            </wp:wrapPolygon>
          </wp:wrapTight>
          <wp:docPr id="2143637738" name="Picture 214363773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7600" cy="795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BB937" w14:textId="155D625D" w:rsidR="00CA4A1D" w:rsidRDefault="00CA4A1D">
    <w:pPr>
      <w:pStyle w:val="Header"/>
    </w:pPr>
  </w:p>
</w:hdr>
</file>

<file path=word/intelligence2.xml><?xml version="1.0" encoding="utf-8"?>
<int2:intelligence xmlns:int2="http://schemas.microsoft.com/office/intelligence/2020/intelligence" xmlns:oel="http://schemas.microsoft.com/office/2019/extlst">
  <int2:observations>
    <int2:textHash int2:hashCode="kv4UVae7TQCfC0" int2:id="5JZMPPgo">
      <int2:state int2:value="Rejected" int2:type="spell"/>
    </int2:textHash>
    <int2:textHash int2:hashCode="aG+z44WpgrTp0l" int2:id="rlB6GdZy">
      <int2:state int2:value="Rejected" int2:type="spell"/>
    </int2:textHash>
    <int2:textHash int2:hashCode="QQWj54eu/ZWs4h" int2:id="ze0dKUsH">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DC01"/>
    <w:multiLevelType w:val="hybridMultilevel"/>
    <w:tmpl w:val="42145804"/>
    <w:lvl w:ilvl="0" w:tplc="253E1A06">
      <w:start w:val="1"/>
      <w:numFmt w:val="bullet"/>
      <w:lvlText w:val="-"/>
      <w:lvlJc w:val="left"/>
      <w:pPr>
        <w:ind w:left="720" w:hanging="360"/>
      </w:pPr>
      <w:rPr>
        <w:rFonts w:ascii="Aptos" w:hAnsi="Aptos" w:hint="default"/>
      </w:rPr>
    </w:lvl>
    <w:lvl w:ilvl="1" w:tplc="E0388272">
      <w:start w:val="1"/>
      <w:numFmt w:val="bullet"/>
      <w:lvlText w:val="o"/>
      <w:lvlJc w:val="left"/>
      <w:pPr>
        <w:ind w:left="1440" w:hanging="360"/>
      </w:pPr>
      <w:rPr>
        <w:rFonts w:ascii="Courier New" w:hAnsi="Courier New" w:hint="default"/>
      </w:rPr>
    </w:lvl>
    <w:lvl w:ilvl="2" w:tplc="B0D208CE">
      <w:start w:val="1"/>
      <w:numFmt w:val="bullet"/>
      <w:lvlText w:val=""/>
      <w:lvlJc w:val="left"/>
      <w:pPr>
        <w:ind w:left="2160" w:hanging="360"/>
      </w:pPr>
      <w:rPr>
        <w:rFonts w:ascii="Wingdings" w:hAnsi="Wingdings" w:hint="default"/>
      </w:rPr>
    </w:lvl>
    <w:lvl w:ilvl="3" w:tplc="4BB83C60">
      <w:start w:val="1"/>
      <w:numFmt w:val="bullet"/>
      <w:lvlText w:val=""/>
      <w:lvlJc w:val="left"/>
      <w:pPr>
        <w:ind w:left="2880" w:hanging="360"/>
      </w:pPr>
      <w:rPr>
        <w:rFonts w:ascii="Symbol" w:hAnsi="Symbol" w:hint="default"/>
      </w:rPr>
    </w:lvl>
    <w:lvl w:ilvl="4" w:tplc="77E407EE">
      <w:start w:val="1"/>
      <w:numFmt w:val="bullet"/>
      <w:lvlText w:val="o"/>
      <w:lvlJc w:val="left"/>
      <w:pPr>
        <w:ind w:left="3600" w:hanging="360"/>
      </w:pPr>
      <w:rPr>
        <w:rFonts w:ascii="Courier New" w:hAnsi="Courier New" w:hint="default"/>
      </w:rPr>
    </w:lvl>
    <w:lvl w:ilvl="5" w:tplc="6F4C12A6">
      <w:start w:val="1"/>
      <w:numFmt w:val="bullet"/>
      <w:lvlText w:val=""/>
      <w:lvlJc w:val="left"/>
      <w:pPr>
        <w:ind w:left="4320" w:hanging="360"/>
      </w:pPr>
      <w:rPr>
        <w:rFonts w:ascii="Wingdings" w:hAnsi="Wingdings" w:hint="default"/>
      </w:rPr>
    </w:lvl>
    <w:lvl w:ilvl="6" w:tplc="EBDCF522">
      <w:start w:val="1"/>
      <w:numFmt w:val="bullet"/>
      <w:lvlText w:val=""/>
      <w:lvlJc w:val="left"/>
      <w:pPr>
        <w:ind w:left="5040" w:hanging="360"/>
      </w:pPr>
      <w:rPr>
        <w:rFonts w:ascii="Symbol" w:hAnsi="Symbol" w:hint="default"/>
      </w:rPr>
    </w:lvl>
    <w:lvl w:ilvl="7" w:tplc="CAD004DC">
      <w:start w:val="1"/>
      <w:numFmt w:val="bullet"/>
      <w:lvlText w:val="o"/>
      <w:lvlJc w:val="left"/>
      <w:pPr>
        <w:ind w:left="5760" w:hanging="360"/>
      </w:pPr>
      <w:rPr>
        <w:rFonts w:ascii="Courier New" w:hAnsi="Courier New" w:hint="default"/>
      </w:rPr>
    </w:lvl>
    <w:lvl w:ilvl="8" w:tplc="AFDE5086">
      <w:start w:val="1"/>
      <w:numFmt w:val="bullet"/>
      <w:lvlText w:val=""/>
      <w:lvlJc w:val="left"/>
      <w:pPr>
        <w:ind w:left="6480" w:hanging="360"/>
      </w:pPr>
      <w:rPr>
        <w:rFonts w:ascii="Wingdings" w:hAnsi="Wingdings" w:hint="default"/>
      </w:r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7B12A81"/>
    <w:multiLevelType w:val="hybridMultilevel"/>
    <w:tmpl w:val="7B7A8104"/>
    <w:lvl w:ilvl="0" w:tplc="183AEF02">
      <w:start w:val="1"/>
      <w:numFmt w:val="bullet"/>
      <w:lvlText w:val="-"/>
      <w:lvlJc w:val="left"/>
      <w:pPr>
        <w:ind w:left="720" w:hanging="360"/>
      </w:pPr>
      <w:rPr>
        <w:rFonts w:ascii="Aptos" w:hAnsi="Aptos" w:hint="default"/>
      </w:rPr>
    </w:lvl>
    <w:lvl w:ilvl="1" w:tplc="DDF22AF0">
      <w:start w:val="1"/>
      <w:numFmt w:val="bullet"/>
      <w:lvlText w:val="o"/>
      <w:lvlJc w:val="left"/>
      <w:pPr>
        <w:ind w:left="1440" w:hanging="360"/>
      </w:pPr>
      <w:rPr>
        <w:rFonts w:ascii="Courier New" w:hAnsi="Courier New" w:hint="default"/>
      </w:rPr>
    </w:lvl>
    <w:lvl w:ilvl="2" w:tplc="9FE6B052">
      <w:start w:val="1"/>
      <w:numFmt w:val="bullet"/>
      <w:lvlText w:val=""/>
      <w:lvlJc w:val="left"/>
      <w:pPr>
        <w:ind w:left="2160" w:hanging="360"/>
      </w:pPr>
      <w:rPr>
        <w:rFonts w:ascii="Wingdings" w:hAnsi="Wingdings" w:hint="default"/>
      </w:rPr>
    </w:lvl>
    <w:lvl w:ilvl="3" w:tplc="BF802C30">
      <w:start w:val="1"/>
      <w:numFmt w:val="bullet"/>
      <w:lvlText w:val=""/>
      <w:lvlJc w:val="left"/>
      <w:pPr>
        <w:ind w:left="2880" w:hanging="360"/>
      </w:pPr>
      <w:rPr>
        <w:rFonts w:ascii="Symbol" w:hAnsi="Symbol" w:hint="default"/>
      </w:rPr>
    </w:lvl>
    <w:lvl w:ilvl="4" w:tplc="737AB3DA">
      <w:start w:val="1"/>
      <w:numFmt w:val="bullet"/>
      <w:lvlText w:val="o"/>
      <w:lvlJc w:val="left"/>
      <w:pPr>
        <w:ind w:left="3600" w:hanging="360"/>
      </w:pPr>
      <w:rPr>
        <w:rFonts w:ascii="Courier New" w:hAnsi="Courier New" w:hint="default"/>
      </w:rPr>
    </w:lvl>
    <w:lvl w:ilvl="5" w:tplc="62E69722">
      <w:start w:val="1"/>
      <w:numFmt w:val="bullet"/>
      <w:lvlText w:val=""/>
      <w:lvlJc w:val="left"/>
      <w:pPr>
        <w:ind w:left="4320" w:hanging="360"/>
      </w:pPr>
      <w:rPr>
        <w:rFonts w:ascii="Wingdings" w:hAnsi="Wingdings" w:hint="default"/>
      </w:rPr>
    </w:lvl>
    <w:lvl w:ilvl="6" w:tplc="78805588">
      <w:start w:val="1"/>
      <w:numFmt w:val="bullet"/>
      <w:lvlText w:val=""/>
      <w:lvlJc w:val="left"/>
      <w:pPr>
        <w:ind w:left="5040" w:hanging="360"/>
      </w:pPr>
      <w:rPr>
        <w:rFonts w:ascii="Symbol" w:hAnsi="Symbol" w:hint="default"/>
      </w:rPr>
    </w:lvl>
    <w:lvl w:ilvl="7" w:tplc="C4940C9E">
      <w:start w:val="1"/>
      <w:numFmt w:val="bullet"/>
      <w:lvlText w:val="o"/>
      <w:lvlJc w:val="left"/>
      <w:pPr>
        <w:ind w:left="5760" w:hanging="360"/>
      </w:pPr>
      <w:rPr>
        <w:rFonts w:ascii="Courier New" w:hAnsi="Courier New" w:hint="default"/>
      </w:rPr>
    </w:lvl>
    <w:lvl w:ilvl="8" w:tplc="76BEB144">
      <w:start w:val="1"/>
      <w:numFmt w:val="bullet"/>
      <w:lvlText w:val=""/>
      <w:lvlJc w:val="left"/>
      <w:pPr>
        <w:ind w:left="6480" w:hanging="360"/>
      </w:pPr>
      <w:rPr>
        <w:rFonts w:ascii="Wingdings" w:hAnsi="Wingdings" w:hint="default"/>
      </w:rPr>
    </w:lvl>
  </w:abstractNum>
  <w:abstractNum w:abstractNumId="5" w15:restartNumberingAfterBreak="0">
    <w:nsid w:val="07D45BF1"/>
    <w:multiLevelType w:val="hybridMultilevel"/>
    <w:tmpl w:val="2898BD9E"/>
    <w:lvl w:ilvl="0" w:tplc="0F3AA8CA">
      <w:start w:val="1"/>
      <w:numFmt w:val="bullet"/>
      <w:lvlText w:val="-"/>
      <w:lvlJc w:val="left"/>
      <w:pPr>
        <w:ind w:left="720" w:hanging="360"/>
      </w:pPr>
      <w:rPr>
        <w:rFonts w:ascii="Aptos" w:hAnsi="Aptos" w:hint="default"/>
      </w:rPr>
    </w:lvl>
    <w:lvl w:ilvl="1" w:tplc="BE24FF56">
      <w:start w:val="1"/>
      <w:numFmt w:val="bullet"/>
      <w:lvlText w:val="o"/>
      <w:lvlJc w:val="left"/>
      <w:pPr>
        <w:ind w:left="1440" w:hanging="360"/>
      </w:pPr>
      <w:rPr>
        <w:rFonts w:ascii="Courier New" w:hAnsi="Courier New" w:hint="default"/>
      </w:rPr>
    </w:lvl>
    <w:lvl w:ilvl="2" w:tplc="2D42ACC8">
      <w:start w:val="1"/>
      <w:numFmt w:val="bullet"/>
      <w:lvlText w:val=""/>
      <w:lvlJc w:val="left"/>
      <w:pPr>
        <w:ind w:left="2160" w:hanging="360"/>
      </w:pPr>
      <w:rPr>
        <w:rFonts w:ascii="Wingdings" w:hAnsi="Wingdings" w:hint="default"/>
      </w:rPr>
    </w:lvl>
    <w:lvl w:ilvl="3" w:tplc="F7D436D2">
      <w:start w:val="1"/>
      <w:numFmt w:val="bullet"/>
      <w:lvlText w:val=""/>
      <w:lvlJc w:val="left"/>
      <w:pPr>
        <w:ind w:left="2880" w:hanging="360"/>
      </w:pPr>
      <w:rPr>
        <w:rFonts w:ascii="Symbol" w:hAnsi="Symbol" w:hint="default"/>
      </w:rPr>
    </w:lvl>
    <w:lvl w:ilvl="4" w:tplc="6AFCABD4">
      <w:start w:val="1"/>
      <w:numFmt w:val="bullet"/>
      <w:lvlText w:val="o"/>
      <w:lvlJc w:val="left"/>
      <w:pPr>
        <w:ind w:left="3600" w:hanging="360"/>
      </w:pPr>
      <w:rPr>
        <w:rFonts w:ascii="Courier New" w:hAnsi="Courier New" w:hint="default"/>
      </w:rPr>
    </w:lvl>
    <w:lvl w:ilvl="5" w:tplc="560ED440">
      <w:start w:val="1"/>
      <w:numFmt w:val="bullet"/>
      <w:lvlText w:val=""/>
      <w:lvlJc w:val="left"/>
      <w:pPr>
        <w:ind w:left="4320" w:hanging="360"/>
      </w:pPr>
      <w:rPr>
        <w:rFonts w:ascii="Wingdings" w:hAnsi="Wingdings" w:hint="default"/>
      </w:rPr>
    </w:lvl>
    <w:lvl w:ilvl="6" w:tplc="2BBC2BB0">
      <w:start w:val="1"/>
      <w:numFmt w:val="bullet"/>
      <w:lvlText w:val=""/>
      <w:lvlJc w:val="left"/>
      <w:pPr>
        <w:ind w:left="5040" w:hanging="360"/>
      </w:pPr>
      <w:rPr>
        <w:rFonts w:ascii="Symbol" w:hAnsi="Symbol" w:hint="default"/>
      </w:rPr>
    </w:lvl>
    <w:lvl w:ilvl="7" w:tplc="518E13A2">
      <w:start w:val="1"/>
      <w:numFmt w:val="bullet"/>
      <w:lvlText w:val="o"/>
      <w:lvlJc w:val="left"/>
      <w:pPr>
        <w:ind w:left="5760" w:hanging="360"/>
      </w:pPr>
      <w:rPr>
        <w:rFonts w:ascii="Courier New" w:hAnsi="Courier New" w:hint="default"/>
      </w:rPr>
    </w:lvl>
    <w:lvl w:ilvl="8" w:tplc="7BA4D99A">
      <w:start w:val="1"/>
      <w:numFmt w:val="bullet"/>
      <w:lvlText w:val=""/>
      <w:lvlJc w:val="left"/>
      <w:pPr>
        <w:ind w:left="6480" w:hanging="360"/>
      </w:pPr>
      <w:rPr>
        <w:rFonts w:ascii="Wingdings" w:hAnsi="Wingdings" w:hint="default"/>
      </w:rPr>
    </w:lvl>
  </w:abstractNum>
  <w:abstractNum w:abstractNumId="6"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 w15:restartNumberingAfterBreak="0">
    <w:nsid w:val="096A9531"/>
    <w:multiLevelType w:val="hybridMultilevel"/>
    <w:tmpl w:val="652CD25C"/>
    <w:lvl w:ilvl="0" w:tplc="C0AAAD20">
      <w:start w:val="1"/>
      <w:numFmt w:val="bullet"/>
      <w:lvlText w:val="-"/>
      <w:lvlJc w:val="left"/>
      <w:pPr>
        <w:ind w:left="720" w:hanging="360"/>
      </w:pPr>
      <w:rPr>
        <w:rFonts w:ascii="Aptos" w:hAnsi="Aptos" w:hint="default"/>
      </w:rPr>
    </w:lvl>
    <w:lvl w:ilvl="1" w:tplc="0EFAD0E4">
      <w:start w:val="1"/>
      <w:numFmt w:val="bullet"/>
      <w:lvlText w:val="o"/>
      <w:lvlJc w:val="left"/>
      <w:pPr>
        <w:ind w:left="1440" w:hanging="360"/>
      </w:pPr>
      <w:rPr>
        <w:rFonts w:ascii="Courier New" w:hAnsi="Courier New" w:hint="default"/>
      </w:rPr>
    </w:lvl>
    <w:lvl w:ilvl="2" w:tplc="61765BA4">
      <w:start w:val="1"/>
      <w:numFmt w:val="bullet"/>
      <w:lvlText w:val=""/>
      <w:lvlJc w:val="left"/>
      <w:pPr>
        <w:ind w:left="2160" w:hanging="360"/>
      </w:pPr>
      <w:rPr>
        <w:rFonts w:ascii="Wingdings" w:hAnsi="Wingdings" w:hint="default"/>
      </w:rPr>
    </w:lvl>
    <w:lvl w:ilvl="3" w:tplc="FB80E2C6">
      <w:start w:val="1"/>
      <w:numFmt w:val="bullet"/>
      <w:lvlText w:val=""/>
      <w:lvlJc w:val="left"/>
      <w:pPr>
        <w:ind w:left="2880" w:hanging="360"/>
      </w:pPr>
      <w:rPr>
        <w:rFonts w:ascii="Symbol" w:hAnsi="Symbol" w:hint="default"/>
      </w:rPr>
    </w:lvl>
    <w:lvl w:ilvl="4" w:tplc="57C20EC8">
      <w:start w:val="1"/>
      <w:numFmt w:val="bullet"/>
      <w:lvlText w:val="o"/>
      <w:lvlJc w:val="left"/>
      <w:pPr>
        <w:ind w:left="3600" w:hanging="360"/>
      </w:pPr>
      <w:rPr>
        <w:rFonts w:ascii="Courier New" w:hAnsi="Courier New" w:hint="default"/>
      </w:rPr>
    </w:lvl>
    <w:lvl w:ilvl="5" w:tplc="69988484">
      <w:start w:val="1"/>
      <w:numFmt w:val="bullet"/>
      <w:lvlText w:val=""/>
      <w:lvlJc w:val="left"/>
      <w:pPr>
        <w:ind w:left="4320" w:hanging="360"/>
      </w:pPr>
      <w:rPr>
        <w:rFonts w:ascii="Wingdings" w:hAnsi="Wingdings" w:hint="default"/>
      </w:rPr>
    </w:lvl>
    <w:lvl w:ilvl="6" w:tplc="4EF4422C">
      <w:start w:val="1"/>
      <w:numFmt w:val="bullet"/>
      <w:lvlText w:val=""/>
      <w:lvlJc w:val="left"/>
      <w:pPr>
        <w:ind w:left="5040" w:hanging="360"/>
      </w:pPr>
      <w:rPr>
        <w:rFonts w:ascii="Symbol" w:hAnsi="Symbol" w:hint="default"/>
      </w:rPr>
    </w:lvl>
    <w:lvl w:ilvl="7" w:tplc="F5008C2A">
      <w:start w:val="1"/>
      <w:numFmt w:val="bullet"/>
      <w:lvlText w:val="o"/>
      <w:lvlJc w:val="left"/>
      <w:pPr>
        <w:ind w:left="5760" w:hanging="360"/>
      </w:pPr>
      <w:rPr>
        <w:rFonts w:ascii="Courier New" w:hAnsi="Courier New" w:hint="default"/>
      </w:rPr>
    </w:lvl>
    <w:lvl w:ilvl="8" w:tplc="C32C000E">
      <w:start w:val="1"/>
      <w:numFmt w:val="bullet"/>
      <w:lvlText w:val=""/>
      <w:lvlJc w:val="left"/>
      <w:pPr>
        <w:ind w:left="6480" w:hanging="360"/>
      </w:pPr>
      <w:rPr>
        <w:rFonts w:ascii="Wingdings" w:hAnsi="Wingdings" w:hint="default"/>
      </w:rPr>
    </w:lvl>
  </w:abstractNum>
  <w:abstractNum w:abstractNumId="8" w15:restartNumberingAfterBreak="0">
    <w:nsid w:val="09A8421F"/>
    <w:multiLevelType w:val="hybridMultilevel"/>
    <w:tmpl w:val="3DC8A6DC"/>
    <w:lvl w:ilvl="0" w:tplc="E898BF84">
      <w:start w:val="1"/>
      <w:numFmt w:val="bullet"/>
      <w:lvlText w:val="-"/>
      <w:lvlJc w:val="left"/>
      <w:pPr>
        <w:ind w:left="720" w:hanging="360"/>
      </w:pPr>
      <w:rPr>
        <w:rFonts w:ascii="Aptos" w:hAnsi="Aptos" w:hint="default"/>
      </w:rPr>
    </w:lvl>
    <w:lvl w:ilvl="1" w:tplc="AA786A1C">
      <w:start w:val="1"/>
      <w:numFmt w:val="bullet"/>
      <w:lvlText w:val="o"/>
      <w:lvlJc w:val="left"/>
      <w:pPr>
        <w:ind w:left="1440" w:hanging="360"/>
      </w:pPr>
      <w:rPr>
        <w:rFonts w:ascii="Courier New" w:hAnsi="Courier New" w:hint="default"/>
      </w:rPr>
    </w:lvl>
    <w:lvl w:ilvl="2" w:tplc="256C22C2">
      <w:start w:val="1"/>
      <w:numFmt w:val="bullet"/>
      <w:lvlText w:val=""/>
      <w:lvlJc w:val="left"/>
      <w:pPr>
        <w:ind w:left="2160" w:hanging="360"/>
      </w:pPr>
      <w:rPr>
        <w:rFonts w:ascii="Wingdings" w:hAnsi="Wingdings" w:hint="default"/>
      </w:rPr>
    </w:lvl>
    <w:lvl w:ilvl="3" w:tplc="F98040E2">
      <w:start w:val="1"/>
      <w:numFmt w:val="bullet"/>
      <w:lvlText w:val=""/>
      <w:lvlJc w:val="left"/>
      <w:pPr>
        <w:ind w:left="2880" w:hanging="360"/>
      </w:pPr>
      <w:rPr>
        <w:rFonts w:ascii="Symbol" w:hAnsi="Symbol" w:hint="default"/>
      </w:rPr>
    </w:lvl>
    <w:lvl w:ilvl="4" w:tplc="70409FD2">
      <w:start w:val="1"/>
      <w:numFmt w:val="bullet"/>
      <w:lvlText w:val="o"/>
      <w:lvlJc w:val="left"/>
      <w:pPr>
        <w:ind w:left="3600" w:hanging="360"/>
      </w:pPr>
      <w:rPr>
        <w:rFonts w:ascii="Courier New" w:hAnsi="Courier New" w:hint="default"/>
      </w:rPr>
    </w:lvl>
    <w:lvl w:ilvl="5" w:tplc="E58CD798">
      <w:start w:val="1"/>
      <w:numFmt w:val="bullet"/>
      <w:lvlText w:val=""/>
      <w:lvlJc w:val="left"/>
      <w:pPr>
        <w:ind w:left="4320" w:hanging="360"/>
      </w:pPr>
      <w:rPr>
        <w:rFonts w:ascii="Wingdings" w:hAnsi="Wingdings" w:hint="default"/>
      </w:rPr>
    </w:lvl>
    <w:lvl w:ilvl="6" w:tplc="9476ECC2">
      <w:start w:val="1"/>
      <w:numFmt w:val="bullet"/>
      <w:lvlText w:val=""/>
      <w:lvlJc w:val="left"/>
      <w:pPr>
        <w:ind w:left="5040" w:hanging="360"/>
      </w:pPr>
      <w:rPr>
        <w:rFonts w:ascii="Symbol" w:hAnsi="Symbol" w:hint="default"/>
      </w:rPr>
    </w:lvl>
    <w:lvl w:ilvl="7" w:tplc="796202E4">
      <w:start w:val="1"/>
      <w:numFmt w:val="bullet"/>
      <w:lvlText w:val="o"/>
      <w:lvlJc w:val="left"/>
      <w:pPr>
        <w:ind w:left="5760" w:hanging="360"/>
      </w:pPr>
      <w:rPr>
        <w:rFonts w:ascii="Courier New" w:hAnsi="Courier New" w:hint="default"/>
      </w:rPr>
    </w:lvl>
    <w:lvl w:ilvl="8" w:tplc="65FCF008">
      <w:start w:val="1"/>
      <w:numFmt w:val="bullet"/>
      <w:lvlText w:val=""/>
      <w:lvlJc w:val="left"/>
      <w:pPr>
        <w:ind w:left="6480" w:hanging="360"/>
      </w:pPr>
      <w:rPr>
        <w:rFonts w:ascii="Wingdings" w:hAnsi="Wingdings" w:hint="default"/>
      </w:rPr>
    </w:lvl>
  </w:abstractNum>
  <w:abstractNum w:abstractNumId="9"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0B782A14"/>
    <w:multiLevelType w:val="hybridMultilevel"/>
    <w:tmpl w:val="C3005FBC"/>
    <w:lvl w:ilvl="0" w:tplc="37CE4BE6">
      <w:start w:val="1"/>
      <w:numFmt w:val="bullet"/>
      <w:lvlText w:val="-"/>
      <w:lvlJc w:val="left"/>
      <w:pPr>
        <w:ind w:left="720" w:hanging="360"/>
      </w:pPr>
      <w:rPr>
        <w:rFonts w:ascii="Aptos" w:hAnsi="Aptos" w:hint="default"/>
      </w:rPr>
    </w:lvl>
    <w:lvl w:ilvl="1" w:tplc="105CEFC8">
      <w:start w:val="1"/>
      <w:numFmt w:val="bullet"/>
      <w:lvlText w:val="o"/>
      <w:lvlJc w:val="left"/>
      <w:pPr>
        <w:ind w:left="1440" w:hanging="360"/>
      </w:pPr>
      <w:rPr>
        <w:rFonts w:ascii="Courier New" w:hAnsi="Courier New" w:hint="default"/>
      </w:rPr>
    </w:lvl>
    <w:lvl w:ilvl="2" w:tplc="8ECCB8C2">
      <w:start w:val="1"/>
      <w:numFmt w:val="bullet"/>
      <w:lvlText w:val=""/>
      <w:lvlJc w:val="left"/>
      <w:pPr>
        <w:ind w:left="2160" w:hanging="360"/>
      </w:pPr>
      <w:rPr>
        <w:rFonts w:ascii="Wingdings" w:hAnsi="Wingdings" w:hint="default"/>
      </w:rPr>
    </w:lvl>
    <w:lvl w:ilvl="3" w:tplc="A1AA9A0A">
      <w:start w:val="1"/>
      <w:numFmt w:val="bullet"/>
      <w:lvlText w:val=""/>
      <w:lvlJc w:val="left"/>
      <w:pPr>
        <w:ind w:left="2880" w:hanging="360"/>
      </w:pPr>
      <w:rPr>
        <w:rFonts w:ascii="Symbol" w:hAnsi="Symbol" w:hint="default"/>
      </w:rPr>
    </w:lvl>
    <w:lvl w:ilvl="4" w:tplc="00D08DBA">
      <w:start w:val="1"/>
      <w:numFmt w:val="bullet"/>
      <w:lvlText w:val="o"/>
      <w:lvlJc w:val="left"/>
      <w:pPr>
        <w:ind w:left="3600" w:hanging="360"/>
      </w:pPr>
      <w:rPr>
        <w:rFonts w:ascii="Courier New" w:hAnsi="Courier New" w:hint="default"/>
      </w:rPr>
    </w:lvl>
    <w:lvl w:ilvl="5" w:tplc="AA9246FE">
      <w:start w:val="1"/>
      <w:numFmt w:val="bullet"/>
      <w:lvlText w:val=""/>
      <w:lvlJc w:val="left"/>
      <w:pPr>
        <w:ind w:left="4320" w:hanging="360"/>
      </w:pPr>
      <w:rPr>
        <w:rFonts w:ascii="Wingdings" w:hAnsi="Wingdings" w:hint="default"/>
      </w:rPr>
    </w:lvl>
    <w:lvl w:ilvl="6" w:tplc="D6200380">
      <w:start w:val="1"/>
      <w:numFmt w:val="bullet"/>
      <w:lvlText w:val=""/>
      <w:lvlJc w:val="left"/>
      <w:pPr>
        <w:ind w:left="5040" w:hanging="360"/>
      </w:pPr>
      <w:rPr>
        <w:rFonts w:ascii="Symbol" w:hAnsi="Symbol" w:hint="default"/>
      </w:rPr>
    </w:lvl>
    <w:lvl w:ilvl="7" w:tplc="AE7EBDCA">
      <w:start w:val="1"/>
      <w:numFmt w:val="bullet"/>
      <w:lvlText w:val="o"/>
      <w:lvlJc w:val="left"/>
      <w:pPr>
        <w:ind w:left="5760" w:hanging="360"/>
      </w:pPr>
      <w:rPr>
        <w:rFonts w:ascii="Courier New" w:hAnsi="Courier New" w:hint="default"/>
      </w:rPr>
    </w:lvl>
    <w:lvl w:ilvl="8" w:tplc="949E149C">
      <w:start w:val="1"/>
      <w:numFmt w:val="bullet"/>
      <w:lvlText w:val=""/>
      <w:lvlJc w:val="left"/>
      <w:pPr>
        <w:ind w:left="6480" w:hanging="360"/>
      </w:pPr>
      <w:rPr>
        <w:rFonts w:ascii="Wingdings" w:hAnsi="Wingdings" w:hint="default"/>
      </w:rPr>
    </w:lvl>
  </w:abstractNum>
  <w:abstractNum w:abstractNumId="11" w15:restartNumberingAfterBreak="0">
    <w:nsid w:val="0C835823"/>
    <w:multiLevelType w:val="hybridMultilevel"/>
    <w:tmpl w:val="6C240AAA"/>
    <w:lvl w:ilvl="0" w:tplc="716A5CC0">
      <w:start w:val="1"/>
      <w:numFmt w:val="bullet"/>
      <w:lvlText w:val="-"/>
      <w:lvlJc w:val="left"/>
      <w:pPr>
        <w:ind w:left="720" w:hanging="360"/>
      </w:pPr>
      <w:rPr>
        <w:rFonts w:ascii="Aptos" w:hAnsi="Aptos" w:hint="default"/>
      </w:rPr>
    </w:lvl>
    <w:lvl w:ilvl="1" w:tplc="CDACCBAE">
      <w:start w:val="1"/>
      <w:numFmt w:val="bullet"/>
      <w:lvlText w:val="o"/>
      <w:lvlJc w:val="left"/>
      <w:pPr>
        <w:ind w:left="1440" w:hanging="360"/>
      </w:pPr>
      <w:rPr>
        <w:rFonts w:ascii="Courier New" w:hAnsi="Courier New" w:hint="default"/>
      </w:rPr>
    </w:lvl>
    <w:lvl w:ilvl="2" w:tplc="90CC4DD8">
      <w:start w:val="1"/>
      <w:numFmt w:val="bullet"/>
      <w:lvlText w:val=""/>
      <w:lvlJc w:val="left"/>
      <w:pPr>
        <w:ind w:left="2160" w:hanging="360"/>
      </w:pPr>
      <w:rPr>
        <w:rFonts w:ascii="Wingdings" w:hAnsi="Wingdings" w:hint="default"/>
      </w:rPr>
    </w:lvl>
    <w:lvl w:ilvl="3" w:tplc="DBACED3E">
      <w:start w:val="1"/>
      <w:numFmt w:val="bullet"/>
      <w:lvlText w:val=""/>
      <w:lvlJc w:val="left"/>
      <w:pPr>
        <w:ind w:left="2880" w:hanging="360"/>
      </w:pPr>
      <w:rPr>
        <w:rFonts w:ascii="Symbol" w:hAnsi="Symbol" w:hint="default"/>
      </w:rPr>
    </w:lvl>
    <w:lvl w:ilvl="4" w:tplc="F12267B8">
      <w:start w:val="1"/>
      <w:numFmt w:val="bullet"/>
      <w:lvlText w:val="o"/>
      <w:lvlJc w:val="left"/>
      <w:pPr>
        <w:ind w:left="3600" w:hanging="360"/>
      </w:pPr>
      <w:rPr>
        <w:rFonts w:ascii="Courier New" w:hAnsi="Courier New" w:hint="default"/>
      </w:rPr>
    </w:lvl>
    <w:lvl w:ilvl="5" w:tplc="60C4A22C">
      <w:start w:val="1"/>
      <w:numFmt w:val="bullet"/>
      <w:lvlText w:val=""/>
      <w:lvlJc w:val="left"/>
      <w:pPr>
        <w:ind w:left="4320" w:hanging="360"/>
      </w:pPr>
      <w:rPr>
        <w:rFonts w:ascii="Wingdings" w:hAnsi="Wingdings" w:hint="default"/>
      </w:rPr>
    </w:lvl>
    <w:lvl w:ilvl="6" w:tplc="206876A0">
      <w:start w:val="1"/>
      <w:numFmt w:val="bullet"/>
      <w:lvlText w:val=""/>
      <w:lvlJc w:val="left"/>
      <w:pPr>
        <w:ind w:left="5040" w:hanging="360"/>
      </w:pPr>
      <w:rPr>
        <w:rFonts w:ascii="Symbol" w:hAnsi="Symbol" w:hint="default"/>
      </w:rPr>
    </w:lvl>
    <w:lvl w:ilvl="7" w:tplc="601A40C6">
      <w:start w:val="1"/>
      <w:numFmt w:val="bullet"/>
      <w:lvlText w:val="o"/>
      <w:lvlJc w:val="left"/>
      <w:pPr>
        <w:ind w:left="5760" w:hanging="360"/>
      </w:pPr>
      <w:rPr>
        <w:rFonts w:ascii="Courier New" w:hAnsi="Courier New" w:hint="default"/>
      </w:rPr>
    </w:lvl>
    <w:lvl w:ilvl="8" w:tplc="784EB82A">
      <w:start w:val="1"/>
      <w:numFmt w:val="bullet"/>
      <w:lvlText w:val=""/>
      <w:lvlJc w:val="left"/>
      <w:pPr>
        <w:ind w:left="6480" w:hanging="360"/>
      </w:pPr>
      <w:rPr>
        <w:rFonts w:ascii="Wingdings" w:hAnsi="Wingdings" w:hint="default"/>
      </w:rPr>
    </w:lvl>
  </w:abstractNum>
  <w:abstractNum w:abstractNumId="12" w15:restartNumberingAfterBreak="0">
    <w:nsid w:val="0E834F27"/>
    <w:multiLevelType w:val="hybridMultilevel"/>
    <w:tmpl w:val="BC5CA5B6"/>
    <w:lvl w:ilvl="0" w:tplc="B2747EE0">
      <w:start w:val="1"/>
      <w:numFmt w:val="bullet"/>
      <w:lvlText w:val="-"/>
      <w:lvlJc w:val="left"/>
      <w:pPr>
        <w:ind w:left="720" w:hanging="360"/>
      </w:pPr>
      <w:rPr>
        <w:rFonts w:ascii="Aptos" w:hAnsi="Aptos" w:hint="default"/>
      </w:rPr>
    </w:lvl>
    <w:lvl w:ilvl="1" w:tplc="EBB4FB4E">
      <w:start w:val="1"/>
      <w:numFmt w:val="bullet"/>
      <w:lvlText w:val="o"/>
      <w:lvlJc w:val="left"/>
      <w:pPr>
        <w:ind w:left="1440" w:hanging="360"/>
      </w:pPr>
      <w:rPr>
        <w:rFonts w:ascii="Courier New" w:hAnsi="Courier New" w:hint="default"/>
      </w:rPr>
    </w:lvl>
    <w:lvl w:ilvl="2" w:tplc="83908F50">
      <w:start w:val="1"/>
      <w:numFmt w:val="bullet"/>
      <w:lvlText w:val=""/>
      <w:lvlJc w:val="left"/>
      <w:pPr>
        <w:ind w:left="2160" w:hanging="360"/>
      </w:pPr>
      <w:rPr>
        <w:rFonts w:ascii="Wingdings" w:hAnsi="Wingdings" w:hint="default"/>
      </w:rPr>
    </w:lvl>
    <w:lvl w:ilvl="3" w:tplc="6F1634FA">
      <w:start w:val="1"/>
      <w:numFmt w:val="bullet"/>
      <w:lvlText w:val=""/>
      <w:lvlJc w:val="left"/>
      <w:pPr>
        <w:ind w:left="2880" w:hanging="360"/>
      </w:pPr>
      <w:rPr>
        <w:rFonts w:ascii="Symbol" w:hAnsi="Symbol" w:hint="default"/>
      </w:rPr>
    </w:lvl>
    <w:lvl w:ilvl="4" w:tplc="E86AE72C">
      <w:start w:val="1"/>
      <w:numFmt w:val="bullet"/>
      <w:lvlText w:val="o"/>
      <w:lvlJc w:val="left"/>
      <w:pPr>
        <w:ind w:left="3600" w:hanging="360"/>
      </w:pPr>
      <w:rPr>
        <w:rFonts w:ascii="Courier New" w:hAnsi="Courier New" w:hint="default"/>
      </w:rPr>
    </w:lvl>
    <w:lvl w:ilvl="5" w:tplc="08D05EDC">
      <w:start w:val="1"/>
      <w:numFmt w:val="bullet"/>
      <w:lvlText w:val=""/>
      <w:lvlJc w:val="left"/>
      <w:pPr>
        <w:ind w:left="4320" w:hanging="360"/>
      </w:pPr>
      <w:rPr>
        <w:rFonts w:ascii="Wingdings" w:hAnsi="Wingdings" w:hint="default"/>
      </w:rPr>
    </w:lvl>
    <w:lvl w:ilvl="6" w:tplc="958A795A">
      <w:start w:val="1"/>
      <w:numFmt w:val="bullet"/>
      <w:lvlText w:val=""/>
      <w:lvlJc w:val="left"/>
      <w:pPr>
        <w:ind w:left="5040" w:hanging="360"/>
      </w:pPr>
      <w:rPr>
        <w:rFonts w:ascii="Symbol" w:hAnsi="Symbol" w:hint="default"/>
      </w:rPr>
    </w:lvl>
    <w:lvl w:ilvl="7" w:tplc="156C2732">
      <w:start w:val="1"/>
      <w:numFmt w:val="bullet"/>
      <w:lvlText w:val="o"/>
      <w:lvlJc w:val="left"/>
      <w:pPr>
        <w:ind w:left="5760" w:hanging="360"/>
      </w:pPr>
      <w:rPr>
        <w:rFonts w:ascii="Courier New" w:hAnsi="Courier New" w:hint="default"/>
      </w:rPr>
    </w:lvl>
    <w:lvl w:ilvl="8" w:tplc="324CFA12">
      <w:start w:val="1"/>
      <w:numFmt w:val="bullet"/>
      <w:lvlText w:val=""/>
      <w:lvlJc w:val="left"/>
      <w:pPr>
        <w:ind w:left="6480" w:hanging="360"/>
      </w:pPr>
      <w:rPr>
        <w:rFonts w:ascii="Wingdings" w:hAnsi="Wingdings" w:hint="default"/>
      </w:rPr>
    </w:lvl>
  </w:abstractNum>
  <w:abstractNum w:abstractNumId="13" w15:restartNumberingAfterBreak="0">
    <w:nsid w:val="0FAD4C02"/>
    <w:multiLevelType w:val="hybridMultilevel"/>
    <w:tmpl w:val="820A47C4"/>
    <w:lvl w:ilvl="0" w:tplc="AA727B32">
      <w:start w:val="1"/>
      <w:numFmt w:val="bullet"/>
      <w:lvlText w:val="-"/>
      <w:lvlJc w:val="left"/>
      <w:pPr>
        <w:ind w:left="720" w:hanging="360"/>
      </w:pPr>
      <w:rPr>
        <w:rFonts w:ascii="Aptos" w:hAnsi="Aptos" w:hint="default"/>
      </w:rPr>
    </w:lvl>
    <w:lvl w:ilvl="1" w:tplc="B5BA374C">
      <w:start w:val="1"/>
      <w:numFmt w:val="bullet"/>
      <w:lvlText w:val="o"/>
      <w:lvlJc w:val="left"/>
      <w:pPr>
        <w:ind w:left="1440" w:hanging="360"/>
      </w:pPr>
      <w:rPr>
        <w:rFonts w:ascii="Courier New" w:hAnsi="Courier New" w:hint="default"/>
      </w:rPr>
    </w:lvl>
    <w:lvl w:ilvl="2" w:tplc="DC542360">
      <w:start w:val="1"/>
      <w:numFmt w:val="bullet"/>
      <w:lvlText w:val=""/>
      <w:lvlJc w:val="left"/>
      <w:pPr>
        <w:ind w:left="2160" w:hanging="360"/>
      </w:pPr>
      <w:rPr>
        <w:rFonts w:ascii="Wingdings" w:hAnsi="Wingdings" w:hint="default"/>
      </w:rPr>
    </w:lvl>
    <w:lvl w:ilvl="3" w:tplc="A73652D6">
      <w:start w:val="1"/>
      <w:numFmt w:val="bullet"/>
      <w:lvlText w:val=""/>
      <w:lvlJc w:val="left"/>
      <w:pPr>
        <w:ind w:left="2880" w:hanging="360"/>
      </w:pPr>
      <w:rPr>
        <w:rFonts w:ascii="Symbol" w:hAnsi="Symbol" w:hint="default"/>
      </w:rPr>
    </w:lvl>
    <w:lvl w:ilvl="4" w:tplc="54BAF024">
      <w:start w:val="1"/>
      <w:numFmt w:val="bullet"/>
      <w:lvlText w:val="o"/>
      <w:lvlJc w:val="left"/>
      <w:pPr>
        <w:ind w:left="3600" w:hanging="360"/>
      </w:pPr>
      <w:rPr>
        <w:rFonts w:ascii="Courier New" w:hAnsi="Courier New" w:hint="default"/>
      </w:rPr>
    </w:lvl>
    <w:lvl w:ilvl="5" w:tplc="5E9AC4D6">
      <w:start w:val="1"/>
      <w:numFmt w:val="bullet"/>
      <w:lvlText w:val=""/>
      <w:lvlJc w:val="left"/>
      <w:pPr>
        <w:ind w:left="4320" w:hanging="360"/>
      </w:pPr>
      <w:rPr>
        <w:rFonts w:ascii="Wingdings" w:hAnsi="Wingdings" w:hint="default"/>
      </w:rPr>
    </w:lvl>
    <w:lvl w:ilvl="6" w:tplc="E916A7D4">
      <w:start w:val="1"/>
      <w:numFmt w:val="bullet"/>
      <w:lvlText w:val=""/>
      <w:lvlJc w:val="left"/>
      <w:pPr>
        <w:ind w:left="5040" w:hanging="360"/>
      </w:pPr>
      <w:rPr>
        <w:rFonts w:ascii="Symbol" w:hAnsi="Symbol" w:hint="default"/>
      </w:rPr>
    </w:lvl>
    <w:lvl w:ilvl="7" w:tplc="1924DC44">
      <w:start w:val="1"/>
      <w:numFmt w:val="bullet"/>
      <w:lvlText w:val="o"/>
      <w:lvlJc w:val="left"/>
      <w:pPr>
        <w:ind w:left="5760" w:hanging="360"/>
      </w:pPr>
      <w:rPr>
        <w:rFonts w:ascii="Courier New" w:hAnsi="Courier New" w:hint="default"/>
      </w:rPr>
    </w:lvl>
    <w:lvl w:ilvl="8" w:tplc="DC460764">
      <w:start w:val="1"/>
      <w:numFmt w:val="bullet"/>
      <w:lvlText w:val=""/>
      <w:lvlJc w:val="left"/>
      <w:pPr>
        <w:ind w:left="6480" w:hanging="360"/>
      </w:pPr>
      <w:rPr>
        <w:rFonts w:ascii="Wingdings" w:hAnsi="Wingdings" w:hint="default"/>
      </w:rPr>
    </w:lvl>
  </w:abstractNum>
  <w:abstractNum w:abstractNumId="14" w15:restartNumberingAfterBreak="0">
    <w:nsid w:val="1071D8F1"/>
    <w:multiLevelType w:val="hybridMultilevel"/>
    <w:tmpl w:val="BE20626C"/>
    <w:lvl w:ilvl="0" w:tplc="56F6995A">
      <w:start w:val="1"/>
      <w:numFmt w:val="bullet"/>
      <w:lvlText w:val="-"/>
      <w:lvlJc w:val="left"/>
      <w:pPr>
        <w:ind w:left="720" w:hanging="360"/>
      </w:pPr>
      <w:rPr>
        <w:rFonts w:ascii="Aptos" w:hAnsi="Aptos" w:hint="default"/>
      </w:rPr>
    </w:lvl>
    <w:lvl w:ilvl="1" w:tplc="7FFAFD44">
      <w:start w:val="1"/>
      <w:numFmt w:val="bullet"/>
      <w:lvlText w:val="o"/>
      <w:lvlJc w:val="left"/>
      <w:pPr>
        <w:ind w:left="1440" w:hanging="360"/>
      </w:pPr>
      <w:rPr>
        <w:rFonts w:ascii="Courier New" w:hAnsi="Courier New" w:hint="default"/>
      </w:rPr>
    </w:lvl>
    <w:lvl w:ilvl="2" w:tplc="ACAA6340">
      <w:start w:val="1"/>
      <w:numFmt w:val="bullet"/>
      <w:lvlText w:val=""/>
      <w:lvlJc w:val="left"/>
      <w:pPr>
        <w:ind w:left="2160" w:hanging="360"/>
      </w:pPr>
      <w:rPr>
        <w:rFonts w:ascii="Wingdings" w:hAnsi="Wingdings" w:hint="default"/>
      </w:rPr>
    </w:lvl>
    <w:lvl w:ilvl="3" w:tplc="1F64AF94">
      <w:start w:val="1"/>
      <w:numFmt w:val="bullet"/>
      <w:lvlText w:val=""/>
      <w:lvlJc w:val="left"/>
      <w:pPr>
        <w:ind w:left="2880" w:hanging="360"/>
      </w:pPr>
      <w:rPr>
        <w:rFonts w:ascii="Symbol" w:hAnsi="Symbol" w:hint="default"/>
      </w:rPr>
    </w:lvl>
    <w:lvl w:ilvl="4" w:tplc="62C0D744">
      <w:start w:val="1"/>
      <w:numFmt w:val="bullet"/>
      <w:lvlText w:val="o"/>
      <w:lvlJc w:val="left"/>
      <w:pPr>
        <w:ind w:left="3600" w:hanging="360"/>
      </w:pPr>
      <w:rPr>
        <w:rFonts w:ascii="Courier New" w:hAnsi="Courier New" w:hint="default"/>
      </w:rPr>
    </w:lvl>
    <w:lvl w:ilvl="5" w:tplc="07D279C6">
      <w:start w:val="1"/>
      <w:numFmt w:val="bullet"/>
      <w:lvlText w:val=""/>
      <w:lvlJc w:val="left"/>
      <w:pPr>
        <w:ind w:left="4320" w:hanging="360"/>
      </w:pPr>
      <w:rPr>
        <w:rFonts w:ascii="Wingdings" w:hAnsi="Wingdings" w:hint="default"/>
      </w:rPr>
    </w:lvl>
    <w:lvl w:ilvl="6" w:tplc="28D8370A">
      <w:start w:val="1"/>
      <w:numFmt w:val="bullet"/>
      <w:lvlText w:val=""/>
      <w:lvlJc w:val="left"/>
      <w:pPr>
        <w:ind w:left="5040" w:hanging="360"/>
      </w:pPr>
      <w:rPr>
        <w:rFonts w:ascii="Symbol" w:hAnsi="Symbol" w:hint="default"/>
      </w:rPr>
    </w:lvl>
    <w:lvl w:ilvl="7" w:tplc="D8943F2A">
      <w:start w:val="1"/>
      <w:numFmt w:val="bullet"/>
      <w:lvlText w:val="o"/>
      <w:lvlJc w:val="left"/>
      <w:pPr>
        <w:ind w:left="5760" w:hanging="360"/>
      </w:pPr>
      <w:rPr>
        <w:rFonts w:ascii="Courier New" w:hAnsi="Courier New" w:hint="default"/>
      </w:rPr>
    </w:lvl>
    <w:lvl w:ilvl="8" w:tplc="985ED43C">
      <w:start w:val="1"/>
      <w:numFmt w:val="bullet"/>
      <w:lvlText w:val=""/>
      <w:lvlJc w:val="left"/>
      <w:pPr>
        <w:ind w:left="6480" w:hanging="360"/>
      </w:pPr>
      <w:rPr>
        <w:rFonts w:ascii="Wingdings" w:hAnsi="Wingdings" w:hint="default"/>
      </w:rPr>
    </w:lvl>
  </w:abstractNum>
  <w:abstractNum w:abstractNumId="15" w15:restartNumberingAfterBreak="0">
    <w:nsid w:val="11C21FAB"/>
    <w:multiLevelType w:val="hybridMultilevel"/>
    <w:tmpl w:val="30D48CF4"/>
    <w:lvl w:ilvl="0" w:tplc="E84A25CA">
      <w:start w:val="1"/>
      <w:numFmt w:val="bullet"/>
      <w:lvlText w:val="-"/>
      <w:lvlJc w:val="left"/>
      <w:pPr>
        <w:ind w:left="720" w:hanging="360"/>
      </w:pPr>
      <w:rPr>
        <w:rFonts w:ascii="Aptos" w:hAnsi="Aptos" w:hint="default"/>
      </w:rPr>
    </w:lvl>
    <w:lvl w:ilvl="1" w:tplc="297AA038">
      <w:start w:val="1"/>
      <w:numFmt w:val="bullet"/>
      <w:lvlText w:val="o"/>
      <w:lvlJc w:val="left"/>
      <w:pPr>
        <w:ind w:left="1440" w:hanging="360"/>
      </w:pPr>
      <w:rPr>
        <w:rFonts w:ascii="Courier New" w:hAnsi="Courier New" w:hint="default"/>
      </w:rPr>
    </w:lvl>
    <w:lvl w:ilvl="2" w:tplc="25D275D4">
      <w:start w:val="1"/>
      <w:numFmt w:val="bullet"/>
      <w:lvlText w:val=""/>
      <w:lvlJc w:val="left"/>
      <w:pPr>
        <w:ind w:left="2160" w:hanging="360"/>
      </w:pPr>
      <w:rPr>
        <w:rFonts w:ascii="Wingdings" w:hAnsi="Wingdings" w:hint="default"/>
      </w:rPr>
    </w:lvl>
    <w:lvl w:ilvl="3" w:tplc="E2D0DCBC">
      <w:start w:val="1"/>
      <w:numFmt w:val="bullet"/>
      <w:lvlText w:val=""/>
      <w:lvlJc w:val="left"/>
      <w:pPr>
        <w:ind w:left="2880" w:hanging="360"/>
      </w:pPr>
      <w:rPr>
        <w:rFonts w:ascii="Symbol" w:hAnsi="Symbol" w:hint="default"/>
      </w:rPr>
    </w:lvl>
    <w:lvl w:ilvl="4" w:tplc="D2662B22">
      <w:start w:val="1"/>
      <w:numFmt w:val="bullet"/>
      <w:lvlText w:val="o"/>
      <w:lvlJc w:val="left"/>
      <w:pPr>
        <w:ind w:left="3600" w:hanging="360"/>
      </w:pPr>
      <w:rPr>
        <w:rFonts w:ascii="Courier New" w:hAnsi="Courier New" w:hint="default"/>
      </w:rPr>
    </w:lvl>
    <w:lvl w:ilvl="5" w:tplc="39920154">
      <w:start w:val="1"/>
      <w:numFmt w:val="bullet"/>
      <w:lvlText w:val=""/>
      <w:lvlJc w:val="left"/>
      <w:pPr>
        <w:ind w:left="4320" w:hanging="360"/>
      </w:pPr>
      <w:rPr>
        <w:rFonts w:ascii="Wingdings" w:hAnsi="Wingdings" w:hint="default"/>
      </w:rPr>
    </w:lvl>
    <w:lvl w:ilvl="6" w:tplc="36944E36">
      <w:start w:val="1"/>
      <w:numFmt w:val="bullet"/>
      <w:lvlText w:val=""/>
      <w:lvlJc w:val="left"/>
      <w:pPr>
        <w:ind w:left="5040" w:hanging="360"/>
      </w:pPr>
      <w:rPr>
        <w:rFonts w:ascii="Symbol" w:hAnsi="Symbol" w:hint="default"/>
      </w:rPr>
    </w:lvl>
    <w:lvl w:ilvl="7" w:tplc="BE1E38A2">
      <w:start w:val="1"/>
      <w:numFmt w:val="bullet"/>
      <w:lvlText w:val="o"/>
      <w:lvlJc w:val="left"/>
      <w:pPr>
        <w:ind w:left="5760" w:hanging="360"/>
      </w:pPr>
      <w:rPr>
        <w:rFonts w:ascii="Courier New" w:hAnsi="Courier New" w:hint="default"/>
      </w:rPr>
    </w:lvl>
    <w:lvl w:ilvl="8" w:tplc="01E88BD2">
      <w:start w:val="1"/>
      <w:numFmt w:val="bullet"/>
      <w:lvlText w:val=""/>
      <w:lvlJc w:val="left"/>
      <w:pPr>
        <w:ind w:left="6480" w:hanging="360"/>
      </w:pPr>
      <w:rPr>
        <w:rFonts w:ascii="Wingdings" w:hAnsi="Wingdings" w:hint="default"/>
      </w:rPr>
    </w:lvl>
  </w:abstractNum>
  <w:abstractNum w:abstractNumId="1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133306B3"/>
    <w:multiLevelType w:val="hybridMultilevel"/>
    <w:tmpl w:val="88EA16C2"/>
    <w:lvl w:ilvl="0" w:tplc="7F683632">
      <w:start w:val="1"/>
      <w:numFmt w:val="bullet"/>
      <w:lvlText w:val="-"/>
      <w:lvlJc w:val="left"/>
      <w:pPr>
        <w:ind w:left="720" w:hanging="360"/>
      </w:pPr>
      <w:rPr>
        <w:rFonts w:ascii="Aptos" w:hAnsi="Aptos" w:hint="default"/>
      </w:rPr>
    </w:lvl>
    <w:lvl w:ilvl="1" w:tplc="81BA2EE2">
      <w:start w:val="1"/>
      <w:numFmt w:val="bullet"/>
      <w:lvlText w:val="o"/>
      <w:lvlJc w:val="left"/>
      <w:pPr>
        <w:ind w:left="1440" w:hanging="360"/>
      </w:pPr>
      <w:rPr>
        <w:rFonts w:ascii="Courier New" w:hAnsi="Courier New" w:hint="default"/>
      </w:rPr>
    </w:lvl>
    <w:lvl w:ilvl="2" w:tplc="1D9408FA">
      <w:start w:val="1"/>
      <w:numFmt w:val="bullet"/>
      <w:lvlText w:val=""/>
      <w:lvlJc w:val="left"/>
      <w:pPr>
        <w:ind w:left="2160" w:hanging="360"/>
      </w:pPr>
      <w:rPr>
        <w:rFonts w:ascii="Wingdings" w:hAnsi="Wingdings" w:hint="default"/>
      </w:rPr>
    </w:lvl>
    <w:lvl w:ilvl="3" w:tplc="A114F248">
      <w:start w:val="1"/>
      <w:numFmt w:val="bullet"/>
      <w:lvlText w:val=""/>
      <w:lvlJc w:val="left"/>
      <w:pPr>
        <w:ind w:left="2880" w:hanging="360"/>
      </w:pPr>
      <w:rPr>
        <w:rFonts w:ascii="Symbol" w:hAnsi="Symbol" w:hint="default"/>
      </w:rPr>
    </w:lvl>
    <w:lvl w:ilvl="4" w:tplc="4C2C8A1C">
      <w:start w:val="1"/>
      <w:numFmt w:val="bullet"/>
      <w:lvlText w:val="o"/>
      <w:lvlJc w:val="left"/>
      <w:pPr>
        <w:ind w:left="3600" w:hanging="360"/>
      </w:pPr>
      <w:rPr>
        <w:rFonts w:ascii="Courier New" w:hAnsi="Courier New" w:hint="default"/>
      </w:rPr>
    </w:lvl>
    <w:lvl w:ilvl="5" w:tplc="FCD62E70">
      <w:start w:val="1"/>
      <w:numFmt w:val="bullet"/>
      <w:lvlText w:val=""/>
      <w:lvlJc w:val="left"/>
      <w:pPr>
        <w:ind w:left="4320" w:hanging="360"/>
      </w:pPr>
      <w:rPr>
        <w:rFonts w:ascii="Wingdings" w:hAnsi="Wingdings" w:hint="default"/>
      </w:rPr>
    </w:lvl>
    <w:lvl w:ilvl="6" w:tplc="C47A1B68">
      <w:start w:val="1"/>
      <w:numFmt w:val="bullet"/>
      <w:lvlText w:val=""/>
      <w:lvlJc w:val="left"/>
      <w:pPr>
        <w:ind w:left="5040" w:hanging="360"/>
      </w:pPr>
      <w:rPr>
        <w:rFonts w:ascii="Symbol" w:hAnsi="Symbol" w:hint="default"/>
      </w:rPr>
    </w:lvl>
    <w:lvl w:ilvl="7" w:tplc="D0C6D9A0">
      <w:start w:val="1"/>
      <w:numFmt w:val="bullet"/>
      <w:lvlText w:val="o"/>
      <w:lvlJc w:val="left"/>
      <w:pPr>
        <w:ind w:left="5760" w:hanging="360"/>
      </w:pPr>
      <w:rPr>
        <w:rFonts w:ascii="Courier New" w:hAnsi="Courier New" w:hint="default"/>
      </w:rPr>
    </w:lvl>
    <w:lvl w:ilvl="8" w:tplc="6E123946">
      <w:start w:val="1"/>
      <w:numFmt w:val="bullet"/>
      <w:lvlText w:val=""/>
      <w:lvlJc w:val="left"/>
      <w:pPr>
        <w:ind w:left="6480" w:hanging="360"/>
      </w:pPr>
      <w:rPr>
        <w:rFonts w:ascii="Wingdings" w:hAnsi="Wingdings" w:hint="default"/>
      </w:rPr>
    </w:lvl>
  </w:abstractNum>
  <w:abstractNum w:abstractNumId="18" w15:restartNumberingAfterBreak="0">
    <w:nsid w:val="14505383"/>
    <w:multiLevelType w:val="hybridMultilevel"/>
    <w:tmpl w:val="04CA2DE2"/>
    <w:lvl w:ilvl="0" w:tplc="8BEEC124">
      <w:start w:val="1"/>
      <w:numFmt w:val="bullet"/>
      <w:lvlText w:val="-"/>
      <w:lvlJc w:val="left"/>
      <w:pPr>
        <w:ind w:left="720" w:hanging="360"/>
      </w:pPr>
      <w:rPr>
        <w:rFonts w:ascii="Aptos" w:hAnsi="Aptos" w:hint="default"/>
      </w:rPr>
    </w:lvl>
    <w:lvl w:ilvl="1" w:tplc="11CAB52E">
      <w:start w:val="1"/>
      <w:numFmt w:val="bullet"/>
      <w:lvlText w:val="o"/>
      <w:lvlJc w:val="left"/>
      <w:pPr>
        <w:ind w:left="1440" w:hanging="360"/>
      </w:pPr>
      <w:rPr>
        <w:rFonts w:ascii="Courier New" w:hAnsi="Courier New" w:hint="default"/>
      </w:rPr>
    </w:lvl>
    <w:lvl w:ilvl="2" w:tplc="2B48F250">
      <w:start w:val="1"/>
      <w:numFmt w:val="bullet"/>
      <w:lvlText w:val=""/>
      <w:lvlJc w:val="left"/>
      <w:pPr>
        <w:ind w:left="2160" w:hanging="360"/>
      </w:pPr>
      <w:rPr>
        <w:rFonts w:ascii="Wingdings" w:hAnsi="Wingdings" w:hint="default"/>
      </w:rPr>
    </w:lvl>
    <w:lvl w:ilvl="3" w:tplc="93B27AE0">
      <w:start w:val="1"/>
      <w:numFmt w:val="bullet"/>
      <w:lvlText w:val=""/>
      <w:lvlJc w:val="left"/>
      <w:pPr>
        <w:ind w:left="2880" w:hanging="360"/>
      </w:pPr>
      <w:rPr>
        <w:rFonts w:ascii="Symbol" w:hAnsi="Symbol" w:hint="default"/>
      </w:rPr>
    </w:lvl>
    <w:lvl w:ilvl="4" w:tplc="6C7E84E0">
      <w:start w:val="1"/>
      <w:numFmt w:val="bullet"/>
      <w:lvlText w:val="o"/>
      <w:lvlJc w:val="left"/>
      <w:pPr>
        <w:ind w:left="3600" w:hanging="360"/>
      </w:pPr>
      <w:rPr>
        <w:rFonts w:ascii="Courier New" w:hAnsi="Courier New" w:hint="default"/>
      </w:rPr>
    </w:lvl>
    <w:lvl w:ilvl="5" w:tplc="18409EEA">
      <w:start w:val="1"/>
      <w:numFmt w:val="bullet"/>
      <w:lvlText w:val=""/>
      <w:lvlJc w:val="left"/>
      <w:pPr>
        <w:ind w:left="4320" w:hanging="360"/>
      </w:pPr>
      <w:rPr>
        <w:rFonts w:ascii="Wingdings" w:hAnsi="Wingdings" w:hint="default"/>
      </w:rPr>
    </w:lvl>
    <w:lvl w:ilvl="6" w:tplc="E438B4BE">
      <w:start w:val="1"/>
      <w:numFmt w:val="bullet"/>
      <w:lvlText w:val=""/>
      <w:lvlJc w:val="left"/>
      <w:pPr>
        <w:ind w:left="5040" w:hanging="360"/>
      </w:pPr>
      <w:rPr>
        <w:rFonts w:ascii="Symbol" w:hAnsi="Symbol" w:hint="default"/>
      </w:rPr>
    </w:lvl>
    <w:lvl w:ilvl="7" w:tplc="8514E99E">
      <w:start w:val="1"/>
      <w:numFmt w:val="bullet"/>
      <w:lvlText w:val="o"/>
      <w:lvlJc w:val="left"/>
      <w:pPr>
        <w:ind w:left="5760" w:hanging="360"/>
      </w:pPr>
      <w:rPr>
        <w:rFonts w:ascii="Courier New" w:hAnsi="Courier New" w:hint="default"/>
      </w:rPr>
    </w:lvl>
    <w:lvl w:ilvl="8" w:tplc="E9586C18">
      <w:start w:val="1"/>
      <w:numFmt w:val="bullet"/>
      <w:lvlText w:val=""/>
      <w:lvlJc w:val="left"/>
      <w:pPr>
        <w:ind w:left="6480" w:hanging="360"/>
      </w:pPr>
      <w:rPr>
        <w:rFonts w:ascii="Wingdings" w:hAnsi="Wingdings" w:hint="default"/>
      </w:rPr>
    </w:lvl>
  </w:abstractNum>
  <w:abstractNum w:abstractNumId="19" w15:restartNumberingAfterBreak="0">
    <w:nsid w:val="1E35D70C"/>
    <w:multiLevelType w:val="hybridMultilevel"/>
    <w:tmpl w:val="0F268F82"/>
    <w:lvl w:ilvl="0" w:tplc="F9F0F3A4">
      <w:start w:val="1"/>
      <w:numFmt w:val="bullet"/>
      <w:lvlText w:val="-"/>
      <w:lvlJc w:val="left"/>
      <w:pPr>
        <w:ind w:left="720" w:hanging="360"/>
      </w:pPr>
      <w:rPr>
        <w:rFonts w:ascii="Aptos" w:hAnsi="Aptos" w:hint="default"/>
      </w:rPr>
    </w:lvl>
    <w:lvl w:ilvl="1" w:tplc="8000E1CC">
      <w:start w:val="1"/>
      <w:numFmt w:val="bullet"/>
      <w:lvlText w:val="o"/>
      <w:lvlJc w:val="left"/>
      <w:pPr>
        <w:ind w:left="1440" w:hanging="360"/>
      </w:pPr>
      <w:rPr>
        <w:rFonts w:ascii="Courier New" w:hAnsi="Courier New" w:hint="default"/>
      </w:rPr>
    </w:lvl>
    <w:lvl w:ilvl="2" w:tplc="058C2718">
      <w:start w:val="1"/>
      <w:numFmt w:val="bullet"/>
      <w:lvlText w:val=""/>
      <w:lvlJc w:val="left"/>
      <w:pPr>
        <w:ind w:left="2160" w:hanging="360"/>
      </w:pPr>
      <w:rPr>
        <w:rFonts w:ascii="Wingdings" w:hAnsi="Wingdings" w:hint="default"/>
      </w:rPr>
    </w:lvl>
    <w:lvl w:ilvl="3" w:tplc="31A03310">
      <w:start w:val="1"/>
      <w:numFmt w:val="bullet"/>
      <w:lvlText w:val=""/>
      <w:lvlJc w:val="left"/>
      <w:pPr>
        <w:ind w:left="2880" w:hanging="360"/>
      </w:pPr>
      <w:rPr>
        <w:rFonts w:ascii="Symbol" w:hAnsi="Symbol" w:hint="default"/>
      </w:rPr>
    </w:lvl>
    <w:lvl w:ilvl="4" w:tplc="3C642B00">
      <w:start w:val="1"/>
      <w:numFmt w:val="bullet"/>
      <w:lvlText w:val="o"/>
      <w:lvlJc w:val="left"/>
      <w:pPr>
        <w:ind w:left="3600" w:hanging="360"/>
      </w:pPr>
      <w:rPr>
        <w:rFonts w:ascii="Courier New" w:hAnsi="Courier New" w:hint="default"/>
      </w:rPr>
    </w:lvl>
    <w:lvl w:ilvl="5" w:tplc="0628A262">
      <w:start w:val="1"/>
      <w:numFmt w:val="bullet"/>
      <w:lvlText w:val=""/>
      <w:lvlJc w:val="left"/>
      <w:pPr>
        <w:ind w:left="4320" w:hanging="360"/>
      </w:pPr>
      <w:rPr>
        <w:rFonts w:ascii="Wingdings" w:hAnsi="Wingdings" w:hint="default"/>
      </w:rPr>
    </w:lvl>
    <w:lvl w:ilvl="6" w:tplc="0510AABA">
      <w:start w:val="1"/>
      <w:numFmt w:val="bullet"/>
      <w:lvlText w:val=""/>
      <w:lvlJc w:val="left"/>
      <w:pPr>
        <w:ind w:left="5040" w:hanging="360"/>
      </w:pPr>
      <w:rPr>
        <w:rFonts w:ascii="Symbol" w:hAnsi="Symbol" w:hint="default"/>
      </w:rPr>
    </w:lvl>
    <w:lvl w:ilvl="7" w:tplc="1EB2D75A">
      <w:start w:val="1"/>
      <w:numFmt w:val="bullet"/>
      <w:lvlText w:val="o"/>
      <w:lvlJc w:val="left"/>
      <w:pPr>
        <w:ind w:left="5760" w:hanging="360"/>
      </w:pPr>
      <w:rPr>
        <w:rFonts w:ascii="Courier New" w:hAnsi="Courier New" w:hint="default"/>
      </w:rPr>
    </w:lvl>
    <w:lvl w:ilvl="8" w:tplc="2BDC01DA">
      <w:start w:val="1"/>
      <w:numFmt w:val="bullet"/>
      <w:lvlText w:val=""/>
      <w:lvlJc w:val="left"/>
      <w:pPr>
        <w:ind w:left="6480" w:hanging="360"/>
      </w:pPr>
      <w:rPr>
        <w:rFonts w:ascii="Wingdings" w:hAnsi="Wingdings" w:hint="default"/>
      </w:rPr>
    </w:lvl>
  </w:abstractNum>
  <w:abstractNum w:abstractNumId="20" w15:restartNumberingAfterBreak="0">
    <w:nsid w:val="1F1401C5"/>
    <w:multiLevelType w:val="hybridMultilevel"/>
    <w:tmpl w:val="A9828FF8"/>
    <w:lvl w:ilvl="0" w:tplc="B85C3E52">
      <w:start w:val="1"/>
      <w:numFmt w:val="bullet"/>
      <w:lvlText w:val="-"/>
      <w:lvlJc w:val="left"/>
      <w:pPr>
        <w:ind w:left="720" w:hanging="360"/>
      </w:pPr>
      <w:rPr>
        <w:rFonts w:ascii="Aptos" w:hAnsi="Aptos" w:hint="default"/>
      </w:rPr>
    </w:lvl>
    <w:lvl w:ilvl="1" w:tplc="4058FE66">
      <w:start w:val="1"/>
      <w:numFmt w:val="bullet"/>
      <w:lvlText w:val="o"/>
      <w:lvlJc w:val="left"/>
      <w:pPr>
        <w:ind w:left="1440" w:hanging="360"/>
      </w:pPr>
      <w:rPr>
        <w:rFonts w:ascii="Courier New" w:hAnsi="Courier New" w:hint="default"/>
      </w:rPr>
    </w:lvl>
    <w:lvl w:ilvl="2" w:tplc="5360EAF8">
      <w:start w:val="1"/>
      <w:numFmt w:val="bullet"/>
      <w:lvlText w:val=""/>
      <w:lvlJc w:val="left"/>
      <w:pPr>
        <w:ind w:left="2160" w:hanging="360"/>
      </w:pPr>
      <w:rPr>
        <w:rFonts w:ascii="Wingdings" w:hAnsi="Wingdings" w:hint="default"/>
      </w:rPr>
    </w:lvl>
    <w:lvl w:ilvl="3" w:tplc="D56ABC40">
      <w:start w:val="1"/>
      <w:numFmt w:val="bullet"/>
      <w:lvlText w:val=""/>
      <w:lvlJc w:val="left"/>
      <w:pPr>
        <w:ind w:left="2880" w:hanging="360"/>
      </w:pPr>
      <w:rPr>
        <w:rFonts w:ascii="Symbol" w:hAnsi="Symbol" w:hint="default"/>
      </w:rPr>
    </w:lvl>
    <w:lvl w:ilvl="4" w:tplc="53AEC1AC">
      <w:start w:val="1"/>
      <w:numFmt w:val="bullet"/>
      <w:lvlText w:val="o"/>
      <w:lvlJc w:val="left"/>
      <w:pPr>
        <w:ind w:left="3600" w:hanging="360"/>
      </w:pPr>
      <w:rPr>
        <w:rFonts w:ascii="Courier New" w:hAnsi="Courier New" w:hint="default"/>
      </w:rPr>
    </w:lvl>
    <w:lvl w:ilvl="5" w:tplc="965CF3B8">
      <w:start w:val="1"/>
      <w:numFmt w:val="bullet"/>
      <w:lvlText w:val=""/>
      <w:lvlJc w:val="left"/>
      <w:pPr>
        <w:ind w:left="4320" w:hanging="360"/>
      </w:pPr>
      <w:rPr>
        <w:rFonts w:ascii="Wingdings" w:hAnsi="Wingdings" w:hint="default"/>
      </w:rPr>
    </w:lvl>
    <w:lvl w:ilvl="6" w:tplc="596CD73C">
      <w:start w:val="1"/>
      <w:numFmt w:val="bullet"/>
      <w:lvlText w:val=""/>
      <w:lvlJc w:val="left"/>
      <w:pPr>
        <w:ind w:left="5040" w:hanging="360"/>
      </w:pPr>
      <w:rPr>
        <w:rFonts w:ascii="Symbol" w:hAnsi="Symbol" w:hint="default"/>
      </w:rPr>
    </w:lvl>
    <w:lvl w:ilvl="7" w:tplc="C9D2F7BC">
      <w:start w:val="1"/>
      <w:numFmt w:val="bullet"/>
      <w:lvlText w:val="o"/>
      <w:lvlJc w:val="left"/>
      <w:pPr>
        <w:ind w:left="5760" w:hanging="360"/>
      </w:pPr>
      <w:rPr>
        <w:rFonts w:ascii="Courier New" w:hAnsi="Courier New" w:hint="default"/>
      </w:rPr>
    </w:lvl>
    <w:lvl w:ilvl="8" w:tplc="8814F9E0">
      <w:start w:val="1"/>
      <w:numFmt w:val="bullet"/>
      <w:lvlText w:val=""/>
      <w:lvlJc w:val="left"/>
      <w:pPr>
        <w:ind w:left="6480" w:hanging="360"/>
      </w:pPr>
      <w:rPr>
        <w:rFonts w:ascii="Wingdings" w:hAnsi="Wingdings" w:hint="default"/>
      </w:rPr>
    </w:lvl>
  </w:abstractNum>
  <w:abstractNum w:abstractNumId="21" w15:restartNumberingAfterBreak="0">
    <w:nsid w:val="1F7316BF"/>
    <w:multiLevelType w:val="hybridMultilevel"/>
    <w:tmpl w:val="BD14549C"/>
    <w:lvl w:ilvl="0" w:tplc="581C8068">
      <w:start w:val="1"/>
      <w:numFmt w:val="bullet"/>
      <w:lvlText w:val="-"/>
      <w:lvlJc w:val="left"/>
      <w:pPr>
        <w:ind w:left="720" w:hanging="360"/>
      </w:pPr>
      <w:rPr>
        <w:rFonts w:ascii="Aptos" w:hAnsi="Aptos" w:hint="default"/>
      </w:rPr>
    </w:lvl>
    <w:lvl w:ilvl="1" w:tplc="B380C2EA">
      <w:start w:val="1"/>
      <w:numFmt w:val="bullet"/>
      <w:lvlText w:val="o"/>
      <w:lvlJc w:val="left"/>
      <w:pPr>
        <w:ind w:left="1440" w:hanging="360"/>
      </w:pPr>
      <w:rPr>
        <w:rFonts w:ascii="Courier New" w:hAnsi="Courier New" w:hint="default"/>
      </w:rPr>
    </w:lvl>
    <w:lvl w:ilvl="2" w:tplc="FC641900">
      <w:start w:val="1"/>
      <w:numFmt w:val="bullet"/>
      <w:lvlText w:val=""/>
      <w:lvlJc w:val="left"/>
      <w:pPr>
        <w:ind w:left="2160" w:hanging="360"/>
      </w:pPr>
      <w:rPr>
        <w:rFonts w:ascii="Wingdings" w:hAnsi="Wingdings" w:hint="default"/>
      </w:rPr>
    </w:lvl>
    <w:lvl w:ilvl="3" w:tplc="6F626F02">
      <w:start w:val="1"/>
      <w:numFmt w:val="bullet"/>
      <w:lvlText w:val=""/>
      <w:lvlJc w:val="left"/>
      <w:pPr>
        <w:ind w:left="2880" w:hanging="360"/>
      </w:pPr>
      <w:rPr>
        <w:rFonts w:ascii="Symbol" w:hAnsi="Symbol" w:hint="default"/>
      </w:rPr>
    </w:lvl>
    <w:lvl w:ilvl="4" w:tplc="3ED865E6">
      <w:start w:val="1"/>
      <w:numFmt w:val="bullet"/>
      <w:lvlText w:val="o"/>
      <w:lvlJc w:val="left"/>
      <w:pPr>
        <w:ind w:left="3600" w:hanging="360"/>
      </w:pPr>
      <w:rPr>
        <w:rFonts w:ascii="Courier New" w:hAnsi="Courier New" w:hint="default"/>
      </w:rPr>
    </w:lvl>
    <w:lvl w:ilvl="5" w:tplc="C5641A1C">
      <w:start w:val="1"/>
      <w:numFmt w:val="bullet"/>
      <w:lvlText w:val=""/>
      <w:lvlJc w:val="left"/>
      <w:pPr>
        <w:ind w:left="4320" w:hanging="360"/>
      </w:pPr>
      <w:rPr>
        <w:rFonts w:ascii="Wingdings" w:hAnsi="Wingdings" w:hint="default"/>
      </w:rPr>
    </w:lvl>
    <w:lvl w:ilvl="6" w:tplc="1986A496">
      <w:start w:val="1"/>
      <w:numFmt w:val="bullet"/>
      <w:lvlText w:val=""/>
      <w:lvlJc w:val="left"/>
      <w:pPr>
        <w:ind w:left="5040" w:hanging="360"/>
      </w:pPr>
      <w:rPr>
        <w:rFonts w:ascii="Symbol" w:hAnsi="Symbol" w:hint="default"/>
      </w:rPr>
    </w:lvl>
    <w:lvl w:ilvl="7" w:tplc="9D58C756">
      <w:start w:val="1"/>
      <w:numFmt w:val="bullet"/>
      <w:lvlText w:val="o"/>
      <w:lvlJc w:val="left"/>
      <w:pPr>
        <w:ind w:left="5760" w:hanging="360"/>
      </w:pPr>
      <w:rPr>
        <w:rFonts w:ascii="Courier New" w:hAnsi="Courier New" w:hint="default"/>
      </w:rPr>
    </w:lvl>
    <w:lvl w:ilvl="8" w:tplc="A3488608">
      <w:start w:val="1"/>
      <w:numFmt w:val="bullet"/>
      <w:lvlText w:val=""/>
      <w:lvlJc w:val="left"/>
      <w:pPr>
        <w:ind w:left="6480" w:hanging="360"/>
      </w:pPr>
      <w:rPr>
        <w:rFonts w:ascii="Wingdings" w:hAnsi="Wingdings" w:hint="default"/>
      </w:rPr>
    </w:lvl>
  </w:abstractNum>
  <w:abstractNum w:abstractNumId="22" w15:restartNumberingAfterBreak="0">
    <w:nsid w:val="2072BE12"/>
    <w:multiLevelType w:val="hybridMultilevel"/>
    <w:tmpl w:val="A5BE1D6C"/>
    <w:lvl w:ilvl="0" w:tplc="40B6E254">
      <w:start w:val="1"/>
      <w:numFmt w:val="bullet"/>
      <w:lvlText w:val="-"/>
      <w:lvlJc w:val="left"/>
      <w:pPr>
        <w:ind w:left="720" w:hanging="360"/>
      </w:pPr>
      <w:rPr>
        <w:rFonts w:ascii="Aptos" w:hAnsi="Aptos" w:hint="default"/>
      </w:rPr>
    </w:lvl>
    <w:lvl w:ilvl="1" w:tplc="6BC86ABE">
      <w:start w:val="1"/>
      <w:numFmt w:val="bullet"/>
      <w:lvlText w:val="o"/>
      <w:lvlJc w:val="left"/>
      <w:pPr>
        <w:ind w:left="1440" w:hanging="360"/>
      </w:pPr>
      <w:rPr>
        <w:rFonts w:ascii="Courier New" w:hAnsi="Courier New" w:hint="default"/>
      </w:rPr>
    </w:lvl>
    <w:lvl w:ilvl="2" w:tplc="5BD0D8B4">
      <w:start w:val="1"/>
      <w:numFmt w:val="bullet"/>
      <w:lvlText w:val=""/>
      <w:lvlJc w:val="left"/>
      <w:pPr>
        <w:ind w:left="2160" w:hanging="360"/>
      </w:pPr>
      <w:rPr>
        <w:rFonts w:ascii="Wingdings" w:hAnsi="Wingdings" w:hint="default"/>
      </w:rPr>
    </w:lvl>
    <w:lvl w:ilvl="3" w:tplc="1F1618EE">
      <w:start w:val="1"/>
      <w:numFmt w:val="bullet"/>
      <w:lvlText w:val=""/>
      <w:lvlJc w:val="left"/>
      <w:pPr>
        <w:ind w:left="2880" w:hanging="360"/>
      </w:pPr>
      <w:rPr>
        <w:rFonts w:ascii="Symbol" w:hAnsi="Symbol" w:hint="default"/>
      </w:rPr>
    </w:lvl>
    <w:lvl w:ilvl="4" w:tplc="EA4E3E38">
      <w:start w:val="1"/>
      <w:numFmt w:val="bullet"/>
      <w:lvlText w:val="o"/>
      <w:lvlJc w:val="left"/>
      <w:pPr>
        <w:ind w:left="3600" w:hanging="360"/>
      </w:pPr>
      <w:rPr>
        <w:rFonts w:ascii="Courier New" w:hAnsi="Courier New" w:hint="default"/>
      </w:rPr>
    </w:lvl>
    <w:lvl w:ilvl="5" w:tplc="7DF808EC">
      <w:start w:val="1"/>
      <w:numFmt w:val="bullet"/>
      <w:lvlText w:val=""/>
      <w:lvlJc w:val="left"/>
      <w:pPr>
        <w:ind w:left="4320" w:hanging="360"/>
      </w:pPr>
      <w:rPr>
        <w:rFonts w:ascii="Wingdings" w:hAnsi="Wingdings" w:hint="default"/>
      </w:rPr>
    </w:lvl>
    <w:lvl w:ilvl="6" w:tplc="A5346DC4">
      <w:start w:val="1"/>
      <w:numFmt w:val="bullet"/>
      <w:lvlText w:val=""/>
      <w:lvlJc w:val="left"/>
      <w:pPr>
        <w:ind w:left="5040" w:hanging="360"/>
      </w:pPr>
      <w:rPr>
        <w:rFonts w:ascii="Symbol" w:hAnsi="Symbol" w:hint="default"/>
      </w:rPr>
    </w:lvl>
    <w:lvl w:ilvl="7" w:tplc="62B8B87A">
      <w:start w:val="1"/>
      <w:numFmt w:val="bullet"/>
      <w:lvlText w:val="o"/>
      <w:lvlJc w:val="left"/>
      <w:pPr>
        <w:ind w:left="5760" w:hanging="360"/>
      </w:pPr>
      <w:rPr>
        <w:rFonts w:ascii="Courier New" w:hAnsi="Courier New" w:hint="default"/>
      </w:rPr>
    </w:lvl>
    <w:lvl w:ilvl="8" w:tplc="8EE46B98">
      <w:start w:val="1"/>
      <w:numFmt w:val="bullet"/>
      <w:lvlText w:val=""/>
      <w:lvlJc w:val="left"/>
      <w:pPr>
        <w:ind w:left="6480" w:hanging="360"/>
      </w:pPr>
      <w:rPr>
        <w:rFonts w:ascii="Wingdings" w:hAnsi="Wingdings" w:hint="default"/>
      </w:rPr>
    </w:lvl>
  </w:abstractNum>
  <w:abstractNum w:abstractNumId="23"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26546134"/>
    <w:multiLevelType w:val="hybridMultilevel"/>
    <w:tmpl w:val="B7782078"/>
    <w:lvl w:ilvl="0" w:tplc="2278D756">
      <w:start w:val="1"/>
      <w:numFmt w:val="bullet"/>
      <w:lvlText w:val="-"/>
      <w:lvlJc w:val="left"/>
      <w:pPr>
        <w:ind w:left="720" w:hanging="360"/>
      </w:pPr>
      <w:rPr>
        <w:rFonts w:ascii="Aptos" w:hAnsi="Aptos" w:hint="default"/>
      </w:rPr>
    </w:lvl>
    <w:lvl w:ilvl="1" w:tplc="91FCED32">
      <w:start w:val="1"/>
      <w:numFmt w:val="bullet"/>
      <w:lvlText w:val="o"/>
      <w:lvlJc w:val="left"/>
      <w:pPr>
        <w:ind w:left="1440" w:hanging="360"/>
      </w:pPr>
      <w:rPr>
        <w:rFonts w:ascii="Courier New" w:hAnsi="Courier New" w:hint="default"/>
      </w:rPr>
    </w:lvl>
    <w:lvl w:ilvl="2" w:tplc="367C9022">
      <w:start w:val="1"/>
      <w:numFmt w:val="bullet"/>
      <w:lvlText w:val=""/>
      <w:lvlJc w:val="left"/>
      <w:pPr>
        <w:ind w:left="2160" w:hanging="360"/>
      </w:pPr>
      <w:rPr>
        <w:rFonts w:ascii="Wingdings" w:hAnsi="Wingdings" w:hint="default"/>
      </w:rPr>
    </w:lvl>
    <w:lvl w:ilvl="3" w:tplc="D0D05294">
      <w:start w:val="1"/>
      <w:numFmt w:val="bullet"/>
      <w:lvlText w:val=""/>
      <w:lvlJc w:val="left"/>
      <w:pPr>
        <w:ind w:left="2880" w:hanging="360"/>
      </w:pPr>
      <w:rPr>
        <w:rFonts w:ascii="Symbol" w:hAnsi="Symbol" w:hint="default"/>
      </w:rPr>
    </w:lvl>
    <w:lvl w:ilvl="4" w:tplc="6A9E8DB8">
      <w:start w:val="1"/>
      <w:numFmt w:val="bullet"/>
      <w:lvlText w:val="o"/>
      <w:lvlJc w:val="left"/>
      <w:pPr>
        <w:ind w:left="3600" w:hanging="360"/>
      </w:pPr>
      <w:rPr>
        <w:rFonts w:ascii="Courier New" w:hAnsi="Courier New" w:hint="default"/>
      </w:rPr>
    </w:lvl>
    <w:lvl w:ilvl="5" w:tplc="6156A65C">
      <w:start w:val="1"/>
      <w:numFmt w:val="bullet"/>
      <w:lvlText w:val=""/>
      <w:lvlJc w:val="left"/>
      <w:pPr>
        <w:ind w:left="4320" w:hanging="360"/>
      </w:pPr>
      <w:rPr>
        <w:rFonts w:ascii="Wingdings" w:hAnsi="Wingdings" w:hint="default"/>
      </w:rPr>
    </w:lvl>
    <w:lvl w:ilvl="6" w:tplc="9CEC8762">
      <w:start w:val="1"/>
      <w:numFmt w:val="bullet"/>
      <w:lvlText w:val=""/>
      <w:lvlJc w:val="left"/>
      <w:pPr>
        <w:ind w:left="5040" w:hanging="360"/>
      </w:pPr>
      <w:rPr>
        <w:rFonts w:ascii="Symbol" w:hAnsi="Symbol" w:hint="default"/>
      </w:rPr>
    </w:lvl>
    <w:lvl w:ilvl="7" w:tplc="442A611A">
      <w:start w:val="1"/>
      <w:numFmt w:val="bullet"/>
      <w:lvlText w:val="o"/>
      <w:lvlJc w:val="left"/>
      <w:pPr>
        <w:ind w:left="5760" w:hanging="360"/>
      </w:pPr>
      <w:rPr>
        <w:rFonts w:ascii="Courier New" w:hAnsi="Courier New" w:hint="default"/>
      </w:rPr>
    </w:lvl>
    <w:lvl w:ilvl="8" w:tplc="A11A02A2">
      <w:start w:val="1"/>
      <w:numFmt w:val="bullet"/>
      <w:lvlText w:val=""/>
      <w:lvlJc w:val="left"/>
      <w:pPr>
        <w:ind w:left="6480" w:hanging="360"/>
      </w:pPr>
      <w:rPr>
        <w:rFonts w:ascii="Wingdings" w:hAnsi="Wingdings" w:hint="default"/>
      </w:rPr>
    </w:lvl>
  </w:abstractNum>
  <w:abstractNum w:abstractNumId="25"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6"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296CD12C"/>
    <w:multiLevelType w:val="hybridMultilevel"/>
    <w:tmpl w:val="23D034FA"/>
    <w:lvl w:ilvl="0" w:tplc="A1F6C7E4">
      <w:start w:val="1"/>
      <w:numFmt w:val="bullet"/>
      <w:lvlText w:val="-"/>
      <w:lvlJc w:val="left"/>
      <w:pPr>
        <w:ind w:left="720" w:hanging="360"/>
      </w:pPr>
      <w:rPr>
        <w:rFonts w:ascii="Aptos" w:hAnsi="Aptos" w:hint="default"/>
      </w:rPr>
    </w:lvl>
    <w:lvl w:ilvl="1" w:tplc="FFF2A430">
      <w:start w:val="1"/>
      <w:numFmt w:val="bullet"/>
      <w:lvlText w:val="o"/>
      <w:lvlJc w:val="left"/>
      <w:pPr>
        <w:ind w:left="1440" w:hanging="360"/>
      </w:pPr>
      <w:rPr>
        <w:rFonts w:ascii="Courier New" w:hAnsi="Courier New" w:hint="default"/>
      </w:rPr>
    </w:lvl>
    <w:lvl w:ilvl="2" w:tplc="4F6C42EC">
      <w:start w:val="1"/>
      <w:numFmt w:val="bullet"/>
      <w:lvlText w:val=""/>
      <w:lvlJc w:val="left"/>
      <w:pPr>
        <w:ind w:left="2160" w:hanging="360"/>
      </w:pPr>
      <w:rPr>
        <w:rFonts w:ascii="Wingdings" w:hAnsi="Wingdings" w:hint="default"/>
      </w:rPr>
    </w:lvl>
    <w:lvl w:ilvl="3" w:tplc="E586E47A">
      <w:start w:val="1"/>
      <w:numFmt w:val="bullet"/>
      <w:lvlText w:val=""/>
      <w:lvlJc w:val="left"/>
      <w:pPr>
        <w:ind w:left="2880" w:hanging="360"/>
      </w:pPr>
      <w:rPr>
        <w:rFonts w:ascii="Symbol" w:hAnsi="Symbol" w:hint="default"/>
      </w:rPr>
    </w:lvl>
    <w:lvl w:ilvl="4" w:tplc="9A3EB0AE">
      <w:start w:val="1"/>
      <w:numFmt w:val="bullet"/>
      <w:lvlText w:val="o"/>
      <w:lvlJc w:val="left"/>
      <w:pPr>
        <w:ind w:left="3600" w:hanging="360"/>
      </w:pPr>
      <w:rPr>
        <w:rFonts w:ascii="Courier New" w:hAnsi="Courier New" w:hint="default"/>
      </w:rPr>
    </w:lvl>
    <w:lvl w:ilvl="5" w:tplc="90EEA850">
      <w:start w:val="1"/>
      <w:numFmt w:val="bullet"/>
      <w:lvlText w:val=""/>
      <w:lvlJc w:val="left"/>
      <w:pPr>
        <w:ind w:left="4320" w:hanging="360"/>
      </w:pPr>
      <w:rPr>
        <w:rFonts w:ascii="Wingdings" w:hAnsi="Wingdings" w:hint="default"/>
      </w:rPr>
    </w:lvl>
    <w:lvl w:ilvl="6" w:tplc="8860530A">
      <w:start w:val="1"/>
      <w:numFmt w:val="bullet"/>
      <w:lvlText w:val=""/>
      <w:lvlJc w:val="left"/>
      <w:pPr>
        <w:ind w:left="5040" w:hanging="360"/>
      </w:pPr>
      <w:rPr>
        <w:rFonts w:ascii="Symbol" w:hAnsi="Symbol" w:hint="default"/>
      </w:rPr>
    </w:lvl>
    <w:lvl w:ilvl="7" w:tplc="0D12D516">
      <w:start w:val="1"/>
      <w:numFmt w:val="bullet"/>
      <w:lvlText w:val="o"/>
      <w:lvlJc w:val="left"/>
      <w:pPr>
        <w:ind w:left="5760" w:hanging="360"/>
      </w:pPr>
      <w:rPr>
        <w:rFonts w:ascii="Courier New" w:hAnsi="Courier New" w:hint="default"/>
      </w:rPr>
    </w:lvl>
    <w:lvl w:ilvl="8" w:tplc="4A782F2C">
      <w:start w:val="1"/>
      <w:numFmt w:val="bullet"/>
      <w:lvlText w:val=""/>
      <w:lvlJc w:val="left"/>
      <w:pPr>
        <w:ind w:left="6480" w:hanging="360"/>
      </w:pPr>
      <w:rPr>
        <w:rFonts w:ascii="Wingdings" w:hAnsi="Wingdings" w:hint="default"/>
      </w:rPr>
    </w:lvl>
  </w:abstractNum>
  <w:abstractNum w:abstractNumId="28" w15:restartNumberingAfterBreak="0">
    <w:nsid w:val="297C420D"/>
    <w:multiLevelType w:val="hybridMultilevel"/>
    <w:tmpl w:val="D848BD98"/>
    <w:lvl w:ilvl="0" w:tplc="FFFFFFFF">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99E40B6"/>
    <w:multiLevelType w:val="hybridMultilevel"/>
    <w:tmpl w:val="56845E08"/>
    <w:lvl w:ilvl="0" w:tplc="D9D2D5F2">
      <w:start w:val="1"/>
      <w:numFmt w:val="bullet"/>
      <w:lvlText w:val="-"/>
      <w:lvlJc w:val="left"/>
      <w:pPr>
        <w:ind w:left="720" w:hanging="360"/>
      </w:pPr>
      <w:rPr>
        <w:rFonts w:ascii="Aptos" w:hAnsi="Aptos" w:hint="default"/>
      </w:rPr>
    </w:lvl>
    <w:lvl w:ilvl="1" w:tplc="613A842C">
      <w:start w:val="1"/>
      <w:numFmt w:val="bullet"/>
      <w:lvlText w:val="o"/>
      <w:lvlJc w:val="left"/>
      <w:pPr>
        <w:ind w:left="1440" w:hanging="360"/>
      </w:pPr>
      <w:rPr>
        <w:rFonts w:ascii="Courier New" w:hAnsi="Courier New" w:hint="default"/>
      </w:rPr>
    </w:lvl>
    <w:lvl w:ilvl="2" w:tplc="281E6634">
      <w:start w:val="1"/>
      <w:numFmt w:val="bullet"/>
      <w:lvlText w:val=""/>
      <w:lvlJc w:val="left"/>
      <w:pPr>
        <w:ind w:left="2160" w:hanging="360"/>
      </w:pPr>
      <w:rPr>
        <w:rFonts w:ascii="Wingdings" w:hAnsi="Wingdings" w:hint="default"/>
      </w:rPr>
    </w:lvl>
    <w:lvl w:ilvl="3" w:tplc="60785540">
      <w:start w:val="1"/>
      <w:numFmt w:val="bullet"/>
      <w:lvlText w:val=""/>
      <w:lvlJc w:val="left"/>
      <w:pPr>
        <w:ind w:left="2880" w:hanging="360"/>
      </w:pPr>
      <w:rPr>
        <w:rFonts w:ascii="Symbol" w:hAnsi="Symbol" w:hint="default"/>
      </w:rPr>
    </w:lvl>
    <w:lvl w:ilvl="4" w:tplc="13143C3C">
      <w:start w:val="1"/>
      <w:numFmt w:val="bullet"/>
      <w:lvlText w:val="o"/>
      <w:lvlJc w:val="left"/>
      <w:pPr>
        <w:ind w:left="3600" w:hanging="360"/>
      </w:pPr>
      <w:rPr>
        <w:rFonts w:ascii="Courier New" w:hAnsi="Courier New" w:hint="default"/>
      </w:rPr>
    </w:lvl>
    <w:lvl w:ilvl="5" w:tplc="4DA2C4E8">
      <w:start w:val="1"/>
      <w:numFmt w:val="bullet"/>
      <w:lvlText w:val=""/>
      <w:lvlJc w:val="left"/>
      <w:pPr>
        <w:ind w:left="4320" w:hanging="360"/>
      </w:pPr>
      <w:rPr>
        <w:rFonts w:ascii="Wingdings" w:hAnsi="Wingdings" w:hint="default"/>
      </w:rPr>
    </w:lvl>
    <w:lvl w:ilvl="6" w:tplc="92C03B46">
      <w:start w:val="1"/>
      <w:numFmt w:val="bullet"/>
      <w:lvlText w:val=""/>
      <w:lvlJc w:val="left"/>
      <w:pPr>
        <w:ind w:left="5040" w:hanging="360"/>
      </w:pPr>
      <w:rPr>
        <w:rFonts w:ascii="Symbol" w:hAnsi="Symbol" w:hint="default"/>
      </w:rPr>
    </w:lvl>
    <w:lvl w:ilvl="7" w:tplc="4314B49E">
      <w:start w:val="1"/>
      <w:numFmt w:val="bullet"/>
      <w:lvlText w:val="o"/>
      <w:lvlJc w:val="left"/>
      <w:pPr>
        <w:ind w:left="5760" w:hanging="360"/>
      </w:pPr>
      <w:rPr>
        <w:rFonts w:ascii="Courier New" w:hAnsi="Courier New" w:hint="default"/>
      </w:rPr>
    </w:lvl>
    <w:lvl w:ilvl="8" w:tplc="87A068AC">
      <w:start w:val="1"/>
      <w:numFmt w:val="bullet"/>
      <w:lvlText w:val=""/>
      <w:lvlJc w:val="left"/>
      <w:pPr>
        <w:ind w:left="6480" w:hanging="360"/>
      </w:pPr>
      <w:rPr>
        <w:rFonts w:ascii="Wingdings" w:hAnsi="Wingdings" w:hint="default"/>
      </w:rPr>
    </w:lvl>
  </w:abstractNum>
  <w:abstractNum w:abstractNumId="30" w15:restartNumberingAfterBreak="0">
    <w:nsid w:val="2F647ADB"/>
    <w:multiLevelType w:val="hybridMultilevel"/>
    <w:tmpl w:val="4CF6CA84"/>
    <w:lvl w:ilvl="0" w:tplc="BB0C4EAC">
      <w:start w:val="1"/>
      <w:numFmt w:val="bullet"/>
      <w:lvlText w:val="-"/>
      <w:lvlJc w:val="left"/>
      <w:pPr>
        <w:ind w:left="720" w:hanging="360"/>
      </w:pPr>
      <w:rPr>
        <w:rFonts w:ascii="Aptos" w:hAnsi="Aptos" w:hint="default"/>
      </w:rPr>
    </w:lvl>
    <w:lvl w:ilvl="1" w:tplc="8EE0996C">
      <w:start w:val="1"/>
      <w:numFmt w:val="bullet"/>
      <w:lvlText w:val="o"/>
      <w:lvlJc w:val="left"/>
      <w:pPr>
        <w:ind w:left="1440" w:hanging="360"/>
      </w:pPr>
      <w:rPr>
        <w:rFonts w:ascii="Courier New" w:hAnsi="Courier New" w:hint="default"/>
      </w:rPr>
    </w:lvl>
    <w:lvl w:ilvl="2" w:tplc="5AE0C680">
      <w:start w:val="1"/>
      <w:numFmt w:val="bullet"/>
      <w:lvlText w:val=""/>
      <w:lvlJc w:val="left"/>
      <w:pPr>
        <w:ind w:left="2160" w:hanging="360"/>
      </w:pPr>
      <w:rPr>
        <w:rFonts w:ascii="Wingdings" w:hAnsi="Wingdings" w:hint="default"/>
      </w:rPr>
    </w:lvl>
    <w:lvl w:ilvl="3" w:tplc="9FC6FE52">
      <w:start w:val="1"/>
      <w:numFmt w:val="bullet"/>
      <w:lvlText w:val=""/>
      <w:lvlJc w:val="left"/>
      <w:pPr>
        <w:ind w:left="2880" w:hanging="360"/>
      </w:pPr>
      <w:rPr>
        <w:rFonts w:ascii="Symbol" w:hAnsi="Symbol" w:hint="default"/>
      </w:rPr>
    </w:lvl>
    <w:lvl w:ilvl="4" w:tplc="23ACEB68">
      <w:start w:val="1"/>
      <w:numFmt w:val="bullet"/>
      <w:lvlText w:val="o"/>
      <w:lvlJc w:val="left"/>
      <w:pPr>
        <w:ind w:left="3600" w:hanging="360"/>
      </w:pPr>
      <w:rPr>
        <w:rFonts w:ascii="Courier New" w:hAnsi="Courier New" w:hint="default"/>
      </w:rPr>
    </w:lvl>
    <w:lvl w:ilvl="5" w:tplc="8B829FC4">
      <w:start w:val="1"/>
      <w:numFmt w:val="bullet"/>
      <w:lvlText w:val=""/>
      <w:lvlJc w:val="left"/>
      <w:pPr>
        <w:ind w:left="4320" w:hanging="360"/>
      </w:pPr>
      <w:rPr>
        <w:rFonts w:ascii="Wingdings" w:hAnsi="Wingdings" w:hint="default"/>
      </w:rPr>
    </w:lvl>
    <w:lvl w:ilvl="6" w:tplc="9B1C2B54">
      <w:start w:val="1"/>
      <w:numFmt w:val="bullet"/>
      <w:lvlText w:val=""/>
      <w:lvlJc w:val="left"/>
      <w:pPr>
        <w:ind w:left="5040" w:hanging="360"/>
      </w:pPr>
      <w:rPr>
        <w:rFonts w:ascii="Symbol" w:hAnsi="Symbol" w:hint="default"/>
      </w:rPr>
    </w:lvl>
    <w:lvl w:ilvl="7" w:tplc="9CCCEEA6">
      <w:start w:val="1"/>
      <w:numFmt w:val="bullet"/>
      <w:lvlText w:val="o"/>
      <w:lvlJc w:val="left"/>
      <w:pPr>
        <w:ind w:left="5760" w:hanging="360"/>
      </w:pPr>
      <w:rPr>
        <w:rFonts w:ascii="Courier New" w:hAnsi="Courier New" w:hint="default"/>
      </w:rPr>
    </w:lvl>
    <w:lvl w:ilvl="8" w:tplc="E0409AE8">
      <w:start w:val="1"/>
      <w:numFmt w:val="bullet"/>
      <w:lvlText w:val=""/>
      <w:lvlJc w:val="left"/>
      <w:pPr>
        <w:ind w:left="6480" w:hanging="360"/>
      </w:pPr>
      <w:rPr>
        <w:rFonts w:ascii="Wingdings" w:hAnsi="Wingdings" w:hint="default"/>
      </w:rPr>
    </w:lvl>
  </w:abstractNum>
  <w:abstractNum w:abstractNumId="31" w15:restartNumberingAfterBreak="0">
    <w:nsid w:val="3015DA62"/>
    <w:multiLevelType w:val="hybridMultilevel"/>
    <w:tmpl w:val="19E024CC"/>
    <w:lvl w:ilvl="0" w:tplc="15802EAE">
      <w:start w:val="1"/>
      <w:numFmt w:val="bullet"/>
      <w:lvlText w:val="-"/>
      <w:lvlJc w:val="left"/>
      <w:pPr>
        <w:ind w:left="720" w:hanging="360"/>
      </w:pPr>
      <w:rPr>
        <w:rFonts w:ascii="Aptos" w:hAnsi="Aptos" w:hint="default"/>
      </w:rPr>
    </w:lvl>
    <w:lvl w:ilvl="1" w:tplc="1968F37A">
      <w:start w:val="1"/>
      <w:numFmt w:val="bullet"/>
      <w:lvlText w:val="o"/>
      <w:lvlJc w:val="left"/>
      <w:pPr>
        <w:ind w:left="1440" w:hanging="360"/>
      </w:pPr>
      <w:rPr>
        <w:rFonts w:ascii="Courier New" w:hAnsi="Courier New" w:hint="default"/>
      </w:rPr>
    </w:lvl>
    <w:lvl w:ilvl="2" w:tplc="38207976">
      <w:start w:val="1"/>
      <w:numFmt w:val="bullet"/>
      <w:lvlText w:val=""/>
      <w:lvlJc w:val="left"/>
      <w:pPr>
        <w:ind w:left="2160" w:hanging="360"/>
      </w:pPr>
      <w:rPr>
        <w:rFonts w:ascii="Wingdings" w:hAnsi="Wingdings" w:hint="default"/>
      </w:rPr>
    </w:lvl>
    <w:lvl w:ilvl="3" w:tplc="107E060C">
      <w:start w:val="1"/>
      <w:numFmt w:val="bullet"/>
      <w:lvlText w:val=""/>
      <w:lvlJc w:val="left"/>
      <w:pPr>
        <w:ind w:left="2880" w:hanging="360"/>
      </w:pPr>
      <w:rPr>
        <w:rFonts w:ascii="Symbol" w:hAnsi="Symbol" w:hint="default"/>
      </w:rPr>
    </w:lvl>
    <w:lvl w:ilvl="4" w:tplc="70BA1BD6">
      <w:start w:val="1"/>
      <w:numFmt w:val="bullet"/>
      <w:lvlText w:val="o"/>
      <w:lvlJc w:val="left"/>
      <w:pPr>
        <w:ind w:left="3600" w:hanging="360"/>
      </w:pPr>
      <w:rPr>
        <w:rFonts w:ascii="Courier New" w:hAnsi="Courier New" w:hint="default"/>
      </w:rPr>
    </w:lvl>
    <w:lvl w:ilvl="5" w:tplc="647C41F6">
      <w:start w:val="1"/>
      <w:numFmt w:val="bullet"/>
      <w:lvlText w:val=""/>
      <w:lvlJc w:val="left"/>
      <w:pPr>
        <w:ind w:left="4320" w:hanging="360"/>
      </w:pPr>
      <w:rPr>
        <w:rFonts w:ascii="Wingdings" w:hAnsi="Wingdings" w:hint="default"/>
      </w:rPr>
    </w:lvl>
    <w:lvl w:ilvl="6" w:tplc="E16CB05E">
      <w:start w:val="1"/>
      <w:numFmt w:val="bullet"/>
      <w:lvlText w:val=""/>
      <w:lvlJc w:val="left"/>
      <w:pPr>
        <w:ind w:left="5040" w:hanging="360"/>
      </w:pPr>
      <w:rPr>
        <w:rFonts w:ascii="Symbol" w:hAnsi="Symbol" w:hint="default"/>
      </w:rPr>
    </w:lvl>
    <w:lvl w:ilvl="7" w:tplc="7C02C53C">
      <w:start w:val="1"/>
      <w:numFmt w:val="bullet"/>
      <w:lvlText w:val="o"/>
      <w:lvlJc w:val="left"/>
      <w:pPr>
        <w:ind w:left="5760" w:hanging="360"/>
      </w:pPr>
      <w:rPr>
        <w:rFonts w:ascii="Courier New" w:hAnsi="Courier New" w:hint="default"/>
      </w:rPr>
    </w:lvl>
    <w:lvl w:ilvl="8" w:tplc="3B20AA04">
      <w:start w:val="1"/>
      <w:numFmt w:val="bullet"/>
      <w:lvlText w:val=""/>
      <w:lvlJc w:val="left"/>
      <w:pPr>
        <w:ind w:left="6480" w:hanging="360"/>
      </w:pPr>
      <w:rPr>
        <w:rFonts w:ascii="Wingdings" w:hAnsi="Wingdings" w:hint="default"/>
      </w:rPr>
    </w:lvl>
  </w:abstractNum>
  <w:abstractNum w:abstractNumId="32" w15:restartNumberingAfterBreak="0">
    <w:nsid w:val="30CC7355"/>
    <w:multiLevelType w:val="hybridMultilevel"/>
    <w:tmpl w:val="4A9473F2"/>
    <w:lvl w:ilvl="0" w:tplc="8F86933A">
      <w:start w:val="1"/>
      <w:numFmt w:val="bullet"/>
      <w:lvlText w:val="-"/>
      <w:lvlJc w:val="left"/>
      <w:pPr>
        <w:ind w:left="720" w:hanging="360"/>
      </w:pPr>
      <w:rPr>
        <w:rFonts w:ascii="Aptos" w:hAnsi="Aptos" w:hint="default"/>
      </w:rPr>
    </w:lvl>
    <w:lvl w:ilvl="1" w:tplc="AC40A264">
      <w:start w:val="1"/>
      <w:numFmt w:val="bullet"/>
      <w:lvlText w:val="o"/>
      <w:lvlJc w:val="left"/>
      <w:pPr>
        <w:ind w:left="1440" w:hanging="360"/>
      </w:pPr>
      <w:rPr>
        <w:rFonts w:ascii="Courier New" w:hAnsi="Courier New" w:hint="default"/>
      </w:rPr>
    </w:lvl>
    <w:lvl w:ilvl="2" w:tplc="66820F54">
      <w:start w:val="1"/>
      <w:numFmt w:val="bullet"/>
      <w:lvlText w:val=""/>
      <w:lvlJc w:val="left"/>
      <w:pPr>
        <w:ind w:left="2160" w:hanging="360"/>
      </w:pPr>
      <w:rPr>
        <w:rFonts w:ascii="Wingdings" w:hAnsi="Wingdings" w:hint="default"/>
      </w:rPr>
    </w:lvl>
    <w:lvl w:ilvl="3" w:tplc="7FD6D27E">
      <w:start w:val="1"/>
      <w:numFmt w:val="bullet"/>
      <w:lvlText w:val=""/>
      <w:lvlJc w:val="left"/>
      <w:pPr>
        <w:ind w:left="2880" w:hanging="360"/>
      </w:pPr>
      <w:rPr>
        <w:rFonts w:ascii="Symbol" w:hAnsi="Symbol" w:hint="default"/>
      </w:rPr>
    </w:lvl>
    <w:lvl w:ilvl="4" w:tplc="B63CA33C">
      <w:start w:val="1"/>
      <w:numFmt w:val="bullet"/>
      <w:lvlText w:val="o"/>
      <w:lvlJc w:val="left"/>
      <w:pPr>
        <w:ind w:left="3600" w:hanging="360"/>
      </w:pPr>
      <w:rPr>
        <w:rFonts w:ascii="Courier New" w:hAnsi="Courier New" w:hint="default"/>
      </w:rPr>
    </w:lvl>
    <w:lvl w:ilvl="5" w:tplc="A35693EC">
      <w:start w:val="1"/>
      <w:numFmt w:val="bullet"/>
      <w:lvlText w:val=""/>
      <w:lvlJc w:val="left"/>
      <w:pPr>
        <w:ind w:left="4320" w:hanging="360"/>
      </w:pPr>
      <w:rPr>
        <w:rFonts w:ascii="Wingdings" w:hAnsi="Wingdings" w:hint="default"/>
      </w:rPr>
    </w:lvl>
    <w:lvl w:ilvl="6" w:tplc="6E180116">
      <w:start w:val="1"/>
      <w:numFmt w:val="bullet"/>
      <w:lvlText w:val=""/>
      <w:lvlJc w:val="left"/>
      <w:pPr>
        <w:ind w:left="5040" w:hanging="360"/>
      </w:pPr>
      <w:rPr>
        <w:rFonts w:ascii="Symbol" w:hAnsi="Symbol" w:hint="default"/>
      </w:rPr>
    </w:lvl>
    <w:lvl w:ilvl="7" w:tplc="FDA2FD4C">
      <w:start w:val="1"/>
      <w:numFmt w:val="bullet"/>
      <w:lvlText w:val="o"/>
      <w:lvlJc w:val="left"/>
      <w:pPr>
        <w:ind w:left="5760" w:hanging="360"/>
      </w:pPr>
      <w:rPr>
        <w:rFonts w:ascii="Courier New" w:hAnsi="Courier New" w:hint="default"/>
      </w:rPr>
    </w:lvl>
    <w:lvl w:ilvl="8" w:tplc="0C3A797E">
      <w:start w:val="1"/>
      <w:numFmt w:val="bullet"/>
      <w:lvlText w:val=""/>
      <w:lvlJc w:val="left"/>
      <w:pPr>
        <w:ind w:left="6480" w:hanging="360"/>
      </w:pPr>
      <w:rPr>
        <w:rFonts w:ascii="Wingdings" w:hAnsi="Wingdings" w:hint="default"/>
      </w:rPr>
    </w:lvl>
  </w:abstractNum>
  <w:abstractNum w:abstractNumId="33"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31B9E663"/>
    <w:multiLevelType w:val="hybridMultilevel"/>
    <w:tmpl w:val="6D86358E"/>
    <w:lvl w:ilvl="0" w:tplc="E3C6B626">
      <w:start w:val="1"/>
      <w:numFmt w:val="bullet"/>
      <w:lvlText w:val="-"/>
      <w:lvlJc w:val="left"/>
      <w:pPr>
        <w:ind w:left="720" w:hanging="360"/>
      </w:pPr>
      <w:rPr>
        <w:rFonts w:ascii="Aptos" w:hAnsi="Aptos" w:hint="default"/>
      </w:rPr>
    </w:lvl>
    <w:lvl w:ilvl="1" w:tplc="5030D1F4">
      <w:start w:val="1"/>
      <w:numFmt w:val="bullet"/>
      <w:lvlText w:val="o"/>
      <w:lvlJc w:val="left"/>
      <w:pPr>
        <w:ind w:left="1440" w:hanging="360"/>
      </w:pPr>
      <w:rPr>
        <w:rFonts w:ascii="Courier New" w:hAnsi="Courier New" w:hint="default"/>
      </w:rPr>
    </w:lvl>
    <w:lvl w:ilvl="2" w:tplc="18A84354">
      <w:start w:val="1"/>
      <w:numFmt w:val="bullet"/>
      <w:lvlText w:val=""/>
      <w:lvlJc w:val="left"/>
      <w:pPr>
        <w:ind w:left="2160" w:hanging="360"/>
      </w:pPr>
      <w:rPr>
        <w:rFonts w:ascii="Wingdings" w:hAnsi="Wingdings" w:hint="default"/>
      </w:rPr>
    </w:lvl>
    <w:lvl w:ilvl="3" w:tplc="38E05A10">
      <w:start w:val="1"/>
      <w:numFmt w:val="bullet"/>
      <w:lvlText w:val=""/>
      <w:lvlJc w:val="left"/>
      <w:pPr>
        <w:ind w:left="2880" w:hanging="360"/>
      </w:pPr>
      <w:rPr>
        <w:rFonts w:ascii="Symbol" w:hAnsi="Symbol" w:hint="default"/>
      </w:rPr>
    </w:lvl>
    <w:lvl w:ilvl="4" w:tplc="900246D4">
      <w:start w:val="1"/>
      <w:numFmt w:val="bullet"/>
      <w:lvlText w:val="o"/>
      <w:lvlJc w:val="left"/>
      <w:pPr>
        <w:ind w:left="3600" w:hanging="360"/>
      </w:pPr>
      <w:rPr>
        <w:rFonts w:ascii="Courier New" w:hAnsi="Courier New" w:hint="default"/>
      </w:rPr>
    </w:lvl>
    <w:lvl w:ilvl="5" w:tplc="A9047F1E">
      <w:start w:val="1"/>
      <w:numFmt w:val="bullet"/>
      <w:lvlText w:val=""/>
      <w:lvlJc w:val="left"/>
      <w:pPr>
        <w:ind w:left="4320" w:hanging="360"/>
      </w:pPr>
      <w:rPr>
        <w:rFonts w:ascii="Wingdings" w:hAnsi="Wingdings" w:hint="default"/>
      </w:rPr>
    </w:lvl>
    <w:lvl w:ilvl="6" w:tplc="FFDEB2B4">
      <w:start w:val="1"/>
      <w:numFmt w:val="bullet"/>
      <w:lvlText w:val=""/>
      <w:lvlJc w:val="left"/>
      <w:pPr>
        <w:ind w:left="5040" w:hanging="360"/>
      </w:pPr>
      <w:rPr>
        <w:rFonts w:ascii="Symbol" w:hAnsi="Symbol" w:hint="default"/>
      </w:rPr>
    </w:lvl>
    <w:lvl w:ilvl="7" w:tplc="13A4CBC2">
      <w:start w:val="1"/>
      <w:numFmt w:val="bullet"/>
      <w:lvlText w:val="o"/>
      <w:lvlJc w:val="left"/>
      <w:pPr>
        <w:ind w:left="5760" w:hanging="360"/>
      </w:pPr>
      <w:rPr>
        <w:rFonts w:ascii="Courier New" w:hAnsi="Courier New" w:hint="default"/>
      </w:rPr>
    </w:lvl>
    <w:lvl w:ilvl="8" w:tplc="748EC702">
      <w:start w:val="1"/>
      <w:numFmt w:val="bullet"/>
      <w:lvlText w:val=""/>
      <w:lvlJc w:val="left"/>
      <w:pPr>
        <w:ind w:left="6480" w:hanging="360"/>
      </w:pPr>
      <w:rPr>
        <w:rFonts w:ascii="Wingdings" w:hAnsi="Wingdings" w:hint="default"/>
      </w:rPr>
    </w:lvl>
  </w:abstractNum>
  <w:abstractNum w:abstractNumId="35" w15:restartNumberingAfterBreak="0">
    <w:nsid w:val="32910CBA"/>
    <w:multiLevelType w:val="hybridMultilevel"/>
    <w:tmpl w:val="F0E88100"/>
    <w:lvl w:ilvl="0" w:tplc="82B27288">
      <w:start w:val="1"/>
      <w:numFmt w:val="bullet"/>
      <w:lvlText w:val="-"/>
      <w:lvlJc w:val="left"/>
      <w:pPr>
        <w:ind w:left="720" w:hanging="360"/>
      </w:pPr>
      <w:rPr>
        <w:rFonts w:ascii="Aptos" w:hAnsi="Aptos" w:hint="default"/>
      </w:rPr>
    </w:lvl>
    <w:lvl w:ilvl="1" w:tplc="2CF6253C">
      <w:start w:val="1"/>
      <w:numFmt w:val="bullet"/>
      <w:lvlText w:val="o"/>
      <w:lvlJc w:val="left"/>
      <w:pPr>
        <w:ind w:left="1440" w:hanging="360"/>
      </w:pPr>
      <w:rPr>
        <w:rFonts w:ascii="Courier New" w:hAnsi="Courier New" w:hint="default"/>
      </w:rPr>
    </w:lvl>
    <w:lvl w:ilvl="2" w:tplc="E8F49B6E">
      <w:start w:val="1"/>
      <w:numFmt w:val="bullet"/>
      <w:lvlText w:val=""/>
      <w:lvlJc w:val="left"/>
      <w:pPr>
        <w:ind w:left="2160" w:hanging="360"/>
      </w:pPr>
      <w:rPr>
        <w:rFonts w:ascii="Wingdings" w:hAnsi="Wingdings" w:hint="default"/>
      </w:rPr>
    </w:lvl>
    <w:lvl w:ilvl="3" w:tplc="3EA6CCAE">
      <w:start w:val="1"/>
      <w:numFmt w:val="bullet"/>
      <w:lvlText w:val=""/>
      <w:lvlJc w:val="left"/>
      <w:pPr>
        <w:ind w:left="2880" w:hanging="360"/>
      </w:pPr>
      <w:rPr>
        <w:rFonts w:ascii="Symbol" w:hAnsi="Symbol" w:hint="default"/>
      </w:rPr>
    </w:lvl>
    <w:lvl w:ilvl="4" w:tplc="D8D2A9E6">
      <w:start w:val="1"/>
      <w:numFmt w:val="bullet"/>
      <w:lvlText w:val="o"/>
      <w:lvlJc w:val="left"/>
      <w:pPr>
        <w:ind w:left="3600" w:hanging="360"/>
      </w:pPr>
      <w:rPr>
        <w:rFonts w:ascii="Courier New" w:hAnsi="Courier New" w:hint="default"/>
      </w:rPr>
    </w:lvl>
    <w:lvl w:ilvl="5" w:tplc="8A9E344E">
      <w:start w:val="1"/>
      <w:numFmt w:val="bullet"/>
      <w:lvlText w:val=""/>
      <w:lvlJc w:val="left"/>
      <w:pPr>
        <w:ind w:left="4320" w:hanging="360"/>
      </w:pPr>
      <w:rPr>
        <w:rFonts w:ascii="Wingdings" w:hAnsi="Wingdings" w:hint="default"/>
      </w:rPr>
    </w:lvl>
    <w:lvl w:ilvl="6" w:tplc="E9423A52">
      <w:start w:val="1"/>
      <w:numFmt w:val="bullet"/>
      <w:lvlText w:val=""/>
      <w:lvlJc w:val="left"/>
      <w:pPr>
        <w:ind w:left="5040" w:hanging="360"/>
      </w:pPr>
      <w:rPr>
        <w:rFonts w:ascii="Symbol" w:hAnsi="Symbol" w:hint="default"/>
      </w:rPr>
    </w:lvl>
    <w:lvl w:ilvl="7" w:tplc="E196C36E">
      <w:start w:val="1"/>
      <w:numFmt w:val="bullet"/>
      <w:lvlText w:val="o"/>
      <w:lvlJc w:val="left"/>
      <w:pPr>
        <w:ind w:left="5760" w:hanging="360"/>
      </w:pPr>
      <w:rPr>
        <w:rFonts w:ascii="Courier New" w:hAnsi="Courier New" w:hint="default"/>
      </w:rPr>
    </w:lvl>
    <w:lvl w:ilvl="8" w:tplc="C6B6D118">
      <w:start w:val="1"/>
      <w:numFmt w:val="bullet"/>
      <w:lvlText w:val=""/>
      <w:lvlJc w:val="left"/>
      <w:pPr>
        <w:ind w:left="6480" w:hanging="360"/>
      </w:pPr>
      <w:rPr>
        <w:rFonts w:ascii="Wingdings" w:hAnsi="Wingdings" w:hint="default"/>
      </w:rPr>
    </w:lvl>
  </w:abstractNum>
  <w:abstractNum w:abstractNumId="36"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35229593"/>
    <w:multiLevelType w:val="hybridMultilevel"/>
    <w:tmpl w:val="30046D24"/>
    <w:lvl w:ilvl="0" w:tplc="7ACA2AD4">
      <w:start w:val="1"/>
      <w:numFmt w:val="bullet"/>
      <w:lvlText w:val="-"/>
      <w:lvlJc w:val="left"/>
      <w:pPr>
        <w:ind w:left="720" w:hanging="360"/>
      </w:pPr>
      <w:rPr>
        <w:rFonts w:ascii="Aptos" w:hAnsi="Aptos" w:hint="default"/>
      </w:rPr>
    </w:lvl>
    <w:lvl w:ilvl="1" w:tplc="60F878E8">
      <w:start w:val="1"/>
      <w:numFmt w:val="bullet"/>
      <w:lvlText w:val="o"/>
      <w:lvlJc w:val="left"/>
      <w:pPr>
        <w:ind w:left="1440" w:hanging="360"/>
      </w:pPr>
      <w:rPr>
        <w:rFonts w:ascii="Courier New" w:hAnsi="Courier New" w:hint="default"/>
      </w:rPr>
    </w:lvl>
    <w:lvl w:ilvl="2" w:tplc="DEAC2A80">
      <w:start w:val="1"/>
      <w:numFmt w:val="bullet"/>
      <w:lvlText w:val=""/>
      <w:lvlJc w:val="left"/>
      <w:pPr>
        <w:ind w:left="2160" w:hanging="360"/>
      </w:pPr>
      <w:rPr>
        <w:rFonts w:ascii="Wingdings" w:hAnsi="Wingdings" w:hint="default"/>
      </w:rPr>
    </w:lvl>
    <w:lvl w:ilvl="3" w:tplc="B6CC1E7C">
      <w:start w:val="1"/>
      <w:numFmt w:val="bullet"/>
      <w:lvlText w:val=""/>
      <w:lvlJc w:val="left"/>
      <w:pPr>
        <w:ind w:left="2880" w:hanging="360"/>
      </w:pPr>
      <w:rPr>
        <w:rFonts w:ascii="Symbol" w:hAnsi="Symbol" w:hint="default"/>
      </w:rPr>
    </w:lvl>
    <w:lvl w:ilvl="4" w:tplc="F3025C82">
      <w:start w:val="1"/>
      <w:numFmt w:val="bullet"/>
      <w:lvlText w:val="o"/>
      <w:lvlJc w:val="left"/>
      <w:pPr>
        <w:ind w:left="3600" w:hanging="360"/>
      </w:pPr>
      <w:rPr>
        <w:rFonts w:ascii="Courier New" w:hAnsi="Courier New" w:hint="default"/>
      </w:rPr>
    </w:lvl>
    <w:lvl w:ilvl="5" w:tplc="3DC080A2">
      <w:start w:val="1"/>
      <w:numFmt w:val="bullet"/>
      <w:lvlText w:val=""/>
      <w:lvlJc w:val="left"/>
      <w:pPr>
        <w:ind w:left="4320" w:hanging="360"/>
      </w:pPr>
      <w:rPr>
        <w:rFonts w:ascii="Wingdings" w:hAnsi="Wingdings" w:hint="default"/>
      </w:rPr>
    </w:lvl>
    <w:lvl w:ilvl="6" w:tplc="302A4532">
      <w:start w:val="1"/>
      <w:numFmt w:val="bullet"/>
      <w:lvlText w:val=""/>
      <w:lvlJc w:val="left"/>
      <w:pPr>
        <w:ind w:left="5040" w:hanging="360"/>
      </w:pPr>
      <w:rPr>
        <w:rFonts w:ascii="Symbol" w:hAnsi="Symbol" w:hint="default"/>
      </w:rPr>
    </w:lvl>
    <w:lvl w:ilvl="7" w:tplc="F1920A96">
      <w:start w:val="1"/>
      <w:numFmt w:val="bullet"/>
      <w:lvlText w:val="o"/>
      <w:lvlJc w:val="left"/>
      <w:pPr>
        <w:ind w:left="5760" w:hanging="360"/>
      </w:pPr>
      <w:rPr>
        <w:rFonts w:ascii="Courier New" w:hAnsi="Courier New" w:hint="default"/>
      </w:rPr>
    </w:lvl>
    <w:lvl w:ilvl="8" w:tplc="877035C0">
      <w:start w:val="1"/>
      <w:numFmt w:val="bullet"/>
      <w:lvlText w:val=""/>
      <w:lvlJc w:val="left"/>
      <w:pPr>
        <w:ind w:left="6480" w:hanging="360"/>
      </w:pPr>
      <w:rPr>
        <w:rFonts w:ascii="Wingdings" w:hAnsi="Wingdings" w:hint="default"/>
      </w:rPr>
    </w:lvl>
  </w:abstractNum>
  <w:abstractNum w:abstractNumId="39" w15:restartNumberingAfterBreak="0">
    <w:nsid w:val="3575CEDA"/>
    <w:multiLevelType w:val="hybridMultilevel"/>
    <w:tmpl w:val="2DC68C82"/>
    <w:lvl w:ilvl="0" w:tplc="03148A6A">
      <w:start w:val="1"/>
      <w:numFmt w:val="bullet"/>
      <w:lvlText w:val="-"/>
      <w:lvlJc w:val="left"/>
      <w:pPr>
        <w:ind w:left="720" w:hanging="360"/>
      </w:pPr>
      <w:rPr>
        <w:rFonts w:ascii="Aptos" w:hAnsi="Aptos" w:hint="default"/>
      </w:rPr>
    </w:lvl>
    <w:lvl w:ilvl="1" w:tplc="7EEE043E">
      <w:start w:val="1"/>
      <w:numFmt w:val="bullet"/>
      <w:lvlText w:val="o"/>
      <w:lvlJc w:val="left"/>
      <w:pPr>
        <w:ind w:left="1440" w:hanging="360"/>
      </w:pPr>
      <w:rPr>
        <w:rFonts w:ascii="Courier New" w:hAnsi="Courier New" w:hint="default"/>
      </w:rPr>
    </w:lvl>
    <w:lvl w:ilvl="2" w:tplc="0F30EC36">
      <w:start w:val="1"/>
      <w:numFmt w:val="bullet"/>
      <w:lvlText w:val=""/>
      <w:lvlJc w:val="left"/>
      <w:pPr>
        <w:ind w:left="2160" w:hanging="360"/>
      </w:pPr>
      <w:rPr>
        <w:rFonts w:ascii="Wingdings" w:hAnsi="Wingdings" w:hint="default"/>
      </w:rPr>
    </w:lvl>
    <w:lvl w:ilvl="3" w:tplc="8304BE96">
      <w:start w:val="1"/>
      <w:numFmt w:val="bullet"/>
      <w:lvlText w:val=""/>
      <w:lvlJc w:val="left"/>
      <w:pPr>
        <w:ind w:left="2880" w:hanging="360"/>
      </w:pPr>
      <w:rPr>
        <w:rFonts w:ascii="Symbol" w:hAnsi="Symbol" w:hint="default"/>
      </w:rPr>
    </w:lvl>
    <w:lvl w:ilvl="4" w:tplc="30FA5DB6">
      <w:start w:val="1"/>
      <w:numFmt w:val="bullet"/>
      <w:lvlText w:val="o"/>
      <w:lvlJc w:val="left"/>
      <w:pPr>
        <w:ind w:left="3600" w:hanging="360"/>
      </w:pPr>
      <w:rPr>
        <w:rFonts w:ascii="Courier New" w:hAnsi="Courier New" w:hint="default"/>
      </w:rPr>
    </w:lvl>
    <w:lvl w:ilvl="5" w:tplc="7076F1DC">
      <w:start w:val="1"/>
      <w:numFmt w:val="bullet"/>
      <w:lvlText w:val=""/>
      <w:lvlJc w:val="left"/>
      <w:pPr>
        <w:ind w:left="4320" w:hanging="360"/>
      </w:pPr>
      <w:rPr>
        <w:rFonts w:ascii="Wingdings" w:hAnsi="Wingdings" w:hint="default"/>
      </w:rPr>
    </w:lvl>
    <w:lvl w:ilvl="6" w:tplc="08D2D21A">
      <w:start w:val="1"/>
      <w:numFmt w:val="bullet"/>
      <w:lvlText w:val=""/>
      <w:lvlJc w:val="left"/>
      <w:pPr>
        <w:ind w:left="5040" w:hanging="360"/>
      </w:pPr>
      <w:rPr>
        <w:rFonts w:ascii="Symbol" w:hAnsi="Symbol" w:hint="default"/>
      </w:rPr>
    </w:lvl>
    <w:lvl w:ilvl="7" w:tplc="D38ACCEC">
      <w:start w:val="1"/>
      <w:numFmt w:val="bullet"/>
      <w:lvlText w:val="o"/>
      <w:lvlJc w:val="left"/>
      <w:pPr>
        <w:ind w:left="5760" w:hanging="360"/>
      </w:pPr>
      <w:rPr>
        <w:rFonts w:ascii="Courier New" w:hAnsi="Courier New" w:hint="default"/>
      </w:rPr>
    </w:lvl>
    <w:lvl w:ilvl="8" w:tplc="FA68EBE0">
      <w:start w:val="1"/>
      <w:numFmt w:val="bullet"/>
      <w:lvlText w:val=""/>
      <w:lvlJc w:val="left"/>
      <w:pPr>
        <w:ind w:left="6480" w:hanging="360"/>
      </w:pPr>
      <w:rPr>
        <w:rFonts w:ascii="Wingdings" w:hAnsi="Wingdings" w:hint="default"/>
      </w:rPr>
    </w:lvl>
  </w:abstractNum>
  <w:abstractNum w:abstractNumId="40" w15:restartNumberingAfterBreak="0">
    <w:nsid w:val="36A743D7"/>
    <w:multiLevelType w:val="hybridMultilevel"/>
    <w:tmpl w:val="FD567764"/>
    <w:lvl w:ilvl="0" w:tplc="B5504190">
      <w:start w:val="1"/>
      <w:numFmt w:val="bullet"/>
      <w:lvlText w:val="-"/>
      <w:lvlJc w:val="left"/>
      <w:pPr>
        <w:ind w:left="720" w:hanging="360"/>
      </w:pPr>
      <w:rPr>
        <w:rFonts w:ascii="Aptos" w:hAnsi="Aptos" w:hint="default"/>
      </w:rPr>
    </w:lvl>
    <w:lvl w:ilvl="1" w:tplc="B344C1E0">
      <w:start w:val="1"/>
      <w:numFmt w:val="bullet"/>
      <w:lvlText w:val="o"/>
      <w:lvlJc w:val="left"/>
      <w:pPr>
        <w:ind w:left="1440" w:hanging="360"/>
      </w:pPr>
      <w:rPr>
        <w:rFonts w:ascii="Courier New" w:hAnsi="Courier New" w:hint="default"/>
      </w:rPr>
    </w:lvl>
    <w:lvl w:ilvl="2" w:tplc="208E2D16">
      <w:start w:val="1"/>
      <w:numFmt w:val="bullet"/>
      <w:lvlText w:val=""/>
      <w:lvlJc w:val="left"/>
      <w:pPr>
        <w:ind w:left="2160" w:hanging="360"/>
      </w:pPr>
      <w:rPr>
        <w:rFonts w:ascii="Wingdings" w:hAnsi="Wingdings" w:hint="default"/>
      </w:rPr>
    </w:lvl>
    <w:lvl w:ilvl="3" w:tplc="1D42BB10">
      <w:start w:val="1"/>
      <w:numFmt w:val="bullet"/>
      <w:lvlText w:val=""/>
      <w:lvlJc w:val="left"/>
      <w:pPr>
        <w:ind w:left="2880" w:hanging="360"/>
      </w:pPr>
      <w:rPr>
        <w:rFonts w:ascii="Symbol" w:hAnsi="Symbol" w:hint="default"/>
      </w:rPr>
    </w:lvl>
    <w:lvl w:ilvl="4" w:tplc="CD92EADE">
      <w:start w:val="1"/>
      <w:numFmt w:val="bullet"/>
      <w:lvlText w:val="o"/>
      <w:lvlJc w:val="left"/>
      <w:pPr>
        <w:ind w:left="3600" w:hanging="360"/>
      </w:pPr>
      <w:rPr>
        <w:rFonts w:ascii="Courier New" w:hAnsi="Courier New" w:hint="default"/>
      </w:rPr>
    </w:lvl>
    <w:lvl w:ilvl="5" w:tplc="E6981B06">
      <w:start w:val="1"/>
      <w:numFmt w:val="bullet"/>
      <w:lvlText w:val=""/>
      <w:lvlJc w:val="left"/>
      <w:pPr>
        <w:ind w:left="4320" w:hanging="360"/>
      </w:pPr>
      <w:rPr>
        <w:rFonts w:ascii="Wingdings" w:hAnsi="Wingdings" w:hint="default"/>
      </w:rPr>
    </w:lvl>
    <w:lvl w:ilvl="6" w:tplc="05D2970A">
      <w:start w:val="1"/>
      <w:numFmt w:val="bullet"/>
      <w:lvlText w:val=""/>
      <w:lvlJc w:val="left"/>
      <w:pPr>
        <w:ind w:left="5040" w:hanging="360"/>
      </w:pPr>
      <w:rPr>
        <w:rFonts w:ascii="Symbol" w:hAnsi="Symbol" w:hint="default"/>
      </w:rPr>
    </w:lvl>
    <w:lvl w:ilvl="7" w:tplc="C0A8888C">
      <w:start w:val="1"/>
      <w:numFmt w:val="bullet"/>
      <w:lvlText w:val="o"/>
      <w:lvlJc w:val="left"/>
      <w:pPr>
        <w:ind w:left="5760" w:hanging="360"/>
      </w:pPr>
      <w:rPr>
        <w:rFonts w:ascii="Courier New" w:hAnsi="Courier New" w:hint="default"/>
      </w:rPr>
    </w:lvl>
    <w:lvl w:ilvl="8" w:tplc="CC0EBD22">
      <w:start w:val="1"/>
      <w:numFmt w:val="bullet"/>
      <w:lvlText w:val=""/>
      <w:lvlJc w:val="left"/>
      <w:pPr>
        <w:ind w:left="6480" w:hanging="360"/>
      </w:pPr>
      <w:rPr>
        <w:rFonts w:ascii="Wingdings" w:hAnsi="Wingdings" w:hint="default"/>
      </w:rPr>
    </w:lvl>
  </w:abstractNum>
  <w:abstractNum w:abstractNumId="41" w15:restartNumberingAfterBreak="0">
    <w:nsid w:val="36C37F4A"/>
    <w:multiLevelType w:val="hybridMultilevel"/>
    <w:tmpl w:val="3584958C"/>
    <w:lvl w:ilvl="0" w:tplc="997CA404">
      <w:start w:val="1"/>
      <w:numFmt w:val="bullet"/>
      <w:lvlText w:val="-"/>
      <w:lvlJc w:val="left"/>
      <w:pPr>
        <w:ind w:left="720" w:hanging="360"/>
      </w:pPr>
      <w:rPr>
        <w:rFonts w:ascii="Aptos" w:hAnsi="Aptos" w:hint="default"/>
      </w:rPr>
    </w:lvl>
    <w:lvl w:ilvl="1" w:tplc="B7DCFEF0">
      <w:start w:val="1"/>
      <w:numFmt w:val="bullet"/>
      <w:lvlText w:val="o"/>
      <w:lvlJc w:val="left"/>
      <w:pPr>
        <w:ind w:left="1440" w:hanging="360"/>
      </w:pPr>
      <w:rPr>
        <w:rFonts w:ascii="Courier New" w:hAnsi="Courier New" w:hint="default"/>
      </w:rPr>
    </w:lvl>
    <w:lvl w:ilvl="2" w:tplc="F6D2934A">
      <w:start w:val="1"/>
      <w:numFmt w:val="bullet"/>
      <w:lvlText w:val=""/>
      <w:lvlJc w:val="left"/>
      <w:pPr>
        <w:ind w:left="2160" w:hanging="360"/>
      </w:pPr>
      <w:rPr>
        <w:rFonts w:ascii="Wingdings" w:hAnsi="Wingdings" w:hint="default"/>
      </w:rPr>
    </w:lvl>
    <w:lvl w:ilvl="3" w:tplc="EB5233D4">
      <w:start w:val="1"/>
      <w:numFmt w:val="bullet"/>
      <w:lvlText w:val=""/>
      <w:lvlJc w:val="left"/>
      <w:pPr>
        <w:ind w:left="2880" w:hanging="360"/>
      </w:pPr>
      <w:rPr>
        <w:rFonts w:ascii="Symbol" w:hAnsi="Symbol" w:hint="default"/>
      </w:rPr>
    </w:lvl>
    <w:lvl w:ilvl="4" w:tplc="A6BACE96">
      <w:start w:val="1"/>
      <w:numFmt w:val="bullet"/>
      <w:lvlText w:val="o"/>
      <w:lvlJc w:val="left"/>
      <w:pPr>
        <w:ind w:left="3600" w:hanging="360"/>
      </w:pPr>
      <w:rPr>
        <w:rFonts w:ascii="Courier New" w:hAnsi="Courier New" w:hint="default"/>
      </w:rPr>
    </w:lvl>
    <w:lvl w:ilvl="5" w:tplc="08865E70">
      <w:start w:val="1"/>
      <w:numFmt w:val="bullet"/>
      <w:lvlText w:val=""/>
      <w:lvlJc w:val="left"/>
      <w:pPr>
        <w:ind w:left="4320" w:hanging="360"/>
      </w:pPr>
      <w:rPr>
        <w:rFonts w:ascii="Wingdings" w:hAnsi="Wingdings" w:hint="default"/>
      </w:rPr>
    </w:lvl>
    <w:lvl w:ilvl="6" w:tplc="66321AD8">
      <w:start w:val="1"/>
      <w:numFmt w:val="bullet"/>
      <w:lvlText w:val=""/>
      <w:lvlJc w:val="left"/>
      <w:pPr>
        <w:ind w:left="5040" w:hanging="360"/>
      </w:pPr>
      <w:rPr>
        <w:rFonts w:ascii="Symbol" w:hAnsi="Symbol" w:hint="default"/>
      </w:rPr>
    </w:lvl>
    <w:lvl w:ilvl="7" w:tplc="33A2482C">
      <w:start w:val="1"/>
      <w:numFmt w:val="bullet"/>
      <w:lvlText w:val="o"/>
      <w:lvlJc w:val="left"/>
      <w:pPr>
        <w:ind w:left="5760" w:hanging="360"/>
      </w:pPr>
      <w:rPr>
        <w:rFonts w:ascii="Courier New" w:hAnsi="Courier New" w:hint="default"/>
      </w:rPr>
    </w:lvl>
    <w:lvl w:ilvl="8" w:tplc="0C206578">
      <w:start w:val="1"/>
      <w:numFmt w:val="bullet"/>
      <w:lvlText w:val=""/>
      <w:lvlJc w:val="left"/>
      <w:pPr>
        <w:ind w:left="6480" w:hanging="360"/>
      </w:pPr>
      <w:rPr>
        <w:rFonts w:ascii="Wingdings" w:hAnsi="Wingdings" w:hint="default"/>
      </w:rPr>
    </w:lvl>
  </w:abstractNum>
  <w:abstractNum w:abstractNumId="42"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383C81B0"/>
    <w:multiLevelType w:val="hybridMultilevel"/>
    <w:tmpl w:val="08969C8A"/>
    <w:lvl w:ilvl="0" w:tplc="C5F4B018">
      <w:start w:val="1"/>
      <w:numFmt w:val="bullet"/>
      <w:lvlText w:val="-"/>
      <w:lvlJc w:val="left"/>
      <w:pPr>
        <w:ind w:left="720" w:hanging="360"/>
      </w:pPr>
      <w:rPr>
        <w:rFonts w:ascii="Aptos" w:hAnsi="Aptos" w:hint="default"/>
      </w:rPr>
    </w:lvl>
    <w:lvl w:ilvl="1" w:tplc="19761A06">
      <w:start w:val="1"/>
      <w:numFmt w:val="bullet"/>
      <w:lvlText w:val="o"/>
      <w:lvlJc w:val="left"/>
      <w:pPr>
        <w:ind w:left="1440" w:hanging="360"/>
      </w:pPr>
      <w:rPr>
        <w:rFonts w:ascii="Courier New" w:hAnsi="Courier New" w:hint="default"/>
      </w:rPr>
    </w:lvl>
    <w:lvl w:ilvl="2" w:tplc="9954D330">
      <w:start w:val="1"/>
      <w:numFmt w:val="bullet"/>
      <w:lvlText w:val=""/>
      <w:lvlJc w:val="left"/>
      <w:pPr>
        <w:ind w:left="2160" w:hanging="360"/>
      </w:pPr>
      <w:rPr>
        <w:rFonts w:ascii="Wingdings" w:hAnsi="Wingdings" w:hint="default"/>
      </w:rPr>
    </w:lvl>
    <w:lvl w:ilvl="3" w:tplc="81A881AA">
      <w:start w:val="1"/>
      <w:numFmt w:val="bullet"/>
      <w:lvlText w:val=""/>
      <w:lvlJc w:val="left"/>
      <w:pPr>
        <w:ind w:left="2880" w:hanging="360"/>
      </w:pPr>
      <w:rPr>
        <w:rFonts w:ascii="Symbol" w:hAnsi="Symbol" w:hint="default"/>
      </w:rPr>
    </w:lvl>
    <w:lvl w:ilvl="4" w:tplc="F43E725E">
      <w:start w:val="1"/>
      <w:numFmt w:val="bullet"/>
      <w:lvlText w:val="o"/>
      <w:lvlJc w:val="left"/>
      <w:pPr>
        <w:ind w:left="3600" w:hanging="360"/>
      </w:pPr>
      <w:rPr>
        <w:rFonts w:ascii="Courier New" w:hAnsi="Courier New" w:hint="default"/>
      </w:rPr>
    </w:lvl>
    <w:lvl w:ilvl="5" w:tplc="1786B2E2">
      <w:start w:val="1"/>
      <w:numFmt w:val="bullet"/>
      <w:lvlText w:val=""/>
      <w:lvlJc w:val="left"/>
      <w:pPr>
        <w:ind w:left="4320" w:hanging="360"/>
      </w:pPr>
      <w:rPr>
        <w:rFonts w:ascii="Wingdings" w:hAnsi="Wingdings" w:hint="default"/>
      </w:rPr>
    </w:lvl>
    <w:lvl w:ilvl="6" w:tplc="071E47F0">
      <w:start w:val="1"/>
      <w:numFmt w:val="bullet"/>
      <w:lvlText w:val=""/>
      <w:lvlJc w:val="left"/>
      <w:pPr>
        <w:ind w:left="5040" w:hanging="360"/>
      </w:pPr>
      <w:rPr>
        <w:rFonts w:ascii="Symbol" w:hAnsi="Symbol" w:hint="default"/>
      </w:rPr>
    </w:lvl>
    <w:lvl w:ilvl="7" w:tplc="1C58BD72">
      <w:start w:val="1"/>
      <w:numFmt w:val="bullet"/>
      <w:lvlText w:val="o"/>
      <w:lvlJc w:val="left"/>
      <w:pPr>
        <w:ind w:left="5760" w:hanging="360"/>
      </w:pPr>
      <w:rPr>
        <w:rFonts w:ascii="Courier New" w:hAnsi="Courier New" w:hint="default"/>
      </w:rPr>
    </w:lvl>
    <w:lvl w:ilvl="8" w:tplc="7486C5A2">
      <w:start w:val="1"/>
      <w:numFmt w:val="bullet"/>
      <w:lvlText w:val=""/>
      <w:lvlJc w:val="left"/>
      <w:pPr>
        <w:ind w:left="6480" w:hanging="360"/>
      </w:pPr>
      <w:rPr>
        <w:rFonts w:ascii="Wingdings" w:hAnsi="Wingdings" w:hint="default"/>
      </w:rPr>
    </w:lvl>
  </w:abstractNum>
  <w:abstractNum w:abstractNumId="44" w15:restartNumberingAfterBreak="0">
    <w:nsid w:val="388F327F"/>
    <w:multiLevelType w:val="hybridMultilevel"/>
    <w:tmpl w:val="7302945A"/>
    <w:lvl w:ilvl="0" w:tplc="B6E067A4">
      <w:start w:val="1"/>
      <w:numFmt w:val="bullet"/>
      <w:lvlText w:val="-"/>
      <w:lvlJc w:val="left"/>
      <w:pPr>
        <w:ind w:left="720" w:hanging="360"/>
      </w:pPr>
      <w:rPr>
        <w:rFonts w:ascii="Aptos" w:hAnsi="Aptos" w:hint="default"/>
      </w:rPr>
    </w:lvl>
    <w:lvl w:ilvl="1" w:tplc="9A0679B0">
      <w:start w:val="1"/>
      <w:numFmt w:val="bullet"/>
      <w:lvlText w:val="o"/>
      <w:lvlJc w:val="left"/>
      <w:pPr>
        <w:ind w:left="1440" w:hanging="360"/>
      </w:pPr>
      <w:rPr>
        <w:rFonts w:ascii="Courier New" w:hAnsi="Courier New" w:hint="default"/>
      </w:rPr>
    </w:lvl>
    <w:lvl w:ilvl="2" w:tplc="B7F25472">
      <w:start w:val="1"/>
      <w:numFmt w:val="bullet"/>
      <w:lvlText w:val=""/>
      <w:lvlJc w:val="left"/>
      <w:pPr>
        <w:ind w:left="2160" w:hanging="360"/>
      </w:pPr>
      <w:rPr>
        <w:rFonts w:ascii="Wingdings" w:hAnsi="Wingdings" w:hint="default"/>
      </w:rPr>
    </w:lvl>
    <w:lvl w:ilvl="3" w:tplc="2B304B08">
      <w:start w:val="1"/>
      <w:numFmt w:val="bullet"/>
      <w:lvlText w:val=""/>
      <w:lvlJc w:val="left"/>
      <w:pPr>
        <w:ind w:left="2880" w:hanging="360"/>
      </w:pPr>
      <w:rPr>
        <w:rFonts w:ascii="Symbol" w:hAnsi="Symbol" w:hint="default"/>
      </w:rPr>
    </w:lvl>
    <w:lvl w:ilvl="4" w:tplc="E100720C">
      <w:start w:val="1"/>
      <w:numFmt w:val="bullet"/>
      <w:lvlText w:val="o"/>
      <w:lvlJc w:val="left"/>
      <w:pPr>
        <w:ind w:left="3600" w:hanging="360"/>
      </w:pPr>
      <w:rPr>
        <w:rFonts w:ascii="Courier New" w:hAnsi="Courier New" w:hint="default"/>
      </w:rPr>
    </w:lvl>
    <w:lvl w:ilvl="5" w:tplc="AF4C8F64">
      <w:start w:val="1"/>
      <w:numFmt w:val="bullet"/>
      <w:lvlText w:val=""/>
      <w:lvlJc w:val="left"/>
      <w:pPr>
        <w:ind w:left="4320" w:hanging="360"/>
      </w:pPr>
      <w:rPr>
        <w:rFonts w:ascii="Wingdings" w:hAnsi="Wingdings" w:hint="default"/>
      </w:rPr>
    </w:lvl>
    <w:lvl w:ilvl="6" w:tplc="98BCC834">
      <w:start w:val="1"/>
      <w:numFmt w:val="bullet"/>
      <w:lvlText w:val=""/>
      <w:lvlJc w:val="left"/>
      <w:pPr>
        <w:ind w:left="5040" w:hanging="360"/>
      </w:pPr>
      <w:rPr>
        <w:rFonts w:ascii="Symbol" w:hAnsi="Symbol" w:hint="default"/>
      </w:rPr>
    </w:lvl>
    <w:lvl w:ilvl="7" w:tplc="11E83060">
      <w:start w:val="1"/>
      <w:numFmt w:val="bullet"/>
      <w:lvlText w:val="o"/>
      <w:lvlJc w:val="left"/>
      <w:pPr>
        <w:ind w:left="5760" w:hanging="360"/>
      </w:pPr>
      <w:rPr>
        <w:rFonts w:ascii="Courier New" w:hAnsi="Courier New" w:hint="default"/>
      </w:rPr>
    </w:lvl>
    <w:lvl w:ilvl="8" w:tplc="30D47C0C">
      <w:start w:val="1"/>
      <w:numFmt w:val="bullet"/>
      <w:lvlText w:val=""/>
      <w:lvlJc w:val="left"/>
      <w:pPr>
        <w:ind w:left="6480" w:hanging="360"/>
      </w:pPr>
      <w:rPr>
        <w:rFonts w:ascii="Wingdings" w:hAnsi="Wingdings" w:hint="default"/>
      </w:rPr>
    </w:lvl>
  </w:abstractNum>
  <w:abstractNum w:abstractNumId="45" w15:restartNumberingAfterBreak="0">
    <w:nsid w:val="393449E4"/>
    <w:multiLevelType w:val="hybridMultilevel"/>
    <w:tmpl w:val="61A46AEE"/>
    <w:lvl w:ilvl="0" w:tplc="C7E097B6">
      <w:start w:val="1"/>
      <w:numFmt w:val="bullet"/>
      <w:lvlText w:val="-"/>
      <w:lvlJc w:val="left"/>
      <w:pPr>
        <w:ind w:left="720" w:hanging="360"/>
      </w:pPr>
      <w:rPr>
        <w:rFonts w:ascii="Aptos" w:hAnsi="Aptos" w:hint="default"/>
      </w:rPr>
    </w:lvl>
    <w:lvl w:ilvl="1" w:tplc="C3424BDA">
      <w:start w:val="1"/>
      <w:numFmt w:val="bullet"/>
      <w:lvlText w:val="o"/>
      <w:lvlJc w:val="left"/>
      <w:pPr>
        <w:ind w:left="1440" w:hanging="360"/>
      </w:pPr>
      <w:rPr>
        <w:rFonts w:ascii="Courier New" w:hAnsi="Courier New" w:hint="default"/>
      </w:rPr>
    </w:lvl>
    <w:lvl w:ilvl="2" w:tplc="6F6E6E04">
      <w:start w:val="1"/>
      <w:numFmt w:val="bullet"/>
      <w:lvlText w:val=""/>
      <w:lvlJc w:val="left"/>
      <w:pPr>
        <w:ind w:left="2160" w:hanging="360"/>
      </w:pPr>
      <w:rPr>
        <w:rFonts w:ascii="Wingdings" w:hAnsi="Wingdings" w:hint="default"/>
      </w:rPr>
    </w:lvl>
    <w:lvl w:ilvl="3" w:tplc="F70E5ED2">
      <w:start w:val="1"/>
      <w:numFmt w:val="bullet"/>
      <w:lvlText w:val=""/>
      <w:lvlJc w:val="left"/>
      <w:pPr>
        <w:ind w:left="2880" w:hanging="360"/>
      </w:pPr>
      <w:rPr>
        <w:rFonts w:ascii="Symbol" w:hAnsi="Symbol" w:hint="default"/>
      </w:rPr>
    </w:lvl>
    <w:lvl w:ilvl="4" w:tplc="FEC8DA8C">
      <w:start w:val="1"/>
      <w:numFmt w:val="bullet"/>
      <w:lvlText w:val="o"/>
      <w:lvlJc w:val="left"/>
      <w:pPr>
        <w:ind w:left="3600" w:hanging="360"/>
      </w:pPr>
      <w:rPr>
        <w:rFonts w:ascii="Courier New" w:hAnsi="Courier New" w:hint="default"/>
      </w:rPr>
    </w:lvl>
    <w:lvl w:ilvl="5" w:tplc="DB968EC0">
      <w:start w:val="1"/>
      <w:numFmt w:val="bullet"/>
      <w:lvlText w:val=""/>
      <w:lvlJc w:val="left"/>
      <w:pPr>
        <w:ind w:left="4320" w:hanging="360"/>
      </w:pPr>
      <w:rPr>
        <w:rFonts w:ascii="Wingdings" w:hAnsi="Wingdings" w:hint="default"/>
      </w:rPr>
    </w:lvl>
    <w:lvl w:ilvl="6" w:tplc="023891E0">
      <w:start w:val="1"/>
      <w:numFmt w:val="bullet"/>
      <w:lvlText w:val=""/>
      <w:lvlJc w:val="left"/>
      <w:pPr>
        <w:ind w:left="5040" w:hanging="360"/>
      </w:pPr>
      <w:rPr>
        <w:rFonts w:ascii="Symbol" w:hAnsi="Symbol" w:hint="default"/>
      </w:rPr>
    </w:lvl>
    <w:lvl w:ilvl="7" w:tplc="D39E04F8">
      <w:start w:val="1"/>
      <w:numFmt w:val="bullet"/>
      <w:lvlText w:val="o"/>
      <w:lvlJc w:val="left"/>
      <w:pPr>
        <w:ind w:left="5760" w:hanging="360"/>
      </w:pPr>
      <w:rPr>
        <w:rFonts w:ascii="Courier New" w:hAnsi="Courier New" w:hint="default"/>
      </w:rPr>
    </w:lvl>
    <w:lvl w:ilvl="8" w:tplc="F9247624">
      <w:start w:val="1"/>
      <w:numFmt w:val="bullet"/>
      <w:lvlText w:val=""/>
      <w:lvlJc w:val="left"/>
      <w:pPr>
        <w:ind w:left="6480" w:hanging="360"/>
      </w:pPr>
      <w:rPr>
        <w:rFonts w:ascii="Wingdings" w:hAnsi="Wingdings" w:hint="default"/>
      </w:rPr>
    </w:lvl>
  </w:abstractNum>
  <w:abstractNum w:abstractNumId="46" w15:restartNumberingAfterBreak="0">
    <w:nsid w:val="3A1078F2"/>
    <w:multiLevelType w:val="hybridMultilevel"/>
    <w:tmpl w:val="A64A0BEE"/>
    <w:lvl w:ilvl="0" w:tplc="2BFEF31E">
      <w:start w:val="1"/>
      <w:numFmt w:val="bullet"/>
      <w:lvlText w:val="-"/>
      <w:lvlJc w:val="left"/>
      <w:pPr>
        <w:ind w:left="720" w:hanging="360"/>
      </w:pPr>
      <w:rPr>
        <w:rFonts w:ascii="Aptos" w:hAnsi="Aptos" w:hint="default"/>
      </w:rPr>
    </w:lvl>
    <w:lvl w:ilvl="1" w:tplc="70560094">
      <w:start w:val="1"/>
      <w:numFmt w:val="bullet"/>
      <w:lvlText w:val="o"/>
      <w:lvlJc w:val="left"/>
      <w:pPr>
        <w:ind w:left="1440" w:hanging="360"/>
      </w:pPr>
      <w:rPr>
        <w:rFonts w:ascii="Courier New" w:hAnsi="Courier New" w:hint="default"/>
      </w:rPr>
    </w:lvl>
    <w:lvl w:ilvl="2" w:tplc="ACACAD60">
      <w:start w:val="1"/>
      <w:numFmt w:val="bullet"/>
      <w:lvlText w:val=""/>
      <w:lvlJc w:val="left"/>
      <w:pPr>
        <w:ind w:left="2160" w:hanging="360"/>
      </w:pPr>
      <w:rPr>
        <w:rFonts w:ascii="Wingdings" w:hAnsi="Wingdings" w:hint="default"/>
      </w:rPr>
    </w:lvl>
    <w:lvl w:ilvl="3" w:tplc="BEAECD5E">
      <w:start w:val="1"/>
      <w:numFmt w:val="bullet"/>
      <w:lvlText w:val=""/>
      <w:lvlJc w:val="left"/>
      <w:pPr>
        <w:ind w:left="2880" w:hanging="360"/>
      </w:pPr>
      <w:rPr>
        <w:rFonts w:ascii="Symbol" w:hAnsi="Symbol" w:hint="default"/>
      </w:rPr>
    </w:lvl>
    <w:lvl w:ilvl="4" w:tplc="04F0B422">
      <w:start w:val="1"/>
      <w:numFmt w:val="bullet"/>
      <w:lvlText w:val="o"/>
      <w:lvlJc w:val="left"/>
      <w:pPr>
        <w:ind w:left="3600" w:hanging="360"/>
      </w:pPr>
      <w:rPr>
        <w:rFonts w:ascii="Courier New" w:hAnsi="Courier New" w:hint="default"/>
      </w:rPr>
    </w:lvl>
    <w:lvl w:ilvl="5" w:tplc="25883C2A">
      <w:start w:val="1"/>
      <w:numFmt w:val="bullet"/>
      <w:lvlText w:val=""/>
      <w:lvlJc w:val="left"/>
      <w:pPr>
        <w:ind w:left="4320" w:hanging="360"/>
      </w:pPr>
      <w:rPr>
        <w:rFonts w:ascii="Wingdings" w:hAnsi="Wingdings" w:hint="default"/>
      </w:rPr>
    </w:lvl>
    <w:lvl w:ilvl="6" w:tplc="9A6EDB86">
      <w:start w:val="1"/>
      <w:numFmt w:val="bullet"/>
      <w:lvlText w:val=""/>
      <w:lvlJc w:val="left"/>
      <w:pPr>
        <w:ind w:left="5040" w:hanging="360"/>
      </w:pPr>
      <w:rPr>
        <w:rFonts w:ascii="Symbol" w:hAnsi="Symbol" w:hint="default"/>
      </w:rPr>
    </w:lvl>
    <w:lvl w:ilvl="7" w:tplc="5A00229E">
      <w:start w:val="1"/>
      <w:numFmt w:val="bullet"/>
      <w:lvlText w:val="o"/>
      <w:lvlJc w:val="left"/>
      <w:pPr>
        <w:ind w:left="5760" w:hanging="360"/>
      </w:pPr>
      <w:rPr>
        <w:rFonts w:ascii="Courier New" w:hAnsi="Courier New" w:hint="default"/>
      </w:rPr>
    </w:lvl>
    <w:lvl w:ilvl="8" w:tplc="5192CD82">
      <w:start w:val="1"/>
      <w:numFmt w:val="bullet"/>
      <w:lvlText w:val=""/>
      <w:lvlJc w:val="left"/>
      <w:pPr>
        <w:ind w:left="6480" w:hanging="360"/>
      </w:pPr>
      <w:rPr>
        <w:rFonts w:ascii="Wingdings" w:hAnsi="Wingdings" w:hint="default"/>
      </w:rPr>
    </w:lvl>
  </w:abstractNum>
  <w:abstractNum w:abstractNumId="47"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3A3FF51D"/>
    <w:multiLevelType w:val="hybridMultilevel"/>
    <w:tmpl w:val="21AAFB28"/>
    <w:lvl w:ilvl="0" w:tplc="D73A8F20">
      <w:start w:val="1"/>
      <w:numFmt w:val="bullet"/>
      <w:lvlText w:val="-"/>
      <w:lvlJc w:val="left"/>
      <w:pPr>
        <w:ind w:left="720" w:hanging="360"/>
      </w:pPr>
      <w:rPr>
        <w:rFonts w:ascii="Aptos" w:hAnsi="Aptos" w:hint="default"/>
      </w:rPr>
    </w:lvl>
    <w:lvl w:ilvl="1" w:tplc="40B26F38">
      <w:start w:val="1"/>
      <w:numFmt w:val="bullet"/>
      <w:lvlText w:val="o"/>
      <w:lvlJc w:val="left"/>
      <w:pPr>
        <w:ind w:left="1440" w:hanging="360"/>
      </w:pPr>
      <w:rPr>
        <w:rFonts w:ascii="Courier New" w:hAnsi="Courier New" w:hint="default"/>
      </w:rPr>
    </w:lvl>
    <w:lvl w:ilvl="2" w:tplc="524A3412">
      <w:start w:val="1"/>
      <w:numFmt w:val="bullet"/>
      <w:lvlText w:val=""/>
      <w:lvlJc w:val="left"/>
      <w:pPr>
        <w:ind w:left="2160" w:hanging="360"/>
      </w:pPr>
      <w:rPr>
        <w:rFonts w:ascii="Wingdings" w:hAnsi="Wingdings" w:hint="default"/>
      </w:rPr>
    </w:lvl>
    <w:lvl w:ilvl="3" w:tplc="F7AC0EFC">
      <w:start w:val="1"/>
      <w:numFmt w:val="bullet"/>
      <w:lvlText w:val=""/>
      <w:lvlJc w:val="left"/>
      <w:pPr>
        <w:ind w:left="2880" w:hanging="360"/>
      </w:pPr>
      <w:rPr>
        <w:rFonts w:ascii="Symbol" w:hAnsi="Symbol" w:hint="default"/>
      </w:rPr>
    </w:lvl>
    <w:lvl w:ilvl="4" w:tplc="2B9EA128">
      <w:start w:val="1"/>
      <w:numFmt w:val="bullet"/>
      <w:lvlText w:val="o"/>
      <w:lvlJc w:val="left"/>
      <w:pPr>
        <w:ind w:left="3600" w:hanging="360"/>
      </w:pPr>
      <w:rPr>
        <w:rFonts w:ascii="Courier New" w:hAnsi="Courier New" w:hint="default"/>
      </w:rPr>
    </w:lvl>
    <w:lvl w:ilvl="5" w:tplc="F398D9C8">
      <w:start w:val="1"/>
      <w:numFmt w:val="bullet"/>
      <w:lvlText w:val=""/>
      <w:lvlJc w:val="left"/>
      <w:pPr>
        <w:ind w:left="4320" w:hanging="360"/>
      </w:pPr>
      <w:rPr>
        <w:rFonts w:ascii="Wingdings" w:hAnsi="Wingdings" w:hint="default"/>
      </w:rPr>
    </w:lvl>
    <w:lvl w:ilvl="6" w:tplc="70DC05B2">
      <w:start w:val="1"/>
      <w:numFmt w:val="bullet"/>
      <w:lvlText w:val=""/>
      <w:lvlJc w:val="left"/>
      <w:pPr>
        <w:ind w:left="5040" w:hanging="360"/>
      </w:pPr>
      <w:rPr>
        <w:rFonts w:ascii="Symbol" w:hAnsi="Symbol" w:hint="default"/>
      </w:rPr>
    </w:lvl>
    <w:lvl w:ilvl="7" w:tplc="E928644C">
      <w:start w:val="1"/>
      <w:numFmt w:val="bullet"/>
      <w:lvlText w:val="o"/>
      <w:lvlJc w:val="left"/>
      <w:pPr>
        <w:ind w:left="5760" w:hanging="360"/>
      </w:pPr>
      <w:rPr>
        <w:rFonts w:ascii="Courier New" w:hAnsi="Courier New" w:hint="default"/>
      </w:rPr>
    </w:lvl>
    <w:lvl w:ilvl="8" w:tplc="20D8637C">
      <w:start w:val="1"/>
      <w:numFmt w:val="bullet"/>
      <w:lvlText w:val=""/>
      <w:lvlJc w:val="left"/>
      <w:pPr>
        <w:ind w:left="6480" w:hanging="360"/>
      </w:pPr>
      <w:rPr>
        <w:rFonts w:ascii="Wingdings" w:hAnsi="Wingdings" w:hint="default"/>
      </w:rPr>
    </w:lvl>
  </w:abstractNum>
  <w:abstractNum w:abstractNumId="49"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1" w15:restartNumberingAfterBreak="0">
    <w:nsid w:val="3FDDC1D0"/>
    <w:multiLevelType w:val="hybridMultilevel"/>
    <w:tmpl w:val="79EE1406"/>
    <w:lvl w:ilvl="0" w:tplc="6CDE166C">
      <w:start w:val="1"/>
      <w:numFmt w:val="bullet"/>
      <w:lvlText w:val="-"/>
      <w:lvlJc w:val="left"/>
      <w:pPr>
        <w:ind w:left="720" w:hanging="360"/>
      </w:pPr>
      <w:rPr>
        <w:rFonts w:ascii="Aptos" w:hAnsi="Aptos" w:hint="default"/>
      </w:rPr>
    </w:lvl>
    <w:lvl w:ilvl="1" w:tplc="9D6CA936">
      <w:start w:val="1"/>
      <w:numFmt w:val="bullet"/>
      <w:lvlText w:val="o"/>
      <w:lvlJc w:val="left"/>
      <w:pPr>
        <w:ind w:left="1440" w:hanging="360"/>
      </w:pPr>
      <w:rPr>
        <w:rFonts w:ascii="Courier New" w:hAnsi="Courier New" w:hint="default"/>
      </w:rPr>
    </w:lvl>
    <w:lvl w:ilvl="2" w:tplc="0A0A6E94">
      <w:start w:val="1"/>
      <w:numFmt w:val="bullet"/>
      <w:lvlText w:val=""/>
      <w:lvlJc w:val="left"/>
      <w:pPr>
        <w:ind w:left="2160" w:hanging="360"/>
      </w:pPr>
      <w:rPr>
        <w:rFonts w:ascii="Wingdings" w:hAnsi="Wingdings" w:hint="default"/>
      </w:rPr>
    </w:lvl>
    <w:lvl w:ilvl="3" w:tplc="A8707C8C">
      <w:start w:val="1"/>
      <w:numFmt w:val="bullet"/>
      <w:lvlText w:val=""/>
      <w:lvlJc w:val="left"/>
      <w:pPr>
        <w:ind w:left="2880" w:hanging="360"/>
      </w:pPr>
      <w:rPr>
        <w:rFonts w:ascii="Symbol" w:hAnsi="Symbol" w:hint="default"/>
      </w:rPr>
    </w:lvl>
    <w:lvl w:ilvl="4" w:tplc="76CCD6E0">
      <w:start w:val="1"/>
      <w:numFmt w:val="bullet"/>
      <w:lvlText w:val="o"/>
      <w:lvlJc w:val="left"/>
      <w:pPr>
        <w:ind w:left="3600" w:hanging="360"/>
      </w:pPr>
      <w:rPr>
        <w:rFonts w:ascii="Courier New" w:hAnsi="Courier New" w:hint="default"/>
      </w:rPr>
    </w:lvl>
    <w:lvl w:ilvl="5" w:tplc="C6AAE48E">
      <w:start w:val="1"/>
      <w:numFmt w:val="bullet"/>
      <w:lvlText w:val=""/>
      <w:lvlJc w:val="left"/>
      <w:pPr>
        <w:ind w:left="4320" w:hanging="360"/>
      </w:pPr>
      <w:rPr>
        <w:rFonts w:ascii="Wingdings" w:hAnsi="Wingdings" w:hint="default"/>
      </w:rPr>
    </w:lvl>
    <w:lvl w:ilvl="6" w:tplc="9A0AF0E2">
      <w:start w:val="1"/>
      <w:numFmt w:val="bullet"/>
      <w:lvlText w:val=""/>
      <w:lvlJc w:val="left"/>
      <w:pPr>
        <w:ind w:left="5040" w:hanging="360"/>
      </w:pPr>
      <w:rPr>
        <w:rFonts w:ascii="Symbol" w:hAnsi="Symbol" w:hint="default"/>
      </w:rPr>
    </w:lvl>
    <w:lvl w:ilvl="7" w:tplc="C2CCA3B4">
      <w:start w:val="1"/>
      <w:numFmt w:val="bullet"/>
      <w:lvlText w:val="o"/>
      <w:lvlJc w:val="left"/>
      <w:pPr>
        <w:ind w:left="5760" w:hanging="360"/>
      </w:pPr>
      <w:rPr>
        <w:rFonts w:ascii="Courier New" w:hAnsi="Courier New" w:hint="default"/>
      </w:rPr>
    </w:lvl>
    <w:lvl w:ilvl="8" w:tplc="B484E18E">
      <w:start w:val="1"/>
      <w:numFmt w:val="bullet"/>
      <w:lvlText w:val=""/>
      <w:lvlJc w:val="left"/>
      <w:pPr>
        <w:ind w:left="6480" w:hanging="360"/>
      </w:pPr>
      <w:rPr>
        <w:rFonts w:ascii="Wingdings" w:hAnsi="Wingdings" w:hint="default"/>
      </w:rPr>
    </w:lvl>
  </w:abstractNum>
  <w:abstractNum w:abstractNumId="52"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3" w15:restartNumberingAfterBreak="0">
    <w:nsid w:val="40F8D381"/>
    <w:multiLevelType w:val="hybridMultilevel"/>
    <w:tmpl w:val="DD1E85AC"/>
    <w:lvl w:ilvl="0" w:tplc="8146EBD8">
      <w:start w:val="1"/>
      <w:numFmt w:val="bullet"/>
      <w:lvlText w:val="-"/>
      <w:lvlJc w:val="left"/>
      <w:pPr>
        <w:ind w:left="720" w:hanging="360"/>
      </w:pPr>
      <w:rPr>
        <w:rFonts w:ascii="Aptos" w:hAnsi="Aptos" w:hint="default"/>
      </w:rPr>
    </w:lvl>
    <w:lvl w:ilvl="1" w:tplc="834ECF9C">
      <w:start w:val="1"/>
      <w:numFmt w:val="bullet"/>
      <w:lvlText w:val="o"/>
      <w:lvlJc w:val="left"/>
      <w:pPr>
        <w:ind w:left="1440" w:hanging="360"/>
      </w:pPr>
      <w:rPr>
        <w:rFonts w:ascii="Courier New" w:hAnsi="Courier New" w:hint="default"/>
      </w:rPr>
    </w:lvl>
    <w:lvl w:ilvl="2" w:tplc="2236C2EC">
      <w:start w:val="1"/>
      <w:numFmt w:val="bullet"/>
      <w:lvlText w:val=""/>
      <w:lvlJc w:val="left"/>
      <w:pPr>
        <w:ind w:left="2160" w:hanging="360"/>
      </w:pPr>
      <w:rPr>
        <w:rFonts w:ascii="Wingdings" w:hAnsi="Wingdings" w:hint="default"/>
      </w:rPr>
    </w:lvl>
    <w:lvl w:ilvl="3" w:tplc="62E6AA20">
      <w:start w:val="1"/>
      <w:numFmt w:val="bullet"/>
      <w:lvlText w:val=""/>
      <w:lvlJc w:val="left"/>
      <w:pPr>
        <w:ind w:left="2880" w:hanging="360"/>
      </w:pPr>
      <w:rPr>
        <w:rFonts w:ascii="Symbol" w:hAnsi="Symbol" w:hint="default"/>
      </w:rPr>
    </w:lvl>
    <w:lvl w:ilvl="4" w:tplc="07ACCBD0">
      <w:start w:val="1"/>
      <w:numFmt w:val="bullet"/>
      <w:lvlText w:val="o"/>
      <w:lvlJc w:val="left"/>
      <w:pPr>
        <w:ind w:left="3600" w:hanging="360"/>
      </w:pPr>
      <w:rPr>
        <w:rFonts w:ascii="Courier New" w:hAnsi="Courier New" w:hint="default"/>
      </w:rPr>
    </w:lvl>
    <w:lvl w:ilvl="5" w:tplc="6B366B86">
      <w:start w:val="1"/>
      <w:numFmt w:val="bullet"/>
      <w:lvlText w:val=""/>
      <w:lvlJc w:val="left"/>
      <w:pPr>
        <w:ind w:left="4320" w:hanging="360"/>
      </w:pPr>
      <w:rPr>
        <w:rFonts w:ascii="Wingdings" w:hAnsi="Wingdings" w:hint="default"/>
      </w:rPr>
    </w:lvl>
    <w:lvl w:ilvl="6" w:tplc="9378CF14">
      <w:start w:val="1"/>
      <w:numFmt w:val="bullet"/>
      <w:lvlText w:val=""/>
      <w:lvlJc w:val="left"/>
      <w:pPr>
        <w:ind w:left="5040" w:hanging="360"/>
      </w:pPr>
      <w:rPr>
        <w:rFonts w:ascii="Symbol" w:hAnsi="Symbol" w:hint="default"/>
      </w:rPr>
    </w:lvl>
    <w:lvl w:ilvl="7" w:tplc="DB6C372C">
      <w:start w:val="1"/>
      <w:numFmt w:val="bullet"/>
      <w:lvlText w:val="o"/>
      <w:lvlJc w:val="left"/>
      <w:pPr>
        <w:ind w:left="5760" w:hanging="360"/>
      </w:pPr>
      <w:rPr>
        <w:rFonts w:ascii="Courier New" w:hAnsi="Courier New" w:hint="default"/>
      </w:rPr>
    </w:lvl>
    <w:lvl w:ilvl="8" w:tplc="EF8A0C40">
      <w:start w:val="1"/>
      <w:numFmt w:val="bullet"/>
      <w:lvlText w:val=""/>
      <w:lvlJc w:val="left"/>
      <w:pPr>
        <w:ind w:left="6480" w:hanging="360"/>
      </w:pPr>
      <w:rPr>
        <w:rFonts w:ascii="Wingdings" w:hAnsi="Wingdings" w:hint="default"/>
      </w:rPr>
    </w:lvl>
  </w:abstractNum>
  <w:abstractNum w:abstractNumId="54"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5" w15:restartNumberingAfterBreak="0">
    <w:nsid w:val="42A8635C"/>
    <w:multiLevelType w:val="hybridMultilevel"/>
    <w:tmpl w:val="4E86FC02"/>
    <w:lvl w:ilvl="0" w:tplc="7F6E18C4">
      <w:start w:val="1"/>
      <w:numFmt w:val="bullet"/>
      <w:lvlText w:val="-"/>
      <w:lvlJc w:val="left"/>
      <w:pPr>
        <w:ind w:left="720" w:hanging="360"/>
      </w:pPr>
      <w:rPr>
        <w:rFonts w:ascii="Aptos" w:hAnsi="Aptos" w:hint="default"/>
      </w:rPr>
    </w:lvl>
    <w:lvl w:ilvl="1" w:tplc="5C36F73E">
      <w:start w:val="1"/>
      <w:numFmt w:val="bullet"/>
      <w:lvlText w:val="o"/>
      <w:lvlJc w:val="left"/>
      <w:pPr>
        <w:ind w:left="1440" w:hanging="360"/>
      </w:pPr>
      <w:rPr>
        <w:rFonts w:ascii="Courier New" w:hAnsi="Courier New" w:hint="default"/>
      </w:rPr>
    </w:lvl>
    <w:lvl w:ilvl="2" w:tplc="BA90BFB2">
      <w:start w:val="1"/>
      <w:numFmt w:val="bullet"/>
      <w:lvlText w:val=""/>
      <w:lvlJc w:val="left"/>
      <w:pPr>
        <w:ind w:left="2160" w:hanging="360"/>
      </w:pPr>
      <w:rPr>
        <w:rFonts w:ascii="Wingdings" w:hAnsi="Wingdings" w:hint="default"/>
      </w:rPr>
    </w:lvl>
    <w:lvl w:ilvl="3" w:tplc="81CCE3A4">
      <w:start w:val="1"/>
      <w:numFmt w:val="bullet"/>
      <w:lvlText w:val=""/>
      <w:lvlJc w:val="left"/>
      <w:pPr>
        <w:ind w:left="2880" w:hanging="360"/>
      </w:pPr>
      <w:rPr>
        <w:rFonts w:ascii="Symbol" w:hAnsi="Symbol" w:hint="default"/>
      </w:rPr>
    </w:lvl>
    <w:lvl w:ilvl="4" w:tplc="C9A4367E">
      <w:start w:val="1"/>
      <w:numFmt w:val="bullet"/>
      <w:lvlText w:val="o"/>
      <w:lvlJc w:val="left"/>
      <w:pPr>
        <w:ind w:left="3600" w:hanging="360"/>
      </w:pPr>
      <w:rPr>
        <w:rFonts w:ascii="Courier New" w:hAnsi="Courier New" w:hint="default"/>
      </w:rPr>
    </w:lvl>
    <w:lvl w:ilvl="5" w:tplc="EDC41452">
      <w:start w:val="1"/>
      <w:numFmt w:val="bullet"/>
      <w:lvlText w:val=""/>
      <w:lvlJc w:val="left"/>
      <w:pPr>
        <w:ind w:left="4320" w:hanging="360"/>
      </w:pPr>
      <w:rPr>
        <w:rFonts w:ascii="Wingdings" w:hAnsi="Wingdings" w:hint="default"/>
      </w:rPr>
    </w:lvl>
    <w:lvl w:ilvl="6" w:tplc="D11EF026">
      <w:start w:val="1"/>
      <w:numFmt w:val="bullet"/>
      <w:lvlText w:val=""/>
      <w:lvlJc w:val="left"/>
      <w:pPr>
        <w:ind w:left="5040" w:hanging="360"/>
      </w:pPr>
      <w:rPr>
        <w:rFonts w:ascii="Symbol" w:hAnsi="Symbol" w:hint="default"/>
      </w:rPr>
    </w:lvl>
    <w:lvl w:ilvl="7" w:tplc="64381F8A">
      <w:start w:val="1"/>
      <w:numFmt w:val="bullet"/>
      <w:lvlText w:val="o"/>
      <w:lvlJc w:val="left"/>
      <w:pPr>
        <w:ind w:left="5760" w:hanging="360"/>
      </w:pPr>
      <w:rPr>
        <w:rFonts w:ascii="Courier New" w:hAnsi="Courier New" w:hint="default"/>
      </w:rPr>
    </w:lvl>
    <w:lvl w:ilvl="8" w:tplc="72E8C4BA">
      <w:start w:val="1"/>
      <w:numFmt w:val="bullet"/>
      <w:lvlText w:val=""/>
      <w:lvlJc w:val="left"/>
      <w:pPr>
        <w:ind w:left="6480" w:hanging="360"/>
      </w:pPr>
      <w:rPr>
        <w:rFonts w:ascii="Wingdings" w:hAnsi="Wingdings" w:hint="default"/>
      </w:rPr>
    </w:lvl>
  </w:abstractNum>
  <w:abstractNum w:abstractNumId="56"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7" w15:restartNumberingAfterBreak="0">
    <w:nsid w:val="4531DFC2"/>
    <w:multiLevelType w:val="hybridMultilevel"/>
    <w:tmpl w:val="87F8A3A6"/>
    <w:lvl w:ilvl="0" w:tplc="A7AAB440">
      <w:start w:val="1"/>
      <w:numFmt w:val="bullet"/>
      <w:lvlText w:val="-"/>
      <w:lvlJc w:val="left"/>
      <w:pPr>
        <w:ind w:left="720" w:hanging="360"/>
      </w:pPr>
      <w:rPr>
        <w:rFonts w:ascii="Aptos" w:hAnsi="Aptos" w:hint="default"/>
      </w:rPr>
    </w:lvl>
    <w:lvl w:ilvl="1" w:tplc="788CF2FC">
      <w:start w:val="1"/>
      <w:numFmt w:val="bullet"/>
      <w:lvlText w:val="o"/>
      <w:lvlJc w:val="left"/>
      <w:pPr>
        <w:ind w:left="1440" w:hanging="360"/>
      </w:pPr>
      <w:rPr>
        <w:rFonts w:ascii="Courier New" w:hAnsi="Courier New" w:hint="default"/>
      </w:rPr>
    </w:lvl>
    <w:lvl w:ilvl="2" w:tplc="3D926D1C">
      <w:start w:val="1"/>
      <w:numFmt w:val="bullet"/>
      <w:lvlText w:val=""/>
      <w:lvlJc w:val="left"/>
      <w:pPr>
        <w:ind w:left="2160" w:hanging="360"/>
      </w:pPr>
      <w:rPr>
        <w:rFonts w:ascii="Wingdings" w:hAnsi="Wingdings" w:hint="default"/>
      </w:rPr>
    </w:lvl>
    <w:lvl w:ilvl="3" w:tplc="32CAC5B2">
      <w:start w:val="1"/>
      <w:numFmt w:val="bullet"/>
      <w:lvlText w:val=""/>
      <w:lvlJc w:val="left"/>
      <w:pPr>
        <w:ind w:left="2880" w:hanging="360"/>
      </w:pPr>
      <w:rPr>
        <w:rFonts w:ascii="Symbol" w:hAnsi="Symbol" w:hint="default"/>
      </w:rPr>
    </w:lvl>
    <w:lvl w:ilvl="4" w:tplc="B92EB170">
      <w:start w:val="1"/>
      <w:numFmt w:val="bullet"/>
      <w:lvlText w:val="o"/>
      <w:lvlJc w:val="left"/>
      <w:pPr>
        <w:ind w:left="3600" w:hanging="360"/>
      </w:pPr>
      <w:rPr>
        <w:rFonts w:ascii="Courier New" w:hAnsi="Courier New" w:hint="default"/>
      </w:rPr>
    </w:lvl>
    <w:lvl w:ilvl="5" w:tplc="9E20B260">
      <w:start w:val="1"/>
      <w:numFmt w:val="bullet"/>
      <w:lvlText w:val=""/>
      <w:lvlJc w:val="left"/>
      <w:pPr>
        <w:ind w:left="4320" w:hanging="360"/>
      </w:pPr>
      <w:rPr>
        <w:rFonts w:ascii="Wingdings" w:hAnsi="Wingdings" w:hint="default"/>
      </w:rPr>
    </w:lvl>
    <w:lvl w:ilvl="6" w:tplc="B96A9F2C">
      <w:start w:val="1"/>
      <w:numFmt w:val="bullet"/>
      <w:lvlText w:val=""/>
      <w:lvlJc w:val="left"/>
      <w:pPr>
        <w:ind w:left="5040" w:hanging="360"/>
      </w:pPr>
      <w:rPr>
        <w:rFonts w:ascii="Symbol" w:hAnsi="Symbol" w:hint="default"/>
      </w:rPr>
    </w:lvl>
    <w:lvl w:ilvl="7" w:tplc="F5E297F0">
      <w:start w:val="1"/>
      <w:numFmt w:val="bullet"/>
      <w:lvlText w:val="o"/>
      <w:lvlJc w:val="left"/>
      <w:pPr>
        <w:ind w:left="5760" w:hanging="360"/>
      </w:pPr>
      <w:rPr>
        <w:rFonts w:ascii="Courier New" w:hAnsi="Courier New" w:hint="default"/>
      </w:rPr>
    </w:lvl>
    <w:lvl w:ilvl="8" w:tplc="6896D024">
      <w:start w:val="1"/>
      <w:numFmt w:val="bullet"/>
      <w:lvlText w:val=""/>
      <w:lvlJc w:val="left"/>
      <w:pPr>
        <w:ind w:left="6480" w:hanging="360"/>
      </w:pPr>
      <w:rPr>
        <w:rFonts w:ascii="Wingdings" w:hAnsi="Wingdings" w:hint="default"/>
      </w:rPr>
    </w:lvl>
  </w:abstractNum>
  <w:abstractNum w:abstractNumId="58" w15:restartNumberingAfterBreak="0">
    <w:nsid w:val="45703C27"/>
    <w:multiLevelType w:val="hybridMultilevel"/>
    <w:tmpl w:val="08E4741E"/>
    <w:lvl w:ilvl="0" w:tplc="2AF68C78">
      <w:start w:val="1"/>
      <w:numFmt w:val="bullet"/>
      <w:lvlText w:val="-"/>
      <w:lvlJc w:val="left"/>
      <w:pPr>
        <w:ind w:left="720" w:hanging="360"/>
      </w:pPr>
      <w:rPr>
        <w:rFonts w:ascii="Aptos" w:hAnsi="Aptos" w:hint="default"/>
      </w:rPr>
    </w:lvl>
    <w:lvl w:ilvl="1" w:tplc="4DA668F0">
      <w:start w:val="1"/>
      <w:numFmt w:val="bullet"/>
      <w:lvlText w:val="o"/>
      <w:lvlJc w:val="left"/>
      <w:pPr>
        <w:ind w:left="1440" w:hanging="360"/>
      </w:pPr>
      <w:rPr>
        <w:rFonts w:ascii="Courier New" w:hAnsi="Courier New" w:hint="default"/>
      </w:rPr>
    </w:lvl>
    <w:lvl w:ilvl="2" w:tplc="535AF3EA">
      <w:start w:val="1"/>
      <w:numFmt w:val="bullet"/>
      <w:lvlText w:val=""/>
      <w:lvlJc w:val="left"/>
      <w:pPr>
        <w:ind w:left="2160" w:hanging="360"/>
      </w:pPr>
      <w:rPr>
        <w:rFonts w:ascii="Wingdings" w:hAnsi="Wingdings" w:hint="default"/>
      </w:rPr>
    </w:lvl>
    <w:lvl w:ilvl="3" w:tplc="FAC8808C">
      <w:start w:val="1"/>
      <w:numFmt w:val="bullet"/>
      <w:lvlText w:val=""/>
      <w:lvlJc w:val="left"/>
      <w:pPr>
        <w:ind w:left="2880" w:hanging="360"/>
      </w:pPr>
      <w:rPr>
        <w:rFonts w:ascii="Symbol" w:hAnsi="Symbol" w:hint="default"/>
      </w:rPr>
    </w:lvl>
    <w:lvl w:ilvl="4" w:tplc="124E88D4">
      <w:start w:val="1"/>
      <w:numFmt w:val="bullet"/>
      <w:lvlText w:val="o"/>
      <w:lvlJc w:val="left"/>
      <w:pPr>
        <w:ind w:left="3600" w:hanging="360"/>
      </w:pPr>
      <w:rPr>
        <w:rFonts w:ascii="Courier New" w:hAnsi="Courier New" w:hint="default"/>
      </w:rPr>
    </w:lvl>
    <w:lvl w:ilvl="5" w:tplc="95F09DDA">
      <w:start w:val="1"/>
      <w:numFmt w:val="bullet"/>
      <w:lvlText w:val=""/>
      <w:lvlJc w:val="left"/>
      <w:pPr>
        <w:ind w:left="4320" w:hanging="360"/>
      </w:pPr>
      <w:rPr>
        <w:rFonts w:ascii="Wingdings" w:hAnsi="Wingdings" w:hint="default"/>
      </w:rPr>
    </w:lvl>
    <w:lvl w:ilvl="6" w:tplc="5B5647B2">
      <w:start w:val="1"/>
      <w:numFmt w:val="bullet"/>
      <w:lvlText w:val=""/>
      <w:lvlJc w:val="left"/>
      <w:pPr>
        <w:ind w:left="5040" w:hanging="360"/>
      </w:pPr>
      <w:rPr>
        <w:rFonts w:ascii="Symbol" w:hAnsi="Symbol" w:hint="default"/>
      </w:rPr>
    </w:lvl>
    <w:lvl w:ilvl="7" w:tplc="D2B02BD6">
      <w:start w:val="1"/>
      <w:numFmt w:val="bullet"/>
      <w:lvlText w:val="o"/>
      <w:lvlJc w:val="left"/>
      <w:pPr>
        <w:ind w:left="5760" w:hanging="360"/>
      </w:pPr>
      <w:rPr>
        <w:rFonts w:ascii="Courier New" w:hAnsi="Courier New" w:hint="default"/>
      </w:rPr>
    </w:lvl>
    <w:lvl w:ilvl="8" w:tplc="152C8918">
      <w:start w:val="1"/>
      <w:numFmt w:val="bullet"/>
      <w:lvlText w:val=""/>
      <w:lvlJc w:val="left"/>
      <w:pPr>
        <w:ind w:left="6480" w:hanging="360"/>
      </w:pPr>
      <w:rPr>
        <w:rFonts w:ascii="Wingdings" w:hAnsi="Wingdings" w:hint="default"/>
      </w:rPr>
    </w:lvl>
  </w:abstractNum>
  <w:abstractNum w:abstractNumId="59" w15:restartNumberingAfterBreak="0">
    <w:nsid w:val="492AFA2B"/>
    <w:multiLevelType w:val="hybridMultilevel"/>
    <w:tmpl w:val="49B0711A"/>
    <w:lvl w:ilvl="0" w:tplc="88360414">
      <w:start w:val="1"/>
      <w:numFmt w:val="bullet"/>
      <w:lvlText w:val="-"/>
      <w:lvlJc w:val="left"/>
      <w:pPr>
        <w:ind w:left="720" w:hanging="360"/>
      </w:pPr>
      <w:rPr>
        <w:rFonts w:ascii="Aptos" w:hAnsi="Aptos" w:hint="default"/>
      </w:rPr>
    </w:lvl>
    <w:lvl w:ilvl="1" w:tplc="BF6ADC2C">
      <w:start w:val="1"/>
      <w:numFmt w:val="bullet"/>
      <w:lvlText w:val="o"/>
      <w:lvlJc w:val="left"/>
      <w:pPr>
        <w:ind w:left="1440" w:hanging="360"/>
      </w:pPr>
      <w:rPr>
        <w:rFonts w:ascii="Courier New" w:hAnsi="Courier New" w:hint="default"/>
      </w:rPr>
    </w:lvl>
    <w:lvl w:ilvl="2" w:tplc="3B1AE0B8">
      <w:start w:val="1"/>
      <w:numFmt w:val="bullet"/>
      <w:lvlText w:val=""/>
      <w:lvlJc w:val="left"/>
      <w:pPr>
        <w:ind w:left="2160" w:hanging="360"/>
      </w:pPr>
      <w:rPr>
        <w:rFonts w:ascii="Wingdings" w:hAnsi="Wingdings" w:hint="default"/>
      </w:rPr>
    </w:lvl>
    <w:lvl w:ilvl="3" w:tplc="72CC69B0">
      <w:start w:val="1"/>
      <w:numFmt w:val="bullet"/>
      <w:lvlText w:val=""/>
      <w:lvlJc w:val="left"/>
      <w:pPr>
        <w:ind w:left="2880" w:hanging="360"/>
      </w:pPr>
      <w:rPr>
        <w:rFonts w:ascii="Symbol" w:hAnsi="Symbol" w:hint="default"/>
      </w:rPr>
    </w:lvl>
    <w:lvl w:ilvl="4" w:tplc="ED6A8CA8">
      <w:start w:val="1"/>
      <w:numFmt w:val="bullet"/>
      <w:lvlText w:val="o"/>
      <w:lvlJc w:val="left"/>
      <w:pPr>
        <w:ind w:left="3600" w:hanging="360"/>
      </w:pPr>
      <w:rPr>
        <w:rFonts w:ascii="Courier New" w:hAnsi="Courier New" w:hint="default"/>
      </w:rPr>
    </w:lvl>
    <w:lvl w:ilvl="5" w:tplc="89B0A2E2">
      <w:start w:val="1"/>
      <w:numFmt w:val="bullet"/>
      <w:lvlText w:val=""/>
      <w:lvlJc w:val="left"/>
      <w:pPr>
        <w:ind w:left="4320" w:hanging="360"/>
      </w:pPr>
      <w:rPr>
        <w:rFonts w:ascii="Wingdings" w:hAnsi="Wingdings" w:hint="default"/>
      </w:rPr>
    </w:lvl>
    <w:lvl w:ilvl="6" w:tplc="408C8E4E">
      <w:start w:val="1"/>
      <w:numFmt w:val="bullet"/>
      <w:lvlText w:val=""/>
      <w:lvlJc w:val="left"/>
      <w:pPr>
        <w:ind w:left="5040" w:hanging="360"/>
      </w:pPr>
      <w:rPr>
        <w:rFonts w:ascii="Symbol" w:hAnsi="Symbol" w:hint="default"/>
      </w:rPr>
    </w:lvl>
    <w:lvl w:ilvl="7" w:tplc="C63CA752">
      <w:start w:val="1"/>
      <w:numFmt w:val="bullet"/>
      <w:lvlText w:val="o"/>
      <w:lvlJc w:val="left"/>
      <w:pPr>
        <w:ind w:left="5760" w:hanging="360"/>
      </w:pPr>
      <w:rPr>
        <w:rFonts w:ascii="Courier New" w:hAnsi="Courier New" w:hint="default"/>
      </w:rPr>
    </w:lvl>
    <w:lvl w:ilvl="8" w:tplc="A66019C2">
      <w:start w:val="1"/>
      <w:numFmt w:val="bullet"/>
      <w:lvlText w:val=""/>
      <w:lvlJc w:val="left"/>
      <w:pPr>
        <w:ind w:left="6480" w:hanging="360"/>
      </w:pPr>
      <w:rPr>
        <w:rFonts w:ascii="Wingdings" w:hAnsi="Wingdings" w:hint="default"/>
      </w:rPr>
    </w:lvl>
  </w:abstractNum>
  <w:abstractNum w:abstractNumId="60"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1" w15:restartNumberingAfterBreak="0">
    <w:nsid w:val="4C4D50B0"/>
    <w:multiLevelType w:val="hybridMultilevel"/>
    <w:tmpl w:val="2EB404B6"/>
    <w:lvl w:ilvl="0" w:tplc="2AA42FD6">
      <w:start w:val="1"/>
      <w:numFmt w:val="bullet"/>
      <w:lvlText w:val="-"/>
      <w:lvlJc w:val="left"/>
      <w:pPr>
        <w:ind w:left="720" w:hanging="360"/>
      </w:pPr>
      <w:rPr>
        <w:rFonts w:ascii="Aptos" w:hAnsi="Aptos" w:hint="default"/>
      </w:rPr>
    </w:lvl>
    <w:lvl w:ilvl="1" w:tplc="8F202450">
      <w:start w:val="1"/>
      <w:numFmt w:val="bullet"/>
      <w:lvlText w:val="o"/>
      <w:lvlJc w:val="left"/>
      <w:pPr>
        <w:ind w:left="1440" w:hanging="360"/>
      </w:pPr>
      <w:rPr>
        <w:rFonts w:ascii="Courier New" w:hAnsi="Courier New" w:hint="default"/>
      </w:rPr>
    </w:lvl>
    <w:lvl w:ilvl="2" w:tplc="6848FE5C">
      <w:start w:val="1"/>
      <w:numFmt w:val="bullet"/>
      <w:lvlText w:val=""/>
      <w:lvlJc w:val="left"/>
      <w:pPr>
        <w:ind w:left="2160" w:hanging="360"/>
      </w:pPr>
      <w:rPr>
        <w:rFonts w:ascii="Wingdings" w:hAnsi="Wingdings" w:hint="default"/>
      </w:rPr>
    </w:lvl>
    <w:lvl w:ilvl="3" w:tplc="D7660888">
      <w:start w:val="1"/>
      <w:numFmt w:val="bullet"/>
      <w:lvlText w:val=""/>
      <w:lvlJc w:val="left"/>
      <w:pPr>
        <w:ind w:left="2880" w:hanging="360"/>
      </w:pPr>
      <w:rPr>
        <w:rFonts w:ascii="Symbol" w:hAnsi="Symbol" w:hint="default"/>
      </w:rPr>
    </w:lvl>
    <w:lvl w:ilvl="4" w:tplc="86D882B8">
      <w:start w:val="1"/>
      <w:numFmt w:val="bullet"/>
      <w:lvlText w:val="o"/>
      <w:lvlJc w:val="left"/>
      <w:pPr>
        <w:ind w:left="3600" w:hanging="360"/>
      </w:pPr>
      <w:rPr>
        <w:rFonts w:ascii="Courier New" w:hAnsi="Courier New" w:hint="default"/>
      </w:rPr>
    </w:lvl>
    <w:lvl w:ilvl="5" w:tplc="5FC8EB6E">
      <w:start w:val="1"/>
      <w:numFmt w:val="bullet"/>
      <w:lvlText w:val=""/>
      <w:lvlJc w:val="left"/>
      <w:pPr>
        <w:ind w:left="4320" w:hanging="360"/>
      </w:pPr>
      <w:rPr>
        <w:rFonts w:ascii="Wingdings" w:hAnsi="Wingdings" w:hint="default"/>
      </w:rPr>
    </w:lvl>
    <w:lvl w:ilvl="6" w:tplc="9C26F884">
      <w:start w:val="1"/>
      <w:numFmt w:val="bullet"/>
      <w:lvlText w:val=""/>
      <w:lvlJc w:val="left"/>
      <w:pPr>
        <w:ind w:left="5040" w:hanging="360"/>
      </w:pPr>
      <w:rPr>
        <w:rFonts w:ascii="Symbol" w:hAnsi="Symbol" w:hint="default"/>
      </w:rPr>
    </w:lvl>
    <w:lvl w:ilvl="7" w:tplc="98DE037E">
      <w:start w:val="1"/>
      <w:numFmt w:val="bullet"/>
      <w:lvlText w:val="o"/>
      <w:lvlJc w:val="left"/>
      <w:pPr>
        <w:ind w:left="5760" w:hanging="360"/>
      </w:pPr>
      <w:rPr>
        <w:rFonts w:ascii="Courier New" w:hAnsi="Courier New" w:hint="default"/>
      </w:rPr>
    </w:lvl>
    <w:lvl w:ilvl="8" w:tplc="37006C0C">
      <w:start w:val="1"/>
      <w:numFmt w:val="bullet"/>
      <w:lvlText w:val=""/>
      <w:lvlJc w:val="left"/>
      <w:pPr>
        <w:ind w:left="6480" w:hanging="360"/>
      </w:pPr>
      <w:rPr>
        <w:rFonts w:ascii="Wingdings" w:hAnsi="Wingdings" w:hint="default"/>
      </w:rPr>
    </w:lvl>
  </w:abstractNum>
  <w:abstractNum w:abstractNumId="62" w15:restartNumberingAfterBreak="0">
    <w:nsid w:val="4C566613"/>
    <w:multiLevelType w:val="hybridMultilevel"/>
    <w:tmpl w:val="313AD55C"/>
    <w:lvl w:ilvl="0" w:tplc="CD8C30C2">
      <w:start w:val="1"/>
      <w:numFmt w:val="bullet"/>
      <w:lvlText w:val="-"/>
      <w:lvlJc w:val="left"/>
      <w:pPr>
        <w:ind w:left="720" w:hanging="360"/>
      </w:pPr>
      <w:rPr>
        <w:rFonts w:ascii="Aptos" w:hAnsi="Aptos" w:hint="default"/>
      </w:rPr>
    </w:lvl>
    <w:lvl w:ilvl="1" w:tplc="0A584762">
      <w:start w:val="1"/>
      <w:numFmt w:val="bullet"/>
      <w:lvlText w:val="o"/>
      <w:lvlJc w:val="left"/>
      <w:pPr>
        <w:ind w:left="1440" w:hanging="360"/>
      </w:pPr>
      <w:rPr>
        <w:rFonts w:ascii="Courier New" w:hAnsi="Courier New" w:hint="default"/>
      </w:rPr>
    </w:lvl>
    <w:lvl w:ilvl="2" w:tplc="D10A1936">
      <w:start w:val="1"/>
      <w:numFmt w:val="bullet"/>
      <w:lvlText w:val=""/>
      <w:lvlJc w:val="left"/>
      <w:pPr>
        <w:ind w:left="2160" w:hanging="360"/>
      </w:pPr>
      <w:rPr>
        <w:rFonts w:ascii="Wingdings" w:hAnsi="Wingdings" w:hint="default"/>
      </w:rPr>
    </w:lvl>
    <w:lvl w:ilvl="3" w:tplc="79F6680E">
      <w:start w:val="1"/>
      <w:numFmt w:val="bullet"/>
      <w:lvlText w:val=""/>
      <w:lvlJc w:val="left"/>
      <w:pPr>
        <w:ind w:left="2880" w:hanging="360"/>
      </w:pPr>
      <w:rPr>
        <w:rFonts w:ascii="Symbol" w:hAnsi="Symbol" w:hint="default"/>
      </w:rPr>
    </w:lvl>
    <w:lvl w:ilvl="4" w:tplc="4740C6AE">
      <w:start w:val="1"/>
      <w:numFmt w:val="bullet"/>
      <w:lvlText w:val="o"/>
      <w:lvlJc w:val="left"/>
      <w:pPr>
        <w:ind w:left="3600" w:hanging="360"/>
      </w:pPr>
      <w:rPr>
        <w:rFonts w:ascii="Courier New" w:hAnsi="Courier New" w:hint="default"/>
      </w:rPr>
    </w:lvl>
    <w:lvl w:ilvl="5" w:tplc="83D4E798">
      <w:start w:val="1"/>
      <w:numFmt w:val="bullet"/>
      <w:lvlText w:val=""/>
      <w:lvlJc w:val="left"/>
      <w:pPr>
        <w:ind w:left="4320" w:hanging="360"/>
      </w:pPr>
      <w:rPr>
        <w:rFonts w:ascii="Wingdings" w:hAnsi="Wingdings" w:hint="default"/>
      </w:rPr>
    </w:lvl>
    <w:lvl w:ilvl="6" w:tplc="71C8647A">
      <w:start w:val="1"/>
      <w:numFmt w:val="bullet"/>
      <w:lvlText w:val=""/>
      <w:lvlJc w:val="left"/>
      <w:pPr>
        <w:ind w:left="5040" w:hanging="360"/>
      </w:pPr>
      <w:rPr>
        <w:rFonts w:ascii="Symbol" w:hAnsi="Symbol" w:hint="default"/>
      </w:rPr>
    </w:lvl>
    <w:lvl w:ilvl="7" w:tplc="23B4181C">
      <w:start w:val="1"/>
      <w:numFmt w:val="bullet"/>
      <w:lvlText w:val="o"/>
      <w:lvlJc w:val="left"/>
      <w:pPr>
        <w:ind w:left="5760" w:hanging="360"/>
      </w:pPr>
      <w:rPr>
        <w:rFonts w:ascii="Courier New" w:hAnsi="Courier New" w:hint="default"/>
      </w:rPr>
    </w:lvl>
    <w:lvl w:ilvl="8" w:tplc="4F8E90CE">
      <w:start w:val="1"/>
      <w:numFmt w:val="bullet"/>
      <w:lvlText w:val=""/>
      <w:lvlJc w:val="left"/>
      <w:pPr>
        <w:ind w:left="6480" w:hanging="360"/>
      </w:pPr>
      <w:rPr>
        <w:rFonts w:ascii="Wingdings" w:hAnsi="Wingdings" w:hint="default"/>
      </w:rPr>
    </w:lvl>
  </w:abstractNum>
  <w:abstractNum w:abstractNumId="63" w15:restartNumberingAfterBreak="0">
    <w:nsid w:val="4C934C8F"/>
    <w:multiLevelType w:val="hybridMultilevel"/>
    <w:tmpl w:val="38C8D54A"/>
    <w:lvl w:ilvl="0" w:tplc="2D3E0D0A">
      <w:start w:val="1"/>
      <w:numFmt w:val="bullet"/>
      <w:lvlText w:val="-"/>
      <w:lvlJc w:val="left"/>
      <w:pPr>
        <w:ind w:left="720" w:hanging="360"/>
      </w:pPr>
      <w:rPr>
        <w:rFonts w:ascii="Aptos" w:hAnsi="Aptos" w:hint="default"/>
      </w:rPr>
    </w:lvl>
    <w:lvl w:ilvl="1" w:tplc="92AC724E">
      <w:start w:val="1"/>
      <w:numFmt w:val="bullet"/>
      <w:lvlText w:val="o"/>
      <w:lvlJc w:val="left"/>
      <w:pPr>
        <w:ind w:left="1440" w:hanging="360"/>
      </w:pPr>
      <w:rPr>
        <w:rFonts w:ascii="Courier New" w:hAnsi="Courier New" w:hint="default"/>
      </w:rPr>
    </w:lvl>
    <w:lvl w:ilvl="2" w:tplc="A5AE7770">
      <w:start w:val="1"/>
      <w:numFmt w:val="bullet"/>
      <w:lvlText w:val=""/>
      <w:lvlJc w:val="left"/>
      <w:pPr>
        <w:ind w:left="2160" w:hanging="360"/>
      </w:pPr>
      <w:rPr>
        <w:rFonts w:ascii="Wingdings" w:hAnsi="Wingdings" w:hint="default"/>
      </w:rPr>
    </w:lvl>
    <w:lvl w:ilvl="3" w:tplc="923A55BE">
      <w:start w:val="1"/>
      <w:numFmt w:val="bullet"/>
      <w:lvlText w:val=""/>
      <w:lvlJc w:val="left"/>
      <w:pPr>
        <w:ind w:left="2880" w:hanging="360"/>
      </w:pPr>
      <w:rPr>
        <w:rFonts w:ascii="Symbol" w:hAnsi="Symbol" w:hint="default"/>
      </w:rPr>
    </w:lvl>
    <w:lvl w:ilvl="4" w:tplc="E33C27FC">
      <w:start w:val="1"/>
      <w:numFmt w:val="bullet"/>
      <w:lvlText w:val="o"/>
      <w:lvlJc w:val="left"/>
      <w:pPr>
        <w:ind w:left="3600" w:hanging="360"/>
      </w:pPr>
      <w:rPr>
        <w:rFonts w:ascii="Courier New" w:hAnsi="Courier New" w:hint="default"/>
      </w:rPr>
    </w:lvl>
    <w:lvl w:ilvl="5" w:tplc="442A5194">
      <w:start w:val="1"/>
      <w:numFmt w:val="bullet"/>
      <w:lvlText w:val=""/>
      <w:lvlJc w:val="left"/>
      <w:pPr>
        <w:ind w:left="4320" w:hanging="360"/>
      </w:pPr>
      <w:rPr>
        <w:rFonts w:ascii="Wingdings" w:hAnsi="Wingdings" w:hint="default"/>
      </w:rPr>
    </w:lvl>
    <w:lvl w:ilvl="6" w:tplc="0F3AA9F2">
      <w:start w:val="1"/>
      <w:numFmt w:val="bullet"/>
      <w:lvlText w:val=""/>
      <w:lvlJc w:val="left"/>
      <w:pPr>
        <w:ind w:left="5040" w:hanging="360"/>
      </w:pPr>
      <w:rPr>
        <w:rFonts w:ascii="Symbol" w:hAnsi="Symbol" w:hint="default"/>
      </w:rPr>
    </w:lvl>
    <w:lvl w:ilvl="7" w:tplc="390E1D0E">
      <w:start w:val="1"/>
      <w:numFmt w:val="bullet"/>
      <w:lvlText w:val="o"/>
      <w:lvlJc w:val="left"/>
      <w:pPr>
        <w:ind w:left="5760" w:hanging="360"/>
      </w:pPr>
      <w:rPr>
        <w:rFonts w:ascii="Courier New" w:hAnsi="Courier New" w:hint="default"/>
      </w:rPr>
    </w:lvl>
    <w:lvl w:ilvl="8" w:tplc="21A2B2EA">
      <w:start w:val="1"/>
      <w:numFmt w:val="bullet"/>
      <w:lvlText w:val=""/>
      <w:lvlJc w:val="left"/>
      <w:pPr>
        <w:ind w:left="6480" w:hanging="360"/>
      </w:pPr>
      <w:rPr>
        <w:rFonts w:ascii="Wingdings" w:hAnsi="Wingdings" w:hint="default"/>
      </w:rPr>
    </w:lvl>
  </w:abstractNum>
  <w:abstractNum w:abstractNumId="64" w15:restartNumberingAfterBreak="0">
    <w:nsid w:val="4CA62B5E"/>
    <w:multiLevelType w:val="hybridMultilevel"/>
    <w:tmpl w:val="3650F8A2"/>
    <w:lvl w:ilvl="0" w:tplc="18783A52">
      <w:start w:val="1"/>
      <w:numFmt w:val="bullet"/>
      <w:lvlText w:val="-"/>
      <w:lvlJc w:val="left"/>
      <w:pPr>
        <w:ind w:left="720" w:hanging="360"/>
      </w:pPr>
      <w:rPr>
        <w:rFonts w:ascii="Aptos" w:hAnsi="Aptos" w:hint="default"/>
      </w:rPr>
    </w:lvl>
    <w:lvl w:ilvl="1" w:tplc="C350554C">
      <w:start w:val="1"/>
      <w:numFmt w:val="bullet"/>
      <w:lvlText w:val="o"/>
      <w:lvlJc w:val="left"/>
      <w:pPr>
        <w:ind w:left="1440" w:hanging="360"/>
      </w:pPr>
      <w:rPr>
        <w:rFonts w:ascii="Courier New" w:hAnsi="Courier New" w:hint="default"/>
      </w:rPr>
    </w:lvl>
    <w:lvl w:ilvl="2" w:tplc="ACACCC5A">
      <w:start w:val="1"/>
      <w:numFmt w:val="bullet"/>
      <w:lvlText w:val=""/>
      <w:lvlJc w:val="left"/>
      <w:pPr>
        <w:ind w:left="2160" w:hanging="360"/>
      </w:pPr>
      <w:rPr>
        <w:rFonts w:ascii="Wingdings" w:hAnsi="Wingdings" w:hint="default"/>
      </w:rPr>
    </w:lvl>
    <w:lvl w:ilvl="3" w:tplc="2436A098">
      <w:start w:val="1"/>
      <w:numFmt w:val="bullet"/>
      <w:lvlText w:val=""/>
      <w:lvlJc w:val="left"/>
      <w:pPr>
        <w:ind w:left="2880" w:hanging="360"/>
      </w:pPr>
      <w:rPr>
        <w:rFonts w:ascii="Symbol" w:hAnsi="Symbol" w:hint="default"/>
      </w:rPr>
    </w:lvl>
    <w:lvl w:ilvl="4" w:tplc="58226B3C">
      <w:start w:val="1"/>
      <w:numFmt w:val="bullet"/>
      <w:lvlText w:val="o"/>
      <w:lvlJc w:val="left"/>
      <w:pPr>
        <w:ind w:left="3600" w:hanging="360"/>
      </w:pPr>
      <w:rPr>
        <w:rFonts w:ascii="Courier New" w:hAnsi="Courier New" w:hint="default"/>
      </w:rPr>
    </w:lvl>
    <w:lvl w:ilvl="5" w:tplc="68A4B40C">
      <w:start w:val="1"/>
      <w:numFmt w:val="bullet"/>
      <w:lvlText w:val=""/>
      <w:lvlJc w:val="left"/>
      <w:pPr>
        <w:ind w:left="4320" w:hanging="360"/>
      </w:pPr>
      <w:rPr>
        <w:rFonts w:ascii="Wingdings" w:hAnsi="Wingdings" w:hint="default"/>
      </w:rPr>
    </w:lvl>
    <w:lvl w:ilvl="6" w:tplc="D318C3BC">
      <w:start w:val="1"/>
      <w:numFmt w:val="bullet"/>
      <w:lvlText w:val=""/>
      <w:lvlJc w:val="left"/>
      <w:pPr>
        <w:ind w:left="5040" w:hanging="360"/>
      </w:pPr>
      <w:rPr>
        <w:rFonts w:ascii="Symbol" w:hAnsi="Symbol" w:hint="default"/>
      </w:rPr>
    </w:lvl>
    <w:lvl w:ilvl="7" w:tplc="87AAF476">
      <w:start w:val="1"/>
      <w:numFmt w:val="bullet"/>
      <w:lvlText w:val="o"/>
      <w:lvlJc w:val="left"/>
      <w:pPr>
        <w:ind w:left="5760" w:hanging="360"/>
      </w:pPr>
      <w:rPr>
        <w:rFonts w:ascii="Courier New" w:hAnsi="Courier New" w:hint="default"/>
      </w:rPr>
    </w:lvl>
    <w:lvl w:ilvl="8" w:tplc="E2CA21C8">
      <w:start w:val="1"/>
      <w:numFmt w:val="bullet"/>
      <w:lvlText w:val=""/>
      <w:lvlJc w:val="left"/>
      <w:pPr>
        <w:ind w:left="6480" w:hanging="360"/>
      </w:pPr>
      <w:rPr>
        <w:rFonts w:ascii="Wingdings" w:hAnsi="Wingdings" w:hint="default"/>
      </w:rPr>
    </w:lvl>
  </w:abstractNum>
  <w:abstractNum w:abstractNumId="65"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6"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7"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8" w15:restartNumberingAfterBreak="0">
    <w:nsid w:val="510F4AAE"/>
    <w:multiLevelType w:val="hybridMultilevel"/>
    <w:tmpl w:val="28302640"/>
    <w:lvl w:ilvl="0" w:tplc="E0ACE560">
      <w:start w:val="1"/>
      <w:numFmt w:val="bullet"/>
      <w:lvlText w:val="-"/>
      <w:lvlJc w:val="left"/>
      <w:pPr>
        <w:ind w:left="720" w:hanging="360"/>
      </w:pPr>
      <w:rPr>
        <w:rFonts w:ascii="Aptos" w:hAnsi="Aptos" w:hint="default"/>
      </w:rPr>
    </w:lvl>
    <w:lvl w:ilvl="1" w:tplc="5278329E">
      <w:start w:val="1"/>
      <w:numFmt w:val="bullet"/>
      <w:lvlText w:val="o"/>
      <w:lvlJc w:val="left"/>
      <w:pPr>
        <w:ind w:left="1440" w:hanging="360"/>
      </w:pPr>
      <w:rPr>
        <w:rFonts w:ascii="Courier New" w:hAnsi="Courier New" w:hint="default"/>
      </w:rPr>
    </w:lvl>
    <w:lvl w:ilvl="2" w:tplc="5B3EE54E">
      <w:start w:val="1"/>
      <w:numFmt w:val="bullet"/>
      <w:lvlText w:val=""/>
      <w:lvlJc w:val="left"/>
      <w:pPr>
        <w:ind w:left="2160" w:hanging="360"/>
      </w:pPr>
      <w:rPr>
        <w:rFonts w:ascii="Wingdings" w:hAnsi="Wingdings" w:hint="default"/>
      </w:rPr>
    </w:lvl>
    <w:lvl w:ilvl="3" w:tplc="5EDC8EC0">
      <w:start w:val="1"/>
      <w:numFmt w:val="bullet"/>
      <w:lvlText w:val=""/>
      <w:lvlJc w:val="left"/>
      <w:pPr>
        <w:ind w:left="2880" w:hanging="360"/>
      </w:pPr>
      <w:rPr>
        <w:rFonts w:ascii="Symbol" w:hAnsi="Symbol" w:hint="default"/>
      </w:rPr>
    </w:lvl>
    <w:lvl w:ilvl="4" w:tplc="C1383CF6">
      <w:start w:val="1"/>
      <w:numFmt w:val="bullet"/>
      <w:lvlText w:val="o"/>
      <w:lvlJc w:val="left"/>
      <w:pPr>
        <w:ind w:left="3600" w:hanging="360"/>
      </w:pPr>
      <w:rPr>
        <w:rFonts w:ascii="Courier New" w:hAnsi="Courier New" w:hint="default"/>
      </w:rPr>
    </w:lvl>
    <w:lvl w:ilvl="5" w:tplc="2E142B62">
      <w:start w:val="1"/>
      <w:numFmt w:val="bullet"/>
      <w:lvlText w:val=""/>
      <w:lvlJc w:val="left"/>
      <w:pPr>
        <w:ind w:left="4320" w:hanging="360"/>
      </w:pPr>
      <w:rPr>
        <w:rFonts w:ascii="Wingdings" w:hAnsi="Wingdings" w:hint="default"/>
      </w:rPr>
    </w:lvl>
    <w:lvl w:ilvl="6" w:tplc="D7C64506">
      <w:start w:val="1"/>
      <w:numFmt w:val="bullet"/>
      <w:lvlText w:val=""/>
      <w:lvlJc w:val="left"/>
      <w:pPr>
        <w:ind w:left="5040" w:hanging="360"/>
      </w:pPr>
      <w:rPr>
        <w:rFonts w:ascii="Symbol" w:hAnsi="Symbol" w:hint="default"/>
      </w:rPr>
    </w:lvl>
    <w:lvl w:ilvl="7" w:tplc="8270A43C">
      <w:start w:val="1"/>
      <w:numFmt w:val="bullet"/>
      <w:lvlText w:val="o"/>
      <w:lvlJc w:val="left"/>
      <w:pPr>
        <w:ind w:left="5760" w:hanging="360"/>
      </w:pPr>
      <w:rPr>
        <w:rFonts w:ascii="Courier New" w:hAnsi="Courier New" w:hint="default"/>
      </w:rPr>
    </w:lvl>
    <w:lvl w:ilvl="8" w:tplc="1C0A2D06">
      <w:start w:val="1"/>
      <w:numFmt w:val="bullet"/>
      <w:lvlText w:val=""/>
      <w:lvlJc w:val="left"/>
      <w:pPr>
        <w:ind w:left="6480" w:hanging="360"/>
      </w:pPr>
      <w:rPr>
        <w:rFonts w:ascii="Wingdings" w:hAnsi="Wingdings" w:hint="default"/>
      </w:rPr>
    </w:lvl>
  </w:abstractNum>
  <w:abstractNum w:abstractNumId="69"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0" w15:restartNumberingAfterBreak="0">
    <w:nsid w:val="51E8A8E5"/>
    <w:multiLevelType w:val="hybridMultilevel"/>
    <w:tmpl w:val="79D2ED6E"/>
    <w:lvl w:ilvl="0" w:tplc="575493B8">
      <w:start w:val="1"/>
      <w:numFmt w:val="bullet"/>
      <w:lvlText w:val="-"/>
      <w:lvlJc w:val="left"/>
      <w:pPr>
        <w:ind w:left="720" w:hanging="360"/>
      </w:pPr>
      <w:rPr>
        <w:rFonts w:ascii="Aptos" w:hAnsi="Aptos" w:hint="default"/>
      </w:rPr>
    </w:lvl>
    <w:lvl w:ilvl="1" w:tplc="5E0EDB5E">
      <w:start w:val="1"/>
      <w:numFmt w:val="bullet"/>
      <w:lvlText w:val="o"/>
      <w:lvlJc w:val="left"/>
      <w:pPr>
        <w:ind w:left="1440" w:hanging="360"/>
      </w:pPr>
      <w:rPr>
        <w:rFonts w:ascii="Courier New" w:hAnsi="Courier New" w:hint="default"/>
      </w:rPr>
    </w:lvl>
    <w:lvl w:ilvl="2" w:tplc="30C6A9F4">
      <w:start w:val="1"/>
      <w:numFmt w:val="bullet"/>
      <w:lvlText w:val=""/>
      <w:lvlJc w:val="left"/>
      <w:pPr>
        <w:ind w:left="2160" w:hanging="360"/>
      </w:pPr>
      <w:rPr>
        <w:rFonts w:ascii="Wingdings" w:hAnsi="Wingdings" w:hint="default"/>
      </w:rPr>
    </w:lvl>
    <w:lvl w:ilvl="3" w:tplc="A1D2802E">
      <w:start w:val="1"/>
      <w:numFmt w:val="bullet"/>
      <w:lvlText w:val=""/>
      <w:lvlJc w:val="left"/>
      <w:pPr>
        <w:ind w:left="2880" w:hanging="360"/>
      </w:pPr>
      <w:rPr>
        <w:rFonts w:ascii="Symbol" w:hAnsi="Symbol" w:hint="default"/>
      </w:rPr>
    </w:lvl>
    <w:lvl w:ilvl="4" w:tplc="F20C6CD2">
      <w:start w:val="1"/>
      <w:numFmt w:val="bullet"/>
      <w:lvlText w:val="o"/>
      <w:lvlJc w:val="left"/>
      <w:pPr>
        <w:ind w:left="3600" w:hanging="360"/>
      </w:pPr>
      <w:rPr>
        <w:rFonts w:ascii="Courier New" w:hAnsi="Courier New" w:hint="default"/>
      </w:rPr>
    </w:lvl>
    <w:lvl w:ilvl="5" w:tplc="419677AC">
      <w:start w:val="1"/>
      <w:numFmt w:val="bullet"/>
      <w:lvlText w:val=""/>
      <w:lvlJc w:val="left"/>
      <w:pPr>
        <w:ind w:left="4320" w:hanging="360"/>
      </w:pPr>
      <w:rPr>
        <w:rFonts w:ascii="Wingdings" w:hAnsi="Wingdings" w:hint="default"/>
      </w:rPr>
    </w:lvl>
    <w:lvl w:ilvl="6" w:tplc="9DCE7C1C">
      <w:start w:val="1"/>
      <w:numFmt w:val="bullet"/>
      <w:lvlText w:val=""/>
      <w:lvlJc w:val="left"/>
      <w:pPr>
        <w:ind w:left="5040" w:hanging="360"/>
      </w:pPr>
      <w:rPr>
        <w:rFonts w:ascii="Symbol" w:hAnsi="Symbol" w:hint="default"/>
      </w:rPr>
    </w:lvl>
    <w:lvl w:ilvl="7" w:tplc="B34E3432">
      <w:start w:val="1"/>
      <w:numFmt w:val="bullet"/>
      <w:lvlText w:val="o"/>
      <w:lvlJc w:val="left"/>
      <w:pPr>
        <w:ind w:left="5760" w:hanging="360"/>
      </w:pPr>
      <w:rPr>
        <w:rFonts w:ascii="Courier New" w:hAnsi="Courier New" w:hint="default"/>
      </w:rPr>
    </w:lvl>
    <w:lvl w:ilvl="8" w:tplc="CD4215F6">
      <w:start w:val="1"/>
      <w:numFmt w:val="bullet"/>
      <w:lvlText w:val=""/>
      <w:lvlJc w:val="left"/>
      <w:pPr>
        <w:ind w:left="6480" w:hanging="360"/>
      </w:pPr>
      <w:rPr>
        <w:rFonts w:ascii="Wingdings" w:hAnsi="Wingdings" w:hint="default"/>
      </w:rPr>
    </w:lvl>
  </w:abstractNum>
  <w:abstractNum w:abstractNumId="71"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2" w15:restartNumberingAfterBreak="0">
    <w:nsid w:val="552283B9"/>
    <w:multiLevelType w:val="hybridMultilevel"/>
    <w:tmpl w:val="A54E3E12"/>
    <w:lvl w:ilvl="0" w:tplc="ABAA48CE">
      <w:start w:val="1"/>
      <w:numFmt w:val="bullet"/>
      <w:lvlText w:val="-"/>
      <w:lvlJc w:val="left"/>
      <w:pPr>
        <w:ind w:left="720" w:hanging="360"/>
      </w:pPr>
      <w:rPr>
        <w:rFonts w:ascii="Aptos" w:hAnsi="Aptos" w:hint="default"/>
      </w:rPr>
    </w:lvl>
    <w:lvl w:ilvl="1" w:tplc="62EC89B2">
      <w:start w:val="1"/>
      <w:numFmt w:val="bullet"/>
      <w:lvlText w:val="o"/>
      <w:lvlJc w:val="left"/>
      <w:pPr>
        <w:ind w:left="1440" w:hanging="360"/>
      </w:pPr>
      <w:rPr>
        <w:rFonts w:ascii="Courier New" w:hAnsi="Courier New" w:hint="default"/>
      </w:rPr>
    </w:lvl>
    <w:lvl w:ilvl="2" w:tplc="EB70B138">
      <w:start w:val="1"/>
      <w:numFmt w:val="bullet"/>
      <w:lvlText w:val=""/>
      <w:lvlJc w:val="left"/>
      <w:pPr>
        <w:ind w:left="2160" w:hanging="360"/>
      </w:pPr>
      <w:rPr>
        <w:rFonts w:ascii="Wingdings" w:hAnsi="Wingdings" w:hint="default"/>
      </w:rPr>
    </w:lvl>
    <w:lvl w:ilvl="3" w:tplc="3732F576">
      <w:start w:val="1"/>
      <w:numFmt w:val="bullet"/>
      <w:lvlText w:val=""/>
      <w:lvlJc w:val="left"/>
      <w:pPr>
        <w:ind w:left="2880" w:hanging="360"/>
      </w:pPr>
      <w:rPr>
        <w:rFonts w:ascii="Symbol" w:hAnsi="Symbol" w:hint="default"/>
      </w:rPr>
    </w:lvl>
    <w:lvl w:ilvl="4" w:tplc="5EAEB888">
      <w:start w:val="1"/>
      <w:numFmt w:val="bullet"/>
      <w:lvlText w:val="o"/>
      <w:lvlJc w:val="left"/>
      <w:pPr>
        <w:ind w:left="3600" w:hanging="360"/>
      </w:pPr>
      <w:rPr>
        <w:rFonts w:ascii="Courier New" w:hAnsi="Courier New" w:hint="default"/>
      </w:rPr>
    </w:lvl>
    <w:lvl w:ilvl="5" w:tplc="B1AA3DCC">
      <w:start w:val="1"/>
      <w:numFmt w:val="bullet"/>
      <w:lvlText w:val=""/>
      <w:lvlJc w:val="left"/>
      <w:pPr>
        <w:ind w:left="4320" w:hanging="360"/>
      </w:pPr>
      <w:rPr>
        <w:rFonts w:ascii="Wingdings" w:hAnsi="Wingdings" w:hint="default"/>
      </w:rPr>
    </w:lvl>
    <w:lvl w:ilvl="6" w:tplc="2E7C9532">
      <w:start w:val="1"/>
      <w:numFmt w:val="bullet"/>
      <w:lvlText w:val=""/>
      <w:lvlJc w:val="left"/>
      <w:pPr>
        <w:ind w:left="5040" w:hanging="360"/>
      </w:pPr>
      <w:rPr>
        <w:rFonts w:ascii="Symbol" w:hAnsi="Symbol" w:hint="default"/>
      </w:rPr>
    </w:lvl>
    <w:lvl w:ilvl="7" w:tplc="396C507A">
      <w:start w:val="1"/>
      <w:numFmt w:val="bullet"/>
      <w:lvlText w:val="o"/>
      <w:lvlJc w:val="left"/>
      <w:pPr>
        <w:ind w:left="5760" w:hanging="360"/>
      </w:pPr>
      <w:rPr>
        <w:rFonts w:ascii="Courier New" w:hAnsi="Courier New" w:hint="default"/>
      </w:rPr>
    </w:lvl>
    <w:lvl w:ilvl="8" w:tplc="DBE47412">
      <w:start w:val="1"/>
      <w:numFmt w:val="bullet"/>
      <w:lvlText w:val=""/>
      <w:lvlJc w:val="left"/>
      <w:pPr>
        <w:ind w:left="6480" w:hanging="360"/>
      </w:pPr>
      <w:rPr>
        <w:rFonts w:ascii="Wingdings" w:hAnsi="Wingdings" w:hint="default"/>
      </w:rPr>
    </w:lvl>
  </w:abstractNum>
  <w:abstractNum w:abstractNumId="73"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4"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5" w15:restartNumberingAfterBreak="0">
    <w:nsid w:val="593A7991"/>
    <w:multiLevelType w:val="hybridMultilevel"/>
    <w:tmpl w:val="CAE65162"/>
    <w:lvl w:ilvl="0" w:tplc="74567B4C">
      <w:start w:val="1"/>
      <w:numFmt w:val="bullet"/>
      <w:lvlText w:val="-"/>
      <w:lvlJc w:val="left"/>
      <w:pPr>
        <w:ind w:left="720" w:hanging="360"/>
      </w:pPr>
      <w:rPr>
        <w:rFonts w:ascii="Aptos" w:hAnsi="Aptos" w:hint="default"/>
      </w:rPr>
    </w:lvl>
    <w:lvl w:ilvl="1" w:tplc="A3904878">
      <w:start w:val="1"/>
      <w:numFmt w:val="bullet"/>
      <w:lvlText w:val="o"/>
      <w:lvlJc w:val="left"/>
      <w:pPr>
        <w:ind w:left="1440" w:hanging="360"/>
      </w:pPr>
      <w:rPr>
        <w:rFonts w:ascii="Courier New" w:hAnsi="Courier New" w:hint="default"/>
      </w:rPr>
    </w:lvl>
    <w:lvl w:ilvl="2" w:tplc="831C4C46">
      <w:start w:val="1"/>
      <w:numFmt w:val="bullet"/>
      <w:lvlText w:val=""/>
      <w:lvlJc w:val="left"/>
      <w:pPr>
        <w:ind w:left="2160" w:hanging="360"/>
      </w:pPr>
      <w:rPr>
        <w:rFonts w:ascii="Wingdings" w:hAnsi="Wingdings" w:hint="default"/>
      </w:rPr>
    </w:lvl>
    <w:lvl w:ilvl="3" w:tplc="AFC477F2">
      <w:start w:val="1"/>
      <w:numFmt w:val="bullet"/>
      <w:lvlText w:val=""/>
      <w:lvlJc w:val="left"/>
      <w:pPr>
        <w:ind w:left="2880" w:hanging="360"/>
      </w:pPr>
      <w:rPr>
        <w:rFonts w:ascii="Symbol" w:hAnsi="Symbol" w:hint="default"/>
      </w:rPr>
    </w:lvl>
    <w:lvl w:ilvl="4" w:tplc="E5CC69EA">
      <w:start w:val="1"/>
      <w:numFmt w:val="bullet"/>
      <w:lvlText w:val="o"/>
      <w:lvlJc w:val="left"/>
      <w:pPr>
        <w:ind w:left="3600" w:hanging="360"/>
      </w:pPr>
      <w:rPr>
        <w:rFonts w:ascii="Courier New" w:hAnsi="Courier New" w:hint="default"/>
      </w:rPr>
    </w:lvl>
    <w:lvl w:ilvl="5" w:tplc="D2BADA20">
      <w:start w:val="1"/>
      <w:numFmt w:val="bullet"/>
      <w:lvlText w:val=""/>
      <w:lvlJc w:val="left"/>
      <w:pPr>
        <w:ind w:left="4320" w:hanging="360"/>
      </w:pPr>
      <w:rPr>
        <w:rFonts w:ascii="Wingdings" w:hAnsi="Wingdings" w:hint="default"/>
      </w:rPr>
    </w:lvl>
    <w:lvl w:ilvl="6" w:tplc="79821312">
      <w:start w:val="1"/>
      <w:numFmt w:val="bullet"/>
      <w:lvlText w:val=""/>
      <w:lvlJc w:val="left"/>
      <w:pPr>
        <w:ind w:left="5040" w:hanging="360"/>
      </w:pPr>
      <w:rPr>
        <w:rFonts w:ascii="Symbol" w:hAnsi="Symbol" w:hint="default"/>
      </w:rPr>
    </w:lvl>
    <w:lvl w:ilvl="7" w:tplc="E8B4D142">
      <w:start w:val="1"/>
      <w:numFmt w:val="bullet"/>
      <w:lvlText w:val="o"/>
      <w:lvlJc w:val="left"/>
      <w:pPr>
        <w:ind w:left="5760" w:hanging="360"/>
      </w:pPr>
      <w:rPr>
        <w:rFonts w:ascii="Courier New" w:hAnsi="Courier New" w:hint="default"/>
      </w:rPr>
    </w:lvl>
    <w:lvl w:ilvl="8" w:tplc="784468BA">
      <w:start w:val="1"/>
      <w:numFmt w:val="bullet"/>
      <w:lvlText w:val=""/>
      <w:lvlJc w:val="left"/>
      <w:pPr>
        <w:ind w:left="6480" w:hanging="360"/>
      </w:pPr>
      <w:rPr>
        <w:rFonts w:ascii="Wingdings" w:hAnsi="Wingdings" w:hint="default"/>
      </w:rPr>
    </w:lvl>
  </w:abstractNum>
  <w:abstractNum w:abstractNumId="76" w15:restartNumberingAfterBreak="0">
    <w:nsid w:val="5B7D643C"/>
    <w:multiLevelType w:val="hybridMultilevel"/>
    <w:tmpl w:val="E38AD65A"/>
    <w:lvl w:ilvl="0" w:tplc="DD00F958">
      <w:start w:val="1"/>
      <w:numFmt w:val="bullet"/>
      <w:lvlText w:val="-"/>
      <w:lvlJc w:val="left"/>
      <w:pPr>
        <w:ind w:left="720" w:hanging="360"/>
      </w:pPr>
      <w:rPr>
        <w:rFonts w:ascii="Aptos" w:hAnsi="Aptos" w:hint="default"/>
      </w:rPr>
    </w:lvl>
    <w:lvl w:ilvl="1" w:tplc="40F43A56">
      <w:start w:val="1"/>
      <w:numFmt w:val="bullet"/>
      <w:lvlText w:val="o"/>
      <w:lvlJc w:val="left"/>
      <w:pPr>
        <w:ind w:left="1440" w:hanging="360"/>
      </w:pPr>
      <w:rPr>
        <w:rFonts w:ascii="Courier New" w:hAnsi="Courier New" w:hint="default"/>
      </w:rPr>
    </w:lvl>
    <w:lvl w:ilvl="2" w:tplc="3E56D600">
      <w:start w:val="1"/>
      <w:numFmt w:val="bullet"/>
      <w:lvlText w:val=""/>
      <w:lvlJc w:val="left"/>
      <w:pPr>
        <w:ind w:left="2160" w:hanging="360"/>
      </w:pPr>
      <w:rPr>
        <w:rFonts w:ascii="Wingdings" w:hAnsi="Wingdings" w:hint="default"/>
      </w:rPr>
    </w:lvl>
    <w:lvl w:ilvl="3" w:tplc="498A8634">
      <w:start w:val="1"/>
      <w:numFmt w:val="bullet"/>
      <w:lvlText w:val=""/>
      <w:lvlJc w:val="left"/>
      <w:pPr>
        <w:ind w:left="2880" w:hanging="360"/>
      </w:pPr>
      <w:rPr>
        <w:rFonts w:ascii="Symbol" w:hAnsi="Symbol" w:hint="default"/>
      </w:rPr>
    </w:lvl>
    <w:lvl w:ilvl="4" w:tplc="F04C4888">
      <w:start w:val="1"/>
      <w:numFmt w:val="bullet"/>
      <w:lvlText w:val="o"/>
      <w:lvlJc w:val="left"/>
      <w:pPr>
        <w:ind w:left="3600" w:hanging="360"/>
      </w:pPr>
      <w:rPr>
        <w:rFonts w:ascii="Courier New" w:hAnsi="Courier New" w:hint="default"/>
      </w:rPr>
    </w:lvl>
    <w:lvl w:ilvl="5" w:tplc="D5C20BD2">
      <w:start w:val="1"/>
      <w:numFmt w:val="bullet"/>
      <w:lvlText w:val=""/>
      <w:lvlJc w:val="left"/>
      <w:pPr>
        <w:ind w:left="4320" w:hanging="360"/>
      </w:pPr>
      <w:rPr>
        <w:rFonts w:ascii="Wingdings" w:hAnsi="Wingdings" w:hint="default"/>
      </w:rPr>
    </w:lvl>
    <w:lvl w:ilvl="6" w:tplc="D5223212">
      <w:start w:val="1"/>
      <w:numFmt w:val="bullet"/>
      <w:lvlText w:val=""/>
      <w:lvlJc w:val="left"/>
      <w:pPr>
        <w:ind w:left="5040" w:hanging="360"/>
      </w:pPr>
      <w:rPr>
        <w:rFonts w:ascii="Symbol" w:hAnsi="Symbol" w:hint="default"/>
      </w:rPr>
    </w:lvl>
    <w:lvl w:ilvl="7" w:tplc="6224847A">
      <w:start w:val="1"/>
      <w:numFmt w:val="bullet"/>
      <w:lvlText w:val="o"/>
      <w:lvlJc w:val="left"/>
      <w:pPr>
        <w:ind w:left="5760" w:hanging="360"/>
      </w:pPr>
      <w:rPr>
        <w:rFonts w:ascii="Courier New" w:hAnsi="Courier New" w:hint="default"/>
      </w:rPr>
    </w:lvl>
    <w:lvl w:ilvl="8" w:tplc="DA08FF16">
      <w:start w:val="1"/>
      <w:numFmt w:val="bullet"/>
      <w:lvlText w:val=""/>
      <w:lvlJc w:val="left"/>
      <w:pPr>
        <w:ind w:left="6480" w:hanging="360"/>
      </w:pPr>
      <w:rPr>
        <w:rFonts w:ascii="Wingdings" w:hAnsi="Wingdings" w:hint="default"/>
      </w:rPr>
    </w:lvl>
  </w:abstractNum>
  <w:abstractNum w:abstractNumId="77" w15:restartNumberingAfterBreak="0">
    <w:nsid w:val="5C6E3A09"/>
    <w:multiLevelType w:val="hybridMultilevel"/>
    <w:tmpl w:val="A1BC3E24"/>
    <w:lvl w:ilvl="0" w:tplc="794610EE">
      <w:start w:val="1"/>
      <w:numFmt w:val="bullet"/>
      <w:lvlText w:val="-"/>
      <w:lvlJc w:val="left"/>
      <w:pPr>
        <w:ind w:left="720" w:hanging="360"/>
      </w:pPr>
      <w:rPr>
        <w:rFonts w:ascii="Aptos" w:hAnsi="Aptos" w:hint="default"/>
      </w:rPr>
    </w:lvl>
    <w:lvl w:ilvl="1" w:tplc="F8C2B7E6">
      <w:start w:val="1"/>
      <w:numFmt w:val="bullet"/>
      <w:lvlText w:val="o"/>
      <w:lvlJc w:val="left"/>
      <w:pPr>
        <w:ind w:left="1440" w:hanging="360"/>
      </w:pPr>
      <w:rPr>
        <w:rFonts w:ascii="Courier New" w:hAnsi="Courier New" w:hint="default"/>
      </w:rPr>
    </w:lvl>
    <w:lvl w:ilvl="2" w:tplc="99DE5BCE">
      <w:start w:val="1"/>
      <w:numFmt w:val="bullet"/>
      <w:lvlText w:val=""/>
      <w:lvlJc w:val="left"/>
      <w:pPr>
        <w:ind w:left="2160" w:hanging="360"/>
      </w:pPr>
      <w:rPr>
        <w:rFonts w:ascii="Wingdings" w:hAnsi="Wingdings" w:hint="default"/>
      </w:rPr>
    </w:lvl>
    <w:lvl w:ilvl="3" w:tplc="70F04BDA">
      <w:start w:val="1"/>
      <w:numFmt w:val="bullet"/>
      <w:lvlText w:val=""/>
      <w:lvlJc w:val="left"/>
      <w:pPr>
        <w:ind w:left="2880" w:hanging="360"/>
      </w:pPr>
      <w:rPr>
        <w:rFonts w:ascii="Symbol" w:hAnsi="Symbol" w:hint="default"/>
      </w:rPr>
    </w:lvl>
    <w:lvl w:ilvl="4" w:tplc="6A64DD7E">
      <w:start w:val="1"/>
      <w:numFmt w:val="bullet"/>
      <w:lvlText w:val="o"/>
      <w:lvlJc w:val="left"/>
      <w:pPr>
        <w:ind w:left="3600" w:hanging="360"/>
      </w:pPr>
      <w:rPr>
        <w:rFonts w:ascii="Courier New" w:hAnsi="Courier New" w:hint="default"/>
      </w:rPr>
    </w:lvl>
    <w:lvl w:ilvl="5" w:tplc="C86679D2">
      <w:start w:val="1"/>
      <w:numFmt w:val="bullet"/>
      <w:lvlText w:val=""/>
      <w:lvlJc w:val="left"/>
      <w:pPr>
        <w:ind w:left="4320" w:hanging="360"/>
      </w:pPr>
      <w:rPr>
        <w:rFonts w:ascii="Wingdings" w:hAnsi="Wingdings" w:hint="default"/>
      </w:rPr>
    </w:lvl>
    <w:lvl w:ilvl="6" w:tplc="0A281398">
      <w:start w:val="1"/>
      <w:numFmt w:val="bullet"/>
      <w:lvlText w:val=""/>
      <w:lvlJc w:val="left"/>
      <w:pPr>
        <w:ind w:left="5040" w:hanging="360"/>
      </w:pPr>
      <w:rPr>
        <w:rFonts w:ascii="Symbol" w:hAnsi="Symbol" w:hint="default"/>
      </w:rPr>
    </w:lvl>
    <w:lvl w:ilvl="7" w:tplc="01067B40">
      <w:start w:val="1"/>
      <w:numFmt w:val="bullet"/>
      <w:lvlText w:val="o"/>
      <w:lvlJc w:val="left"/>
      <w:pPr>
        <w:ind w:left="5760" w:hanging="360"/>
      </w:pPr>
      <w:rPr>
        <w:rFonts w:ascii="Courier New" w:hAnsi="Courier New" w:hint="default"/>
      </w:rPr>
    </w:lvl>
    <w:lvl w:ilvl="8" w:tplc="C0609C9E">
      <w:start w:val="1"/>
      <w:numFmt w:val="bullet"/>
      <w:lvlText w:val=""/>
      <w:lvlJc w:val="left"/>
      <w:pPr>
        <w:ind w:left="6480" w:hanging="360"/>
      </w:pPr>
      <w:rPr>
        <w:rFonts w:ascii="Wingdings" w:hAnsi="Wingdings" w:hint="default"/>
      </w:rPr>
    </w:lvl>
  </w:abstractNum>
  <w:abstractNum w:abstractNumId="78" w15:restartNumberingAfterBreak="0">
    <w:nsid w:val="5DF4A5F4"/>
    <w:multiLevelType w:val="hybridMultilevel"/>
    <w:tmpl w:val="43DCDD04"/>
    <w:lvl w:ilvl="0" w:tplc="60807CEA">
      <w:start w:val="1"/>
      <w:numFmt w:val="bullet"/>
      <w:lvlText w:val="-"/>
      <w:lvlJc w:val="left"/>
      <w:pPr>
        <w:ind w:left="720" w:hanging="360"/>
      </w:pPr>
      <w:rPr>
        <w:rFonts w:ascii="Aptos" w:hAnsi="Aptos" w:hint="default"/>
      </w:rPr>
    </w:lvl>
    <w:lvl w:ilvl="1" w:tplc="BEEC0A18">
      <w:start w:val="1"/>
      <w:numFmt w:val="bullet"/>
      <w:lvlText w:val="o"/>
      <w:lvlJc w:val="left"/>
      <w:pPr>
        <w:ind w:left="1440" w:hanging="360"/>
      </w:pPr>
      <w:rPr>
        <w:rFonts w:ascii="Courier New" w:hAnsi="Courier New" w:hint="default"/>
      </w:rPr>
    </w:lvl>
    <w:lvl w:ilvl="2" w:tplc="823E2594">
      <w:start w:val="1"/>
      <w:numFmt w:val="bullet"/>
      <w:lvlText w:val=""/>
      <w:lvlJc w:val="left"/>
      <w:pPr>
        <w:ind w:left="2160" w:hanging="360"/>
      </w:pPr>
      <w:rPr>
        <w:rFonts w:ascii="Wingdings" w:hAnsi="Wingdings" w:hint="default"/>
      </w:rPr>
    </w:lvl>
    <w:lvl w:ilvl="3" w:tplc="1704772E">
      <w:start w:val="1"/>
      <w:numFmt w:val="bullet"/>
      <w:lvlText w:val=""/>
      <w:lvlJc w:val="left"/>
      <w:pPr>
        <w:ind w:left="2880" w:hanging="360"/>
      </w:pPr>
      <w:rPr>
        <w:rFonts w:ascii="Symbol" w:hAnsi="Symbol" w:hint="default"/>
      </w:rPr>
    </w:lvl>
    <w:lvl w:ilvl="4" w:tplc="B69AD168">
      <w:start w:val="1"/>
      <w:numFmt w:val="bullet"/>
      <w:lvlText w:val="o"/>
      <w:lvlJc w:val="left"/>
      <w:pPr>
        <w:ind w:left="3600" w:hanging="360"/>
      </w:pPr>
      <w:rPr>
        <w:rFonts w:ascii="Courier New" w:hAnsi="Courier New" w:hint="default"/>
      </w:rPr>
    </w:lvl>
    <w:lvl w:ilvl="5" w:tplc="0680ACFC">
      <w:start w:val="1"/>
      <w:numFmt w:val="bullet"/>
      <w:lvlText w:val=""/>
      <w:lvlJc w:val="left"/>
      <w:pPr>
        <w:ind w:left="4320" w:hanging="360"/>
      </w:pPr>
      <w:rPr>
        <w:rFonts w:ascii="Wingdings" w:hAnsi="Wingdings" w:hint="default"/>
      </w:rPr>
    </w:lvl>
    <w:lvl w:ilvl="6" w:tplc="CC66E5F6">
      <w:start w:val="1"/>
      <w:numFmt w:val="bullet"/>
      <w:lvlText w:val=""/>
      <w:lvlJc w:val="left"/>
      <w:pPr>
        <w:ind w:left="5040" w:hanging="360"/>
      </w:pPr>
      <w:rPr>
        <w:rFonts w:ascii="Symbol" w:hAnsi="Symbol" w:hint="default"/>
      </w:rPr>
    </w:lvl>
    <w:lvl w:ilvl="7" w:tplc="9FFAE4D8">
      <w:start w:val="1"/>
      <w:numFmt w:val="bullet"/>
      <w:lvlText w:val="o"/>
      <w:lvlJc w:val="left"/>
      <w:pPr>
        <w:ind w:left="5760" w:hanging="360"/>
      </w:pPr>
      <w:rPr>
        <w:rFonts w:ascii="Courier New" w:hAnsi="Courier New" w:hint="default"/>
      </w:rPr>
    </w:lvl>
    <w:lvl w:ilvl="8" w:tplc="AD9814C8">
      <w:start w:val="1"/>
      <w:numFmt w:val="bullet"/>
      <w:lvlText w:val=""/>
      <w:lvlJc w:val="left"/>
      <w:pPr>
        <w:ind w:left="6480" w:hanging="360"/>
      </w:pPr>
      <w:rPr>
        <w:rFonts w:ascii="Wingdings" w:hAnsi="Wingdings" w:hint="default"/>
      </w:rPr>
    </w:lvl>
  </w:abstractNum>
  <w:abstractNum w:abstractNumId="79" w15:restartNumberingAfterBreak="0">
    <w:nsid w:val="5DF9E6E1"/>
    <w:multiLevelType w:val="hybridMultilevel"/>
    <w:tmpl w:val="8FEE44AA"/>
    <w:lvl w:ilvl="0" w:tplc="B95A5772">
      <w:start w:val="1"/>
      <w:numFmt w:val="bullet"/>
      <w:lvlText w:val="-"/>
      <w:lvlJc w:val="left"/>
      <w:pPr>
        <w:ind w:left="720" w:hanging="360"/>
      </w:pPr>
      <w:rPr>
        <w:rFonts w:ascii="Aptos" w:hAnsi="Aptos" w:hint="default"/>
      </w:rPr>
    </w:lvl>
    <w:lvl w:ilvl="1" w:tplc="3F76212E">
      <w:start w:val="1"/>
      <w:numFmt w:val="bullet"/>
      <w:lvlText w:val="o"/>
      <w:lvlJc w:val="left"/>
      <w:pPr>
        <w:ind w:left="1440" w:hanging="360"/>
      </w:pPr>
      <w:rPr>
        <w:rFonts w:ascii="Courier New" w:hAnsi="Courier New" w:hint="default"/>
      </w:rPr>
    </w:lvl>
    <w:lvl w:ilvl="2" w:tplc="4008FAE6">
      <w:start w:val="1"/>
      <w:numFmt w:val="bullet"/>
      <w:lvlText w:val=""/>
      <w:lvlJc w:val="left"/>
      <w:pPr>
        <w:ind w:left="2160" w:hanging="360"/>
      </w:pPr>
      <w:rPr>
        <w:rFonts w:ascii="Wingdings" w:hAnsi="Wingdings" w:hint="default"/>
      </w:rPr>
    </w:lvl>
    <w:lvl w:ilvl="3" w:tplc="F08E1C2C">
      <w:start w:val="1"/>
      <w:numFmt w:val="bullet"/>
      <w:lvlText w:val=""/>
      <w:lvlJc w:val="left"/>
      <w:pPr>
        <w:ind w:left="2880" w:hanging="360"/>
      </w:pPr>
      <w:rPr>
        <w:rFonts w:ascii="Symbol" w:hAnsi="Symbol" w:hint="default"/>
      </w:rPr>
    </w:lvl>
    <w:lvl w:ilvl="4" w:tplc="2B80281A">
      <w:start w:val="1"/>
      <w:numFmt w:val="bullet"/>
      <w:lvlText w:val="o"/>
      <w:lvlJc w:val="left"/>
      <w:pPr>
        <w:ind w:left="3600" w:hanging="360"/>
      </w:pPr>
      <w:rPr>
        <w:rFonts w:ascii="Courier New" w:hAnsi="Courier New" w:hint="default"/>
      </w:rPr>
    </w:lvl>
    <w:lvl w:ilvl="5" w:tplc="C00888AA">
      <w:start w:val="1"/>
      <w:numFmt w:val="bullet"/>
      <w:lvlText w:val=""/>
      <w:lvlJc w:val="left"/>
      <w:pPr>
        <w:ind w:left="4320" w:hanging="360"/>
      </w:pPr>
      <w:rPr>
        <w:rFonts w:ascii="Wingdings" w:hAnsi="Wingdings" w:hint="default"/>
      </w:rPr>
    </w:lvl>
    <w:lvl w:ilvl="6" w:tplc="500436D8">
      <w:start w:val="1"/>
      <w:numFmt w:val="bullet"/>
      <w:lvlText w:val=""/>
      <w:lvlJc w:val="left"/>
      <w:pPr>
        <w:ind w:left="5040" w:hanging="360"/>
      </w:pPr>
      <w:rPr>
        <w:rFonts w:ascii="Symbol" w:hAnsi="Symbol" w:hint="default"/>
      </w:rPr>
    </w:lvl>
    <w:lvl w:ilvl="7" w:tplc="8E3CFA3C">
      <w:start w:val="1"/>
      <w:numFmt w:val="bullet"/>
      <w:lvlText w:val="o"/>
      <w:lvlJc w:val="left"/>
      <w:pPr>
        <w:ind w:left="5760" w:hanging="360"/>
      </w:pPr>
      <w:rPr>
        <w:rFonts w:ascii="Courier New" w:hAnsi="Courier New" w:hint="default"/>
      </w:rPr>
    </w:lvl>
    <w:lvl w:ilvl="8" w:tplc="5FD62954">
      <w:start w:val="1"/>
      <w:numFmt w:val="bullet"/>
      <w:lvlText w:val=""/>
      <w:lvlJc w:val="left"/>
      <w:pPr>
        <w:ind w:left="6480" w:hanging="360"/>
      </w:pPr>
      <w:rPr>
        <w:rFonts w:ascii="Wingdings" w:hAnsi="Wingdings" w:hint="default"/>
      </w:rPr>
    </w:lvl>
  </w:abstractNum>
  <w:abstractNum w:abstractNumId="80" w15:restartNumberingAfterBreak="0">
    <w:nsid w:val="5E1BFBE6"/>
    <w:multiLevelType w:val="hybridMultilevel"/>
    <w:tmpl w:val="BCB86E92"/>
    <w:lvl w:ilvl="0" w:tplc="37FE86D8">
      <w:start w:val="1"/>
      <w:numFmt w:val="bullet"/>
      <w:lvlText w:val="-"/>
      <w:lvlJc w:val="left"/>
      <w:pPr>
        <w:ind w:left="720" w:hanging="360"/>
      </w:pPr>
      <w:rPr>
        <w:rFonts w:ascii="Aptos" w:hAnsi="Aptos" w:hint="default"/>
      </w:rPr>
    </w:lvl>
    <w:lvl w:ilvl="1" w:tplc="8CA88D72">
      <w:start w:val="1"/>
      <w:numFmt w:val="bullet"/>
      <w:lvlText w:val="o"/>
      <w:lvlJc w:val="left"/>
      <w:pPr>
        <w:ind w:left="1440" w:hanging="360"/>
      </w:pPr>
      <w:rPr>
        <w:rFonts w:ascii="Courier New" w:hAnsi="Courier New" w:hint="default"/>
      </w:rPr>
    </w:lvl>
    <w:lvl w:ilvl="2" w:tplc="D0468914">
      <w:start w:val="1"/>
      <w:numFmt w:val="bullet"/>
      <w:lvlText w:val=""/>
      <w:lvlJc w:val="left"/>
      <w:pPr>
        <w:ind w:left="2160" w:hanging="360"/>
      </w:pPr>
      <w:rPr>
        <w:rFonts w:ascii="Wingdings" w:hAnsi="Wingdings" w:hint="default"/>
      </w:rPr>
    </w:lvl>
    <w:lvl w:ilvl="3" w:tplc="263AFD58">
      <w:start w:val="1"/>
      <w:numFmt w:val="bullet"/>
      <w:lvlText w:val=""/>
      <w:lvlJc w:val="left"/>
      <w:pPr>
        <w:ind w:left="2880" w:hanging="360"/>
      </w:pPr>
      <w:rPr>
        <w:rFonts w:ascii="Symbol" w:hAnsi="Symbol" w:hint="default"/>
      </w:rPr>
    </w:lvl>
    <w:lvl w:ilvl="4" w:tplc="C242EC70">
      <w:start w:val="1"/>
      <w:numFmt w:val="bullet"/>
      <w:lvlText w:val="o"/>
      <w:lvlJc w:val="left"/>
      <w:pPr>
        <w:ind w:left="3600" w:hanging="360"/>
      </w:pPr>
      <w:rPr>
        <w:rFonts w:ascii="Courier New" w:hAnsi="Courier New" w:hint="default"/>
      </w:rPr>
    </w:lvl>
    <w:lvl w:ilvl="5" w:tplc="31BC5064">
      <w:start w:val="1"/>
      <w:numFmt w:val="bullet"/>
      <w:lvlText w:val=""/>
      <w:lvlJc w:val="left"/>
      <w:pPr>
        <w:ind w:left="4320" w:hanging="360"/>
      </w:pPr>
      <w:rPr>
        <w:rFonts w:ascii="Wingdings" w:hAnsi="Wingdings" w:hint="default"/>
      </w:rPr>
    </w:lvl>
    <w:lvl w:ilvl="6" w:tplc="797A997E">
      <w:start w:val="1"/>
      <w:numFmt w:val="bullet"/>
      <w:lvlText w:val=""/>
      <w:lvlJc w:val="left"/>
      <w:pPr>
        <w:ind w:left="5040" w:hanging="360"/>
      </w:pPr>
      <w:rPr>
        <w:rFonts w:ascii="Symbol" w:hAnsi="Symbol" w:hint="default"/>
      </w:rPr>
    </w:lvl>
    <w:lvl w:ilvl="7" w:tplc="FAFEA4C8">
      <w:start w:val="1"/>
      <w:numFmt w:val="bullet"/>
      <w:lvlText w:val="o"/>
      <w:lvlJc w:val="left"/>
      <w:pPr>
        <w:ind w:left="5760" w:hanging="360"/>
      </w:pPr>
      <w:rPr>
        <w:rFonts w:ascii="Courier New" w:hAnsi="Courier New" w:hint="default"/>
      </w:rPr>
    </w:lvl>
    <w:lvl w:ilvl="8" w:tplc="3DAA1332">
      <w:start w:val="1"/>
      <w:numFmt w:val="bullet"/>
      <w:lvlText w:val=""/>
      <w:lvlJc w:val="left"/>
      <w:pPr>
        <w:ind w:left="6480" w:hanging="360"/>
      </w:pPr>
      <w:rPr>
        <w:rFonts w:ascii="Wingdings" w:hAnsi="Wingdings" w:hint="default"/>
      </w:rPr>
    </w:lvl>
  </w:abstractNum>
  <w:abstractNum w:abstractNumId="81" w15:restartNumberingAfterBreak="0">
    <w:nsid w:val="5EA15D10"/>
    <w:multiLevelType w:val="hybridMultilevel"/>
    <w:tmpl w:val="EF12313E"/>
    <w:lvl w:ilvl="0" w:tplc="99A6F7C4">
      <w:start w:val="1"/>
      <w:numFmt w:val="bullet"/>
      <w:lvlText w:val="-"/>
      <w:lvlJc w:val="left"/>
      <w:pPr>
        <w:ind w:left="720" w:hanging="360"/>
      </w:pPr>
      <w:rPr>
        <w:rFonts w:ascii="Aptos" w:hAnsi="Aptos" w:hint="default"/>
      </w:rPr>
    </w:lvl>
    <w:lvl w:ilvl="1" w:tplc="AF04C0D6">
      <w:start w:val="1"/>
      <w:numFmt w:val="bullet"/>
      <w:lvlText w:val="o"/>
      <w:lvlJc w:val="left"/>
      <w:pPr>
        <w:ind w:left="1440" w:hanging="360"/>
      </w:pPr>
      <w:rPr>
        <w:rFonts w:ascii="Courier New" w:hAnsi="Courier New" w:hint="default"/>
      </w:rPr>
    </w:lvl>
    <w:lvl w:ilvl="2" w:tplc="54A2402A">
      <w:start w:val="1"/>
      <w:numFmt w:val="bullet"/>
      <w:lvlText w:val=""/>
      <w:lvlJc w:val="left"/>
      <w:pPr>
        <w:ind w:left="2160" w:hanging="360"/>
      </w:pPr>
      <w:rPr>
        <w:rFonts w:ascii="Wingdings" w:hAnsi="Wingdings" w:hint="default"/>
      </w:rPr>
    </w:lvl>
    <w:lvl w:ilvl="3" w:tplc="D524539C">
      <w:start w:val="1"/>
      <w:numFmt w:val="bullet"/>
      <w:lvlText w:val=""/>
      <w:lvlJc w:val="left"/>
      <w:pPr>
        <w:ind w:left="2880" w:hanging="360"/>
      </w:pPr>
      <w:rPr>
        <w:rFonts w:ascii="Symbol" w:hAnsi="Symbol" w:hint="default"/>
      </w:rPr>
    </w:lvl>
    <w:lvl w:ilvl="4" w:tplc="0E649036">
      <w:start w:val="1"/>
      <w:numFmt w:val="bullet"/>
      <w:lvlText w:val="o"/>
      <w:lvlJc w:val="left"/>
      <w:pPr>
        <w:ind w:left="3600" w:hanging="360"/>
      </w:pPr>
      <w:rPr>
        <w:rFonts w:ascii="Courier New" w:hAnsi="Courier New" w:hint="default"/>
      </w:rPr>
    </w:lvl>
    <w:lvl w:ilvl="5" w:tplc="DD300FAC">
      <w:start w:val="1"/>
      <w:numFmt w:val="bullet"/>
      <w:lvlText w:val=""/>
      <w:lvlJc w:val="left"/>
      <w:pPr>
        <w:ind w:left="4320" w:hanging="360"/>
      </w:pPr>
      <w:rPr>
        <w:rFonts w:ascii="Wingdings" w:hAnsi="Wingdings" w:hint="default"/>
      </w:rPr>
    </w:lvl>
    <w:lvl w:ilvl="6" w:tplc="9E84CC92">
      <w:start w:val="1"/>
      <w:numFmt w:val="bullet"/>
      <w:lvlText w:val=""/>
      <w:lvlJc w:val="left"/>
      <w:pPr>
        <w:ind w:left="5040" w:hanging="360"/>
      </w:pPr>
      <w:rPr>
        <w:rFonts w:ascii="Symbol" w:hAnsi="Symbol" w:hint="default"/>
      </w:rPr>
    </w:lvl>
    <w:lvl w:ilvl="7" w:tplc="7C9E39E2">
      <w:start w:val="1"/>
      <w:numFmt w:val="bullet"/>
      <w:lvlText w:val="o"/>
      <w:lvlJc w:val="left"/>
      <w:pPr>
        <w:ind w:left="5760" w:hanging="360"/>
      </w:pPr>
      <w:rPr>
        <w:rFonts w:ascii="Courier New" w:hAnsi="Courier New" w:hint="default"/>
      </w:rPr>
    </w:lvl>
    <w:lvl w:ilvl="8" w:tplc="EBFE2BEA">
      <w:start w:val="1"/>
      <w:numFmt w:val="bullet"/>
      <w:lvlText w:val=""/>
      <w:lvlJc w:val="left"/>
      <w:pPr>
        <w:ind w:left="6480" w:hanging="360"/>
      </w:pPr>
      <w:rPr>
        <w:rFonts w:ascii="Wingdings" w:hAnsi="Wingdings" w:hint="default"/>
      </w:rPr>
    </w:lvl>
  </w:abstractNum>
  <w:abstractNum w:abstractNumId="82" w15:restartNumberingAfterBreak="0">
    <w:nsid w:val="5FF438CB"/>
    <w:multiLevelType w:val="hybridMultilevel"/>
    <w:tmpl w:val="5D88C20C"/>
    <w:lvl w:ilvl="0" w:tplc="DD06C640">
      <w:start w:val="1"/>
      <w:numFmt w:val="bullet"/>
      <w:lvlText w:val="-"/>
      <w:lvlJc w:val="left"/>
      <w:pPr>
        <w:ind w:left="720" w:hanging="360"/>
      </w:pPr>
      <w:rPr>
        <w:rFonts w:ascii="Aptos" w:hAnsi="Aptos" w:hint="default"/>
      </w:rPr>
    </w:lvl>
    <w:lvl w:ilvl="1" w:tplc="11FE8570">
      <w:start w:val="1"/>
      <w:numFmt w:val="bullet"/>
      <w:lvlText w:val="o"/>
      <w:lvlJc w:val="left"/>
      <w:pPr>
        <w:ind w:left="1440" w:hanging="360"/>
      </w:pPr>
      <w:rPr>
        <w:rFonts w:ascii="Courier New" w:hAnsi="Courier New" w:hint="default"/>
      </w:rPr>
    </w:lvl>
    <w:lvl w:ilvl="2" w:tplc="BC9AD290">
      <w:start w:val="1"/>
      <w:numFmt w:val="bullet"/>
      <w:lvlText w:val=""/>
      <w:lvlJc w:val="left"/>
      <w:pPr>
        <w:ind w:left="2160" w:hanging="360"/>
      </w:pPr>
      <w:rPr>
        <w:rFonts w:ascii="Wingdings" w:hAnsi="Wingdings" w:hint="default"/>
      </w:rPr>
    </w:lvl>
    <w:lvl w:ilvl="3" w:tplc="54C2F172">
      <w:start w:val="1"/>
      <w:numFmt w:val="bullet"/>
      <w:lvlText w:val=""/>
      <w:lvlJc w:val="left"/>
      <w:pPr>
        <w:ind w:left="2880" w:hanging="360"/>
      </w:pPr>
      <w:rPr>
        <w:rFonts w:ascii="Symbol" w:hAnsi="Symbol" w:hint="default"/>
      </w:rPr>
    </w:lvl>
    <w:lvl w:ilvl="4" w:tplc="4A8415DE">
      <w:start w:val="1"/>
      <w:numFmt w:val="bullet"/>
      <w:lvlText w:val="o"/>
      <w:lvlJc w:val="left"/>
      <w:pPr>
        <w:ind w:left="3600" w:hanging="360"/>
      </w:pPr>
      <w:rPr>
        <w:rFonts w:ascii="Courier New" w:hAnsi="Courier New" w:hint="default"/>
      </w:rPr>
    </w:lvl>
    <w:lvl w:ilvl="5" w:tplc="3CA852F2">
      <w:start w:val="1"/>
      <w:numFmt w:val="bullet"/>
      <w:lvlText w:val=""/>
      <w:lvlJc w:val="left"/>
      <w:pPr>
        <w:ind w:left="4320" w:hanging="360"/>
      </w:pPr>
      <w:rPr>
        <w:rFonts w:ascii="Wingdings" w:hAnsi="Wingdings" w:hint="default"/>
      </w:rPr>
    </w:lvl>
    <w:lvl w:ilvl="6" w:tplc="809C7984">
      <w:start w:val="1"/>
      <w:numFmt w:val="bullet"/>
      <w:lvlText w:val=""/>
      <w:lvlJc w:val="left"/>
      <w:pPr>
        <w:ind w:left="5040" w:hanging="360"/>
      </w:pPr>
      <w:rPr>
        <w:rFonts w:ascii="Symbol" w:hAnsi="Symbol" w:hint="default"/>
      </w:rPr>
    </w:lvl>
    <w:lvl w:ilvl="7" w:tplc="4EE03F6C">
      <w:start w:val="1"/>
      <w:numFmt w:val="bullet"/>
      <w:lvlText w:val="o"/>
      <w:lvlJc w:val="left"/>
      <w:pPr>
        <w:ind w:left="5760" w:hanging="360"/>
      </w:pPr>
      <w:rPr>
        <w:rFonts w:ascii="Courier New" w:hAnsi="Courier New" w:hint="default"/>
      </w:rPr>
    </w:lvl>
    <w:lvl w:ilvl="8" w:tplc="7676F2F4">
      <w:start w:val="1"/>
      <w:numFmt w:val="bullet"/>
      <w:lvlText w:val=""/>
      <w:lvlJc w:val="left"/>
      <w:pPr>
        <w:ind w:left="6480" w:hanging="360"/>
      </w:pPr>
      <w:rPr>
        <w:rFonts w:ascii="Wingdings" w:hAnsi="Wingdings" w:hint="default"/>
      </w:rPr>
    </w:lvl>
  </w:abstractNum>
  <w:abstractNum w:abstractNumId="83" w15:restartNumberingAfterBreak="0">
    <w:nsid w:val="6303B82A"/>
    <w:multiLevelType w:val="hybridMultilevel"/>
    <w:tmpl w:val="8C5E6478"/>
    <w:lvl w:ilvl="0" w:tplc="D1D8C8C0">
      <w:start w:val="1"/>
      <w:numFmt w:val="bullet"/>
      <w:lvlText w:val="-"/>
      <w:lvlJc w:val="left"/>
      <w:pPr>
        <w:ind w:left="720" w:hanging="360"/>
      </w:pPr>
      <w:rPr>
        <w:rFonts w:ascii="Aptos" w:hAnsi="Aptos" w:hint="default"/>
      </w:rPr>
    </w:lvl>
    <w:lvl w:ilvl="1" w:tplc="0C348134">
      <w:start w:val="1"/>
      <w:numFmt w:val="bullet"/>
      <w:lvlText w:val="o"/>
      <w:lvlJc w:val="left"/>
      <w:pPr>
        <w:ind w:left="1440" w:hanging="360"/>
      </w:pPr>
      <w:rPr>
        <w:rFonts w:ascii="Courier New" w:hAnsi="Courier New" w:hint="default"/>
      </w:rPr>
    </w:lvl>
    <w:lvl w:ilvl="2" w:tplc="2ED61550">
      <w:start w:val="1"/>
      <w:numFmt w:val="bullet"/>
      <w:lvlText w:val=""/>
      <w:lvlJc w:val="left"/>
      <w:pPr>
        <w:ind w:left="2160" w:hanging="360"/>
      </w:pPr>
      <w:rPr>
        <w:rFonts w:ascii="Wingdings" w:hAnsi="Wingdings" w:hint="default"/>
      </w:rPr>
    </w:lvl>
    <w:lvl w:ilvl="3" w:tplc="02FCFA32">
      <w:start w:val="1"/>
      <w:numFmt w:val="bullet"/>
      <w:lvlText w:val=""/>
      <w:lvlJc w:val="left"/>
      <w:pPr>
        <w:ind w:left="2880" w:hanging="360"/>
      </w:pPr>
      <w:rPr>
        <w:rFonts w:ascii="Symbol" w:hAnsi="Symbol" w:hint="default"/>
      </w:rPr>
    </w:lvl>
    <w:lvl w:ilvl="4" w:tplc="D3D05F66">
      <w:start w:val="1"/>
      <w:numFmt w:val="bullet"/>
      <w:lvlText w:val="o"/>
      <w:lvlJc w:val="left"/>
      <w:pPr>
        <w:ind w:left="3600" w:hanging="360"/>
      </w:pPr>
      <w:rPr>
        <w:rFonts w:ascii="Courier New" w:hAnsi="Courier New" w:hint="default"/>
      </w:rPr>
    </w:lvl>
    <w:lvl w:ilvl="5" w:tplc="56B6171A">
      <w:start w:val="1"/>
      <w:numFmt w:val="bullet"/>
      <w:lvlText w:val=""/>
      <w:lvlJc w:val="left"/>
      <w:pPr>
        <w:ind w:left="4320" w:hanging="360"/>
      </w:pPr>
      <w:rPr>
        <w:rFonts w:ascii="Wingdings" w:hAnsi="Wingdings" w:hint="default"/>
      </w:rPr>
    </w:lvl>
    <w:lvl w:ilvl="6" w:tplc="85F80A00">
      <w:start w:val="1"/>
      <w:numFmt w:val="bullet"/>
      <w:lvlText w:val=""/>
      <w:lvlJc w:val="left"/>
      <w:pPr>
        <w:ind w:left="5040" w:hanging="360"/>
      </w:pPr>
      <w:rPr>
        <w:rFonts w:ascii="Symbol" w:hAnsi="Symbol" w:hint="default"/>
      </w:rPr>
    </w:lvl>
    <w:lvl w:ilvl="7" w:tplc="F4E47DDC">
      <w:start w:val="1"/>
      <w:numFmt w:val="bullet"/>
      <w:lvlText w:val="o"/>
      <w:lvlJc w:val="left"/>
      <w:pPr>
        <w:ind w:left="5760" w:hanging="360"/>
      </w:pPr>
      <w:rPr>
        <w:rFonts w:ascii="Courier New" w:hAnsi="Courier New" w:hint="default"/>
      </w:rPr>
    </w:lvl>
    <w:lvl w:ilvl="8" w:tplc="F4F87C80">
      <w:start w:val="1"/>
      <w:numFmt w:val="bullet"/>
      <w:lvlText w:val=""/>
      <w:lvlJc w:val="left"/>
      <w:pPr>
        <w:ind w:left="6480" w:hanging="360"/>
      </w:pPr>
      <w:rPr>
        <w:rFonts w:ascii="Wingdings" w:hAnsi="Wingdings" w:hint="default"/>
      </w:rPr>
    </w:lvl>
  </w:abstractNum>
  <w:abstractNum w:abstractNumId="84" w15:restartNumberingAfterBreak="0">
    <w:nsid w:val="6611D28A"/>
    <w:multiLevelType w:val="hybridMultilevel"/>
    <w:tmpl w:val="7774376A"/>
    <w:lvl w:ilvl="0" w:tplc="7054BB24">
      <w:start w:val="1"/>
      <w:numFmt w:val="bullet"/>
      <w:lvlText w:val="-"/>
      <w:lvlJc w:val="left"/>
      <w:pPr>
        <w:ind w:left="720" w:hanging="360"/>
      </w:pPr>
      <w:rPr>
        <w:rFonts w:ascii="Aptos" w:hAnsi="Aptos" w:hint="default"/>
      </w:rPr>
    </w:lvl>
    <w:lvl w:ilvl="1" w:tplc="0E0C2C18">
      <w:start w:val="1"/>
      <w:numFmt w:val="bullet"/>
      <w:lvlText w:val="o"/>
      <w:lvlJc w:val="left"/>
      <w:pPr>
        <w:ind w:left="1440" w:hanging="360"/>
      </w:pPr>
      <w:rPr>
        <w:rFonts w:ascii="Courier New" w:hAnsi="Courier New" w:hint="default"/>
      </w:rPr>
    </w:lvl>
    <w:lvl w:ilvl="2" w:tplc="EEF61932">
      <w:start w:val="1"/>
      <w:numFmt w:val="bullet"/>
      <w:lvlText w:val=""/>
      <w:lvlJc w:val="left"/>
      <w:pPr>
        <w:ind w:left="2160" w:hanging="360"/>
      </w:pPr>
      <w:rPr>
        <w:rFonts w:ascii="Wingdings" w:hAnsi="Wingdings" w:hint="default"/>
      </w:rPr>
    </w:lvl>
    <w:lvl w:ilvl="3" w:tplc="19D6A304">
      <w:start w:val="1"/>
      <w:numFmt w:val="bullet"/>
      <w:lvlText w:val=""/>
      <w:lvlJc w:val="left"/>
      <w:pPr>
        <w:ind w:left="2880" w:hanging="360"/>
      </w:pPr>
      <w:rPr>
        <w:rFonts w:ascii="Symbol" w:hAnsi="Symbol" w:hint="default"/>
      </w:rPr>
    </w:lvl>
    <w:lvl w:ilvl="4" w:tplc="80E0AEC0">
      <w:start w:val="1"/>
      <w:numFmt w:val="bullet"/>
      <w:lvlText w:val="o"/>
      <w:lvlJc w:val="left"/>
      <w:pPr>
        <w:ind w:left="3600" w:hanging="360"/>
      </w:pPr>
      <w:rPr>
        <w:rFonts w:ascii="Courier New" w:hAnsi="Courier New" w:hint="default"/>
      </w:rPr>
    </w:lvl>
    <w:lvl w:ilvl="5" w:tplc="756E95AE">
      <w:start w:val="1"/>
      <w:numFmt w:val="bullet"/>
      <w:lvlText w:val=""/>
      <w:lvlJc w:val="left"/>
      <w:pPr>
        <w:ind w:left="4320" w:hanging="360"/>
      </w:pPr>
      <w:rPr>
        <w:rFonts w:ascii="Wingdings" w:hAnsi="Wingdings" w:hint="default"/>
      </w:rPr>
    </w:lvl>
    <w:lvl w:ilvl="6" w:tplc="A686DD64">
      <w:start w:val="1"/>
      <w:numFmt w:val="bullet"/>
      <w:lvlText w:val=""/>
      <w:lvlJc w:val="left"/>
      <w:pPr>
        <w:ind w:left="5040" w:hanging="360"/>
      </w:pPr>
      <w:rPr>
        <w:rFonts w:ascii="Symbol" w:hAnsi="Symbol" w:hint="default"/>
      </w:rPr>
    </w:lvl>
    <w:lvl w:ilvl="7" w:tplc="07522994">
      <w:start w:val="1"/>
      <w:numFmt w:val="bullet"/>
      <w:lvlText w:val="o"/>
      <w:lvlJc w:val="left"/>
      <w:pPr>
        <w:ind w:left="5760" w:hanging="360"/>
      </w:pPr>
      <w:rPr>
        <w:rFonts w:ascii="Courier New" w:hAnsi="Courier New" w:hint="default"/>
      </w:rPr>
    </w:lvl>
    <w:lvl w:ilvl="8" w:tplc="95A0BEA8">
      <w:start w:val="1"/>
      <w:numFmt w:val="bullet"/>
      <w:lvlText w:val=""/>
      <w:lvlJc w:val="left"/>
      <w:pPr>
        <w:ind w:left="6480" w:hanging="360"/>
      </w:pPr>
      <w:rPr>
        <w:rFonts w:ascii="Wingdings" w:hAnsi="Wingdings" w:hint="default"/>
      </w:rPr>
    </w:lvl>
  </w:abstractNum>
  <w:abstractNum w:abstractNumId="85" w15:restartNumberingAfterBreak="0">
    <w:nsid w:val="68B52C59"/>
    <w:multiLevelType w:val="hybridMultilevel"/>
    <w:tmpl w:val="8376C6FE"/>
    <w:lvl w:ilvl="0" w:tplc="A40E4C18">
      <w:start w:val="1"/>
      <w:numFmt w:val="bullet"/>
      <w:lvlText w:val="-"/>
      <w:lvlJc w:val="left"/>
      <w:pPr>
        <w:ind w:left="720" w:hanging="360"/>
      </w:pPr>
      <w:rPr>
        <w:rFonts w:ascii="Aptos" w:hAnsi="Aptos" w:hint="default"/>
      </w:rPr>
    </w:lvl>
    <w:lvl w:ilvl="1" w:tplc="A642D074">
      <w:start w:val="1"/>
      <w:numFmt w:val="bullet"/>
      <w:lvlText w:val="o"/>
      <w:lvlJc w:val="left"/>
      <w:pPr>
        <w:ind w:left="1440" w:hanging="360"/>
      </w:pPr>
      <w:rPr>
        <w:rFonts w:ascii="Courier New" w:hAnsi="Courier New" w:hint="default"/>
      </w:rPr>
    </w:lvl>
    <w:lvl w:ilvl="2" w:tplc="897A739A">
      <w:start w:val="1"/>
      <w:numFmt w:val="bullet"/>
      <w:lvlText w:val=""/>
      <w:lvlJc w:val="left"/>
      <w:pPr>
        <w:ind w:left="2160" w:hanging="360"/>
      </w:pPr>
      <w:rPr>
        <w:rFonts w:ascii="Wingdings" w:hAnsi="Wingdings" w:hint="default"/>
      </w:rPr>
    </w:lvl>
    <w:lvl w:ilvl="3" w:tplc="57560650">
      <w:start w:val="1"/>
      <w:numFmt w:val="bullet"/>
      <w:lvlText w:val=""/>
      <w:lvlJc w:val="left"/>
      <w:pPr>
        <w:ind w:left="2880" w:hanging="360"/>
      </w:pPr>
      <w:rPr>
        <w:rFonts w:ascii="Symbol" w:hAnsi="Symbol" w:hint="default"/>
      </w:rPr>
    </w:lvl>
    <w:lvl w:ilvl="4" w:tplc="A372CD9C">
      <w:start w:val="1"/>
      <w:numFmt w:val="bullet"/>
      <w:lvlText w:val="o"/>
      <w:lvlJc w:val="left"/>
      <w:pPr>
        <w:ind w:left="3600" w:hanging="360"/>
      </w:pPr>
      <w:rPr>
        <w:rFonts w:ascii="Courier New" w:hAnsi="Courier New" w:hint="default"/>
      </w:rPr>
    </w:lvl>
    <w:lvl w:ilvl="5" w:tplc="6C28C598">
      <w:start w:val="1"/>
      <w:numFmt w:val="bullet"/>
      <w:lvlText w:val=""/>
      <w:lvlJc w:val="left"/>
      <w:pPr>
        <w:ind w:left="4320" w:hanging="360"/>
      </w:pPr>
      <w:rPr>
        <w:rFonts w:ascii="Wingdings" w:hAnsi="Wingdings" w:hint="default"/>
      </w:rPr>
    </w:lvl>
    <w:lvl w:ilvl="6" w:tplc="CC3834BE">
      <w:start w:val="1"/>
      <w:numFmt w:val="bullet"/>
      <w:lvlText w:val=""/>
      <w:lvlJc w:val="left"/>
      <w:pPr>
        <w:ind w:left="5040" w:hanging="360"/>
      </w:pPr>
      <w:rPr>
        <w:rFonts w:ascii="Symbol" w:hAnsi="Symbol" w:hint="default"/>
      </w:rPr>
    </w:lvl>
    <w:lvl w:ilvl="7" w:tplc="B67AD620">
      <w:start w:val="1"/>
      <w:numFmt w:val="bullet"/>
      <w:lvlText w:val="o"/>
      <w:lvlJc w:val="left"/>
      <w:pPr>
        <w:ind w:left="5760" w:hanging="360"/>
      </w:pPr>
      <w:rPr>
        <w:rFonts w:ascii="Courier New" w:hAnsi="Courier New" w:hint="default"/>
      </w:rPr>
    </w:lvl>
    <w:lvl w:ilvl="8" w:tplc="41106902">
      <w:start w:val="1"/>
      <w:numFmt w:val="bullet"/>
      <w:lvlText w:val=""/>
      <w:lvlJc w:val="left"/>
      <w:pPr>
        <w:ind w:left="6480" w:hanging="360"/>
      </w:pPr>
      <w:rPr>
        <w:rFonts w:ascii="Wingdings" w:hAnsi="Wingdings" w:hint="default"/>
      </w:rPr>
    </w:lvl>
  </w:abstractNum>
  <w:abstractNum w:abstractNumId="86"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7" w15:restartNumberingAfterBreak="0">
    <w:nsid w:val="6BD4C683"/>
    <w:multiLevelType w:val="hybridMultilevel"/>
    <w:tmpl w:val="56F6B278"/>
    <w:lvl w:ilvl="0" w:tplc="1F3CB140">
      <w:start w:val="1"/>
      <w:numFmt w:val="bullet"/>
      <w:lvlText w:val="-"/>
      <w:lvlJc w:val="left"/>
      <w:pPr>
        <w:ind w:left="720" w:hanging="360"/>
      </w:pPr>
      <w:rPr>
        <w:rFonts w:ascii="Aptos" w:hAnsi="Aptos" w:hint="default"/>
      </w:rPr>
    </w:lvl>
    <w:lvl w:ilvl="1" w:tplc="594E90CA">
      <w:start w:val="1"/>
      <w:numFmt w:val="bullet"/>
      <w:lvlText w:val="o"/>
      <w:lvlJc w:val="left"/>
      <w:pPr>
        <w:ind w:left="1440" w:hanging="360"/>
      </w:pPr>
      <w:rPr>
        <w:rFonts w:ascii="Courier New" w:hAnsi="Courier New" w:hint="default"/>
      </w:rPr>
    </w:lvl>
    <w:lvl w:ilvl="2" w:tplc="219A5E32">
      <w:start w:val="1"/>
      <w:numFmt w:val="bullet"/>
      <w:lvlText w:val=""/>
      <w:lvlJc w:val="left"/>
      <w:pPr>
        <w:ind w:left="2160" w:hanging="360"/>
      </w:pPr>
      <w:rPr>
        <w:rFonts w:ascii="Wingdings" w:hAnsi="Wingdings" w:hint="default"/>
      </w:rPr>
    </w:lvl>
    <w:lvl w:ilvl="3" w:tplc="0FA44930">
      <w:start w:val="1"/>
      <w:numFmt w:val="bullet"/>
      <w:lvlText w:val=""/>
      <w:lvlJc w:val="left"/>
      <w:pPr>
        <w:ind w:left="2880" w:hanging="360"/>
      </w:pPr>
      <w:rPr>
        <w:rFonts w:ascii="Symbol" w:hAnsi="Symbol" w:hint="default"/>
      </w:rPr>
    </w:lvl>
    <w:lvl w:ilvl="4" w:tplc="05F84BD6">
      <w:start w:val="1"/>
      <w:numFmt w:val="bullet"/>
      <w:lvlText w:val="o"/>
      <w:lvlJc w:val="left"/>
      <w:pPr>
        <w:ind w:left="3600" w:hanging="360"/>
      </w:pPr>
      <w:rPr>
        <w:rFonts w:ascii="Courier New" w:hAnsi="Courier New" w:hint="default"/>
      </w:rPr>
    </w:lvl>
    <w:lvl w:ilvl="5" w:tplc="B89CCCB0">
      <w:start w:val="1"/>
      <w:numFmt w:val="bullet"/>
      <w:lvlText w:val=""/>
      <w:lvlJc w:val="left"/>
      <w:pPr>
        <w:ind w:left="4320" w:hanging="360"/>
      </w:pPr>
      <w:rPr>
        <w:rFonts w:ascii="Wingdings" w:hAnsi="Wingdings" w:hint="default"/>
      </w:rPr>
    </w:lvl>
    <w:lvl w:ilvl="6" w:tplc="251AB966">
      <w:start w:val="1"/>
      <w:numFmt w:val="bullet"/>
      <w:lvlText w:val=""/>
      <w:lvlJc w:val="left"/>
      <w:pPr>
        <w:ind w:left="5040" w:hanging="360"/>
      </w:pPr>
      <w:rPr>
        <w:rFonts w:ascii="Symbol" w:hAnsi="Symbol" w:hint="default"/>
      </w:rPr>
    </w:lvl>
    <w:lvl w:ilvl="7" w:tplc="28C0AE1C">
      <w:start w:val="1"/>
      <w:numFmt w:val="bullet"/>
      <w:lvlText w:val="o"/>
      <w:lvlJc w:val="left"/>
      <w:pPr>
        <w:ind w:left="5760" w:hanging="360"/>
      </w:pPr>
      <w:rPr>
        <w:rFonts w:ascii="Courier New" w:hAnsi="Courier New" w:hint="default"/>
      </w:rPr>
    </w:lvl>
    <w:lvl w:ilvl="8" w:tplc="ED86BDA4">
      <w:start w:val="1"/>
      <w:numFmt w:val="bullet"/>
      <w:lvlText w:val=""/>
      <w:lvlJc w:val="left"/>
      <w:pPr>
        <w:ind w:left="6480" w:hanging="360"/>
      </w:pPr>
      <w:rPr>
        <w:rFonts w:ascii="Wingdings" w:hAnsi="Wingdings" w:hint="default"/>
      </w:rPr>
    </w:lvl>
  </w:abstractNum>
  <w:abstractNum w:abstractNumId="88" w15:restartNumberingAfterBreak="0">
    <w:nsid w:val="6C581014"/>
    <w:multiLevelType w:val="hybridMultilevel"/>
    <w:tmpl w:val="C2221926"/>
    <w:lvl w:ilvl="0" w:tplc="14B851B8">
      <w:start w:val="1"/>
      <w:numFmt w:val="bullet"/>
      <w:lvlText w:val="-"/>
      <w:lvlJc w:val="left"/>
      <w:pPr>
        <w:ind w:left="720" w:hanging="360"/>
      </w:pPr>
      <w:rPr>
        <w:rFonts w:ascii="Aptos" w:hAnsi="Aptos" w:hint="default"/>
      </w:rPr>
    </w:lvl>
    <w:lvl w:ilvl="1" w:tplc="8146F896">
      <w:start w:val="1"/>
      <w:numFmt w:val="bullet"/>
      <w:lvlText w:val="o"/>
      <w:lvlJc w:val="left"/>
      <w:pPr>
        <w:ind w:left="1440" w:hanging="360"/>
      </w:pPr>
      <w:rPr>
        <w:rFonts w:ascii="Courier New" w:hAnsi="Courier New" w:hint="default"/>
      </w:rPr>
    </w:lvl>
    <w:lvl w:ilvl="2" w:tplc="4CF02794">
      <w:start w:val="1"/>
      <w:numFmt w:val="bullet"/>
      <w:lvlText w:val=""/>
      <w:lvlJc w:val="left"/>
      <w:pPr>
        <w:ind w:left="2160" w:hanging="360"/>
      </w:pPr>
      <w:rPr>
        <w:rFonts w:ascii="Wingdings" w:hAnsi="Wingdings" w:hint="default"/>
      </w:rPr>
    </w:lvl>
    <w:lvl w:ilvl="3" w:tplc="AC1EB0E8">
      <w:start w:val="1"/>
      <w:numFmt w:val="bullet"/>
      <w:lvlText w:val=""/>
      <w:lvlJc w:val="left"/>
      <w:pPr>
        <w:ind w:left="2880" w:hanging="360"/>
      </w:pPr>
      <w:rPr>
        <w:rFonts w:ascii="Symbol" w:hAnsi="Symbol" w:hint="default"/>
      </w:rPr>
    </w:lvl>
    <w:lvl w:ilvl="4" w:tplc="35E028A4">
      <w:start w:val="1"/>
      <w:numFmt w:val="bullet"/>
      <w:lvlText w:val="o"/>
      <w:lvlJc w:val="left"/>
      <w:pPr>
        <w:ind w:left="3600" w:hanging="360"/>
      </w:pPr>
      <w:rPr>
        <w:rFonts w:ascii="Courier New" w:hAnsi="Courier New" w:hint="default"/>
      </w:rPr>
    </w:lvl>
    <w:lvl w:ilvl="5" w:tplc="89086352">
      <w:start w:val="1"/>
      <w:numFmt w:val="bullet"/>
      <w:lvlText w:val=""/>
      <w:lvlJc w:val="left"/>
      <w:pPr>
        <w:ind w:left="4320" w:hanging="360"/>
      </w:pPr>
      <w:rPr>
        <w:rFonts w:ascii="Wingdings" w:hAnsi="Wingdings" w:hint="default"/>
      </w:rPr>
    </w:lvl>
    <w:lvl w:ilvl="6" w:tplc="A5D0BB64">
      <w:start w:val="1"/>
      <w:numFmt w:val="bullet"/>
      <w:lvlText w:val=""/>
      <w:lvlJc w:val="left"/>
      <w:pPr>
        <w:ind w:left="5040" w:hanging="360"/>
      </w:pPr>
      <w:rPr>
        <w:rFonts w:ascii="Symbol" w:hAnsi="Symbol" w:hint="default"/>
      </w:rPr>
    </w:lvl>
    <w:lvl w:ilvl="7" w:tplc="98A68528">
      <w:start w:val="1"/>
      <w:numFmt w:val="bullet"/>
      <w:lvlText w:val="o"/>
      <w:lvlJc w:val="left"/>
      <w:pPr>
        <w:ind w:left="5760" w:hanging="360"/>
      </w:pPr>
      <w:rPr>
        <w:rFonts w:ascii="Courier New" w:hAnsi="Courier New" w:hint="default"/>
      </w:rPr>
    </w:lvl>
    <w:lvl w:ilvl="8" w:tplc="D7882538">
      <w:start w:val="1"/>
      <w:numFmt w:val="bullet"/>
      <w:lvlText w:val=""/>
      <w:lvlJc w:val="left"/>
      <w:pPr>
        <w:ind w:left="6480" w:hanging="360"/>
      </w:pPr>
      <w:rPr>
        <w:rFonts w:ascii="Wingdings" w:hAnsi="Wingdings" w:hint="default"/>
      </w:rPr>
    </w:lvl>
  </w:abstractNum>
  <w:abstractNum w:abstractNumId="8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0" w15:restartNumberingAfterBreak="0">
    <w:nsid w:val="6DDCB34D"/>
    <w:multiLevelType w:val="hybridMultilevel"/>
    <w:tmpl w:val="0098312A"/>
    <w:lvl w:ilvl="0" w:tplc="8F6ED0B8">
      <w:start w:val="1"/>
      <w:numFmt w:val="bullet"/>
      <w:lvlText w:val="-"/>
      <w:lvlJc w:val="left"/>
      <w:pPr>
        <w:ind w:left="720" w:hanging="360"/>
      </w:pPr>
      <w:rPr>
        <w:rFonts w:ascii="Aptos" w:hAnsi="Aptos" w:hint="default"/>
      </w:rPr>
    </w:lvl>
    <w:lvl w:ilvl="1" w:tplc="AF026056">
      <w:start w:val="1"/>
      <w:numFmt w:val="bullet"/>
      <w:lvlText w:val="o"/>
      <w:lvlJc w:val="left"/>
      <w:pPr>
        <w:ind w:left="1440" w:hanging="360"/>
      </w:pPr>
      <w:rPr>
        <w:rFonts w:ascii="Courier New" w:hAnsi="Courier New" w:hint="default"/>
      </w:rPr>
    </w:lvl>
    <w:lvl w:ilvl="2" w:tplc="5908EF54">
      <w:start w:val="1"/>
      <w:numFmt w:val="bullet"/>
      <w:lvlText w:val=""/>
      <w:lvlJc w:val="left"/>
      <w:pPr>
        <w:ind w:left="2160" w:hanging="360"/>
      </w:pPr>
      <w:rPr>
        <w:rFonts w:ascii="Wingdings" w:hAnsi="Wingdings" w:hint="default"/>
      </w:rPr>
    </w:lvl>
    <w:lvl w:ilvl="3" w:tplc="F6E41A4E">
      <w:start w:val="1"/>
      <w:numFmt w:val="bullet"/>
      <w:lvlText w:val=""/>
      <w:lvlJc w:val="left"/>
      <w:pPr>
        <w:ind w:left="2880" w:hanging="360"/>
      </w:pPr>
      <w:rPr>
        <w:rFonts w:ascii="Symbol" w:hAnsi="Symbol" w:hint="default"/>
      </w:rPr>
    </w:lvl>
    <w:lvl w:ilvl="4" w:tplc="98C43A9C">
      <w:start w:val="1"/>
      <w:numFmt w:val="bullet"/>
      <w:lvlText w:val="o"/>
      <w:lvlJc w:val="left"/>
      <w:pPr>
        <w:ind w:left="3600" w:hanging="360"/>
      </w:pPr>
      <w:rPr>
        <w:rFonts w:ascii="Courier New" w:hAnsi="Courier New" w:hint="default"/>
      </w:rPr>
    </w:lvl>
    <w:lvl w:ilvl="5" w:tplc="C07022E6">
      <w:start w:val="1"/>
      <w:numFmt w:val="bullet"/>
      <w:lvlText w:val=""/>
      <w:lvlJc w:val="left"/>
      <w:pPr>
        <w:ind w:left="4320" w:hanging="360"/>
      </w:pPr>
      <w:rPr>
        <w:rFonts w:ascii="Wingdings" w:hAnsi="Wingdings" w:hint="default"/>
      </w:rPr>
    </w:lvl>
    <w:lvl w:ilvl="6" w:tplc="59D01576">
      <w:start w:val="1"/>
      <w:numFmt w:val="bullet"/>
      <w:lvlText w:val=""/>
      <w:lvlJc w:val="left"/>
      <w:pPr>
        <w:ind w:left="5040" w:hanging="360"/>
      </w:pPr>
      <w:rPr>
        <w:rFonts w:ascii="Symbol" w:hAnsi="Symbol" w:hint="default"/>
      </w:rPr>
    </w:lvl>
    <w:lvl w:ilvl="7" w:tplc="A5B210E8">
      <w:start w:val="1"/>
      <w:numFmt w:val="bullet"/>
      <w:lvlText w:val="o"/>
      <w:lvlJc w:val="left"/>
      <w:pPr>
        <w:ind w:left="5760" w:hanging="360"/>
      </w:pPr>
      <w:rPr>
        <w:rFonts w:ascii="Courier New" w:hAnsi="Courier New" w:hint="default"/>
      </w:rPr>
    </w:lvl>
    <w:lvl w:ilvl="8" w:tplc="DB4A4C9C">
      <w:start w:val="1"/>
      <w:numFmt w:val="bullet"/>
      <w:lvlText w:val=""/>
      <w:lvlJc w:val="left"/>
      <w:pPr>
        <w:ind w:left="6480" w:hanging="360"/>
      </w:pPr>
      <w:rPr>
        <w:rFonts w:ascii="Wingdings" w:hAnsi="Wingdings" w:hint="default"/>
      </w:rPr>
    </w:lvl>
  </w:abstractNum>
  <w:abstractNum w:abstractNumId="91" w15:restartNumberingAfterBreak="0">
    <w:nsid w:val="6EF92530"/>
    <w:multiLevelType w:val="hybridMultilevel"/>
    <w:tmpl w:val="3FF639CA"/>
    <w:lvl w:ilvl="0" w:tplc="89D8A286">
      <w:start w:val="1"/>
      <w:numFmt w:val="bullet"/>
      <w:lvlText w:val="-"/>
      <w:lvlJc w:val="left"/>
      <w:pPr>
        <w:ind w:left="720" w:hanging="360"/>
      </w:pPr>
      <w:rPr>
        <w:rFonts w:ascii="Aptos" w:hAnsi="Aptos" w:hint="default"/>
      </w:rPr>
    </w:lvl>
    <w:lvl w:ilvl="1" w:tplc="6AC44C90">
      <w:start w:val="1"/>
      <w:numFmt w:val="bullet"/>
      <w:lvlText w:val="o"/>
      <w:lvlJc w:val="left"/>
      <w:pPr>
        <w:ind w:left="1440" w:hanging="360"/>
      </w:pPr>
      <w:rPr>
        <w:rFonts w:ascii="Courier New" w:hAnsi="Courier New" w:hint="default"/>
      </w:rPr>
    </w:lvl>
    <w:lvl w:ilvl="2" w:tplc="926CD034">
      <w:start w:val="1"/>
      <w:numFmt w:val="bullet"/>
      <w:lvlText w:val=""/>
      <w:lvlJc w:val="left"/>
      <w:pPr>
        <w:ind w:left="2160" w:hanging="360"/>
      </w:pPr>
      <w:rPr>
        <w:rFonts w:ascii="Wingdings" w:hAnsi="Wingdings" w:hint="default"/>
      </w:rPr>
    </w:lvl>
    <w:lvl w:ilvl="3" w:tplc="F2F660AA">
      <w:start w:val="1"/>
      <w:numFmt w:val="bullet"/>
      <w:lvlText w:val=""/>
      <w:lvlJc w:val="left"/>
      <w:pPr>
        <w:ind w:left="2880" w:hanging="360"/>
      </w:pPr>
      <w:rPr>
        <w:rFonts w:ascii="Symbol" w:hAnsi="Symbol" w:hint="default"/>
      </w:rPr>
    </w:lvl>
    <w:lvl w:ilvl="4" w:tplc="B824BF76">
      <w:start w:val="1"/>
      <w:numFmt w:val="bullet"/>
      <w:lvlText w:val="o"/>
      <w:lvlJc w:val="left"/>
      <w:pPr>
        <w:ind w:left="3600" w:hanging="360"/>
      </w:pPr>
      <w:rPr>
        <w:rFonts w:ascii="Courier New" w:hAnsi="Courier New" w:hint="default"/>
      </w:rPr>
    </w:lvl>
    <w:lvl w:ilvl="5" w:tplc="B484A938">
      <w:start w:val="1"/>
      <w:numFmt w:val="bullet"/>
      <w:lvlText w:val=""/>
      <w:lvlJc w:val="left"/>
      <w:pPr>
        <w:ind w:left="4320" w:hanging="360"/>
      </w:pPr>
      <w:rPr>
        <w:rFonts w:ascii="Wingdings" w:hAnsi="Wingdings" w:hint="default"/>
      </w:rPr>
    </w:lvl>
    <w:lvl w:ilvl="6" w:tplc="750CD03E">
      <w:start w:val="1"/>
      <w:numFmt w:val="bullet"/>
      <w:lvlText w:val=""/>
      <w:lvlJc w:val="left"/>
      <w:pPr>
        <w:ind w:left="5040" w:hanging="360"/>
      </w:pPr>
      <w:rPr>
        <w:rFonts w:ascii="Symbol" w:hAnsi="Symbol" w:hint="default"/>
      </w:rPr>
    </w:lvl>
    <w:lvl w:ilvl="7" w:tplc="9530F5C2">
      <w:start w:val="1"/>
      <w:numFmt w:val="bullet"/>
      <w:lvlText w:val="o"/>
      <w:lvlJc w:val="left"/>
      <w:pPr>
        <w:ind w:left="5760" w:hanging="360"/>
      </w:pPr>
      <w:rPr>
        <w:rFonts w:ascii="Courier New" w:hAnsi="Courier New" w:hint="default"/>
      </w:rPr>
    </w:lvl>
    <w:lvl w:ilvl="8" w:tplc="BA24903A">
      <w:start w:val="1"/>
      <w:numFmt w:val="bullet"/>
      <w:lvlText w:val=""/>
      <w:lvlJc w:val="left"/>
      <w:pPr>
        <w:ind w:left="6480" w:hanging="360"/>
      </w:pPr>
      <w:rPr>
        <w:rFonts w:ascii="Wingdings" w:hAnsi="Wingdings" w:hint="default"/>
      </w:rPr>
    </w:lvl>
  </w:abstractNum>
  <w:abstractNum w:abstractNumId="92" w15:restartNumberingAfterBreak="0">
    <w:nsid w:val="724E626B"/>
    <w:multiLevelType w:val="hybridMultilevel"/>
    <w:tmpl w:val="A296ECF0"/>
    <w:lvl w:ilvl="0" w:tplc="4A3E90DE">
      <w:start w:val="1"/>
      <w:numFmt w:val="bullet"/>
      <w:lvlText w:val="-"/>
      <w:lvlJc w:val="left"/>
      <w:pPr>
        <w:ind w:left="720" w:hanging="360"/>
      </w:pPr>
      <w:rPr>
        <w:rFonts w:ascii="Aptos" w:hAnsi="Aptos" w:hint="default"/>
      </w:rPr>
    </w:lvl>
    <w:lvl w:ilvl="1" w:tplc="F87C7642">
      <w:start w:val="1"/>
      <w:numFmt w:val="bullet"/>
      <w:lvlText w:val="o"/>
      <w:lvlJc w:val="left"/>
      <w:pPr>
        <w:ind w:left="1440" w:hanging="360"/>
      </w:pPr>
      <w:rPr>
        <w:rFonts w:ascii="Courier New" w:hAnsi="Courier New" w:hint="default"/>
      </w:rPr>
    </w:lvl>
    <w:lvl w:ilvl="2" w:tplc="67769260">
      <w:start w:val="1"/>
      <w:numFmt w:val="bullet"/>
      <w:lvlText w:val=""/>
      <w:lvlJc w:val="left"/>
      <w:pPr>
        <w:ind w:left="2160" w:hanging="360"/>
      </w:pPr>
      <w:rPr>
        <w:rFonts w:ascii="Wingdings" w:hAnsi="Wingdings" w:hint="default"/>
      </w:rPr>
    </w:lvl>
    <w:lvl w:ilvl="3" w:tplc="0AD4D228">
      <w:start w:val="1"/>
      <w:numFmt w:val="bullet"/>
      <w:lvlText w:val=""/>
      <w:lvlJc w:val="left"/>
      <w:pPr>
        <w:ind w:left="2880" w:hanging="360"/>
      </w:pPr>
      <w:rPr>
        <w:rFonts w:ascii="Symbol" w:hAnsi="Symbol" w:hint="default"/>
      </w:rPr>
    </w:lvl>
    <w:lvl w:ilvl="4" w:tplc="DF963BBA">
      <w:start w:val="1"/>
      <w:numFmt w:val="bullet"/>
      <w:lvlText w:val="o"/>
      <w:lvlJc w:val="left"/>
      <w:pPr>
        <w:ind w:left="3600" w:hanging="360"/>
      </w:pPr>
      <w:rPr>
        <w:rFonts w:ascii="Courier New" w:hAnsi="Courier New" w:hint="default"/>
      </w:rPr>
    </w:lvl>
    <w:lvl w:ilvl="5" w:tplc="E09E8C76">
      <w:start w:val="1"/>
      <w:numFmt w:val="bullet"/>
      <w:lvlText w:val=""/>
      <w:lvlJc w:val="left"/>
      <w:pPr>
        <w:ind w:left="4320" w:hanging="360"/>
      </w:pPr>
      <w:rPr>
        <w:rFonts w:ascii="Wingdings" w:hAnsi="Wingdings" w:hint="default"/>
      </w:rPr>
    </w:lvl>
    <w:lvl w:ilvl="6" w:tplc="F92A886C">
      <w:start w:val="1"/>
      <w:numFmt w:val="bullet"/>
      <w:lvlText w:val=""/>
      <w:lvlJc w:val="left"/>
      <w:pPr>
        <w:ind w:left="5040" w:hanging="360"/>
      </w:pPr>
      <w:rPr>
        <w:rFonts w:ascii="Symbol" w:hAnsi="Symbol" w:hint="default"/>
      </w:rPr>
    </w:lvl>
    <w:lvl w:ilvl="7" w:tplc="0652C0EC">
      <w:start w:val="1"/>
      <w:numFmt w:val="bullet"/>
      <w:lvlText w:val="o"/>
      <w:lvlJc w:val="left"/>
      <w:pPr>
        <w:ind w:left="5760" w:hanging="360"/>
      </w:pPr>
      <w:rPr>
        <w:rFonts w:ascii="Courier New" w:hAnsi="Courier New" w:hint="default"/>
      </w:rPr>
    </w:lvl>
    <w:lvl w:ilvl="8" w:tplc="8F46101A">
      <w:start w:val="1"/>
      <w:numFmt w:val="bullet"/>
      <w:lvlText w:val=""/>
      <w:lvlJc w:val="left"/>
      <w:pPr>
        <w:ind w:left="6480" w:hanging="360"/>
      </w:pPr>
      <w:rPr>
        <w:rFonts w:ascii="Wingdings" w:hAnsi="Wingdings" w:hint="default"/>
      </w:rPr>
    </w:lvl>
  </w:abstractNum>
  <w:abstractNum w:abstractNumId="93" w15:restartNumberingAfterBreak="0">
    <w:nsid w:val="749508AB"/>
    <w:multiLevelType w:val="hybridMultilevel"/>
    <w:tmpl w:val="BF363012"/>
    <w:lvl w:ilvl="0" w:tplc="73FE70F0">
      <w:start w:val="1"/>
      <w:numFmt w:val="bullet"/>
      <w:lvlText w:val="-"/>
      <w:lvlJc w:val="left"/>
      <w:pPr>
        <w:ind w:left="720" w:hanging="360"/>
      </w:pPr>
      <w:rPr>
        <w:rFonts w:ascii="Aptos" w:hAnsi="Aptos" w:hint="default"/>
      </w:rPr>
    </w:lvl>
    <w:lvl w:ilvl="1" w:tplc="2CF62198">
      <w:start w:val="1"/>
      <w:numFmt w:val="bullet"/>
      <w:lvlText w:val="o"/>
      <w:lvlJc w:val="left"/>
      <w:pPr>
        <w:ind w:left="1440" w:hanging="360"/>
      </w:pPr>
      <w:rPr>
        <w:rFonts w:ascii="Courier New" w:hAnsi="Courier New" w:hint="default"/>
      </w:rPr>
    </w:lvl>
    <w:lvl w:ilvl="2" w:tplc="2AA42F7C">
      <w:start w:val="1"/>
      <w:numFmt w:val="bullet"/>
      <w:lvlText w:val=""/>
      <w:lvlJc w:val="left"/>
      <w:pPr>
        <w:ind w:left="2160" w:hanging="360"/>
      </w:pPr>
      <w:rPr>
        <w:rFonts w:ascii="Wingdings" w:hAnsi="Wingdings" w:hint="default"/>
      </w:rPr>
    </w:lvl>
    <w:lvl w:ilvl="3" w:tplc="FCEEEDBA">
      <w:start w:val="1"/>
      <w:numFmt w:val="bullet"/>
      <w:lvlText w:val=""/>
      <w:lvlJc w:val="left"/>
      <w:pPr>
        <w:ind w:left="2880" w:hanging="360"/>
      </w:pPr>
      <w:rPr>
        <w:rFonts w:ascii="Symbol" w:hAnsi="Symbol" w:hint="default"/>
      </w:rPr>
    </w:lvl>
    <w:lvl w:ilvl="4" w:tplc="C13EF88E">
      <w:start w:val="1"/>
      <w:numFmt w:val="bullet"/>
      <w:lvlText w:val="o"/>
      <w:lvlJc w:val="left"/>
      <w:pPr>
        <w:ind w:left="3600" w:hanging="360"/>
      </w:pPr>
      <w:rPr>
        <w:rFonts w:ascii="Courier New" w:hAnsi="Courier New" w:hint="default"/>
      </w:rPr>
    </w:lvl>
    <w:lvl w:ilvl="5" w:tplc="02966EB4">
      <w:start w:val="1"/>
      <w:numFmt w:val="bullet"/>
      <w:lvlText w:val=""/>
      <w:lvlJc w:val="left"/>
      <w:pPr>
        <w:ind w:left="4320" w:hanging="360"/>
      </w:pPr>
      <w:rPr>
        <w:rFonts w:ascii="Wingdings" w:hAnsi="Wingdings" w:hint="default"/>
      </w:rPr>
    </w:lvl>
    <w:lvl w:ilvl="6" w:tplc="8520A630">
      <w:start w:val="1"/>
      <w:numFmt w:val="bullet"/>
      <w:lvlText w:val=""/>
      <w:lvlJc w:val="left"/>
      <w:pPr>
        <w:ind w:left="5040" w:hanging="360"/>
      </w:pPr>
      <w:rPr>
        <w:rFonts w:ascii="Symbol" w:hAnsi="Symbol" w:hint="default"/>
      </w:rPr>
    </w:lvl>
    <w:lvl w:ilvl="7" w:tplc="01FC66C6">
      <w:start w:val="1"/>
      <w:numFmt w:val="bullet"/>
      <w:lvlText w:val="o"/>
      <w:lvlJc w:val="left"/>
      <w:pPr>
        <w:ind w:left="5760" w:hanging="360"/>
      </w:pPr>
      <w:rPr>
        <w:rFonts w:ascii="Courier New" w:hAnsi="Courier New" w:hint="default"/>
      </w:rPr>
    </w:lvl>
    <w:lvl w:ilvl="8" w:tplc="20D0497A">
      <w:start w:val="1"/>
      <w:numFmt w:val="bullet"/>
      <w:lvlText w:val=""/>
      <w:lvlJc w:val="left"/>
      <w:pPr>
        <w:ind w:left="6480" w:hanging="360"/>
      </w:pPr>
      <w:rPr>
        <w:rFonts w:ascii="Wingdings" w:hAnsi="Wingdings" w:hint="default"/>
      </w:rPr>
    </w:lvl>
  </w:abstractNum>
  <w:abstractNum w:abstractNumId="94" w15:restartNumberingAfterBreak="0">
    <w:nsid w:val="749CAEFE"/>
    <w:multiLevelType w:val="hybridMultilevel"/>
    <w:tmpl w:val="A418B3BA"/>
    <w:lvl w:ilvl="0" w:tplc="78083C78">
      <w:start w:val="1"/>
      <w:numFmt w:val="bullet"/>
      <w:lvlText w:val="-"/>
      <w:lvlJc w:val="left"/>
      <w:pPr>
        <w:ind w:left="720" w:hanging="360"/>
      </w:pPr>
      <w:rPr>
        <w:rFonts w:ascii="Aptos" w:hAnsi="Aptos" w:hint="default"/>
      </w:rPr>
    </w:lvl>
    <w:lvl w:ilvl="1" w:tplc="5C828168">
      <w:start w:val="1"/>
      <w:numFmt w:val="bullet"/>
      <w:lvlText w:val="o"/>
      <w:lvlJc w:val="left"/>
      <w:pPr>
        <w:ind w:left="1440" w:hanging="360"/>
      </w:pPr>
      <w:rPr>
        <w:rFonts w:ascii="Courier New" w:hAnsi="Courier New" w:hint="default"/>
      </w:rPr>
    </w:lvl>
    <w:lvl w:ilvl="2" w:tplc="0396FD16">
      <w:start w:val="1"/>
      <w:numFmt w:val="bullet"/>
      <w:lvlText w:val=""/>
      <w:lvlJc w:val="left"/>
      <w:pPr>
        <w:ind w:left="2160" w:hanging="360"/>
      </w:pPr>
      <w:rPr>
        <w:rFonts w:ascii="Wingdings" w:hAnsi="Wingdings" w:hint="default"/>
      </w:rPr>
    </w:lvl>
    <w:lvl w:ilvl="3" w:tplc="F94EC6BE">
      <w:start w:val="1"/>
      <w:numFmt w:val="bullet"/>
      <w:lvlText w:val=""/>
      <w:lvlJc w:val="left"/>
      <w:pPr>
        <w:ind w:left="2880" w:hanging="360"/>
      </w:pPr>
      <w:rPr>
        <w:rFonts w:ascii="Symbol" w:hAnsi="Symbol" w:hint="default"/>
      </w:rPr>
    </w:lvl>
    <w:lvl w:ilvl="4" w:tplc="E988B724">
      <w:start w:val="1"/>
      <w:numFmt w:val="bullet"/>
      <w:lvlText w:val="o"/>
      <w:lvlJc w:val="left"/>
      <w:pPr>
        <w:ind w:left="3600" w:hanging="360"/>
      </w:pPr>
      <w:rPr>
        <w:rFonts w:ascii="Courier New" w:hAnsi="Courier New" w:hint="default"/>
      </w:rPr>
    </w:lvl>
    <w:lvl w:ilvl="5" w:tplc="7F460A54">
      <w:start w:val="1"/>
      <w:numFmt w:val="bullet"/>
      <w:lvlText w:val=""/>
      <w:lvlJc w:val="left"/>
      <w:pPr>
        <w:ind w:left="4320" w:hanging="360"/>
      </w:pPr>
      <w:rPr>
        <w:rFonts w:ascii="Wingdings" w:hAnsi="Wingdings" w:hint="default"/>
      </w:rPr>
    </w:lvl>
    <w:lvl w:ilvl="6" w:tplc="B07C00BE">
      <w:start w:val="1"/>
      <w:numFmt w:val="bullet"/>
      <w:lvlText w:val=""/>
      <w:lvlJc w:val="left"/>
      <w:pPr>
        <w:ind w:left="5040" w:hanging="360"/>
      </w:pPr>
      <w:rPr>
        <w:rFonts w:ascii="Symbol" w:hAnsi="Symbol" w:hint="default"/>
      </w:rPr>
    </w:lvl>
    <w:lvl w:ilvl="7" w:tplc="D02A8A70">
      <w:start w:val="1"/>
      <w:numFmt w:val="bullet"/>
      <w:lvlText w:val="o"/>
      <w:lvlJc w:val="left"/>
      <w:pPr>
        <w:ind w:left="5760" w:hanging="360"/>
      </w:pPr>
      <w:rPr>
        <w:rFonts w:ascii="Courier New" w:hAnsi="Courier New" w:hint="default"/>
      </w:rPr>
    </w:lvl>
    <w:lvl w:ilvl="8" w:tplc="5308C4D0">
      <w:start w:val="1"/>
      <w:numFmt w:val="bullet"/>
      <w:lvlText w:val=""/>
      <w:lvlJc w:val="left"/>
      <w:pPr>
        <w:ind w:left="6480" w:hanging="360"/>
      </w:pPr>
      <w:rPr>
        <w:rFonts w:ascii="Wingdings" w:hAnsi="Wingdings" w:hint="default"/>
      </w:rPr>
    </w:lvl>
  </w:abstractNum>
  <w:abstractNum w:abstractNumId="95" w15:restartNumberingAfterBreak="0">
    <w:nsid w:val="7584085E"/>
    <w:multiLevelType w:val="hybridMultilevel"/>
    <w:tmpl w:val="B1FC8818"/>
    <w:lvl w:ilvl="0" w:tplc="FFFFFFFF">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58BF72C"/>
    <w:multiLevelType w:val="hybridMultilevel"/>
    <w:tmpl w:val="9E56F0CA"/>
    <w:lvl w:ilvl="0" w:tplc="1730CD0C">
      <w:start w:val="1"/>
      <w:numFmt w:val="bullet"/>
      <w:lvlText w:val=""/>
      <w:lvlJc w:val="left"/>
      <w:pPr>
        <w:ind w:left="720" w:hanging="360"/>
      </w:pPr>
      <w:rPr>
        <w:rFonts w:ascii="Symbol" w:hAnsi="Symbol" w:hint="default"/>
      </w:rPr>
    </w:lvl>
    <w:lvl w:ilvl="1" w:tplc="CC6A874E">
      <w:start w:val="1"/>
      <w:numFmt w:val="bullet"/>
      <w:lvlText w:val="o"/>
      <w:lvlJc w:val="left"/>
      <w:pPr>
        <w:ind w:left="1440" w:hanging="360"/>
      </w:pPr>
      <w:rPr>
        <w:rFonts w:ascii="Courier New" w:hAnsi="Courier New" w:hint="default"/>
      </w:rPr>
    </w:lvl>
    <w:lvl w:ilvl="2" w:tplc="5A143BA2">
      <w:start w:val="1"/>
      <w:numFmt w:val="bullet"/>
      <w:lvlText w:val=""/>
      <w:lvlJc w:val="left"/>
      <w:pPr>
        <w:ind w:left="2160" w:hanging="360"/>
      </w:pPr>
      <w:rPr>
        <w:rFonts w:ascii="Wingdings" w:hAnsi="Wingdings" w:hint="default"/>
      </w:rPr>
    </w:lvl>
    <w:lvl w:ilvl="3" w:tplc="2E0028D4">
      <w:start w:val="1"/>
      <w:numFmt w:val="bullet"/>
      <w:lvlText w:val=""/>
      <w:lvlJc w:val="left"/>
      <w:pPr>
        <w:ind w:left="2880" w:hanging="360"/>
      </w:pPr>
      <w:rPr>
        <w:rFonts w:ascii="Symbol" w:hAnsi="Symbol" w:hint="default"/>
      </w:rPr>
    </w:lvl>
    <w:lvl w:ilvl="4" w:tplc="ADDEC604">
      <w:start w:val="1"/>
      <w:numFmt w:val="bullet"/>
      <w:lvlText w:val="o"/>
      <w:lvlJc w:val="left"/>
      <w:pPr>
        <w:ind w:left="3600" w:hanging="360"/>
      </w:pPr>
      <w:rPr>
        <w:rFonts w:ascii="Courier New" w:hAnsi="Courier New" w:hint="default"/>
      </w:rPr>
    </w:lvl>
    <w:lvl w:ilvl="5" w:tplc="0BE22208">
      <w:start w:val="1"/>
      <w:numFmt w:val="bullet"/>
      <w:lvlText w:val=""/>
      <w:lvlJc w:val="left"/>
      <w:pPr>
        <w:ind w:left="4320" w:hanging="360"/>
      </w:pPr>
      <w:rPr>
        <w:rFonts w:ascii="Wingdings" w:hAnsi="Wingdings" w:hint="default"/>
      </w:rPr>
    </w:lvl>
    <w:lvl w:ilvl="6" w:tplc="025026AC">
      <w:start w:val="1"/>
      <w:numFmt w:val="bullet"/>
      <w:lvlText w:val=""/>
      <w:lvlJc w:val="left"/>
      <w:pPr>
        <w:ind w:left="5040" w:hanging="360"/>
      </w:pPr>
      <w:rPr>
        <w:rFonts w:ascii="Symbol" w:hAnsi="Symbol" w:hint="default"/>
      </w:rPr>
    </w:lvl>
    <w:lvl w:ilvl="7" w:tplc="009A77C8">
      <w:start w:val="1"/>
      <w:numFmt w:val="bullet"/>
      <w:lvlText w:val="o"/>
      <w:lvlJc w:val="left"/>
      <w:pPr>
        <w:ind w:left="5760" w:hanging="360"/>
      </w:pPr>
      <w:rPr>
        <w:rFonts w:ascii="Courier New" w:hAnsi="Courier New" w:hint="default"/>
      </w:rPr>
    </w:lvl>
    <w:lvl w:ilvl="8" w:tplc="B4582B90">
      <w:start w:val="1"/>
      <w:numFmt w:val="bullet"/>
      <w:lvlText w:val=""/>
      <w:lvlJc w:val="left"/>
      <w:pPr>
        <w:ind w:left="6480" w:hanging="360"/>
      </w:pPr>
      <w:rPr>
        <w:rFonts w:ascii="Wingdings" w:hAnsi="Wingdings" w:hint="default"/>
      </w:rPr>
    </w:lvl>
  </w:abstractNum>
  <w:abstractNum w:abstractNumId="97" w15:restartNumberingAfterBreak="0">
    <w:nsid w:val="75E43BFE"/>
    <w:multiLevelType w:val="hybridMultilevel"/>
    <w:tmpl w:val="10FE2BCC"/>
    <w:lvl w:ilvl="0" w:tplc="B596DE90">
      <w:start w:val="1"/>
      <w:numFmt w:val="bullet"/>
      <w:lvlText w:val="-"/>
      <w:lvlJc w:val="left"/>
      <w:pPr>
        <w:ind w:left="720" w:hanging="360"/>
      </w:pPr>
      <w:rPr>
        <w:rFonts w:ascii="Aptos" w:hAnsi="Aptos" w:hint="default"/>
      </w:rPr>
    </w:lvl>
    <w:lvl w:ilvl="1" w:tplc="FE72F042">
      <w:start w:val="1"/>
      <w:numFmt w:val="bullet"/>
      <w:lvlText w:val="o"/>
      <w:lvlJc w:val="left"/>
      <w:pPr>
        <w:ind w:left="1440" w:hanging="360"/>
      </w:pPr>
      <w:rPr>
        <w:rFonts w:ascii="Courier New" w:hAnsi="Courier New" w:hint="default"/>
      </w:rPr>
    </w:lvl>
    <w:lvl w:ilvl="2" w:tplc="BE16F04A">
      <w:start w:val="1"/>
      <w:numFmt w:val="bullet"/>
      <w:lvlText w:val=""/>
      <w:lvlJc w:val="left"/>
      <w:pPr>
        <w:ind w:left="2160" w:hanging="360"/>
      </w:pPr>
      <w:rPr>
        <w:rFonts w:ascii="Wingdings" w:hAnsi="Wingdings" w:hint="default"/>
      </w:rPr>
    </w:lvl>
    <w:lvl w:ilvl="3" w:tplc="C6FE7576">
      <w:start w:val="1"/>
      <w:numFmt w:val="bullet"/>
      <w:lvlText w:val=""/>
      <w:lvlJc w:val="left"/>
      <w:pPr>
        <w:ind w:left="2880" w:hanging="360"/>
      </w:pPr>
      <w:rPr>
        <w:rFonts w:ascii="Symbol" w:hAnsi="Symbol" w:hint="default"/>
      </w:rPr>
    </w:lvl>
    <w:lvl w:ilvl="4" w:tplc="AC98B366">
      <w:start w:val="1"/>
      <w:numFmt w:val="bullet"/>
      <w:lvlText w:val="o"/>
      <w:lvlJc w:val="left"/>
      <w:pPr>
        <w:ind w:left="3600" w:hanging="360"/>
      </w:pPr>
      <w:rPr>
        <w:rFonts w:ascii="Courier New" w:hAnsi="Courier New" w:hint="default"/>
      </w:rPr>
    </w:lvl>
    <w:lvl w:ilvl="5" w:tplc="CDC6DDA2">
      <w:start w:val="1"/>
      <w:numFmt w:val="bullet"/>
      <w:lvlText w:val=""/>
      <w:lvlJc w:val="left"/>
      <w:pPr>
        <w:ind w:left="4320" w:hanging="360"/>
      </w:pPr>
      <w:rPr>
        <w:rFonts w:ascii="Wingdings" w:hAnsi="Wingdings" w:hint="default"/>
      </w:rPr>
    </w:lvl>
    <w:lvl w:ilvl="6" w:tplc="53F07734">
      <w:start w:val="1"/>
      <w:numFmt w:val="bullet"/>
      <w:lvlText w:val=""/>
      <w:lvlJc w:val="left"/>
      <w:pPr>
        <w:ind w:left="5040" w:hanging="360"/>
      </w:pPr>
      <w:rPr>
        <w:rFonts w:ascii="Symbol" w:hAnsi="Symbol" w:hint="default"/>
      </w:rPr>
    </w:lvl>
    <w:lvl w:ilvl="7" w:tplc="72C691A4">
      <w:start w:val="1"/>
      <w:numFmt w:val="bullet"/>
      <w:lvlText w:val="o"/>
      <w:lvlJc w:val="left"/>
      <w:pPr>
        <w:ind w:left="5760" w:hanging="360"/>
      </w:pPr>
      <w:rPr>
        <w:rFonts w:ascii="Courier New" w:hAnsi="Courier New" w:hint="default"/>
      </w:rPr>
    </w:lvl>
    <w:lvl w:ilvl="8" w:tplc="C2D610F8">
      <w:start w:val="1"/>
      <w:numFmt w:val="bullet"/>
      <w:lvlText w:val=""/>
      <w:lvlJc w:val="left"/>
      <w:pPr>
        <w:ind w:left="6480" w:hanging="360"/>
      </w:pPr>
      <w:rPr>
        <w:rFonts w:ascii="Wingdings" w:hAnsi="Wingdings" w:hint="default"/>
      </w:rPr>
    </w:lvl>
  </w:abstractNum>
  <w:abstractNum w:abstractNumId="98" w15:restartNumberingAfterBreak="0">
    <w:nsid w:val="763D91F1"/>
    <w:multiLevelType w:val="hybridMultilevel"/>
    <w:tmpl w:val="3122443E"/>
    <w:lvl w:ilvl="0" w:tplc="894E17B6">
      <w:start w:val="1"/>
      <w:numFmt w:val="bullet"/>
      <w:lvlText w:val="-"/>
      <w:lvlJc w:val="left"/>
      <w:pPr>
        <w:ind w:left="720" w:hanging="360"/>
      </w:pPr>
      <w:rPr>
        <w:rFonts w:ascii="Aptos" w:hAnsi="Aptos" w:hint="default"/>
      </w:rPr>
    </w:lvl>
    <w:lvl w:ilvl="1" w:tplc="F322F878">
      <w:start w:val="1"/>
      <w:numFmt w:val="bullet"/>
      <w:lvlText w:val="o"/>
      <w:lvlJc w:val="left"/>
      <w:pPr>
        <w:ind w:left="1440" w:hanging="360"/>
      </w:pPr>
      <w:rPr>
        <w:rFonts w:ascii="Courier New" w:hAnsi="Courier New" w:hint="default"/>
      </w:rPr>
    </w:lvl>
    <w:lvl w:ilvl="2" w:tplc="B56803DA">
      <w:start w:val="1"/>
      <w:numFmt w:val="bullet"/>
      <w:lvlText w:val=""/>
      <w:lvlJc w:val="left"/>
      <w:pPr>
        <w:ind w:left="2160" w:hanging="360"/>
      </w:pPr>
      <w:rPr>
        <w:rFonts w:ascii="Wingdings" w:hAnsi="Wingdings" w:hint="default"/>
      </w:rPr>
    </w:lvl>
    <w:lvl w:ilvl="3" w:tplc="02FE469C">
      <w:start w:val="1"/>
      <w:numFmt w:val="bullet"/>
      <w:lvlText w:val=""/>
      <w:lvlJc w:val="left"/>
      <w:pPr>
        <w:ind w:left="2880" w:hanging="360"/>
      </w:pPr>
      <w:rPr>
        <w:rFonts w:ascii="Symbol" w:hAnsi="Symbol" w:hint="default"/>
      </w:rPr>
    </w:lvl>
    <w:lvl w:ilvl="4" w:tplc="3FDE7E62">
      <w:start w:val="1"/>
      <w:numFmt w:val="bullet"/>
      <w:lvlText w:val="o"/>
      <w:lvlJc w:val="left"/>
      <w:pPr>
        <w:ind w:left="3600" w:hanging="360"/>
      </w:pPr>
      <w:rPr>
        <w:rFonts w:ascii="Courier New" w:hAnsi="Courier New" w:hint="default"/>
      </w:rPr>
    </w:lvl>
    <w:lvl w:ilvl="5" w:tplc="09B813EE">
      <w:start w:val="1"/>
      <w:numFmt w:val="bullet"/>
      <w:lvlText w:val=""/>
      <w:lvlJc w:val="left"/>
      <w:pPr>
        <w:ind w:left="4320" w:hanging="360"/>
      </w:pPr>
      <w:rPr>
        <w:rFonts w:ascii="Wingdings" w:hAnsi="Wingdings" w:hint="default"/>
      </w:rPr>
    </w:lvl>
    <w:lvl w:ilvl="6" w:tplc="DDA6A2CE">
      <w:start w:val="1"/>
      <w:numFmt w:val="bullet"/>
      <w:lvlText w:val=""/>
      <w:lvlJc w:val="left"/>
      <w:pPr>
        <w:ind w:left="5040" w:hanging="360"/>
      </w:pPr>
      <w:rPr>
        <w:rFonts w:ascii="Symbol" w:hAnsi="Symbol" w:hint="default"/>
      </w:rPr>
    </w:lvl>
    <w:lvl w:ilvl="7" w:tplc="253E333C">
      <w:start w:val="1"/>
      <w:numFmt w:val="bullet"/>
      <w:lvlText w:val="o"/>
      <w:lvlJc w:val="left"/>
      <w:pPr>
        <w:ind w:left="5760" w:hanging="360"/>
      </w:pPr>
      <w:rPr>
        <w:rFonts w:ascii="Courier New" w:hAnsi="Courier New" w:hint="default"/>
      </w:rPr>
    </w:lvl>
    <w:lvl w:ilvl="8" w:tplc="CD92FC3C">
      <w:start w:val="1"/>
      <w:numFmt w:val="bullet"/>
      <w:lvlText w:val=""/>
      <w:lvlJc w:val="left"/>
      <w:pPr>
        <w:ind w:left="6480" w:hanging="360"/>
      </w:pPr>
      <w:rPr>
        <w:rFonts w:ascii="Wingdings" w:hAnsi="Wingdings" w:hint="default"/>
      </w:rPr>
    </w:lvl>
  </w:abstractNum>
  <w:abstractNum w:abstractNumId="99"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0"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1"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2"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3"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4" w15:restartNumberingAfterBreak="0">
    <w:nsid w:val="7A5F8605"/>
    <w:multiLevelType w:val="hybridMultilevel"/>
    <w:tmpl w:val="06343B22"/>
    <w:lvl w:ilvl="0" w:tplc="DB3C3F44">
      <w:start w:val="1"/>
      <w:numFmt w:val="bullet"/>
      <w:lvlText w:val="-"/>
      <w:lvlJc w:val="left"/>
      <w:pPr>
        <w:ind w:left="720" w:hanging="360"/>
      </w:pPr>
      <w:rPr>
        <w:rFonts w:ascii="Aptos" w:hAnsi="Aptos" w:hint="default"/>
      </w:rPr>
    </w:lvl>
    <w:lvl w:ilvl="1" w:tplc="6952F442">
      <w:start w:val="1"/>
      <w:numFmt w:val="bullet"/>
      <w:lvlText w:val="o"/>
      <w:lvlJc w:val="left"/>
      <w:pPr>
        <w:ind w:left="1440" w:hanging="360"/>
      </w:pPr>
      <w:rPr>
        <w:rFonts w:ascii="Courier New" w:hAnsi="Courier New" w:hint="default"/>
      </w:rPr>
    </w:lvl>
    <w:lvl w:ilvl="2" w:tplc="50C655DE">
      <w:start w:val="1"/>
      <w:numFmt w:val="bullet"/>
      <w:lvlText w:val=""/>
      <w:lvlJc w:val="left"/>
      <w:pPr>
        <w:ind w:left="2160" w:hanging="360"/>
      </w:pPr>
      <w:rPr>
        <w:rFonts w:ascii="Wingdings" w:hAnsi="Wingdings" w:hint="default"/>
      </w:rPr>
    </w:lvl>
    <w:lvl w:ilvl="3" w:tplc="9D343B92">
      <w:start w:val="1"/>
      <w:numFmt w:val="bullet"/>
      <w:lvlText w:val=""/>
      <w:lvlJc w:val="left"/>
      <w:pPr>
        <w:ind w:left="2880" w:hanging="360"/>
      </w:pPr>
      <w:rPr>
        <w:rFonts w:ascii="Symbol" w:hAnsi="Symbol" w:hint="default"/>
      </w:rPr>
    </w:lvl>
    <w:lvl w:ilvl="4" w:tplc="BE6EFF6C">
      <w:start w:val="1"/>
      <w:numFmt w:val="bullet"/>
      <w:lvlText w:val="o"/>
      <w:lvlJc w:val="left"/>
      <w:pPr>
        <w:ind w:left="3600" w:hanging="360"/>
      </w:pPr>
      <w:rPr>
        <w:rFonts w:ascii="Courier New" w:hAnsi="Courier New" w:hint="default"/>
      </w:rPr>
    </w:lvl>
    <w:lvl w:ilvl="5" w:tplc="8206AD4A">
      <w:start w:val="1"/>
      <w:numFmt w:val="bullet"/>
      <w:lvlText w:val=""/>
      <w:lvlJc w:val="left"/>
      <w:pPr>
        <w:ind w:left="4320" w:hanging="360"/>
      </w:pPr>
      <w:rPr>
        <w:rFonts w:ascii="Wingdings" w:hAnsi="Wingdings" w:hint="default"/>
      </w:rPr>
    </w:lvl>
    <w:lvl w:ilvl="6" w:tplc="5A003756">
      <w:start w:val="1"/>
      <w:numFmt w:val="bullet"/>
      <w:lvlText w:val=""/>
      <w:lvlJc w:val="left"/>
      <w:pPr>
        <w:ind w:left="5040" w:hanging="360"/>
      </w:pPr>
      <w:rPr>
        <w:rFonts w:ascii="Symbol" w:hAnsi="Symbol" w:hint="default"/>
      </w:rPr>
    </w:lvl>
    <w:lvl w:ilvl="7" w:tplc="5012436A">
      <w:start w:val="1"/>
      <w:numFmt w:val="bullet"/>
      <w:lvlText w:val="o"/>
      <w:lvlJc w:val="left"/>
      <w:pPr>
        <w:ind w:left="5760" w:hanging="360"/>
      </w:pPr>
      <w:rPr>
        <w:rFonts w:ascii="Courier New" w:hAnsi="Courier New" w:hint="default"/>
      </w:rPr>
    </w:lvl>
    <w:lvl w:ilvl="8" w:tplc="C1D0B926">
      <w:start w:val="1"/>
      <w:numFmt w:val="bullet"/>
      <w:lvlText w:val=""/>
      <w:lvlJc w:val="left"/>
      <w:pPr>
        <w:ind w:left="6480" w:hanging="360"/>
      </w:pPr>
      <w:rPr>
        <w:rFonts w:ascii="Wingdings" w:hAnsi="Wingdings" w:hint="default"/>
      </w:rPr>
    </w:lvl>
  </w:abstractNum>
  <w:abstractNum w:abstractNumId="105" w15:restartNumberingAfterBreak="0">
    <w:nsid w:val="7C4E48BB"/>
    <w:multiLevelType w:val="hybridMultilevel"/>
    <w:tmpl w:val="49FC9E2C"/>
    <w:lvl w:ilvl="0" w:tplc="9EBCFDE8">
      <w:start w:val="1"/>
      <w:numFmt w:val="bullet"/>
      <w:lvlText w:val="-"/>
      <w:lvlJc w:val="left"/>
      <w:pPr>
        <w:ind w:left="720" w:hanging="360"/>
      </w:pPr>
      <w:rPr>
        <w:rFonts w:ascii="Aptos" w:hAnsi="Aptos" w:hint="default"/>
      </w:rPr>
    </w:lvl>
    <w:lvl w:ilvl="1" w:tplc="711478B6">
      <w:start w:val="1"/>
      <w:numFmt w:val="bullet"/>
      <w:lvlText w:val="o"/>
      <w:lvlJc w:val="left"/>
      <w:pPr>
        <w:ind w:left="1440" w:hanging="360"/>
      </w:pPr>
      <w:rPr>
        <w:rFonts w:ascii="Courier New" w:hAnsi="Courier New" w:hint="default"/>
      </w:rPr>
    </w:lvl>
    <w:lvl w:ilvl="2" w:tplc="4ECC463A">
      <w:start w:val="1"/>
      <w:numFmt w:val="bullet"/>
      <w:lvlText w:val=""/>
      <w:lvlJc w:val="left"/>
      <w:pPr>
        <w:ind w:left="2160" w:hanging="360"/>
      </w:pPr>
      <w:rPr>
        <w:rFonts w:ascii="Wingdings" w:hAnsi="Wingdings" w:hint="default"/>
      </w:rPr>
    </w:lvl>
    <w:lvl w:ilvl="3" w:tplc="A79EEB54">
      <w:start w:val="1"/>
      <w:numFmt w:val="bullet"/>
      <w:lvlText w:val=""/>
      <w:lvlJc w:val="left"/>
      <w:pPr>
        <w:ind w:left="2880" w:hanging="360"/>
      </w:pPr>
      <w:rPr>
        <w:rFonts w:ascii="Symbol" w:hAnsi="Symbol" w:hint="default"/>
      </w:rPr>
    </w:lvl>
    <w:lvl w:ilvl="4" w:tplc="AFA4B254">
      <w:start w:val="1"/>
      <w:numFmt w:val="bullet"/>
      <w:lvlText w:val="o"/>
      <w:lvlJc w:val="left"/>
      <w:pPr>
        <w:ind w:left="3600" w:hanging="360"/>
      </w:pPr>
      <w:rPr>
        <w:rFonts w:ascii="Courier New" w:hAnsi="Courier New" w:hint="default"/>
      </w:rPr>
    </w:lvl>
    <w:lvl w:ilvl="5" w:tplc="E7182C94">
      <w:start w:val="1"/>
      <w:numFmt w:val="bullet"/>
      <w:lvlText w:val=""/>
      <w:lvlJc w:val="left"/>
      <w:pPr>
        <w:ind w:left="4320" w:hanging="360"/>
      </w:pPr>
      <w:rPr>
        <w:rFonts w:ascii="Wingdings" w:hAnsi="Wingdings" w:hint="default"/>
      </w:rPr>
    </w:lvl>
    <w:lvl w:ilvl="6" w:tplc="ACB6441C">
      <w:start w:val="1"/>
      <w:numFmt w:val="bullet"/>
      <w:lvlText w:val=""/>
      <w:lvlJc w:val="left"/>
      <w:pPr>
        <w:ind w:left="5040" w:hanging="360"/>
      </w:pPr>
      <w:rPr>
        <w:rFonts w:ascii="Symbol" w:hAnsi="Symbol" w:hint="default"/>
      </w:rPr>
    </w:lvl>
    <w:lvl w:ilvl="7" w:tplc="5704853E">
      <w:start w:val="1"/>
      <w:numFmt w:val="bullet"/>
      <w:lvlText w:val="o"/>
      <w:lvlJc w:val="left"/>
      <w:pPr>
        <w:ind w:left="5760" w:hanging="360"/>
      </w:pPr>
      <w:rPr>
        <w:rFonts w:ascii="Courier New" w:hAnsi="Courier New" w:hint="default"/>
      </w:rPr>
    </w:lvl>
    <w:lvl w:ilvl="8" w:tplc="0B726C0C">
      <w:start w:val="1"/>
      <w:numFmt w:val="bullet"/>
      <w:lvlText w:val=""/>
      <w:lvlJc w:val="left"/>
      <w:pPr>
        <w:ind w:left="6480" w:hanging="360"/>
      </w:pPr>
      <w:rPr>
        <w:rFonts w:ascii="Wingdings" w:hAnsi="Wingdings" w:hint="default"/>
      </w:rPr>
    </w:lvl>
  </w:abstractNum>
  <w:abstractNum w:abstractNumId="106" w15:restartNumberingAfterBreak="0">
    <w:nsid w:val="7C5B8ED4"/>
    <w:multiLevelType w:val="hybridMultilevel"/>
    <w:tmpl w:val="817003B6"/>
    <w:lvl w:ilvl="0" w:tplc="A0186A7E">
      <w:start w:val="1"/>
      <w:numFmt w:val="bullet"/>
      <w:lvlText w:val="-"/>
      <w:lvlJc w:val="left"/>
      <w:pPr>
        <w:ind w:left="720" w:hanging="360"/>
      </w:pPr>
      <w:rPr>
        <w:rFonts w:ascii="Aptos" w:hAnsi="Aptos" w:hint="default"/>
      </w:rPr>
    </w:lvl>
    <w:lvl w:ilvl="1" w:tplc="CB028BFA">
      <w:start w:val="1"/>
      <w:numFmt w:val="bullet"/>
      <w:lvlText w:val="o"/>
      <w:lvlJc w:val="left"/>
      <w:pPr>
        <w:ind w:left="1440" w:hanging="360"/>
      </w:pPr>
      <w:rPr>
        <w:rFonts w:ascii="Courier New" w:hAnsi="Courier New" w:hint="default"/>
      </w:rPr>
    </w:lvl>
    <w:lvl w:ilvl="2" w:tplc="682A7652">
      <w:start w:val="1"/>
      <w:numFmt w:val="bullet"/>
      <w:lvlText w:val=""/>
      <w:lvlJc w:val="left"/>
      <w:pPr>
        <w:ind w:left="2160" w:hanging="360"/>
      </w:pPr>
      <w:rPr>
        <w:rFonts w:ascii="Wingdings" w:hAnsi="Wingdings" w:hint="default"/>
      </w:rPr>
    </w:lvl>
    <w:lvl w:ilvl="3" w:tplc="9D4ACF76">
      <w:start w:val="1"/>
      <w:numFmt w:val="bullet"/>
      <w:lvlText w:val=""/>
      <w:lvlJc w:val="left"/>
      <w:pPr>
        <w:ind w:left="2880" w:hanging="360"/>
      </w:pPr>
      <w:rPr>
        <w:rFonts w:ascii="Symbol" w:hAnsi="Symbol" w:hint="default"/>
      </w:rPr>
    </w:lvl>
    <w:lvl w:ilvl="4" w:tplc="8F1EDC44">
      <w:start w:val="1"/>
      <w:numFmt w:val="bullet"/>
      <w:lvlText w:val="o"/>
      <w:lvlJc w:val="left"/>
      <w:pPr>
        <w:ind w:left="3600" w:hanging="360"/>
      </w:pPr>
      <w:rPr>
        <w:rFonts w:ascii="Courier New" w:hAnsi="Courier New" w:hint="default"/>
      </w:rPr>
    </w:lvl>
    <w:lvl w:ilvl="5" w:tplc="AB9A9F40">
      <w:start w:val="1"/>
      <w:numFmt w:val="bullet"/>
      <w:lvlText w:val=""/>
      <w:lvlJc w:val="left"/>
      <w:pPr>
        <w:ind w:left="4320" w:hanging="360"/>
      </w:pPr>
      <w:rPr>
        <w:rFonts w:ascii="Wingdings" w:hAnsi="Wingdings" w:hint="default"/>
      </w:rPr>
    </w:lvl>
    <w:lvl w:ilvl="6" w:tplc="F864D5CE">
      <w:start w:val="1"/>
      <w:numFmt w:val="bullet"/>
      <w:lvlText w:val=""/>
      <w:lvlJc w:val="left"/>
      <w:pPr>
        <w:ind w:left="5040" w:hanging="360"/>
      </w:pPr>
      <w:rPr>
        <w:rFonts w:ascii="Symbol" w:hAnsi="Symbol" w:hint="default"/>
      </w:rPr>
    </w:lvl>
    <w:lvl w:ilvl="7" w:tplc="EAC2BC04">
      <w:start w:val="1"/>
      <w:numFmt w:val="bullet"/>
      <w:lvlText w:val="o"/>
      <w:lvlJc w:val="left"/>
      <w:pPr>
        <w:ind w:left="5760" w:hanging="360"/>
      </w:pPr>
      <w:rPr>
        <w:rFonts w:ascii="Courier New" w:hAnsi="Courier New" w:hint="default"/>
      </w:rPr>
    </w:lvl>
    <w:lvl w:ilvl="8" w:tplc="688646EC">
      <w:start w:val="1"/>
      <w:numFmt w:val="bullet"/>
      <w:lvlText w:val=""/>
      <w:lvlJc w:val="left"/>
      <w:pPr>
        <w:ind w:left="6480" w:hanging="360"/>
      </w:pPr>
      <w:rPr>
        <w:rFonts w:ascii="Wingdings" w:hAnsi="Wingdings" w:hint="default"/>
      </w:rPr>
    </w:lvl>
  </w:abstractNum>
  <w:num w:numId="1" w16cid:durableId="165217182">
    <w:abstractNumId w:val="24"/>
  </w:num>
  <w:num w:numId="2" w16cid:durableId="938223151">
    <w:abstractNumId w:val="44"/>
  </w:num>
  <w:num w:numId="3" w16cid:durableId="126551450">
    <w:abstractNumId w:val="7"/>
  </w:num>
  <w:num w:numId="4" w16cid:durableId="1580795334">
    <w:abstractNumId w:val="34"/>
  </w:num>
  <w:num w:numId="5" w16cid:durableId="869026100">
    <w:abstractNumId w:val="59"/>
  </w:num>
  <w:num w:numId="6" w16cid:durableId="394623118">
    <w:abstractNumId w:val="77"/>
  </w:num>
  <w:num w:numId="7" w16cid:durableId="160974378">
    <w:abstractNumId w:val="35"/>
  </w:num>
  <w:num w:numId="8" w16cid:durableId="271864787">
    <w:abstractNumId w:val="104"/>
  </w:num>
  <w:num w:numId="9" w16cid:durableId="1030766271">
    <w:abstractNumId w:val="79"/>
  </w:num>
  <w:num w:numId="10" w16cid:durableId="1715079747">
    <w:abstractNumId w:val="75"/>
  </w:num>
  <w:num w:numId="11" w16cid:durableId="95757197">
    <w:abstractNumId w:val="18"/>
  </w:num>
  <w:num w:numId="12" w16cid:durableId="550851941">
    <w:abstractNumId w:val="87"/>
  </w:num>
  <w:num w:numId="13" w16cid:durableId="1484662634">
    <w:abstractNumId w:val="21"/>
  </w:num>
  <w:num w:numId="14" w16cid:durableId="2123113153">
    <w:abstractNumId w:val="57"/>
  </w:num>
  <w:num w:numId="15" w16cid:durableId="1373919462">
    <w:abstractNumId w:val="70"/>
  </w:num>
  <w:num w:numId="16" w16cid:durableId="1243024064">
    <w:abstractNumId w:val="90"/>
  </w:num>
  <w:num w:numId="17" w16cid:durableId="1453590669">
    <w:abstractNumId w:val="106"/>
  </w:num>
  <w:num w:numId="18" w16cid:durableId="899101395">
    <w:abstractNumId w:val="64"/>
  </w:num>
  <w:num w:numId="19" w16cid:durableId="64573218">
    <w:abstractNumId w:val="78"/>
  </w:num>
  <w:num w:numId="20" w16cid:durableId="740830968">
    <w:abstractNumId w:val="22"/>
  </w:num>
  <w:num w:numId="21" w16cid:durableId="1282609560">
    <w:abstractNumId w:val="5"/>
  </w:num>
  <w:num w:numId="22" w16cid:durableId="2019890393">
    <w:abstractNumId w:val="96"/>
  </w:num>
  <w:num w:numId="23" w16cid:durableId="1505242482">
    <w:abstractNumId w:val="80"/>
  </w:num>
  <w:num w:numId="24" w16cid:durableId="2081438329">
    <w:abstractNumId w:val="76"/>
  </w:num>
  <w:num w:numId="25" w16cid:durableId="1421827829">
    <w:abstractNumId w:val="13"/>
  </w:num>
  <w:num w:numId="26" w16cid:durableId="2085225523">
    <w:abstractNumId w:val="53"/>
  </w:num>
  <w:num w:numId="27" w16cid:durableId="1919552700">
    <w:abstractNumId w:val="98"/>
  </w:num>
  <w:num w:numId="28" w16cid:durableId="602810143">
    <w:abstractNumId w:val="27"/>
  </w:num>
  <w:num w:numId="29" w16cid:durableId="1339649315">
    <w:abstractNumId w:val="39"/>
  </w:num>
  <w:num w:numId="30" w16cid:durableId="880483771">
    <w:abstractNumId w:val="4"/>
  </w:num>
  <w:num w:numId="31" w16cid:durableId="1701055353">
    <w:abstractNumId w:val="58"/>
  </w:num>
  <w:num w:numId="32" w16cid:durableId="1588731493">
    <w:abstractNumId w:val="40"/>
  </w:num>
  <w:num w:numId="33" w16cid:durableId="244843554">
    <w:abstractNumId w:val="55"/>
  </w:num>
  <w:num w:numId="34" w16cid:durableId="112017501">
    <w:abstractNumId w:val="38"/>
  </w:num>
  <w:num w:numId="35" w16cid:durableId="454837257">
    <w:abstractNumId w:val="17"/>
  </w:num>
  <w:num w:numId="36" w16cid:durableId="1933002273">
    <w:abstractNumId w:val="83"/>
  </w:num>
  <w:num w:numId="37" w16cid:durableId="772936231">
    <w:abstractNumId w:val="88"/>
  </w:num>
  <w:num w:numId="38" w16cid:durableId="1878355144">
    <w:abstractNumId w:val="41"/>
  </w:num>
  <w:num w:numId="39" w16cid:durableId="1082917000">
    <w:abstractNumId w:val="68"/>
  </w:num>
  <w:num w:numId="40" w16cid:durableId="362173271">
    <w:abstractNumId w:val="14"/>
  </w:num>
  <w:num w:numId="41" w16cid:durableId="1254051584">
    <w:abstractNumId w:val="63"/>
  </w:num>
  <w:num w:numId="42" w16cid:durableId="1118530785">
    <w:abstractNumId w:val="8"/>
  </w:num>
  <w:num w:numId="43" w16cid:durableId="1650788017">
    <w:abstractNumId w:val="19"/>
  </w:num>
  <w:num w:numId="44" w16cid:durableId="1335298118">
    <w:abstractNumId w:val="30"/>
  </w:num>
  <w:num w:numId="45" w16cid:durableId="516046476">
    <w:abstractNumId w:val="15"/>
  </w:num>
  <w:num w:numId="46" w16cid:durableId="1898585540">
    <w:abstractNumId w:val="45"/>
  </w:num>
  <w:num w:numId="47" w16cid:durableId="693845872">
    <w:abstractNumId w:val="10"/>
  </w:num>
  <w:num w:numId="48" w16cid:durableId="1604654168">
    <w:abstractNumId w:val="31"/>
  </w:num>
  <w:num w:numId="49" w16cid:durableId="523250959">
    <w:abstractNumId w:val="29"/>
  </w:num>
  <w:num w:numId="50" w16cid:durableId="811481837">
    <w:abstractNumId w:val="97"/>
  </w:num>
  <w:num w:numId="51" w16cid:durableId="748696684">
    <w:abstractNumId w:val="91"/>
  </w:num>
  <w:num w:numId="52" w16cid:durableId="1637876494">
    <w:abstractNumId w:val="85"/>
  </w:num>
  <w:num w:numId="53" w16cid:durableId="661004510">
    <w:abstractNumId w:val="81"/>
  </w:num>
  <w:num w:numId="54" w16cid:durableId="17589875">
    <w:abstractNumId w:val="62"/>
  </w:num>
  <w:num w:numId="55" w16cid:durableId="953635532">
    <w:abstractNumId w:val="46"/>
  </w:num>
  <w:num w:numId="56" w16cid:durableId="744375967">
    <w:abstractNumId w:val="84"/>
  </w:num>
  <w:num w:numId="57" w16cid:durableId="1662081920">
    <w:abstractNumId w:val="93"/>
  </w:num>
  <w:num w:numId="58" w16cid:durableId="1712413696">
    <w:abstractNumId w:val="32"/>
  </w:num>
  <w:num w:numId="59" w16cid:durableId="727265630">
    <w:abstractNumId w:val="51"/>
  </w:num>
  <w:num w:numId="60" w16cid:durableId="2134445937">
    <w:abstractNumId w:val="92"/>
  </w:num>
  <w:num w:numId="61" w16cid:durableId="550768398">
    <w:abstractNumId w:val="48"/>
  </w:num>
  <w:num w:numId="62" w16cid:durableId="919481641">
    <w:abstractNumId w:val="43"/>
  </w:num>
  <w:num w:numId="63" w16cid:durableId="479931134">
    <w:abstractNumId w:val="0"/>
  </w:num>
  <w:num w:numId="64" w16cid:durableId="211162375">
    <w:abstractNumId w:val="12"/>
  </w:num>
  <w:num w:numId="65" w16cid:durableId="264390397">
    <w:abstractNumId w:val="61"/>
  </w:num>
  <w:num w:numId="66" w16cid:durableId="227082704">
    <w:abstractNumId w:val="82"/>
  </w:num>
  <w:num w:numId="67" w16cid:durableId="1255478562">
    <w:abstractNumId w:val="20"/>
  </w:num>
  <w:num w:numId="68" w16cid:durableId="680351971">
    <w:abstractNumId w:val="72"/>
  </w:num>
  <w:num w:numId="69" w16cid:durableId="1519730641">
    <w:abstractNumId w:val="94"/>
  </w:num>
  <w:num w:numId="70" w16cid:durableId="543177022">
    <w:abstractNumId w:val="11"/>
  </w:num>
  <w:num w:numId="71" w16cid:durableId="1262374425">
    <w:abstractNumId w:val="105"/>
  </w:num>
  <w:num w:numId="72" w16cid:durableId="585651942">
    <w:abstractNumId w:val="100"/>
  </w:num>
  <w:num w:numId="73" w16cid:durableId="957370766">
    <w:abstractNumId w:val="1"/>
  </w:num>
  <w:num w:numId="74" w16cid:durableId="1442185685">
    <w:abstractNumId w:val="71"/>
  </w:num>
  <w:num w:numId="75" w16cid:durableId="1882937837">
    <w:abstractNumId w:val="16"/>
  </w:num>
  <w:num w:numId="76" w16cid:durableId="1752312471">
    <w:abstractNumId w:val="36"/>
  </w:num>
  <w:num w:numId="77" w16cid:durableId="1323508528">
    <w:abstractNumId w:val="23"/>
  </w:num>
  <w:num w:numId="78" w16cid:durableId="1050375558">
    <w:abstractNumId w:val="9"/>
  </w:num>
  <w:num w:numId="79" w16cid:durableId="160511800">
    <w:abstractNumId w:val="26"/>
  </w:num>
  <w:num w:numId="80" w16cid:durableId="908617655">
    <w:abstractNumId w:val="42"/>
  </w:num>
  <w:num w:numId="81" w16cid:durableId="1556500720">
    <w:abstractNumId w:val="3"/>
  </w:num>
  <w:num w:numId="82" w16cid:durableId="1857495141">
    <w:abstractNumId w:val="33"/>
  </w:num>
  <w:num w:numId="83" w16cid:durableId="1923441158">
    <w:abstractNumId w:val="73"/>
  </w:num>
  <w:num w:numId="84" w16cid:durableId="581065831">
    <w:abstractNumId w:val="54"/>
  </w:num>
  <w:num w:numId="85" w16cid:durableId="79764485">
    <w:abstractNumId w:val="2"/>
  </w:num>
  <w:num w:numId="86" w16cid:durableId="545340304">
    <w:abstractNumId w:val="49"/>
  </w:num>
  <w:num w:numId="87" w16cid:durableId="1045061065">
    <w:abstractNumId w:val="102"/>
  </w:num>
  <w:num w:numId="88" w16cid:durableId="974873219">
    <w:abstractNumId w:val="101"/>
  </w:num>
  <w:num w:numId="89" w16cid:durableId="859780655">
    <w:abstractNumId w:val="103"/>
  </w:num>
  <w:num w:numId="90" w16cid:durableId="93981665">
    <w:abstractNumId w:val="25"/>
  </w:num>
  <w:num w:numId="91" w16cid:durableId="798567167">
    <w:abstractNumId w:val="6"/>
  </w:num>
  <w:num w:numId="92" w16cid:durableId="362557894">
    <w:abstractNumId w:val="99"/>
  </w:num>
  <w:num w:numId="93" w16cid:durableId="461191970">
    <w:abstractNumId w:val="56"/>
  </w:num>
  <w:num w:numId="94" w16cid:durableId="1238055032">
    <w:abstractNumId w:val="67"/>
  </w:num>
  <w:num w:numId="95" w16cid:durableId="365640813">
    <w:abstractNumId w:val="69"/>
  </w:num>
  <w:num w:numId="96" w16cid:durableId="1832063973">
    <w:abstractNumId w:val="50"/>
  </w:num>
  <w:num w:numId="97" w16cid:durableId="353112171">
    <w:abstractNumId w:val="37"/>
  </w:num>
  <w:num w:numId="98" w16cid:durableId="1771464923">
    <w:abstractNumId w:val="65"/>
  </w:num>
  <w:num w:numId="99" w16cid:durableId="530649532">
    <w:abstractNumId w:val="52"/>
  </w:num>
  <w:num w:numId="100" w16cid:durableId="562108656">
    <w:abstractNumId w:val="47"/>
  </w:num>
  <w:num w:numId="101" w16cid:durableId="449131775">
    <w:abstractNumId w:val="89"/>
  </w:num>
  <w:num w:numId="102" w16cid:durableId="1667978658">
    <w:abstractNumId w:val="60"/>
  </w:num>
  <w:num w:numId="103" w16cid:durableId="1548182791">
    <w:abstractNumId w:val="74"/>
  </w:num>
  <w:num w:numId="104" w16cid:durableId="152062405">
    <w:abstractNumId w:val="66"/>
  </w:num>
  <w:num w:numId="105" w16cid:durableId="1577745644">
    <w:abstractNumId w:val="86"/>
  </w:num>
  <w:num w:numId="106" w16cid:durableId="2052655049">
    <w:abstractNumId w:val="28"/>
  </w:num>
  <w:num w:numId="107" w16cid:durableId="367069516">
    <w:abstractNumId w:val="95"/>
  </w:num>
  <w:numIdMacAtCleanup w:val="10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elia Cole (Swansea Bay UHB - Corporate)">
    <w15:presenceInfo w15:providerId="AD" w15:userId="S::Amelia.Cole@wales.nhs.uk::46c844e6-9f2e-48ae-bf2a-168c568901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274"/>
    <w:rsid w:val="00002D5E"/>
    <w:rsid w:val="000034C0"/>
    <w:rsid w:val="00003D00"/>
    <w:rsid w:val="00004084"/>
    <w:rsid w:val="000055D6"/>
    <w:rsid w:val="00005B11"/>
    <w:rsid w:val="000069BE"/>
    <w:rsid w:val="00006DBD"/>
    <w:rsid w:val="000077C0"/>
    <w:rsid w:val="0001012A"/>
    <w:rsid w:val="000103A5"/>
    <w:rsid w:val="00010680"/>
    <w:rsid w:val="000109B1"/>
    <w:rsid w:val="00010A35"/>
    <w:rsid w:val="000112F4"/>
    <w:rsid w:val="00011E91"/>
    <w:rsid w:val="00012757"/>
    <w:rsid w:val="00013233"/>
    <w:rsid w:val="0001419A"/>
    <w:rsid w:val="000141E5"/>
    <w:rsid w:val="000149E2"/>
    <w:rsid w:val="00015159"/>
    <w:rsid w:val="000155F8"/>
    <w:rsid w:val="00016389"/>
    <w:rsid w:val="000164C2"/>
    <w:rsid w:val="00016569"/>
    <w:rsid w:val="00016640"/>
    <w:rsid w:val="00016BC7"/>
    <w:rsid w:val="00016E21"/>
    <w:rsid w:val="00017677"/>
    <w:rsid w:val="00017B0F"/>
    <w:rsid w:val="00021017"/>
    <w:rsid w:val="000222E6"/>
    <w:rsid w:val="00023229"/>
    <w:rsid w:val="000237D1"/>
    <w:rsid w:val="0002385A"/>
    <w:rsid w:val="00023C1D"/>
    <w:rsid w:val="00024339"/>
    <w:rsid w:val="00024798"/>
    <w:rsid w:val="00024AAB"/>
    <w:rsid w:val="00025AE4"/>
    <w:rsid w:val="00025EAC"/>
    <w:rsid w:val="00026198"/>
    <w:rsid w:val="0002621B"/>
    <w:rsid w:val="00026769"/>
    <w:rsid w:val="00026992"/>
    <w:rsid w:val="00026A33"/>
    <w:rsid w:val="00026B9A"/>
    <w:rsid w:val="000318C4"/>
    <w:rsid w:val="000325A4"/>
    <w:rsid w:val="00032DCB"/>
    <w:rsid w:val="00032FFE"/>
    <w:rsid w:val="00033649"/>
    <w:rsid w:val="00033C4E"/>
    <w:rsid w:val="000357A0"/>
    <w:rsid w:val="00035F1A"/>
    <w:rsid w:val="00035F1E"/>
    <w:rsid w:val="00036489"/>
    <w:rsid w:val="00036D28"/>
    <w:rsid w:val="00036D57"/>
    <w:rsid w:val="00036E79"/>
    <w:rsid w:val="00036F8E"/>
    <w:rsid w:val="0003732F"/>
    <w:rsid w:val="0003788C"/>
    <w:rsid w:val="000378C7"/>
    <w:rsid w:val="000379D3"/>
    <w:rsid w:val="00037EAA"/>
    <w:rsid w:val="00041355"/>
    <w:rsid w:val="0004147E"/>
    <w:rsid w:val="00042161"/>
    <w:rsid w:val="0004222F"/>
    <w:rsid w:val="00042AAA"/>
    <w:rsid w:val="00042F48"/>
    <w:rsid w:val="000430EF"/>
    <w:rsid w:val="0004319C"/>
    <w:rsid w:val="00043322"/>
    <w:rsid w:val="00043CBF"/>
    <w:rsid w:val="000440C4"/>
    <w:rsid w:val="000443D7"/>
    <w:rsid w:val="000444E1"/>
    <w:rsid w:val="00044C66"/>
    <w:rsid w:val="00045AB2"/>
    <w:rsid w:val="00045C5D"/>
    <w:rsid w:val="00046364"/>
    <w:rsid w:val="000468E6"/>
    <w:rsid w:val="00046BE2"/>
    <w:rsid w:val="00047705"/>
    <w:rsid w:val="00047DAA"/>
    <w:rsid w:val="00047E40"/>
    <w:rsid w:val="000503BE"/>
    <w:rsid w:val="00050695"/>
    <w:rsid w:val="00051BDE"/>
    <w:rsid w:val="00051D99"/>
    <w:rsid w:val="00052FC1"/>
    <w:rsid w:val="0005426C"/>
    <w:rsid w:val="000548A1"/>
    <w:rsid w:val="00054C05"/>
    <w:rsid w:val="0005523E"/>
    <w:rsid w:val="00055289"/>
    <w:rsid w:val="000555D9"/>
    <w:rsid w:val="00055B23"/>
    <w:rsid w:val="00055ED6"/>
    <w:rsid w:val="000565D6"/>
    <w:rsid w:val="000577AA"/>
    <w:rsid w:val="00057AD3"/>
    <w:rsid w:val="00057D96"/>
    <w:rsid w:val="000600A4"/>
    <w:rsid w:val="00060FA2"/>
    <w:rsid w:val="0006208F"/>
    <w:rsid w:val="00062DC8"/>
    <w:rsid w:val="000632B0"/>
    <w:rsid w:val="000635A2"/>
    <w:rsid w:val="000647B2"/>
    <w:rsid w:val="00064CE8"/>
    <w:rsid w:val="000660D1"/>
    <w:rsid w:val="00066817"/>
    <w:rsid w:val="00067655"/>
    <w:rsid w:val="00067898"/>
    <w:rsid w:val="0006797F"/>
    <w:rsid w:val="00067AF9"/>
    <w:rsid w:val="00067BBA"/>
    <w:rsid w:val="00067E57"/>
    <w:rsid w:val="000701EF"/>
    <w:rsid w:val="000703BD"/>
    <w:rsid w:val="00070428"/>
    <w:rsid w:val="00070DFF"/>
    <w:rsid w:val="000712BD"/>
    <w:rsid w:val="00072517"/>
    <w:rsid w:val="00072B73"/>
    <w:rsid w:val="00072BA9"/>
    <w:rsid w:val="00072D5E"/>
    <w:rsid w:val="00072E1F"/>
    <w:rsid w:val="00072F57"/>
    <w:rsid w:val="000733AF"/>
    <w:rsid w:val="0007377B"/>
    <w:rsid w:val="00073992"/>
    <w:rsid w:val="00073F3D"/>
    <w:rsid w:val="00074C2D"/>
    <w:rsid w:val="0007506E"/>
    <w:rsid w:val="000754EB"/>
    <w:rsid w:val="000757D8"/>
    <w:rsid w:val="00075916"/>
    <w:rsid w:val="00076343"/>
    <w:rsid w:val="000773CE"/>
    <w:rsid w:val="0008019F"/>
    <w:rsid w:val="000810F9"/>
    <w:rsid w:val="0008229F"/>
    <w:rsid w:val="00082620"/>
    <w:rsid w:val="0008274F"/>
    <w:rsid w:val="0008334A"/>
    <w:rsid w:val="000835BF"/>
    <w:rsid w:val="00083D94"/>
    <w:rsid w:val="00084BCE"/>
    <w:rsid w:val="00084FCC"/>
    <w:rsid w:val="00085671"/>
    <w:rsid w:val="00085A83"/>
    <w:rsid w:val="00086AAE"/>
    <w:rsid w:val="00086BF5"/>
    <w:rsid w:val="0008728A"/>
    <w:rsid w:val="00090397"/>
    <w:rsid w:val="00091B11"/>
    <w:rsid w:val="000922E7"/>
    <w:rsid w:val="000923BC"/>
    <w:rsid w:val="00092867"/>
    <w:rsid w:val="00093206"/>
    <w:rsid w:val="00093334"/>
    <w:rsid w:val="000944EC"/>
    <w:rsid w:val="00094618"/>
    <w:rsid w:val="00095F61"/>
    <w:rsid w:val="0009601F"/>
    <w:rsid w:val="000A01AA"/>
    <w:rsid w:val="000A06E4"/>
    <w:rsid w:val="000A15F7"/>
    <w:rsid w:val="000A1EAC"/>
    <w:rsid w:val="000A221A"/>
    <w:rsid w:val="000A31F9"/>
    <w:rsid w:val="000A32AB"/>
    <w:rsid w:val="000A33F3"/>
    <w:rsid w:val="000A450E"/>
    <w:rsid w:val="000A4D2D"/>
    <w:rsid w:val="000A5604"/>
    <w:rsid w:val="000A698E"/>
    <w:rsid w:val="000A747A"/>
    <w:rsid w:val="000A7823"/>
    <w:rsid w:val="000A7CF2"/>
    <w:rsid w:val="000B002E"/>
    <w:rsid w:val="000B030E"/>
    <w:rsid w:val="000B06EA"/>
    <w:rsid w:val="000B0B7A"/>
    <w:rsid w:val="000B0E6C"/>
    <w:rsid w:val="000B15C0"/>
    <w:rsid w:val="000B1A35"/>
    <w:rsid w:val="000B20AF"/>
    <w:rsid w:val="000B254C"/>
    <w:rsid w:val="000B25B7"/>
    <w:rsid w:val="000B2768"/>
    <w:rsid w:val="000B3128"/>
    <w:rsid w:val="000B3744"/>
    <w:rsid w:val="000B3895"/>
    <w:rsid w:val="000B3982"/>
    <w:rsid w:val="000B4D8C"/>
    <w:rsid w:val="000B4E6C"/>
    <w:rsid w:val="000B4F6D"/>
    <w:rsid w:val="000B7256"/>
    <w:rsid w:val="000B75F6"/>
    <w:rsid w:val="000B7703"/>
    <w:rsid w:val="000B78B2"/>
    <w:rsid w:val="000C0091"/>
    <w:rsid w:val="000C0106"/>
    <w:rsid w:val="000C01F5"/>
    <w:rsid w:val="000C0328"/>
    <w:rsid w:val="000C0CDA"/>
    <w:rsid w:val="000C0F4B"/>
    <w:rsid w:val="000C0F78"/>
    <w:rsid w:val="000C137A"/>
    <w:rsid w:val="000C17AD"/>
    <w:rsid w:val="000C2128"/>
    <w:rsid w:val="000C23DD"/>
    <w:rsid w:val="000C2822"/>
    <w:rsid w:val="000C2DE2"/>
    <w:rsid w:val="000C46D1"/>
    <w:rsid w:val="000C4837"/>
    <w:rsid w:val="000C4E5A"/>
    <w:rsid w:val="000C4F16"/>
    <w:rsid w:val="000C5BEB"/>
    <w:rsid w:val="000C5CB0"/>
    <w:rsid w:val="000C623B"/>
    <w:rsid w:val="000C7113"/>
    <w:rsid w:val="000C7466"/>
    <w:rsid w:val="000C7893"/>
    <w:rsid w:val="000C7F33"/>
    <w:rsid w:val="000D0506"/>
    <w:rsid w:val="000D0C0B"/>
    <w:rsid w:val="000D10BB"/>
    <w:rsid w:val="000D16B5"/>
    <w:rsid w:val="000D1703"/>
    <w:rsid w:val="000D2204"/>
    <w:rsid w:val="000D23BC"/>
    <w:rsid w:val="000D288B"/>
    <w:rsid w:val="000D3D18"/>
    <w:rsid w:val="000D6BF6"/>
    <w:rsid w:val="000E0052"/>
    <w:rsid w:val="000E0320"/>
    <w:rsid w:val="000E09EC"/>
    <w:rsid w:val="000E0C4B"/>
    <w:rsid w:val="000E148D"/>
    <w:rsid w:val="000E1AE6"/>
    <w:rsid w:val="000E1DB3"/>
    <w:rsid w:val="000E22A8"/>
    <w:rsid w:val="000E28FE"/>
    <w:rsid w:val="000E2E7D"/>
    <w:rsid w:val="000E47E9"/>
    <w:rsid w:val="000E5AC1"/>
    <w:rsid w:val="000E5D01"/>
    <w:rsid w:val="000E6C68"/>
    <w:rsid w:val="000E6C9B"/>
    <w:rsid w:val="000E6D63"/>
    <w:rsid w:val="000E77A1"/>
    <w:rsid w:val="000E7F68"/>
    <w:rsid w:val="000F0C38"/>
    <w:rsid w:val="000F0EE6"/>
    <w:rsid w:val="000F1348"/>
    <w:rsid w:val="000F1711"/>
    <w:rsid w:val="000F1BF3"/>
    <w:rsid w:val="000F1CCB"/>
    <w:rsid w:val="000F2180"/>
    <w:rsid w:val="000F28C7"/>
    <w:rsid w:val="000F3A34"/>
    <w:rsid w:val="000F41F2"/>
    <w:rsid w:val="000F5C75"/>
    <w:rsid w:val="000F67E1"/>
    <w:rsid w:val="000F6B06"/>
    <w:rsid w:val="000F7235"/>
    <w:rsid w:val="000F732B"/>
    <w:rsid w:val="0010057F"/>
    <w:rsid w:val="0010118D"/>
    <w:rsid w:val="001016A1"/>
    <w:rsid w:val="001018E2"/>
    <w:rsid w:val="001019C3"/>
    <w:rsid w:val="00101CD3"/>
    <w:rsid w:val="0010208B"/>
    <w:rsid w:val="00102505"/>
    <w:rsid w:val="00102868"/>
    <w:rsid w:val="00102AFC"/>
    <w:rsid w:val="00102CDD"/>
    <w:rsid w:val="00102F3D"/>
    <w:rsid w:val="001030FF"/>
    <w:rsid w:val="00103523"/>
    <w:rsid w:val="00103F97"/>
    <w:rsid w:val="00104F0C"/>
    <w:rsid w:val="001052E1"/>
    <w:rsid w:val="0010565A"/>
    <w:rsid w:val="00105B79"/>
    <w:rsid w:val="00105E2C"/>
    <w:rsid w:val="00106D9F"/>
    <w:rsid w:val="00107030"/>
    <w:rsid w:val="001072C6"/>
    <w:rsid w:val="00107D82"/>
    <w:rsid w:val="00110108"/>
    <w:rsid w:val="001105E3"/>
    <w:rsid w:val="00110A65"/>
    <w:rsid w:val="0011113B"/>
    <w:rsid w:val="001112D5"/>
    <w:rsid w:val="00112481"/>
    <w:rsid w:val="0011258B"/>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EB"/>
    <w:rsid w:val="0011752E"/>
    <w:rsid w:val="00117F9F"/>
    <w:rsid w:val="001205A5"/>
    <w:rsid w:val="0012077D"/>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307F1"/>
    <w:rsid w:val="00131C0B"/>
    <w:rsid w:val="00131FA7"/>
    <w:rsid w:val="00132127"/>
    <w:rsid w:val="001322AB"/>
    <w:rsid w:val="00132AB6"/>
    <w:rsid w:val="001335E0"/>
    <w:rsid w:val="00133CEF"/>
    <w:rsid w:val="001354D0"/>
    <w:rsid w:val="0013580F"/>
    <w:rsid w:val="00135990"/>
    <w:rsid w:val="00135FF1"/>
    <w:rsid w:val="00136256"/>
    <w:rsid w:val="001366A3"/>
    <w:rsid w:val="00136850"/>
    <w:rsid w:val="00136A42"/>
    <w:rsid w:val="001370EA"/>
    <w:rsid w:val="00137474"/>
    <w:rsid w:val="00137917"/>
    <w:rsid w:val="00137F08"/>
    <w:rsid w:val="00140051"/>
    <w:rsid w:val="001406E8"/>
    <w:rsid w:val="00140943"/>
    <w:rsid w:val="00141465"/>
    <w:rsid w:val="001419FD"/>
    <w:rsid w:val="00141C4A"/>
    <w:rsid w:val="00141CA2"/>
    <w:rsid w:val="001425AC"/>
    <w:rsid w:val="001435A4"/>
    <w:rsid w:val="00143AAE"/>
    <w:rsid w:val="00143AB0"/>
    <w:rsid w:val="00144157"/>
    <w:rsid w:val="0014511F"/>
    <w:rsid w:val="0014553E"/>
    <w:rsid w:val="00145E96"/>
    <w:rsid w:val="00146F9B"/>
    <w:rsid w:val="001509D8"/>
    <w:rsid w:val="00150C15"/>
    <w:rsid w:val="00150D40"/>
    <w:rsid w:val="00150DE5"/>
    <w:rsid w:val="001510E6"/>
    <w:rsid w:val="001512D5"/>
    <w:rsid w:val="00151A1C"/>
    <w:rsid w:val="00151CAB"/>
    <w:rsid w:val="00151E8F"/>
    <w:rsid w:val="00152CBB"/>
    <w:rsid w:val="001547D3"/>
    <w:rsid w:val="00154829"/>
    <w:rsid w:val="00154984"/>
    <w:rsid w:val="00154BAE"/>
    <w:rsid w:val="0015529E"/>
    <w:rsid w:val="00155746"/>
    <w:rsid w:val="00155997"/>
    <w:rsid w:val="00156A74"/>
    <w:rsid w:val="00156EB7"/>
    <w:rsid w:val="001579D3"/>
    <w:rsid w:val="00160653"/>
    <w:rsid w:val="00162BEF"/>
    <w:rsid w:val="00162DC8"/>
    <w:rsid w:val="00163479"/>
    <w:rsid w:val="00163BF7"/>
    <w:rsid w:val="001642EB"/>
    <w:rsid w:val="0016458D"/>
    <w:rsid w:val="00164CB1"/>
    <w:rsid w:val="001652B5"/>
    <w:rsid w:val="001658DF"/>
    <w:rsid w:val="0016715B"/>
    <w:rsid w:val="001675B5"/>
    <w:rsid w:val="001704DC"/>
    <w:rsid w:val="0017070E"/>
    <w:rsid w:val="00171224"/>
    <w:rsid w:val="0017148E"/>
    <w:rsid w:val="00171504"/>
    <w:rsid w:val="001723EF"/>
    <w:rsid w:val="00172F6A"/>
    <w:rsid w:val="00172FF8"/>
    <w:rsid w:val="00173DB9"/>
    <w:rsid w:val="00174BDB"/>
    <w:rsid w:val="00174C10"/>
    <w:rsid w:val="00174F0E"/>
    <w:rsid w:val="00174F50"/>
    <w:rsid w:val="001754F9"/>
    <w:rsid w:val="0017589A"/>
    <w:rsid w:val="00176A4E"/>
    <w:rsid w:val="00176AD9"/>
    <w:rsid w:val="001809DC"/>
    <w:rsid w:val="00180B3A"/>
    <w:rsid w:val="0018221A"/>
    <w:rsid w:val="001842F7"/>
    <w:rsid w:val="00184AFD"/>
    <w:rsid w:val="00184EF7"/>
    <w:rsid w:val="0018548C"/>
    <w:rsid w:val="00187BED"/>
    <w:rsid w:val="00190015"/>
    <w:rsid w:val="001906F4"/>
    <w:rsid w:val="00190991"/>
    <w:rsid w:val="00190A29"/>
    <w:rsid w:val="00190E84"/>
    <w:rsid w:val="00191379"/>
    <w:rsid w:val="00191C96"/>
    <w:rsid w:val="00193A4C"/>
    <w:rsid w:val="00193D09"/>
    <w:rsid w:val="00194A3C"/>
    <w:rsid w:val="00196108"/>
    <w:rsid w:val="00196292"/>
    <w:rsid w:val="00196B98"/>
    <w:rsid w:val="00196DA6"/>
    <w:rsid w:val="0019764F"/>
    <w:rsid w:val="001A02C5"/>
    <w:rsid w:val="001A1A09"/>
    <w:rsid w:val="001A1C9A"/>
    <w:rsid w:val="001A20B7"/>
    <w:rsid w:val="001A265B"/>
    <w:rsid w:val="001A2EC2"/>
    <w:rsid w:val="001A3551"/>
    <w:rsid w:val="001A3645"/>
    <w:rsid w:val="001A4063"/>
    <w:rsid w:val="001A4532"/>
    <w:rsid w:val="001A55F0"/>
    <w:rsid w:val="001A5F5B"/>
    <w:rsid w:val="001A646B"/>
    <w:rsid w:val="001A65C0"/>
    <w:rsid w:val="001A6F09"/>
    <w:rsid w:val="001B02E4"/>
    <w:rsid w:val="001B09B8"/>
    <w:rsid w:val="001B1686"/>
    <w:rsid w:val="001B18D7"/>
    <w:rsid w:val="001B1F1A"/>
    <w:rsid w:val="001B203C"/>
    <w:rsid w:val="001B2486"/>
    <w:rsid w:val="001B2773"/>
    <w:rsid w:val="001B29A4"/>
    <w:rsid w:val="001B40D8"/>
    <w:rsid w:val="001B49AB"/>
    <w:rsid w:val="001B4DBA"/>
    <w:rsid w:val="001B535D"/>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5678"/>
    <w:rsid w:val="001C5A29"/>
    <w:rsid w:val="001C5C2C"/>
    <w:rsid w:val="001C61C3"/>
    <w:rsid w:val="001C6A4A"/>
    <w:rsid w:val="001C6B56"/>
    <w:rsid w:val="001C6D44"/>
    <w:rsid w:val="001C7A29"/>
    <w:rsid w:val="001C7F03"/>
    <w:rsid w:val="001D03A5"/>
    <w:rsid w:val="001D2053"/>
    <w:rsid w:val="001D20A8"/>
    <w:rsid w:val="001D2127"/>
    <w:rsid w:val="001D21A2"/>
    <w:rsid w:val="001D34EB"/>
    <w:rsid w:val="001D3FD0"/>
    <w:rsid w:val="001D4CFE"/>
    <w:rsid w:val="001D62CA"/>
    <w:rsid w:val="001D6A11"/>
    <w:rsid w:val="001D7CF2"/>
    <w:rsid w:val="001D7F1B"/>
    <w:rsid w:val="001E01E5"/>
    <w:rsid w:val="001E0353"/>
    <w:rsid w:val="001E0971"/>
    <w:rsid w:val="001E0A4B"/>
    <w:rsid w:val="001E0C43"/>
    <w:rsid w:val="001E17CA"/>
    <w:rsid w:val="001E3179"/>
    <w:rsid w:val="001E3386"/>
    <w:rsid w:val="001E360C"/>
    <w:rsid w:val="001E3FE3"/>
    <w:rsid w:val="001E4033"/>
    <w:rsid w:val="001E52B3"/>
    <w:rsid w:val="001E5503"/>
    <w:rsid w:val="001E5EBA"/>
    <w:rsid w:val="001E64CE"/>
    <w:rsid w:val="001E73A7"/>
    <w:rsid w:val="001E77FB"/>
    <w:rsid w:val="001E7941"/>
    <w:rsid w:val="001F00D1"/>
    <w:rsid w:val="001F10B8"/>
    <w:rsid w:val="001F12A1"/>
    <w:rsid w:val="001F1A08"/>
    <w:rsid w:val="001F1F34"/>
    <w:rsid w:val="001F289A"/>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D74"/>
    <w:rsid w:val="002002C9"/>
    <w:rsid w:val="00200F40"/>
    <w:rsid w:val="002012D5"/>
    <w:rsid w:val="00201AEF"/>
    <w:rsid w:val="002020F4"/>
    <w:rsid w:val="002025B4"/>
    <w:rsid w:val="002025DF"/>
    <w:rsid w:val="002031B0"/>
    <w:rsid w:val="002031C8"/>
    <w:rsid w:val="00203B52"/>
    <w:rsid w:val="00203C93"/>
    <w:rsid w:val="00203D2C"/>
    <w:rsid w:val="0020542B"/>
    <w:rsid w:val="00205D68"/>
    <w:rsid w:val="002060AD"/>
    <w:rsid w:val="00206A12"/>
    <w:rsid w:val="00207134"/>
    <w:rsid w:val="002078CD"/>
    <w:rsid w:val="002079E5"/>
    <w:rsid w:val="00207FC2"/>
    <w:rsid w:val="0021062D"/>
    <w:rsid w:val="00211813"/>
    <w:rsid w:val="00211AC6"/>
    <w:rsid w:val="00211C3E"/>
    <w:rsid w:val="00211C5B"/>
    <w:rsid w:val="00212DC9"/>
    <w:rsid w:val="00213522"/>
    <w:rsid w:val="002135FF"/>
    <w:rsid w:val="00213F19"/>
    <w:rsid w:val="00214D42"/>
    <w:rsid w:val="002154A3"/>
    <w:rsid w:val="00215737"/>
    <w:rsid w:val="0021637D"/>
    <w:rsid w:val="00216545"/>
    <w:rsid w:val="002170E1"/>
    <w:rsid w:val="0022093F"/>
    <w:rsid w:val="0022122B"/>
    <w:rsid w:val="00221E26"/>
    <w:rsid w:val="00222093"/>
    <w:rsid w:val="002220D2"/>
    <w:rsid w:val="0022343C"/>
    <w:rsid w:val="00223579"/>
    <w:rsid w:val="002242AB"/>
    <w:rsid w:val="00224AA6"/>
    <w:rsid w:val="0022509D"/>
    <w:rsid w:val="00225829"/>
    <w:rsid w:val="00225B0D"/>
    <w:rsid w:val="00226956"/>
    <w:rsid w:val="00226B6F"/>
    <w:rsid w:val="002270A0"/>
    <w:rsid w:val="002273D1"/>
    <w:rsid w:val="00230FDE"/>
    <w:rsid w:val="002311D1"/>
    <w:rsid w:val="00232836"/>
    <w:rsid w:val="00233652"/>
    <w:rsid w:val="002337BC"/>
    <w:rsid w:val="002339D2"/>
    <w:rsid w:val="00233F29"/>
    <w:rsid w:val="00235683"/>
    <w:rsid w:val="002356FF"/>
    <w:rsid w:val="0023586A"/>
    <w:rsid w:val="00235C50"/>
    <w:rsid w:val="0023600B"/>
    <w:rsid w:val="0023603D"/>
    <w:rsid w:val="002379B3"/>
    <w:rsid w:val="00241D61"/>
    <w:rsid w:val="00241DAA"/>
    <w:rsid w:val="00242331"/>
    <w:rsid w:val="00242C24"/>
    <w:rsid w:val="00242D34"/>
    <w:rsid w:val="00243A60"/>
    <w:rsid w:val="00243FD6"/>
    <w:rsid w:val="00244448"/>
    <w:rsid w:val="00244EC0"/>
    <w:rsid w:val="00245237"/>
    <w:rsid w:val="00245325"/>
    <w:rsid w:val="00245665"/>
    <w:rsid w:val="002474A8"/>
    <w:rsid w:val="0025006B"/>
    <w:rsid w:val="002504ED"/>
    <w:rsid w:val="002506DE"/>
    <w:rsid w:val="00250ACF"/>
    <w:rsid w:val="00252B9F"/>
    <w:rsid w:val="00253163"/>
    <w:rsid w:val="00253ECE"/>
    <w:rsid w:val="00255F4F"/>
    <w:rsid w:val="002574EC"/>
    <w:rsid w:val="00260427"/>
    <w:rsid w:val="00260649"/>
    <w:rsid w:val="00260D1B"/>
    <w:rsid w:val="00261045"/>
    <w:rsid w:val="00261516"/>
    <w:rsid w:val="00261560"/>
    <w:rsid w:val="00261ECB"/>
    <w:rsid w:val="002626DA"/>
    <w:rsid w:val="0026280B"/>
    <w:rsid w:val="00262A25"/>
    <w:rsid w:val="00262FDE"/>
    <w:rsid w:val="0026334A"/>
    <w:rsid w:val="00263455"/>
    <w:rsid w:val="00263EFD"/>
    <w:rsid w:val="002640B1"/>
    <w:rsid w:val="00264DDB"/>
    <w:rsid w:val="00265392"/>
    <w:rsid w:val="0026605D"/>
    <w:rsid w:val="00266830"/>
    <w:rsid w:val="00266A81"/>
    <w:rsid w:val="00267234"/>
    <w:rsid w:val="00270403"/>
    <w:rsid w:val="002705BA"/>
    <w:rsid w:val="00270864"/>
    <w:rsid w:val="00270C41"/>
    <w:rsid w:val="00270DBE"/>
    <w:rsid w:val="00271042"/>
    <w:rsid w:val="00271076"/>
    <w:rsid w:val="00271A31"/>
    <w:rsid w:val="002720B6"/>
    <w:rsid w:val="002731C1"/>
    <w:rsid w:val="0027522C"/>
    <w:rsid w:val="00275403"/>
    <w:rsid w:val="002756B5"/>
    <w:rsid w:val="00275B11"/>
    <w:rsid w:val="002761C3"/>
    <w:rsid w:val="002768D6"/>
    <w:rsid w:val="00277407"/>
    <w:rsid w:val="0027761C"/>
    <w:rsid w:val="00277740"/>
    <w:rsid w:val="00277835"/>
    <w:rsid w:val="002806EE"/>
    <w:rsid w:val="00280903"/>
    <w:rsid w:val="00280B52"/>
    <w:rsid w:val="0028135F"/>
    <w:rsid w:val="00281EFC"/>
    <w:rsid w:val="00282269"/>
    <w:rsid w:val="00282513"/>
    <w:rsid w:val="002836D3"/>
    <w:rsid w:val="002845A0"/>
    <w:rsid w:val="00284A31"/>
    <w:rsid w:val="0028510B"/>
    <w:rsid w:val="0028534E"/>
    <w:rsid w:val="00286D1F"/>
    <w:rsid w:val="00287240"/>
    <w:rsid w:val="00287299"/>
    <w:rsid w:val="002873CF"/>
    <w:rsid w:val="0029010C"/>
    <w:rsid w:val="002917F4"/>
    <w:rsid w:val="00291ADF"/>
    <w:rsid w:val="002920CE"/>
    <w:rsid w:val="00292109"/>
    <w:rsid w:val="002921DD"/>
    <w:rsid w:val="00292AC8"/>
    <w:rsid w:val="00292C73"/>
    <w:rsid w:val="00292FBF"/>
    <w:rsid w:val="0029319F"/>
    <w:rsid w:val="00293318"/>
    <w:rsid w:val="00293564"/>
    <w:rsid w:val="00293B81"/>
    <w:rsid w:val="00293D3A"/>
    <w:rsid w:val="0029575E"/>
    <w:rsid w:val="00295ADF"/>
    <w:rsid w:val="002971ED"/>
    <w:rsid w:val="00297548"/>
    <w:rsid w:val="00297618"/>
    <w:rsid w:val="002978F5"/>
    <w:rsid w:val="00297D49"/>
    <w:rsid w:val="00297D9C"/>
    <w:rsid w:val="002A2763"/>
    <w:rsid w:val="002A318F"/>
    <w:rsid w:val="002A33E0"/>
    <w:rsid w:val="002A3CAA"/>
    <w:rsid w:val="002A40DA"/>
    <w:rsid w:val="002A429F"/>
    <w:rsid w:val="002A45A2"/>
    <w:rsid w:val="002A4777"/>
    <w:rsid w:val="002A47B6"/>
    <w:rsid w:val="002A4B14"/>
    <w:rsid w:val="002A4BF1"/>
    <w:rsid w:val="002A5548"/>
    <w:rsid w:val="002A7224"/>
    <w:rsid w:val="002A7861"/>
    <w:rsid w:val="002A7BB5"/>
    <w:rsid w:val="002B0057"/>
    <w:rsid w:val="002B1109"/>
    <w:rsid w:val="002B119D"/>
    <w:rsid w:val="002B1595"/>
    <w:rsid w:val="002B1CD0"/>
    <w:rsid w:val="002B1F76"/>
    <w:rsid w:val="002B2279"/>
    <w:rsid w:val="002B368D"/>
    <w:rsid w:val="002B36F8"/>
    <w:rsid w:val="002B3A88"/>
    <w:rsid w:val="002B3D30"/>
    <w:rsid w:val="002B4475"/>
    <w:rsid w:val="002B4827"/>
    <w:rsid w:val="002B53C7"/>
    <w:rsid w:val="002B544C"/>
    <w:rsid w:val="002B6696"/>
    <w:rsid w:val="002B6756"/>
    <w:rsid w:val="002B6A1C"/>
    <w:rsid w:val="002B6F51"/>
    <w:rsid w:val="002B73B7"/>
    <w:rsid w:val="002B740F"/>
    <w:rsid w:val="002B7705"/>
    <w:rsid w:val="002B7BE0"/>
    <w:rsid w:val="002C087B"/>
    <w:rsid w:val="002C0CC9"/>
    <w:rsid w:val="002C0D35"/>
    <w:rsid w:val="002C14A5"/>
    <w:rsid w:val="002C172B"/>
    <w:rsid w:val="002C200B"/>
    <w:rsid w:val="002C2593"/>
    <w:rsid w:val="002C25BF"/>
    <w:rsid w:val="002C2C4D"/>
    <w:rsid w:val="002C3401"/>
    <w:rsid w:val="002C3CFC"/>
    <w:rsid w:val="002C3E2D"/>
    <w:rsid w:val="002C4D88"/>
    <w:rsid w:val="002C547D"/>
    <w:rsid w:val="002C60A5"/>
    <w:rsid w:val="002D058F"/>
    <w:rsid w:val="002D060F"/>
    <w:rsid w:val="002D2418"/>
    <w:rsid w:val="002D2A76"/>
    <w:rsid w:val="002D2B23"/>
    <w:rsid w:val="002D2BCE"/>
    <w:rsid w:val="002D3E79"/>
    <w:rsid w:val="002D4A11"/>
    <w:rsid w:val="002D4BD0"/>
    <w:rsid w:val="002D5A80"/>
    <w:rsid w:val="002D739F"/>
    <w:rsid w:val="002D761F"/>
    <w:rsid w:val="002D7A10"/>
    <w:rsid w:val="002D7FF2"/>
    <w:rsid w:val="002E01B4"/>
    <w:rsid w:val="002E03D1"/>
    <w:rsid w:val="002E2063"/>
    <w:rsid w:val="002E228C"/>
    <w:rsid w:val="002E267F"/>
    <w:rsid w:val="002E26DD"/>
    <w:rsid w:val="002E4324"/>
    <w:rsid w:val="002E5881"/>
    <w:rsid w:val="002E5A22"/>
    <w:rsid w:val="002E62D1"/>
    <w:rsid w:val="002E7180"/>
    <w:rsid w:val="002E787E"/>
    <w:rsid w:val="002E79DE"/>
    <w:rsid w:val="002E7F8D"/>
    <w:rsid w:val="002F0077"/>
    <w:rsid w:val="002F0B90"/>
    <w:rsid w:val="002F155B"/>
    <w:rsid w:val="002F165E"/>
    <w:rsid w:val="002F2126"/>
    <w:rsid w:val="002F2CAA"/>
    <w:rsid w:val="002F3D1D"/>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1E07"/>
    <w:rsid w:val="003025B8"/>
    <w:rsid w:val="00302945"/>
    <w:rsid w:val="00302D17"/>
    <w:rsid w:val="00303149"/>
    <w:rsid w:val="0030394C"/>
    <w:rsid w:val="003043B1"/>
    <w:rsid w:val="00304449"/>
    <w:rsid w:val="00304B06"/>
    <w:rsid w:val="00304BED"/>
    <w:rsid w:val="00304F4D"/>
    <w:rsid w:val="00305FB3"/>
    <w:rsid w:val="00306202"/>
    <w:rsid w:val="003065C8"/>
    <w:rsid w:val="003068B4"/>
    <w:rsid w:val="00306909"/>
    <w:rsid w:val="00306D04"/>
    <w:rsid w:val="00307254"/>
    <w:rsid w:val="003075DF"/>
    <w:rsid w:val="0031028A"/>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0B47"/>
    <w:rsid w:val="003218F7"/>
    <w:rsid w:val="00321B35"/>
    <w:rsid w:val="003223CC"/>
    <w:rsid w:val="003227D3"/>
    <w:rsid w:val="00322E4D"/>
    <w:rsid w:val="00324FF6"/>
    <w:rsid w:val="00325976"/>
    <w:rsid w:val="00326A10"/>
    <w:rsid w:val="00327CD7"/>
    <w:rsid w:val="00330809"/>
    <w:rsid w:val="00330D69"/>
    <w:rsid w:val="003311B2"/>
    <w:rsid w:val="00331352"/>
    <w:rsid w:val="003314EB"/>
    <w:rsid w:val="003317BF"/>
    <w:rsid w:val="00331E86"/>
    <w:rsid w:val="0033285A"/>
    <w:rsid w:val="003330F6"/>
    <w:rsid w:val="00333164"/>
    <w:rsid w:val="00333980"/>
    <w:rsid w:val="00333E93"/>
    <w:rsid w:val="00334EE9"/>
    <w:rsid w:val="00335D0C"/>
    <w:rsid w:val="00335F99"/>
    <w:rsid w:val="00336547"/>
    <w:rsid w:val="00336AFF"/>
    <w:rsid w:val="00336CBF"/>
    <w:rsid w:val="003373F4"/>
    <w:rsid w:val="00337CAA"/>
    <w:rsid w:val="0034010C"/>
    <w:rsid w:val="00340157"/>
    <w:rsid w:val="003403DE"/>
    <w:rsid w:val="00340443"/>
    <w:rsid w:val="003408F7"/>
    <w:rsid w:val="00340FF2"/>
    <w:rsid w:val="00341CC4"/>
    <w:rsid w:val="00341F55"/>
    <w:rsid w:val="003422AC"/>
    <w:rsid w:val="00342456"/>
    <w:rsid w:val="003434EE"/>
    <w:rsid w:val="00344029"/>
    <w:rsid w:val="003444DF"/>
    <w:rsid w:val="003447F2"/>
    <w:rsid w:val="00344A0F"/>
    <w:rsid w:val="0034519F"/>
    <w:rsid w:val="00345C05"/>
    <w:rsid w:val="003460C7"/>
    <w:rsid w:val="003467F2"/>
    <w:rsid w:val="0034681E"/>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56C27"/>
    <w:rsid w:val="00357E61"/>
    <w:rsid w:val="00360C46"/>
    <w:rsid w:val="0036166D"/>
    <w:rsid w:val="0036180D"/>
    <w:rsid w:val="00362BFF"/>
    <w:rsid w:val="00363789"/>
    <w:rsid w:val="00363BE5"/>
    <w:rsid w:val="00363F59"/>
    <w:rsid w:val="00364773"/>
    <w:rsid w:val="00364B92"/>
    <w:rsid w:val="00364F0D"/>
    <w:rsid w:val="0036532D"/>
    <w:rsid w:val="00365661"/>
    <w:rsid w:val="00365A3C"/>
    <w:rsid w:val="00365EA6"/>
    <w:rsid w:val="003663B7"/>
    <w:rsid w:val="0036779C"/>
    <w:rsid w:val="003700C8"/>
    <w:rsid w:val="003705EE"/>
    <w:rsid w:val="003714F2"/>
    <w:rsid w:val="00372986"/>
    <w:rsid w:val="00372B29"/>
    <w:rsid w:val="003737D5"/>
    <w:rsid w:val="00375A20"/>
    <w:rsid w:val="00375CC4"/>
    <w:rsid w:val="0037700C"/>
    <w:rsid w:val="0038011A"/>
    <w:rsid w:val="00380EF3"/>
    <w:rsid w:val="0038170B"/>
    <w:rsid w:val="00381D37"/>
    <w:rsid w:val="00381E19"/>
    <w:rsid w:val="003821AC"/>
    <w:rsid w:val="00382FE5"/>
    <w:rsid w:val="003836BF"/>
    <w:rsid w:val="00383AC0"/>
    <w:rsid w:val="003845D8"/>
    <w:rsid w:val="00384EF4"/>
    <w:rsid w:val="00384F93"/>
    <w:rsid w:val="00385544"/>
    <w:rsid w:val="003864CB"/>
    <w:rsid w:val="00386B8C"/>
    <w:rsid w:val="003872D4"/>
    <w:rsid w:val="00387605"/>
    <w:rsid w:val="00387A14"/>
    <w:rsid w:val="00387C0F"/>
    <w:rsid w:val="00387F63"/>
    <w:rsid w:val="0039051C"/>
    <w:rsid w:val="00391255"/>
    <w:rsid w:val="0039334C"/>
    <w:rsid w:val="0039378B"/>
    <w:rsid w:val="003939A9"/>
    <w:rsid w:val="003947D4"/>
    <w:rsid w:val="00394BF2"/>
    <w:rsid w:val="00394EC0"/>
    <w:rsid w:val="0039525A"/>
    <w:rsid w:val="003959F8"/>
    <w:rsid w:val="00396540"/>
    <w:rsid w:val="00396E6C"/>
    <w:rsid w:val="00397A62"/>
    <w:rsid w:val="00397CDD"/>
    <w:rsid w:val="003A0190"/>
    <w:rsid w:val="003A0496"/>
    <w:rsid w:val="003A0890"/>
    <w:rsid w:val="003A0F5F"/>
    <w:rsid w:val="003A2291"/>
    <w:rsid w:val="003A43EC"/>
    <w:rsid w:val="003A4852"/>
    <w:rsid w:val="003A48F2"/>
    <w:rsid w:val="003A5D3A"/>
    <w:rsid w:val="003A5F5A"/>
    <w:rsid w:val="003A6638"/>
    <w:rsid w:val="003A66F9"/>
    <w:rsid w:val="003A7B78"/>
    <w:rsid w:val="003A7D69"/>
    <w:rsid w:val="003A7E03"/>
    <w:rsid w:val="003B0442"/>
    <w:rsid w:val="003B0E3F"/>
    <w:rsid w:val="003B1105"/>
    <w:rsid w:val="003B1174"/>
    <w:rsid w:val="003B1975"/>
    <w:rsid w:val="003B1A75"/>
    <w:rsid w:val="003B3131"/>
    <w:rsid w:val="003B31B1"/>
    <w:rsid w:val="003B3301"/>
    <w:rsid w:val="003B342E"/>
    <w:rsid w:val="003B3B6B"/>
    <w:rsid w:val="003B4C5B"/>
    <w:rsid w:val="003B4F7D"/>
    <w:rsid w:val="003B515B"/>
    <w:rsid w:val="003B54ED"/>
    <w:rsid w:val="003B54F2"/>
    <w:rsid w:val="003B5FD9"/>
    <w:rsid w:val="003B6007"/>
    <w:rsid w:val="003B6177"/>
    <w:rsid w:val="003B6AAA"/>
    <w:rsid w:val="003B6E0C"/>
    <w:rsid w:val="003C04B2"/>
    <w:rsid w:val="003C1513"/>
    <w:rsid w:val="003C281A"/>
    <w:rsid w:val="003C2930"/>
    <w:rsid w:val="003C3167"/>
    <w:rsid w:val="003C41E8"/>
    <w:rsid w:val="003C4686"/>
    <w:rsid w:val="003C4E84"/>
    <w:rsid w:val="003C509E"/>
    <w:rsid w:val="003C5225"/>
    <w:rsid w:val="003C5551"/>
    <w:rsid w:val="003C5AC9"/>
    <w:rsid w:val="003C5B0E"/>
    <w:rsid w:val="003C666B"/>
    <w:rsid w:val="003C67A6"/>
    <w:rsid w:val="003C6A0A"/>
    <w:rsid w:val="003C7147"/>
    <w:rsid w:val="003C7201"/>
    <w:rsid w:val="003C7672"/>
    <w:rsid w:val="003C77B4"/>
    <w:rsid w:val="003C7A86"/>
    <w:rsid w:val="003D1582"/>
    <w:rsid w:val="003D16E6"/>
    <w:rsid w:val="003D1948"/>
    <w:rsid w:val="003D326A"/>
    <w:rsid w:val="003D32C4"/>
    <w:rsid w:val="003D3CC7"/>
    <w:rsid w:val="003D40E7"/>
    <w:rsid w:val="003D4240"/>
    <w:rsid w:val="003D487F"/>
    <w:rsid w:val="003D4BBB"/>
    <w:rsid w:val="003D5BE8"/>
    <w:rsid w:val="003D6FE6"/>
    <w:rsid w:val="003D708A"/>
    <w:rsid w:val="003E03CC"/>
    <w:rsid w:val="003E1E90"/>
    <w:rsid w:val="003E22B9"/>
    <w:rsid w:val="003E2FB6"/>
    <w:rsid w:val="003E44ED"/>
    <w:rsid w:val="003E45E0"/>
    <w:rsid w:val="003E4D13"/>
    <w:rsid w:val="003E52C9"/>
    <w:rsid w:val="003E55F9"/>
    <w:rsid w:val="003E56E9"/>
    <w:rsid w:val="003E5FFA"/>
    <w:rsid w:val="003E6035"/>
    <w:rsid w:val="003E69E6"/>
    <w:rsid w:val="003E6AA7"/>
    <w:rsid w:val="003E6CCB"/>
    <w:rsid w:val="003E7340"/>
    <w:rsid w:val="003E7642"/>
    <w:rsid w:val="003E799B"/>
    <w:rsid w:val="003E7AE3"/>
    <w:rsid w:val="003F0ADB"/>
    <w:rsid w:val="003F0D83"/>
    <w:rsid w:val="003F12ED"/>
    <w:rsid w:val="003F146A"/>
    <w:rsid w:val="003F1655"/>
    <w:rsid w:val="003F16D0"/>
    <w:rsid w:val="003F29A5"/>
    <w:rsid w:val="003F3216"/>
    <w:rsid w:val="003F5BA7"/>
    <w:rsid w:val="003F6954"/>
    <w:rsid w:val="003F6B5C"/>
    <w:rsid w:val="003F7EF0"/>
    <w:rsid w:val="00400319"/>
    <w:rsid w:val="00400889"/>
    <w:rsid w:val="004008A6"/>
    <w:rsid w:val="004011DA"/>
    <w:rsid w:val="004012EF"/>
    <w:rsid w:val="004019CB"/>
    <w:rsid w:val="00402DA8"/>
    <w:rsid w:val="00403769"/>
    <w:rsid w:val="00403C5F"/>
    <w:rsid w:val="00403E1D"/>
    <w:rsid w:val="0040404A"/>
    <w:rsid w:val="004046AE"/>
    <w:rsid w:val="0040499B"/>
    <w:rsid w:val="00405BD7"/>
    <w:rsid w:val="00405C8E"/>
    <w:rsid w:val="00405DBC"/>
    <w:rsid w:val="00410844"/>
    <w:rsid w:val="00410C55"/>
    <w:rsid w:val="00410C97"/>
    <w:rsid w:val="0041111B"/>
    <w:rsid w:val="00411A7B"/>
    <w:rsid w:val="00411EB0"/>
    <w:rsid w:val="0041251F"/>
    <w:rsid w:val="0041263D"/>
    <w:rsid w:val="00412865"/>
    <w:rsid w:val="00412D5C"/>
    <w:rsid w:val="00412E47"/>
    <w:rsid w:val="0041380F"/>
    <w:rsid w:val="00414803"/>
    <w:rsid w:val="0041508D"/>
    <w:rsid w:val="004160AB"/>
    <w:rsid w:val="00416A4B"/>
    <w:rsid w:val="00416BA8"/>
    <w:rsid w:val="00416FD9"/>
    <w:rsid w:val="004178AF"/>
    <w:rsid w:val="00420D36"/>
    <w:rsid w:val="004210A2"/>
    <w:rsid w:val="0042128B"/>
    <w:rsid w:val="004214AC"/>
    <w:rsid w:val="00421D36"/>
    <w:rsid w:val="0042234F"/>
    <w:rsid w:val="004223BA"/>
    <w:rsid w:val="00422F32"/>
    <w:rsid w:val="0042347B"/>
    <w:rsid w:val="004236F0"/>
    <w:rsid w:val="004245E7"/>
    <w:rsid w:val="00425035"/>
    <w:rsid w:val="00425405"/>
    <w:rsid w:val="00425973"/>
    <w:rsid w:val="00425C9D"/>
    <w:rsid w:val="00426F95"/>
    <w:rsid w:val="0042789E"/>
    <w:rsid w:val="004302A7"/>
    <w:rsid w:val="004304D8"/>
    <w:rsid w:val="00431063"/>
    <w:rsid w:val="00431604"/>
    <w:rsid w:val="00431924"/>
    <w:rsid w:val="00431EC8"/>
    <w:rsid w:val="00431F14"/>
    <w:rsid w:val="00432248"/>
    <w:rsid w:val="004328AB"/>
    <w:rsid w:val="00432B17"/>
    <w:rsid w:val="00432EE6"/>
    <w:rsid w:val="00433098"/>
    <w:rsid w:val="0043380D"/>
    <w:rsid w:val="004339C8"/>
    <w:rsid w:val="00433FC5"/>
    <w:rsid w:val="004341FF"/>
    <w:rsid w:val="00435153"/>
    <w:rsid w:val="0043525E"/>
    <w:rsid w:val="004353C8"/>
    <w:rsid w:val="004355A1"/>
    <w:rsid w:val="00435AC6"/>
    <w:rsid w:val="00435F32"/>
    <w:rsid w:val="004362F3"/>
    <w:rsid w:val="0043662E"/>
    <w:rsid w:val="004369AE"/>
    <w:rsid w:val="00437CA2"/>
    <w:rsid w:val="00437DE4"/>
    <w:rsid w:val="00441164"/>
    <w:rsid w:val="0044129B"/>
    <w:rsid w:val="004415C4"/>
    <w:rsid w:val="00441D0B"/>
    <w:rsid w:val="004422C4"/>
    <w:rsid w:val="00442562"/>
    <w:rsid w:val="00442C8A"/>
    <w:rsid w:val="00444471"/>
    <w:rsid w:val="004446C8"/>
    <w:rsid w:val="0044610D"/>
    <w:rsid w:val="00446EB0"/>
    <w:rsid w:val="00447073"/>
    <w:rsid w:val="004473D0"/>
    <w:rsid w:val="00447E63"/>
    <w:rsid w:val="00450116"/>
    <w:rsid w:val="004506B9"/>
    <w:rsid w:val="004507F6"/>
    <w:rsid w:val="0045112F"/>
    <w:rsid w:val="004516C5"/>
    <w:rsid w:val="0045194A"/>
    <w:rsid w:val="00451B39"/>
    <w:rsid w:val="0045281F"/>
    <w:rsid w:val="00452938"/>
    <w:rsid w:val="00452C67"/>
    <w:rsid w:val="00452D97"/>
    <w:rsid w:val="00453F48"/>
    <w:rsid w:val="004542FA"/>
    <w:rsid w:val="004550B0"/>
    <w:rsid w:val="004550FC"/>
    <w:rsid w:val="004555DC"/>
    <w:rsid w:val="00455DF0"/>
    <w:rsid w:val="00455F85"/>
    <w:rsid w:val="004565B9"/>
    <w:rsid w:val="00457FEE"/>
    <w:rsid w:val="004612A3"/>
    <w:rsid w:val="004617D0"/>
    <w:rsid w:val="00461937"/>
    <w:rsid w:val="004628A0"/>
    <w:rsid w:val="00462AE1"/>
    <w:rsid w:val="004632AB"/>
    <w:rsid w:val="00463818"/>
    <w:rsid w:val="00463CCD"/>
    <w:rsid w:val="00464548"/>
    <w:rsid w:val="00464C13"/>
    <w:rsid w:val="00464FBF"/>
    <w:rsid w:val="004657E7"/>
    <w:rsid w:val="00467122"/>
    <w:rsid w:val="00467181"/>
    <w:rsid w:val="004673F4"/>
    <w:rsid w:val="0046766C"/>
    <w:rsid w:val="004701AC"/>
    <w:rsid w:val="004709D5"/>
    <w:rsid w:val="00470D46"/>
    <w:rsid w:val="00472830"/>
    <w:rsid w:val="00472AD3"/>
    <w:rsid w:val="00472CF1"/>
    <w:rsid w:val="0047340E"/>
    <w:rsid w:val="00473648"/>
    <w:rsid w:val="00475351"/>
    <w:rsid w:val="0047536C"/>
    <w:rsid w:val="004766FA"/>
    <w:rsid w:val="00476B8B"/>
    <w:rsid w:val="00477AFD"/>
    <w:rsid w:val="00477EEC"/>
    <w:rsid w:val="004809C4"/>
    <w:rsid w:val="0048128F"/>
    <w:rsid w:val="004814C9"/>
    <w:rsid w:val="004840D1"/>
    <w:rsid w:val="0048424B"/>
    <w:rsid w:val="004845C0"/>
    <w:rsid w:val="00484672"/>
    <w:rsid w:val="004849E4"/>
    <w:rsid w:val="00484C44"/>
    <w:rsid w:val="004853F5"/>
    <w:rsid w:val="00485435"/>
    <w:rsid w:val="004856A4"/>
    <w:rsid w:val="00486969"/>
    <w:rsid w:val="0048699E"/>
    <w:rsid w:val="004876D6"/>
    <w:rsid w:val="0049004D"/>
    <w:rsid w:val="0049061C"/>
    <w:rsid w:val="00491D90"/>
    <w:rsid w:val="00493FD6"/>
    <w:rsid w:val="0049414B"/>
    <w:rsid w:val="0049483F"/>
    <w:rsid w:val="004950DC"/>
    <w:rsid w:val="004951C7"/>
    <w:rsid w:val="00495677"/>
    <w:rsid w:val="00495700"/>
    <w:rsid w:val="00495D55"/>
    <w:rsid w:val="00496363"/>
    <w:rsid w:val="004978F5"/>
    <w:rsid w:val="00497EAF"/>
    <w:rsid w:val="004A037B"/>
    <w:rsid w:val="004A10B5"/>
    <w:rsid w:val="004A1AC1"/>
    <w:rsid w:val="004A1FDB"/>
    <w:rsid w:val="004A20FD"/>
    <w:rsid w:val="004A222A"/>
    <w:rsid w:val="004A29CF"/>
    <w:rsid w:val="004A2B88"/>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3A27"/>
    <w:rsid w:val="004B43E5"/>
    <w:rsid w:val="004B5411"/>
    <w:rsid w:val="004B6037"/>
    <w:rsid w:val="004B6B7C"/>
    <w:rsid w:val="004B6DF9"/>
    <w:rsid w:val="004B6F20"/>
    <w:rsid w:val="004B6F57"/>
    <w:rsid w:val="004B6F75"/>
    <w:rsid w:val="004B714F"/>
    <w:rsid w:val="004B75C0"/>
    <w:rsid w:val="004C09AB"/>
    <w:rsid w:val="004C1EC6"/>
    <w:rsid w:val="004C207A"/>
    <w:rsid w:val="004C2592"/>
    <w:rsid w:val="004C29D0"/>
    <w:rsid w:val="004C2BB2"/>
    <w:rsid w:val="004C3CD7"/>
    <w:rsid w:val="004C6415"/>
    <w:rsid w:val="004C64F6"/>
    <w:rsid w:val="004C682E"/>
    <w:rsid w:val="004C6A4F"/>
    <w:rsid w:val="004C6F73"/>
    <w:rsid w:val="004C70D0"/>
    <w:rsid w:val="004C714E"/>
    <w:rsid w:val="004C7B86"/>
    <w:rsid w:val="004D0AC9"/>
    <w:rsid w:val="004D0AF8"/>
    <w:rsid w:val="004D1C23"/>
    <w:rsid w:val="004D2F43"/>
    <w:rsid w:val="004D3FDF"/>
    <w:rsid w:val="004D4416"/>
    <w:rsid w:val="004D5008"/>
    <w:rsid w:val="004D61A4"/>
    <w:rsid w:val="004D61F1"/>
    <w:rsid w:val="004D64D5"/>
    <w:rsid w:val="004D6655"/>
    <w:rsid w:val="004D70ED"/>
    <w:rsid w:val="004D739E"/>
    <w:rsid w:val="004E0E83"/>
    <w:rsid w:val="004E15E6"/>
    <w:rsid w:val="004E196F"/>
    <w:rsid w:val="004E1A33"/>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E1C"/>
    <w:rsid w:val="004F0B19"/>
    <w:rsid w:val="004F0ECE"/>
    <w:rsid w:val="004F1BAF"/>
    <w:rsid w:val="004F2865"/>
    <w:rsid w:val="004F3D7C"/>
    <w:rsid w:val="004F4164"/>
    <w:rsid w:val="004F464B"/>
    <w:rsid w:val="004F51F7"/>
    <w:rsid w:val="004F55CA"/>
    <w:rsid w:val="004F66A6"/>
    <w:rsid w:val="004F69F0"/>
    <w:rsid w:val="0050009C"/>
    <w:rsid w:val="005012C6"/>
    <w:rsid w:val="00501341"/>
    <w:rsid w:val="00501AE2"/>
    <w:rsid w:val="00502180"/>
    <w:rsid w:val="00502864"/>
    <w:rsid w:val="00502C47"/>
    <w:rsid w:val="005038B6"/>
    <w:rsid w:val="00503CF1"/>
    <w:rsid w:val="005043AD"/>
    <w:rsid w:val="00505C7B"/>
    <w:rsid w:val="0050669D"/>
    <w:rsid w:val="00506860"/>
    <w:rsid w:val="00506CCD"/>
    <w:rsid w:val="00506D3C"/>
    <w:rsid w:val="00506EBA"/>
    <w:rsid w:val="00510901"/>
    <w:rsid w:val="0051179A"/>
    <w:rsid w:val="00511970"/>
    <w:rsid w:val="00512207"/>
    <w:rsid w:val="00513027"/>
    <w:rsid w:val="00514861"/>
    <w:rsid w:val="00514C84"/>
    <w:rsid w:val="00514E53"/>
    <w:rsid w:val="00515A73"/>
    <w:rsid w:val="00515DB3"/>
    <w:rsid w:val="0051650D"/>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197"/>
    <w:rsid w:val="00526BCD"/>
    <w:rsid w:val="005275C5"/>
    <w:rsid w:val="00527B73"/>
    <w:rsid w:val="00530069"/>
    <w:rsid w:val="00530126"/>
    <w:rsid w:val="0053063B"/>
    <w:rsid w:val="00530667"/>
    <w:rsid w:val="00531B1D"/>
    <w:rsid w:val="00531B6A"/>
    <w:rsid w:val="00532385"/>
    <w:rsid w:val="00532CF9"/>
    <w:rsid w:val="00532D5E"/>
    <w:rsid w:val="00533082"/>
    <w:rsid w:val="005334A1"/>
    <w:rsid w:val="0053373E"/>
    <w:rsid w:val="0053385F"/>
    <w:rsid w:val="00533E56"/>
    <w:rsid w:val="00534ABA"/>
    <w:rsid w:val="005353C9"/>
    <w:rsid w:val="00535B51"/>
    <w:rsid w:val="00535BDE"/>
    <w:rsid w:val="00536241"/>
    <w:rsid w:val="005367FB"/>
    <w:rsid w:val="0053680D"/>
    <w:rsid w:val="0053702D"/>
    <w:rsid w:val="00537AB8"/>
    <w:rsid w:val="00540122"/>
    <w:rsid w:val="00540283"/>
    <w:rsid w:val="00540963"/>
    <w:rsid w:val="0054108E"/>
    <w:rsid w:val="00541162"/>
    <w:rsid w:val="0054128D"/>
    <w:rsid w:val="00542C22"/>
    <w:rsid w:val="005430B9"/>
    <w:rsid w:val="00543596"/>
    <w:rsid w:val="005442D8"/>
    <w:rsid w:val="00544368"/>
    <w:rsid w:val="005445E7"/>
    <w:rsid w:val="005447AA"/>
    <w:rsid w:val="00544F6E"/>
    <w:rsid w:val="00545337"/>
    <w:rsid w:val="00545C24"/>
    <w:rsid w:val="00545C6F"/>
    <w:rsid w:val="00545EEE"/>
    <w:rsid w:val="0054654A"/>
    <w:rsid w:val="00546BE1"/>
    <w:rsid w:val="00550D31"/>
    <w:rsid w:val="005510C0"/>
    <w:rsid w:val="00551252"/>
    <w:rsid w:val="00551BCE"/>
    <w:rsid w:val="00552639"/>
    <w:rsid w:val="00552729"/>
    <w:rsid w:val="0055278E"/>
    <w:rsid w:val="00552AAE"/>
    <w:rsid w:val="00552CD3"/>
    <w:rsid w:val="00553E99"/>
    <w:rsid w:val="0055420D"/>
    <w:rsid w:val="00554C5E"/>
    <w:rsid w:val="00554D37"/>
    <w:rsid w:val="00554EF0"/>
    <w:rsid w:val="00555818"/>
    <w:rsid w:val="00555B1A"/>
    <w:rsid w:val="00556DE5"/>
    <w:rsid w:val="00557AAB"/>
    <w:rsid w:val="00557EC1"/>
    <w:rsid w:val="00560783"/>
    <w:rsid w:val="00561333"/>
    <w:rsid w:val="00561544"/>
    <w:rsid w:val="005616EC"/>
    <w:rsid w:val="00561A83"/>
    <w:rsid w:val="00562B75"/>
    <w:rsid w:val="0056311C"/>
    <w:rsid w:val="0056336B"/>
    <w:rsid w:val="00563BF4"/>
    <w:rsid w:val="00563BF9"/>
    <w:rsid w:val="005650C7"/>
    <w:rsid w:val="005660DE"/>
    <w:rsid w:val="00566A3A"/>
    <w:rsid w:val="005672E1"/>
    <w:rsid w:val="00567A4A"/>
    <w:rsid w:val="00567DCD"/>
    <w:rsid w:val="00570219"/>
    <w:rsid w:val="00570280"/>
    <w:rsid w:val="005718DC"/>
    <w:rsid w:val="00571AC4"/>
    <w:rsid w:val="00571E5E"/>
    <w:rsid w:val="00571EF6"/>
    <w:rsid w:val="00572202"/>
    <w:rsid w:val="00572655"/>
    <w:rsid w:val="0057327A"/>
    <w:rsid w:val="005734AB"/>
    <w:rsid w:val="0057399D"/>
    <w:rsid w:val="00574239"/>
    <w:rsid w:val="005743A7"/>
    <w:rsid w:val="0057486F"/>
    <w:rsid w:val="005749BE"/>
    <w:rsid w:val="005758C2"/>
    <w:rsid w:val="00575A60"/>
    <w:rsid w:val="00575DC2"/>
    <w:rsid w:val="00575DE9"/>
    <w:rsid w:val="00576825"/>
    <w:rsid w:val="005770DA"/>
    <w:rsid w:val="005775E4"/>
    <w:rsid w:val="00577FE1"/>
    <w:rsid w:val="00580C40"/>
    <w:rsid w:val="005812E6"/>
    <w:rsid w:val="00581A5A"/>
    <w:rsid w:val="00581E23"/>
    <w:rsid w:val="00581FBA"/>
    <w:rsid w:val="005824F3"/>
    <w:rsid w:val="005826F6"/>
    <w:rsid w:val="0058333C"/>
    <w:rsid w:val="00584320"/>
    <w:rsid w:val="00584762"/>
    <w:rsid w:val="00584E26"/>
    <w:rsid w:val="00584F12"/>
    <w:rsid w:val="00586FDE"/>
    <w:rsid w:val="00587A5E"/>
    <w:rsid w:val="00587BEE"/>
    <w:rsid w:val="00587C52"/>
    <w:rsid w:val="00587D2B"/>
    <w:rsid w:val="005901CA"/>
    <w:rsid w:val="005902B1"/>
    <w:rsid w:val="00590B5B"/>
    <w:rsid w:val="00590BE4"/>
    <w:rsid w:val="00590C6D"/>
    <w:rsid w:val="00590D38"/>
    <w:rsid w:val="005914B6"/>
    <w:rsid w:val="00591D75"/>
    <w:rsid w:val="00592382"/>
    <w:rsid w:val="005929C8"/>
    <w:rsid w:val="00593275"/>
    <w:rsid w:val="00593474"/>
    <w:rsid w:val="00593777"/>
    <w:rsid w:val="00593D2C"/>
    <w:rsid w:val="00594169"/>
    <w:rsid w:val="00594D92"/>
    <w:rsid w:val="00596571"/>
    <w:rsid w:val="005967B3"/>
    <w:rsid w:val="00596D5C"/>
    <w:rsid w:val="00596F37"/>
    <w:rsid w:val="005970EA"/>
    <w:rsid w:val="00597517"/>
    <w:rsid w:val="00597823"/>
    <w:rsid w:val="00597E02"/>
    <w:rsid w:val="005A0658"/>
    <w:rsid w:val="005A06E1"/>
    <w:rsid w:val="005A094A"/>
    <w:rsid w:val="005A0A5F"/>
    <w:rsid w:val="005A16BD"/>
    <w:rsid w:val="005A1A7B"/>
    <w:rsid w:val="005A236A"/>
    <w:rsid w:val="005A246C"/>
    <w:rsid w:val="005A303C"/>
    <w:rsid w:val="005A31D9"/>
    <w:rsid w:val="005A3AFF"/>
    <w:rsid w:val="005A3C38"/>
    <w:rsid w:val="005A4A5D"/>
    <w:rsid w:val="005A4DD8"/>
    <w:rsid w:val="005A5818"/>
    <w:rsid w:val="005A58E0"/>
    <w:rsid w:val="005A5FB4"/>
    <w:rsid w:val="005A694B"/>
    <w:rsid w:val="005A695E"/>
    <w:rsid w:val="005A7166"/>
    <w:rsid w:val="005A767C"/>
    <w:rsid w:val="005A77A0"/>
    <w:rsid w:val="005A7AB4"/>
    <w:rsid w:val="005A7CC2"/>
    <w:rsid w:val="005B00F1"/>
    <w:rsid w:val="005B0443"/>
    <w:rsid w:val="005B07A9"/>
    <w:rsid w:val="005B0B9B"/>
    <w:rsid w:val="005B0BBD"/>
    <w:rsid w:val="005B1641"/>
    <w:rsid w:val="005B1C4A"/>
    <w:rsid w:val="005B205E"/>
    <w:rsid w:val="005B21A9"/>
    <w:rsid w:val="005B365B"/>
    <w:rsid w:val="005B44CB"/>
    <w:rsid w:val="005B4681"/>
    <w:rsid w:val="005B4ACA"/>
    <w:rsid w:val="005B4B75"/>
    <w:rsid w:val="005B56EB"/>
    <w:rsid w:val="005B5A5A"/>
    <w:rsid w:val="005B5B3C"/>
    <w:rsid w:val="005B64FF"/>
    <w:rsid w:val="005C04AE"/>
    <w:rsid w:val="005C0F22"/>
    <w:rsid w:val="005C197F"/>
    <w:rsid w:val="005C199C"/>
    <w:rsid w:val="005C1CF9"/>
    <w:rsid w:val="005C276E"/>
    <w:rsid w:val="005C27D8"/>
    <w:rsid w:val="005C2918"/>
    <w:rsid w:val="005C3F62"/>
    <w:rsid w:val="005C4B1A"/>
    <w:rsid w:val="005C4B26"/>
    <w:rsid w:val="005C4B2A"/>
    <w:rsid w:val="005C5164"/>
    <w:rsid w:val="005C5525"/>
    <w:rsid w:val="005C6944"/>
    <w:rsid w:val="005C6D15"/>
    <w:rsid w:val="005C7C48"/>
    <w:rsid w:val="005D02FA"/>
    <w:rsid w:val="005D0697"/>
    <w:rsid w:val="005D0DB5"/>
    <w:rsid w:val="005D16CC"/>
    <w:rsid w:val="005D19BE"/>
    <w:rsid w:val="005D1F1C"/>
    <w:rsid w:val="005D2809"/>
    <w:rsid w:val="005D30A5"/>
    <w:rsid w:val="005D3228"/>
    <w:rsid w:val="005D375D"/>
    <w:rsid w:val="005D4246"/>
    <w:rsid w:val="005D4830"/>
    <w:rsid w:val="005D4DD1"/>
    <w:rsid w:val="005D530F"/>
    <w:rsid w:val="005D53AA"/>
    <w:rsid w:val="005D6365"/>
    <w:rsid w:val="005D771C"/>
    <w:rsid w:val="005D7744"/>
    <w:rsid w:val="005D7D42"/>
    <w:rsid w:val="005E14A2"/>
    <w:rsid w:val="005E163B"/>
    <w:rsid w:val="005E19D5"/>
    <w:rsid w:val="005E2291"/>
    <w:rsid w:val="005E2414"/>
    <w:rsid w:val="005E34B2"/>
    <w:rsid w:val="005E3785"/>
    <w:rsid w:val="005E3C35"/>
    <w:rsid w:val="005E55A3"/>
    <w:rsid w:val="005E56A8"/>
    <w:rsid w:val="005E5A19"/>
    <w:rsid w:val="005E5CB3"/>
    <w:rsid w:val="005E6755"/>
    <w:rsid w:val="005E73C0"/>
    <w:rsid w:val="005F08B2"/>
    <w:rsid w:val="005F0933"/>
    <w:rsid w:val="005F2BE0"/>
    <w:rsid w:val="005F2D68"/>
    <w:rsid w:val="005F2E8A"/>
    <w:rsid w:val="005F31D9"/>
    <w:rsid w:val="005F3835"/>
    <w:rsid w:val="005F4121"/>
    <w:rsid w:val="005F502A"/>
    <w:rsid w:val="005F66C8"/>
    <w:rsid w:val="005F6C2D"/>
    <w:rsid w:val="005F709B"/>
    <w:rsid w:val="005F7996"/>
    <w:rsid w:val="005F7D87"/>
    <w:rsid w:val="00600130"/>
    <w:rsid w:val="0060013C"/>
    <w:rsid w:val="006019BF"/>
    <w:rsid w:val="00601DF7"/>
    <w:rsid w:val="00601E9A"/>
    <w:rsid w:val="00602786"/>
    <w:rsid w:val="006041E4"/>
    <w:rsid w:val="00604672"/>
    <w:rsid w:val="00604E30"/>
    <w:rsid w:val="0060505F"/>
    <w:rsid w:val="0060539F"/>
    <w:rsid w:val="006056A6"/>
    <w:rsid w:val="00605C56"/>
    <w:rsid w:val="00606337"/>
    <w:rsid w:val="00606574"/>
    <w:rsid w:val="00606F43"/>
    <w:rsid w:val="006070EE"/>
    <w:rsid w:val="006075A3"/>
    <w:rsid w:val="00607EA3"/>
    <w:rsid w:val="00607F95"/>
    <w:rsid w:val="006103BD"/>
    <w:rsid w:val="00610E96"/>
    <w:rsid w:val="00611E6E"/>
    <w:rsid w:val="0061210E"/>
    <w:rsid w:val="0061282A"/>
    <w:rsid w:val="0061297D"/>
    <w:rsid w:val="006136F6"/>
    <w:rsid w:val="00613A5A"/>
    <w:rsid w:val="00613FB5"/>
    <w:rsid w:val="00614B47"/>
    <w:rsid w:val="00614F78"/>
    <w:rsid w:val="006151E7"/>
    <w:rsid w:val="006153C3"/>
    <w:rsid w:val="00615F25"/>
    <w:rsid w:val="00616127"/>
    <w:rsid w:val="00616D05"/>
    <w:rsid w:val="00617AB6"/>
    <w:rsid w:val="00621545"/>
    <w:rsid w:val="00622C8A"/>
    <w:rsid w:val="00622D2F"/>
    <w:rsid w:val="00623385"/>
    <w:rsid w:val="006236BA"/>
    <w:rsid w:val="00623E1D"/>
    <w:rsid w:val="00623E39"/>
    <w:rsid w:val="0062408F"/>
    <w:rsid w:val="00624CE4"/>
    <w:rsid w:val="00624D41"/>
    <w:rsid w:val="0062550D"/>
    <w:rsid w:val="00625610"/>
    <w:rsid w:val="0062575E"/>
    <w:rsid w:val="00625764"/>
    <w:rsid w:val="00625804"/>
    <w:rsid w:val="00627D1E"/>
    <w:rsid w:val="00630014"/>
    <w:rsid w:val="00630161"/>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012"/>
    <w:rsid w:val="006404C8"/>
    <w:rsid w:val="006408ED"/>
    <w:rsid w:val="006414FF"/>
    <w:rsid w:val="0064171B"/>
    <w:rsid w:val="00641863"/>
    <w:rsid w:val="00642681"/>
    <w:rsid w:val="00642C82"/>
    <w:rsid w:val="00642E53"/>
    <w:rsid w:val="006432E1"/>
    <w:rsid w:val="00643B10"/>
    <w:rsid w:val="00643C2C"/>
    <w:rsid w:val="00644C1D"/>
    <w:rsid w:val="00644D08"/>
    <w:rsid w:val="00645377"/>
    <w:rsid w:val="0064631D"/>
    <w:rsid w:val="006464CF"/>
    <w:rsid w:val="00646671"/>
    <w:rsid w:val="006469F9"/>
    <w:rsid w:val="006476A3"/>
    <w:rsid w:val="006476BE"/>
    <w:rsid w:val="0065088D"/>
    <w:rsid w:val="006508F2"/>
    <w:rsid w:val="0065197A"/>
    <w:rsid w:val="006525A3"/>
    <w:rsid w:val="006525C0"/>
    <w:rsid w:val="0065264E"/>
    <w:rsid w:val="00652D78"/>
    <w:rsid w:val="00653250"/>
    <w:rsid w:val="0065346D"/>
    <w:rsid w:val="006545C6"/>
    <w:rsid w:val="00654979"/>
    <w:rsid w:val="00655397"/>
    <w:rsid w:val="006557F9"/>
    <w:rsid w:val="006562EF"/>
    <w:rsid w:val="006565C0"/>
    <w:rsid w:val="00656E1A"/>
    <w:rsid w:val="00656EEF"/>
    <w:rsid w:val="00660B6C"/>
    <w:rsid w:val="00660BF0"/>
    <w:rsid w:val="0066148A"/>
    <w:rsid w:val="006615A5"/>
    <w:rsid w:val="0066207A"/>
    <w:rsid w:val="006621C4"/>
    <w:rsid w:val="006627BE"/>
    <w:rsid w:val="00662996"/>
    <w:rsid w:val="00662B51"/>
    <w:rsid w:val="00662BEF"/>
    <w:rsid w:val="00663AB9"/>
    <w:rsid w:val="00663C4B"/>
    <w:rsid w:val="006640AE"/>
    <w:rsid w:val="006648C8"/>
    <w:rsid w:val="00664B28"/>
    <w:rsid w:val="00664D04"/>
    <w:rsid w:val="00665864"/>
    <w:rsid w:val="00670244"/>
    <w:rsid w:val="00671371"/>
    <w:rsid w:val="006715F6"/>
    <w:rsid w:val="00671A79"/>
    <w:rsid w:val="00671E50"/>
    <w:rsid w:val="0067234C"/>
    <w:rsid w:val="00672CD3"/>
    <w:rsid w:val="00672E58"/>
    <w:rsid w:val="0067356A"/>
    <w:rsid w:val="00673F23"/>
    <w:rsid w:val="006747B9"/>
    <w:rsid w:val="00674998"/>
    <w:rsid w:val="006749D6"/>
    <w:rsid w:val="00676385"/>
    <w:rsid w:val="00676A18"/>
    <w:rsid w:val="00676EEF"/>
    <w:rsid w:val="0067774E"/>
    <w:rsid w:val="006807BB"/>
    <w:rsid w:val="00680823"/>
    <w:rsid w:val="006808B6"/>
    <w:rsid w:val="00681AC8"/>
    <w:rsid w:val="00681FF1"/>
    <w:rsid w:val="00682A9B"/>
    <w:rsid w:val="00682F97"/>
    <w:rsid w:val="00683C5D"/>
    <w:rsid w:val="00686EF0"/>
    <w:rsid w:val="00687479"/>
    <w:rsid w:val="006874C7"/>
    <w:rsid w:val="00690169"/>
    <w:rsid w:val="0069075A"/>
    <w:rsid w:val="006911E7"/>
    <w:rsid w:val="00691283"/>
    <w:rsid w:val="006916C7"/>
    <w:rsid w:val="006916FF"/>
    <w:rsid w:val="00691764"/>
    <w:rsid w:val="00691C1A"/>
    <w:rsid w:val="00691C41"/>
    <w:rsid w:val="00691D2F"/>
    <w:rsid w:val="006943D2"/>
    <w:rsid w:val="00694543"/>
    <w:rsid w:val="0069459A"/>
    <w:rsid w:val="00695184"/>
    <w:rsid w:val="006952BE"/>
    <w:rsid w:val="00695316"/>
    <w:rsid w:val="00695373"/>
    <w:rsid w:val="00695A4B"/>
    <w:rsid w:val="006960CA"/>
    <w:rsid w:val="00696303"/>
    <w:rsid w:val="00696778"/>
    <w:rsid w:val="0069729E"/>
    <w:rsid w:val="00697509"/>
    <w:rsid w:val="0069771A"/>
    <w:rsid w:val="00697B8C"/>
    <w:rsid w:val="006A0D8F"/>
    <w:rsid w:val="006A1025"/>
    <w:rsid w:val="006A107E"/>
    <w:rsid w:val="006A11D9"/>
    <w:rsid w:val="006A1D22"/>
    <w:rsid w:val="006A223D"/>
    <w:rsid w:val="006A2374"/>
    <w:rsid w:val="006A2FB4"/>
    <w:rsid w:val="006A3DAA"/>
    <w:rsid w:val="006A413D"/>
    <w:rsid w:val="006A49AE"/>
    <w:rsid w:val="006A4A52"/>
    <w:rsid w:val="006A51DE"/>
    <w:rsid w:val="006A5661"/>
    <w:rsid w:val="006A5780"/>
    <w:rsid w:val="006A5D4D"/>
    <w:rsid w:val="006A5DF2"/>
    <w:rsid w:val="006A643D"/>
    <w:rsid w:val="006A6AFB"/>
    <w:rsid w:val="006A7A4F"/>
    <w:rsid w:val="006A7A7C"/>
    <w:rsid w:val="006A7C8D"/>
    <w:rsid w:val="006A7CA1"/>
    <w:rsid w:val="006A7F57"/>
    <w:rsid w:val="006B077D"/>
    <w:rsid w:val="006B080B"/>
    <w:rsid w:val="006B0ED3"/>
    <w:rsid w:val="006B0F53"/>
    <w:rsid w:val="006B111C"/>
    <w:rsid w:val="006B18DC"/>
    <w:rsid w:val="006B2146"/>
    <w:rsid w:val="006B31AC"/>
    <w:rsid w:val="006B34D7"/>
    <w:rsid w:val="006B3ECF"/>
    <w:rsid w:val="006B484F"/>
    <w:rsid w:val="006B4E57"/>
    <w:rsid w:val="006B6092"/>
    <w:rsid w:val="006B654E"/>
    <w:rsid w:val="006B68A3"/>
    <w:rsid w:val="006C0532"/>
    <w:rsid w:val="006C0635"/>
    <w:rsid w:val="006C126D"/>
    <w:rsid w:val="006C16F1"/>
    <w:rsid w:val="006C1716"/>
    <w:rsid w:val="006C19E4"/>
    <w:rsid w:val="006C1FBD"/>
    <w:rsid w:val="006C2B41"/>
    <w:rsid w:val="006C2FCA"/>
    <w:rsid w:val="006C37BE"/>
    <w:rsid w:val="006C49FD"/>
    <w:rsid w:val="006C4B6F"/>
    <w:rsid w:val="006C4C05"/>
    <w:rsid w:val="006C682E"/>
    <w:rsid w:val="006C6937"/>
    <w:rsid w:val="006C6E20"/>
    <w:rsid w:val="006C7E41"/>
    <w:rsid w:val="006D194D"/>
    <w:rsid w:val="006D23C6"/>
    <w:rsid w:val="006D264D"/>
    <w:rsid w:val="006D3E70"/>
    <w:rsid w:val="006D4436"/>
    <w:rsid w:val="006D4757"/>
    <w:rsid w:val="006D4AE8"/>
    <w:rsid w:val="006D5980"/>
    <w:rsid w:val="006D59B0"/>
    <w:rsid w:val="006D628D"/>
    <w:rsid w:val="006D62FC"/>
    <w:rsid w:val="006D6770"/>
    <w:rsid w:val="006D694A"/>
    <w:rsid w:val="006D7C8C"/>
    <w:rsid w:val="006D7E07"/>
    <w:rsid w:val="006E0127"/>
    <w:rsid w:val="006E09FA"/>
    <w:rsid w:val="006E1270"/>
    <w:rsid w:val="006E1B72"/>
    <w:rsid w:val="006E2BB3"/>
    <w:rsid w:val="006E3939"/>
    <w:rsid w:val="006E4C8D"/>
    <w:rsid w:val="006E50A7"/>
    <w:rsid w:val="006E5494"/>
    <w:rsid w:val="006E5DCF"/>
    <w:rsid w:val="006E5FF3"/>
    <w:rsid w:val="006E7967"/>
    <w:rsid w:val="006E7D0A"/>
    <w:rsid w:val="006E7F7C"/>
    <w:rsid w:val="006E7FEB"/>
    <w:rsid w:val="006F0654"/>
    <w:rsid w:val="006F0969"/>
    <w:rsid w:val="006F0DBA"/>
    <w:rsid w:val="006F10C8"/>
    <w:rsid w:val="006F26FE"/>
    <w:rsid w:val="006F2AF3"/>
    <w:rsid w:val="006F2B00"/>
    <w:rsid w:val="006F3446"/>
    <w:rsid w:val="006F3590"/>
    <w:rsid w:val="006F367A"/>
    <w:rsid w:val="006F42FD"/>
    <w:rsid w:val="006F4B1B"/>
    <w:rsid w:val="006F5127"/>
    <w:rsid w:val="006F53B6"/>
    <w:rsid w:val="006F5583"/>
    <w:rsid w:val="006F73AC"/>
    <w:rsid w:val="006F78F7"/>
    <w:rsid w:val="006F7A3E"/>
    <w:rsid w:val="006F7A50"/>
    <w:rsid w:val="00700955"/>
    <w:rsid w:val="00700AAE"/>
    <w:rsid w:val="00700C5B"/>
    <w:rsid w:val="00700EBF"/>
    <w:rsid w:val="00702573"/>
    <w:rsid w:val="00702C92"/>
    <w:rsid w:val="00702F2F"/>
    <w:rsid w:val="00703A75"/>
    <w:rsid w:val="00703D5F"/>
    <w:rsid w:val="00704611"/>
    <w:rsid w:val="00704767"/>
    <w:rsid w:val="00704DCD"/>
    <w:rsid w:val="00705B7B"/>
    <w:rsid w:val="0070603C"/>
    <w:rsid w:val="0070747B"/>
    <w:rsid w:val="007107BE"/>
    <w:rsid w:val="00710E1D"/>
    <w:rsid w:val="00710EE2"/>
    <w:rsid w:val="00710F6F"/>
    <w:rsid w:val="007111B9"/>
    <w:rsid w:val="0071194A"/>
    <w:rsid w:val="007134F0"/>
    <w:rsid w:val="00713C48"/>
    <w:rsid w:val="00713EB9"/>
    <w:rsid w:val="007142B4"/>
    <w:rsid w:val="007151B5"/>
    <w:rsid w:val="0071572C"/>
    <w:rsid w:val="00715E9C"/>
    <w:rsid w:val="00715FDC"/>
    <w:rsid w:val="007160FE"/>
    <w:rsid w:val="00717BDB"/>
    <w:rsid w:val="0072084C"/>
    <w:rsid w:val="00721189"/>
    <w:rsid w:val="00722F79"/>
    <w:rsid w:val="0072409C"/>
    <w:rsid w:val="00724439"/>
    <w:rsid w:val="0072480E"/>
    <w:rsid w:val="00724B02"/>
    <w:rsid w:val="00724E3A"/>
    <w:rsid w:val="007250DB"/>
    <w:rsid w:val="0072526E"/>
    <w:rsid w:val="00726661"/>
    <w:rsid w:val="007268D6"/>
    <w:rsid w:val="00726AE6"/>
    <w:rsid w:val="00726C77"/>
    <w:rsid w:val="00726D5C"/>
    <w:rsid w:val="00727CE3"/>
    <w:rsid w:val="0073068D"/>
    <w:rsid w:val="007307A4"/>
    <w:rsid w:val="007318B1"/>
    <w:rsid w:val="00731C06"/>
    <w:rsid w:val="00732D81"/>
    <w:rsid w:val="00732E6B"/>
    <w:rsid w:val="007330AA"/>
    <w:rsid w:val="007336AF"/>
    <w:rsid w:val="0073458A"/>
    <w:rsid w:val="007346EC"/>
    <w:rsid w:val="00734C93"/>
    <w:rsid w:val="00734D16"/>
    <w:rsid w:val="00735190"/>
    <w:rsid w:val="007359F5"/>
    <w:rsid w:val="00736163"/>
    <w:rsid w:val="007361CD"/>
    <w:rsid w:val="007367A3"/>
    <w:rsid w:val="00736EE4"/>
    <w:rsid w:val="0073725E"/>
    <w:rsid w:val="00737B52"/>
    <w:rsid w:val="00737EC3"/>
    <w:rsid w:val="0074004B"/>
    <w:rsid w:val="00740292"/>
    <w:rsid w:val="0074095A"/>
    <w:rsid w:val="00740AA5"/>
    <w:rsid w:val="00740DE8"/>
    <w:rsid w:val="00741229"/>
    <w:rsid w:val="0074127B"/>
    <w:rsid w:val="00741469"/>
    <w:rsid w:val="00741CB3"/>
    <w:rsid w:val="00741F30"/>
    <w:rsid w:val="00742283"/>
    <w:rsid w:val="00743F55"/>
    <w:rsid w:val="00743F7D"/>
    <w:rsid w:val="00744316"/>
    <w:rsid w:val="00744632"/>
    <w:rsid w:val="00744D1D"/>
    <w:rsid w:val="00744E42"/>
    <w:rsid w:val="00746529"/>
    <w:rsid w:val="0074667D"/>
    <w:rsid w:val="007466CE"/>
    <w:rsid w:val="00747DB2"/>
    <w:rsid w:val="0075003D"/>
    <w:rsid w:val="007508F9"/>
    <w:rsid w:val="00750CFC"/>
    <w:rsid w:val="00750F4A"/>
    <w:rsid w:val="007514AC"/>
    <w:rsid w:val="00752628"/>
    <w:rsid w:val="00753B0F"/>
    <w:rsid w:val="00753CE0"/>
    <w:rsid w:val="007541E1"/>
    <w:rsid w:val="00754435"/>
    <w:rsid w:val="00754490"/>
    <w:rsid w:val="00754501"/>
    <w:rsid w:val="00754651"/>
    <w:rsid w:val="00754E96"/>
    <w:rsid w:val="00756A5F"/>
    <w:rsid w:val="00756C13"/>
    <w:rsid w:val="007600AC"/>
    <w:rsid w:val="0076029C"/>
    <w:rsid w:val="00761D4D"/>
    <w:rsid w:val="0076383F"/>
    <w:rsid w:val="007659D6"/>
    <w:rsid w:val="0076648F"/>
    <w:rsid w:val="0076696A"/>
    <w:rsid w:val="00766AE1"/>
    <w:rsid w:val="00766C53"/>
    <w:rsid w:val="00767847"/>
    <w:rsid w:val="00770076"/>
    <w:rsid w:val="0077117B"/>
    <w:rsid w:val="00771741"/>
    <w:rsid w:val="0077283A"/>
    <w:rsid w:val="00772D89"/>
    <w:rsid w:val="00773315"/>
    <w:rsid w:val="007739C8"/>
    <w:rsid w:val="00773E1E"/>
    <w:rsid w:val="00774D8E"/>
    <w:rsid w:val="0077688E"/>
    <w:rsid w:val="0077731D"/>
    <w:rsid w:val="00777852"/>
    <w:rsid w:val="0078027F"/>
    <w:rsid w:val="00780B3E"/>
    <w:rsid w:val="00780F7C"/>
    <w:rsid w:val="007813F7"/>
    <w:rsid w:val="007814CA"/>
    <w:rsid w:val="00781618"/>
    <w:rsid w:val="00781838"/>
    <w:rsid w:val="0078238F"/>
    <w:rsid w:val="00782910"/>
    <w:rsid w:val="00782BBB"/>
    <w:rsid w:val="007831FC"/>
    <w:rsid w:val="00783395"/>
    <w:rsid w:val="00783449"/>
    <w:rsid w:val="007837BB"/>
    <w:rsid w:val="007844A6"/>
    <w:rsid w:val="00785431"/>
    <w:rsid w:val="0078582E"/>
    <w:rsid w:val="007859D1"/>
    <w:rsid w:val="00785F8F"/>
    <w:rsid w:val="00786C37"/>
    <w:rsid w:val="00787A21"/>
    <w:rsid w:val="00790946"/>
    <w:rsid w:val="0079139E"/>
    <w:rsid w:val="007915E1"/>
    <w:rsid w:val="00791820"/>
    <w:rsid w:val="007918F3"/>
    <w:rsid w:val="00791D66"/>
    <w:rsid w:val="00792ACD"/>
    <w:rsid w:val="00792CBD"/>
    <w:rsid w:val="00793E0A"/>
    <w:rsid w:val="00794479"/>
    <w:rsid w:val="0079453A"/>
    <w:rsid w:val="00794875"/>
    <w:rsid w:val="007948B0"/>
    <w:rsid w:val="00794BA4"/>
    <w:rsid w:val="0079506E"/>
    <w:rsid w:val="00795B8E"/>
    <w:rsid w:val="00795DA3"/>
    <w:rsid w:val="007971C9"/>
    <w:rsid w:val="007977BB"/>
    <w:rsid w:val="007A0124"/>
    <w:rsid w:val="007A03E9"/>
    <w:rsid w:val="007A06F1"/>
    <w:rsid w:val="007A0C46"/>
    <w:rsid w:val="007A12A2"/>
    <w:rsid w:val="007A171A"/>
    <w:rsid w:val="007A2C92"/>
    <w:rsid w:val="007A3E16"/>
    <w:rsid w:val="007A408D"/>
    <w:rsid w:val="007A4201"/>
    <w:rsid w:val="007A447E"/>
    <w:rsid w:val="007A5770"/>
    <w:rsid w:val="007A5B19"/>
    <w:rsid w:val="007A659F"/>
    <w:rsid w:val="007A65BB"/>
    <w:rsid w:val="007A765B"/>
    <w:rsid w:val="007A7B89"/>
    <w:rsid w:val="007A7CF5"/>
    <w:rsid w:val="007B0A02"/>
    <w:rsid w:val="007B15A1"/>
    <w:rsid w:val="007B17ED"/>
    <w:rsid w:val="007B18BC"/>
    <w:rsid w:val="007B1A40"/>
    <w:rsid w:val="007B224E"/>
    <w:rsid w:val="007B25EC"/>
    <w:rsid w:val="007B27D0"/>
    <w:rsid w:val="007B2BDC"/>
    <w:rsid w:val="007B34F6"/>
    <w:rsid w:val="007B35DB"/>
    <w:rsid w:val="007B3956"/>
    <w:rsid w:val="007B5572"/>
    <w:rsid w:val="007B58B0"/>
    <w:rsid w:val="007B5DA5"/>
    <w:rsid w:val="007B6371"/>
    <w:rsid w:val="007B7CB9"/>
    <w:rsid w:val="007B7F22"/>
    <w:rsid w:val="007C0C55"/>
    <w:rsid w:val="007C0DAC"/>
    <w:rsid w:val="007C1282"/>
    <w:rsid w:val="007C1383"/>
    <w:rsid w:val="007C1683"/>
    <w:rsid w:val="007C16AF"/>
    <w:rsid w:val="007C1955"/>
    <w:rsid w:val="007C2AB8"/>
    <w:rsid w:val="007C3211"/>
    <w:rsid w:val="007C3C36"/>
    <w:rsid w:val="007C4233"/>
    <w:rsid w:val="007C42C6"/>
    <w:rsid w:val="007C436D"/>
    <w:rsid w:val="007C502F"/>
    <w:rsid w:val="007C565F"/>
    <w:rsid w:val="007C67C6"/>
    <w:rsid w:val="007C6D10"/>
    <w:rsid w:val="007C70DA"/>
    <w:rsid w:val="007C72A2"/>
    <w:rsid w:val="007C780E"/>
    <w:rsid w:val="007C7FAA"/>
    <w:rsid w:val="007D1E50"/>
    <w:rsid w:val="007D1EF7"/>
    <w:rsid w:val="007D26BC"/>
    <w:rsid w:val="007D2996"/>
    <w:rsid w:val="007D2B34"/>
    <w:rsid w:val="007D3361"/>
    <w:rsid w:val="007D40A7"/>
    <w:rsid w:val="007D4A7F"/>
    <w:rsid w:val="007D51B1"/>
    <w:rsid w:val="007D5356"/>
    <w:rsid w:val="007D5FCB"/>
    <w:rsid w:val="007D5FFF"/>
    <w:rsid w:val="007D6169"/>
    <w:rsid w:val="007D6785"/>
    <w:rsid w:val="007D705A"/>
    <w:rsid w:val="007D75F2"/>
    <w:rsid w:val="007E0CB8"/>
    <w:rsid w:val="007E10D4"/>
    <w:rsid w:val="007E14B6"/>
    <w:rsid w:val="007E26B8"/>
    <w:rsid w:val="007E2CFF"/>
    <w:rsid w:val="007E2FC2"/>
    <w:rsid w:val="007E48DA"/>
    <w:rsid w:val="007E48EF"/>
    <w:rsid w:val="007E4F36"/>
    <w:rsid w:val="007E52E1"/>
    <w:rsid w:val="007E5355"/>
    <w:rsid w:val="007E5AD3"/>
    <w:rsid w:val="007E5CF8"/>
    <w:rsid w:val="007E662E"/>
    <w:rsid w:val="007E676A"/>
    <w:rsid w:val="007E6911"/>
    <w:rsid w:val="007E6C8A"/>
    <w:rsid w:val="007E6FA2"/>
    <w:rsid w:val="007E7898"/>
    <w:rsid w:val="007E7C8D"/>
    <w:rsid w:val="007F0107"/>
    <w:rsid w:val="007F089C"/>
    <w:rsid w:val="007F104E"/>
    <w:rsid w:val="007F1410"/>
    <w:rsid w:val="007F1626"/>
    <w:rsid w:val="007F1662"/>
    <w:rsid w:val="007F181F"/>
    <w:rsid w:val="007F273D"/>
    <w:rsid w:val="007F2AFA"/>
    <w:rsid w:val="007F3095"/>
    <w:rsid w:val="007F39CD"/>
    <w:rsid w:val="007F4708"/>
    <w:rsid w:val="007F55D9"/>
    <w:rsid w:val="007F66A4"/>
    <w:rsid w:val="007F6835"/>
    <w:rsid w:val="007F70EE"/>
    <w:rsid w:val="00800006"/>
    <w:rsid w:val="00800669"/>
    <w:rsid w:val="008008DF"/>
    <w:rsid w:val="00801232"/>
    <w:rsid w:val="0080140A"/>
    <w:rsid w:val="00801B46"/>
    <w:rsid w:val="00801B64"/>
    <w:rsid w:val="00802AF2"/>
    <w:rsid w:val="008034D7"/>
    <w:rsid w:val="00804087"/>
    <w:rsid w:val="00804C1B"/>
    <w:rsid w:val="008059CC"/>
    <w:rsid w:val="00805CA8"/>
    <w:rsid w:val="00806051"/>
    <w:rsid w:val="00806D5D"/>
    <w:rsid w:val="0081004D"/>
    <w:rsid w:val="00810A1C"/>
    <w:rsid w:val="00810D67"/>
    <w:rsid w:val="0081155E"/>
    <w:rsid w:val="00814A25"/>
    <w:rsid w:val="00814C4D"/>
    <w:rsid w:val="00814CBF"/>
    <w:rsid w:val="008155C9"/>
    <w:rsid w:val="00815993"/>
    <w:rsid w:val="00815D79"/>
    <w:rsid w:val="00816892"/>
    <w:rsid w:val="00820507"/>
    <w:rsid w:val="00820C59"/>
    <w:rsid w:val="00820ED4"/>
    <w:rsid w:val="00821838"/>
    <w:rsid w:val="008226D0"/>
    <w:rsid w:val="00822B7E"/>
    <w:rsid w:val="00822B80"/>
    <w:rsid w:val="00823588"/>
    <w:rsid w:val="00823F3B"/>
    <w:rsid w:val="00824432"/>
    <w:rsid w:val="00824CEA"/>
    <w:rsid w:val="00824E91"/>
    <w:rsid w:val="0082516D"/>
    <w:rsid w:val="008253F5"/>
    <w:rsid w:val="00825D2D"/>
    <w:rsid w:val="00825E9C"/>
    <w:rsid w:val="0082721F"/>
    <w:rsid w:val="0082744F"/>
    <w:rsid w:val="00827B8A"/>
    <w:rsid w:val="00830067"/>
    <w:rsid w:val="008300B8"/>
    <w:rsid w:val="00830DDF"/>
    <w:rsid w:val="008326DA"/>
    <w:rsid w:val="008326ED"/>
    <w:rsid w:val="00832D7B"/>
    <w:rsid w:val="008347D9"/>
    <w:rsid w:val="00834CCA"/>
    <w:rsid w:val="00835150"/>
    <w:rsid w:val="008353B9"/>
    <w:rsid w:val="0083557D"/>
    <w:rsid w:val="00835DE1"/>
    <w:rsid w:val="00836B2C"/>
    <w:rsid w:val="008371B6"/>
    <w:rsid w:val="008378EA"/>
    <w:rsid w:val="00840617"/>
    <w:rsid w:val="00840A20"/>
    <w:rsid w:val="00840BAA"/>
    <w:rsid w:val="00840FDC"/>
    <w:rsid w:val="00842312"/>
    <w:rsid w:val="008424F6"/>
    <w:rsid w:val="00843D1F"/>
    <w:rsid w:val="00844E7A"/>
    <w:rsid w:val="00845366"/>
    <w:rsid w:val="00845597"/>
    <w:rsid w:val="008458CE"/>
    <w:rsid w:val="00845A09"/>
    <w:rsid w:val="008473FE"/>
    <w:rsid w:val="00847541"/>
    <w:rsid w:val="0084760F"/>
    <w:rsid w:val="00847647"/>
    <w:rsid w:val="00847758"/>
    <w:rsid w:val="008477EC"/>
    <w:rsid w:val="00850422"/>
    <w:rsid w:val="00850920"/>
    <w:rsid w:val="00850B0A"/>
    <w:rsid w:val="0085122F"/>
    <w:rsid w:val="008518D5"/>
    <w:rsid w:val="00851EAD"/>
    <w:rsid w:val="008528D8"/>
    <w:rsid w:val="00852958"/>
    <w:rsid w:val="00852A1B"/>
    <w:rsid w:val="008538A1"/>
    <w:rsid w:val="008544DD"/>
    <w:rsid w:val="00854BE2"/>
    <w:rsid w:val="0085529B"/>
    <w:rsid w:val="0085630D"/>
    <w:rsid w:val="00856B92"/>
    <w:rsid w:val="00856DA6"/>
    <w:rsid w:val="0085725D"/>
    <w:rsid w:val="00857391"/>
    <w:rsid w:val="00857535"/>
    <w:rsid w:val="00857F61"/>
    <w:rsid w:val="00857FEA"/>
    <w:rsid w:val="00861583"/>
    <w:rsid w:val="00861FBE"/>
    <w:rsid w:val="008620AD"/>
    <w:rsid w:val="00862647"/>
    <w:rsid w:val="00862B6A"/>
    <w:rsid w:val="00862C45"/>
    <w:rsid w:val="0086308F"/>
    <w:rsid w:val="00863120"/>
    <w:rsid w:val="0086366E"/>
    <w:rsid w:val="00863A81"/>
    <w:rsid w:val="00863B70"/>
    <w:rsid w:val="00864F24"/>
    <w:rsid w:val="00865BB8"/>
    <w:rsid w:val="00865CD1"/>
    <w:rsid w:val="00865E39"/>
    <w:rsid w:val="008664B4"/>
    <w:rsid w:val="00867823"/>
    <w:rsid w:val="008709D6"/>
    <w:rsid w:val="00870A9B"/>
    <w:rsid w:val="00870EE1"/>
    <w:rsid w:val="0087170A"/>
    <w:rsid w:val="00871E24"/>
    <w:rsid w:val="00872514"/>
    <w:rsid w:val="008727FA"/>
    <w:rsid w:val="00872A61"/>
    <w:rsid w:val="00872EF6"/>
    <w:rsid w:val="00872F1C"/>
    <w:rsid w:val="0087339B"/>
    <w:rsid w:val="0087381B"/>
    <w:rsid w:val="0087421A"/>
    <w:rsid w:val="008745C2"/>
    <w:rsid w:val="0087495C"/>
    <w:rsid w:val="00874F50"/>
    <w:rsid w:val="0087518A"/>
    <w:rsid w:val="00875244"/>
    <w:rsid w:val="008757F3"/>
    <w:rsid w:val="00875802"/>
    <w:rsid w:val="00875FE6"/>
    <w:rsid w:val="00876290"/>
    <w:rsid w:val="00877B37"/>
    <w:rsid w:val="00877EB3"/>
    <w:rsid w:val="008802C2"/>
    <w:rsid w:val="008810B6"/>
    <w:rsid w:val="00881931"/>
    <w:rsid w:val="00881DA8"/>
    <w:rsid w:val="00882AD5"/>
    <w:rsid w:val="00882D71"/>
    <w:rsid w:val="00883AA5"/>
    <w:rsid w:val="00883ADB"/>
    <w:rsid w:val="00887B96"/>
    <w:rsid w:val="00887BD7"/>
    <w:rsid w:val="008916B7"/>
    <w:rsid w:val="00891705"/>
    <w:rsid w:val="00891784"/>
    <w:rsid w:val="00891ED3"/>
    <w:rsid w:val="00892E25"/>
    <w:rsid w:val="0089314E"/>
    <w:rsid w:val="00893D12"/>
    <w:rsid w:val="00894825"/>
    <w:rsid w:val="00894B7A"/>
    <w:rsid w:val="00894C4B"/>
    <w:rsid w:val="00895050"/>
    <w:rsid w:val="00895909"/>
    <w:rsid w:val="00895DE8"/>
    <w:rsid w:val="0089713D"/>
    <w:rsid w:val="008A0668"/>
    <w:rsid w:val="008A0DD6"/>
    <w:rsid w:val="008A1AAC"/>
    <w:rsid w:val="008A23F5"/>
    <w:rsid w:val="008A299E"/>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5F2B"/>
    <w:rsid w:val="008B628C"/>
    <w:rsid w:val="008B64D9"/>
    <w:rsid w:val="008B6A00"/>
    <w:rsid w:val="008B6C22"/>
    <w:rsid w:val="008B6D7A"/>
    <w:rsid w:val="008B7069"/>
    <w:rsid w:val="008B7397"/>
    <w:rsid w:val="008B76D8"/>
    <w:rsid w:val="008B7E7D"/>
    <w:rsid w:val="008C05E1"/>
    <w:rsid w:val="008C0E64"/>
    <w:rsid w:val="008C1E00"/>
    <w:rsid w:val="008C2D28"/>
    <w:rsid w:val="008C2F23"/>
    <w:rsid w:val="008C31CB"/>
    <w:rsid w:val="008C3A97"/>
    <w:rsid w:val="008C416E"/>
    <w:rsid w:val="008C42C4"/>
    <w:rsid w:val="008C586C"/>
    <w:rsid w:val="008C599A"/>
    <w:rsid w:val="008C5FBC"/>
    <w:rsid w:val="008C6041"/>
    <w:rsid w:val="008C6133"/>
    <w:rsid w:val="008C62C1"/>
    <w:rsid w:val="008C663C"/>
    <w:rsid w:val="008D03FA"/>
    <w:rsid w:val="008D18E5"/>
    <w:rsid w:val="008D1958"/>
    <w:rsid w:val="008D28BA"/>
    <w:rsid w:val="008D3611"/>
    <w:rsid w:val="008D3646"/>
    <w:rsid w:val="008D3C13"/>
    <w:rsid w:val="008D3DA8"/>
    <w:rsid w:val="008D5674"/>
    <w:rsid w:val="008E015D"/>
    <w:rsid w:val="008E0E15"/>
    <w:rsid w:val="008E1451"/>
    <w:rsid w:val="008E14F6"/>
    <w:rsid w:val="008E2A56"/>
    <w:rsid w:val="008E3407"/>
    <w:rsid w:val="008E3B36"/>
    <w:rsid w:val="008E4130"/>
    <w:rsid w:val="008E503F"/>
    <w:rsid w:val="008E5805"/>
    <w:rsid w:val="008E6164"/>
    <w:rsid w:val="008E764B"/>
    <w:rsid w:val="008F045D"/>
    <w:rsid w:val="008F0F75"/>
    <w:rsid w:val="008F1122"/>
    <w:rsid w:val="008F1601"/>
    <w:rsid w:val="008F1E05"/>
    <w:rsid w:val="008F21A6"/>
    <w:rsid w:val="008F2359"/>
    <w:rsid w:val="008F2A81"/>
    <w:rsid w:val="008F3A5E"/>
    <w:rsid w:val="008F4821"/>
    <w:rsid w:val="008F4B4D"/>
    <w:rsid w:val="008F5401"/>
    <w:rsid w:val="008F5FE2"/>
    <w:rsid w:val="008F6747"/>
    <w:rsid w:val="008F6874"/>
    <w:rsid w:val="008F6DA1"/>
    <w:rsid w:val="008F6ED9"/>
    <w:rsid w:val="008F6FEF"/>
    <w:rsid w:val="008F7407"/>
    <w:rsid w:val="00900521"/>
    <w:rsid w:val="00901190"/>
    <w:rsid w:val="009012A1"/>
    <w:rsid w:val="00902181"/>
    <w:rsid w:val="00902DC0"/>
    <w:rsid w:val="00902EF7"/>
    <w:rsid w:val="00902F73"/>
    <w:rsid w:val="009038E5"/>
    <w:rsid w:val="00903F94"/>
    <w:rsid w:val="009046B7"/>
    <w:rsid w:val="0090543A"/>
    <w:rsid w:val="009054B7"/>
    <w:rsid w:val="0090556A"/>
    <w:rsid w:val="00905ECF"/>
    <w:rsid w:val="00907876"/>
    <w:rsid w:val="00907BFE"/>
    <w:rsid w:val="009103BC"/>
    <w:rsid w:val="00911972"/>
    <w:rsid w:val="009120A7"/>
    <w:rsid w:val="009122E1"/>
    <w:rsid w:val="009129F4"/>
    <w:rsid w:val="00913063"/>
    <w:rsid w:val="0091335C"/>
    <w:rsid w:val="00913A96"/>
    <w:rsid w:val="00913F45"/>
    <w:rsid w:val="009154B2"/>
    <w:rsid w:val="0091623A"/>
    <w:rsid w:val="00916730"/>
    <w:rsid w:val="00916BD6"/>
    <w:rsid w:val="0091717B"/>
    <w:rsid w:val="0091753A"/>
    <w:rsid w:val="00917967"/>
    <w:rsid w:val="00917FA2"/>
    <w:rsid w:val="00920080"/>
    <w:rsid w:val="00920312"/>
    <w:rsid w:val="009209B3"/>
    <w:rsid w:val="00922FED"/>
    <w:rsid w:val="00923D69"/>
    <w:rsid w:val="00924C73"/>
    <w:rsid w:val="00924DE2"/>
    <w:rsid w:val="00925096"/>
    <w:rsid w:val="00925770"/>
    <w:rsid w:val="00926576"/>
    <w:rsid w:val="00926DB9"/>
    <w:rsid w:val="009274C9"/>
    <w:rsid w:val="00927AA1"/>
    <w:rsid w:val="00927AED"/>
    <w:rsid w:val="009302C3"/>
    <w:rsid w:val="009307C0"/>
    <w:rsid w:val="0093105B"/>
    <w:rsid w:val="00931210"/>
    <w:rsid w:val="00931313"/>
    <w:rsid w:val="009317BD"/>
    <w:rsid w:val="0093180C"/>
    <w:rsid w:val="00931D31"/>
    <w:rsid w:val="00932217"/>
    <w:rsid w:val="009324DD"/>
    <w:rsid w:val="0093332D"/>
    <w:rsid w:val="00933546"/>
    <w:rsid w:val="00933553"/>
    <w:rsid w:val="00933E21"/>
    <w:rsid w:val="0093658A"/>
    <w:rsid w:val="00936AB3"/>
    <w:rsid w:val="00936AC6"/>
    <w:rsid w:val="00937511"/>
    <w:rsid w:val="0093768F"/>
    <w:rsid w:val="009377F4"/>
    <w:rsid w:val="009379BA"/>
    <w:rsid w:val="00940719"/>
    <w:rsid w:val="00940FE5"/>
    <w:rsid w:val="00942447"/>
    <w:rsid w:val="0094250B"/>
    <w:rsid w:val="00942517"/>
    <w:rsid w:val="00943030"/>
    <w:rsid w:val="009430C6"/>
    <w:rsid w:val="00944144"/>
    <w:rsid w:val="0094473A"/>
    <w:rsid w:val="00944793"/>
    <w:rsid w:val="00944B5E"/>
    <w:rsid w:val="00944E8A"/>
    <w:rsid w:val="00944FAC"/>
    <w:rsid w:val="00945EF5"/>
    <w:rsid w:val="00946236"/>
    <w:rsid w:val="009471E8"/>
    <w:rsid w:val="00947388"/>
    <w:rsid w:val="009473AE"/>
    <w:rsid w:val="0094756E"/>
    <w:rsid w:val="0094797D"/>
    <w:rsid w:val="00947A05"/>
    <w:rsid w:val="0095075B"/>
    <w:rsid w:val="00950D1E"/>
    <w:rsid w:val="00951011"/>
    <w:rsid w:val="009510F9"/>
    <w:rsid w:val="0095257F"/>
    <w:rsid w:val="00952D53"/>
    <w:rsid w:val="00953259"/>
    <w:rsid w:val="00953DE9"/>
    <w:rsid w:val="00954A95"/>
    <w:rsid w:val="00954B34"/>
    <w:rsid w:val="00954C11"/>
    <w:rsid w:val="0095503F"/>
    <w:rsid w:val="00955E8E"/>
    <w:rsid w:val="0095709D"/>
    <w:rsid w:val="009579C1"/>
    <w:rsid w:val="00957A3E"/>
    <w:rsid w:val="00957E82"/>
    <w:rsid w:val="00960FCB"/>
    <w:rsid w:val="0096214C"/>
    <w:rsid w:val="009628FF"/>
    <w:rsid w:val="00963248"/>
    <w:rsid w:val="009637B4"/>
    <w:rsid w:val="0096507C"/>
    <w:rsid w:val="0096515D"/>
    <w:rsid w:val="0096663E"/>
    <w:rsid w:val="00966A75"/>
    <w:rsid w:val="00966C51"/>
    <w:rsid w:val="00967590"/>
    <w:rsid w:val="009708B6"/>
    <w:rsid w:val="00971788"/>
    <w:rsid w:val="009719BD"/>
    <w:rsid w:val="00973F58"/>
    <w:rsid w:val="00974552"/>
    <w:rsid w:val="009748E5"/>
    <w:rsid w:val="00974E93"/>
    <w:rsid w:val="00975842"/>
    <w:rsid w:val="0097649A"/>
    <w:rsid w:val="00976DDF"/>
    <w:rsid w:val="00976E00"/>
    <w:rsid w:val="00976F45"/>
    <w:rsid w:val="009772BF"/>
    <w:rsid w:val="0097742E"/>
    <w:rsid w:val="00977676"/>
    <w:rsid w:val="00977702"/>
    <w:rsid w:val="00980D71"/>
    <w:rsid w:val="00981430"/>
    <w:rsid w:val="0098145C"/>
    <w:rsid w:val="00981C51"/>
    <w:rsid w:val="00982203"/>
    <w:rsid w:val="00982F11"/>
    <w:rsid w:val="00983307"/>
    <w:rsid w:val="009838D4"/>
    <w:rsid w:val="00985452"/>
    <w:rsid w:val="00985DED"/>
    <w:rsid w:val="00986406"/>
    <w:rsid w:val="00986F35"/>
    <w:rsid w:val="00986FD4"/>
    <w:rsid w:val="009872A6"/>
    <w:rsid w:val="00987651"/>
    <w:rsid w:val="00987B12"/>
    <w:rsid w:val="00987DC2"/>
    <w:rsid w:val="00987F1A"/>
    <w:rsid w:val="00987F3D"/>
    <w:rsid w:val="009910E0"/>
    <w:rsid w:val="00991425"/>
    <w:rsid w:val="00991466"/>
    <w:rsid w:val="00991B35"/>
    <w:rsid w:val="00991B65"/>
    <w:rsid w:val="00992045"/>
    <w:rsid w:val="00992135"/>
    <w:rsid w:val="0099260C"/>
    <w:rsid w:val="0099291A"/>
    <w:rsid w:val="0099306E"/>
    <w:rsid w:val="00993273"/>
    <w:rsid w:val="009932A7"/>
    <w:rsid w:val="00993434"/>
    <w:rsid w:val="00993774"/>
    <w:rsid w:val="009941B3"/>
    <w:rsid w:val="0099501D"/>
    <w:rsid w:val="009955F5"/>
    <w:rsid w:val="00995FD3"/>
    <w:rsid w:val="00996508"/>
    <w:rsid w:val="0099679D"/>
    <w:rsid w:val="00996E2E"/>
    <w:rsid w:val="0099763F"/>
    <w:rsid w:val="00997ED6"/>
    <w:rsid w:val="009A06C9"/>
    <w:rsid w:val="009A1F72"/>
    <w:rsid w:val="009A21CB"/>
    <w:rsid w:val="009A2597"/>
    <w:rsid w:val="009A2723"/>
    <w:rsid w:val="009A3C7C"/>
    <w:rsid w:val="009A444D"/>
    <w:rsid w:val="009A557A"/>
    <w:rsid w:val="009A5A4D"/>
    <w:rsid w:val="009A5B69"/>
    <w:rsid w:val="009A7005"/>
    <w:rsid w:val="009A7304"/>
    <w:rsid w:val="009B06F9"/>
    <w:rsid w:val="009B12ED"/>
    <w:rsid w:val="009B1694"/>
    <w:rsid w:val="009B16B3"/>
    <w:rsid w:val="009B1BF5"/>
    <w:rsid w:val="009B1D3F"/>
    <w:rsid w:val="009B2307"/>
    <w:rsid w:val="009B2D21"/>
    <w:rsid w:val="009B3866"/>
    <w:rsid w:val="009B463B"/>
    <w:rsid w:val="009B4682"/>
    <w:rsid w:val="009B4B9A"/>
    <w:rsid w:val="009B56A3"/>
    <w:rsid w:val="009B655C"/>
    <w:rsid w:val="009B6B03"/>
    <w:rsid w:val="009B6C9A"/>
    <w:rsid w:val="009B6CEE"/>
    <w:rsid w:val="009B71CF"/>
    <w:rsid w:val="009B7428"/>
    <w:rsid w:val="009B74B0"/>
    <w:rsid w:val="009C2849"/>
    <w:rsid w:val="009C2877"/>
    <w:rsid w:val="009C2CB4"/>
    <w:rsid w:val="009C3503"/>
    <w:rsid w:val="009C37FE"/>
    <w:rsid w:val="009C4816"/>
    <w:rsid w:val="009C6080"/>
    <w:rsid w:val="009C6345"/>
    <w:rsid w:val="009C67A0"/>
    <w:rsid w:val="009C728B"/>
    <w:rsid w:val="009C75B9"/>
    <w:rsid w:val="009C7EAB"/>
    <w:rsid w:val="009D0FCA"/>
    <w:rsid w:val="009D1AD5"/>
    <w:rsid w:val="009D3C72"/>
    <w:rsid w:val="009D4005"/>
    <w:rsid w:val="009D453C"/>
    <w:rsid w:val="009D51E0"/>
    <w:rsid w:val="009D533D"/>
    <w:rsid w:val="009D5392"/>
    <w:rsid w:val="009D5691"/>
    <w:rsid w:val="009D6AFE"/>
    <w:rsid w:val="009D77C3"/>
    <w:rsid w:val="009D7E8E"/>
    <w:rsid w:val="009E02FA"/>
    <w:rsid w:val="009E0B8C"/>
    <w:rsid w:val="009E12C0"/>
    <w:rsid w:val="009E153F"/>
    <w:rsid w:val="009E1586"/>
    <w:rsid w:val="009E1B5B"/>
    <w:rsid w:val="009E2788"/>
    <w:rsid w:val="009E27BD"/>
    <w:rsid w:val="009E304E"/>
    <w:rsid w:val="009E305B"/>
    <w:rsid w:val="009E31C2"/>
    <w:rsid w:val="009E39F4"/>
    <w:rsid w:val="009E3E96"/>
    <w:rsid w:val="009E44D9"/>
    <w:rsid w:val="009E464D"/>
    <w:rsid w:val="009E4A93"/>
    <w:rsid w:val="009E4BE9"/>
    <w:rsid w:val="009E5172"/>
    <w:rsid w:val="009E5E82"/>
    <w:rsid w:val="009E7298"/>
    <w:rsid w:val="009E789F"/>
    <w:rsid w:val="009F0329"/>
    <w:rsid w:val="009F04E9"/>
    <w:rsid w:val="009F21D5"/>
    <w:rsid w:val="009F2E39"/>
    <w:rsid w:val="009F335A"/>
    <w:rsid w:val="009F3513"/>
    <w:rsid w:val="009F433E"/>
    <w:rsid w:val="009F4949"/>
    <w:rsid w:val="009F50DC"/>
    <w:rsid w:val="009F5C70"/>
    <w:rsid w:val="009F66B0"/>
    <w:rsid w:val="009F6959"/>
    <w:rsid w:val="009F6E07"/>
    <w:rsid w:val="009F7C41"/>
    <w:rsid w:val="009F7D10"/>
    <w:rsid w:val="00A00891"/>
    <w:rsid w:val="00A00AFF"/>
    <w:rsid w:val="00A01297"/>
    <w:rsid w:val="00A014C9"/>
    <w:rsid w:val="00A01907"/>
    <w:rsid w:val="00A0252F"/>
    <w:rsid w:val="00A0256C"/>
    <w:rsid w:val="00A02652"/>
    <w:rsid w:val="00A02C63"/>
    <w:rsid w:val="00A03E61"/>
    <w:rsid w:val="00A0508B"/>
    <w:rsid w:val="00A063EA"/>
    <w:rsid w:val="00A064B0"/>
    <w:rsid w:val="00A075CA"/>
    <w:rsid w:val="00A07E6C"/>
    <w:rsid w:val="00A1178F"/>
    <w:rsid w:val="00A12D62"/>
    <w:rsid w:val="00A135D7"/>
    <w:rsid w:val="00A137AA"/>
    <w:rsid w:val="00A13CD4"/>
    <w:rsid w:val="00A13DA3"/>
    <w:rsid w:val="00A14805"/>
    <w:rsid w:val="00A14962"/>
    <w:rsid w:val="00A14DE9"/>
    <w:rsid w:val="00A1585E"/>
    <w:rsid w:val="00A15F42"/>
    <w:rsid w:val="00A1658D"/>
    <w:rsid w:val="00A17110"/>
    <w:rsid w:val="00A175F2"/>
    <w:rsid w:val="00A20C66"/>
    <w:rsid w:val="00A220D3"/>
    <w:rsid w:val="00A230E9"/>
    <w:rsid w:val="00A231B5"/>
    <w:rsid w:val="00A23532"/>
    <w:rsid w:val="00A2397F"/>
    <w:rsid w:val="00A23CD8"/>
    <w:rsid w:val="00A23F1A"/>
    <w:rsid w:val="00A23FE1"/>
    <w:rsid w:val="00A25901"/>
    <w:rsid w:val="00A25AB4"/>
    <w:rsid w:val="00A30685"/>
    <w:rsid w:val="00A30B94"/>
    <w:rsid w:val="00A30C84"/>
    <w:rsid w:val="00A31D84"/>
    <w:rsid w:val="00A32D35"/>
    <w:rsid w:val="00A34059"/>
    <w:rsid w:val="00A3511E"/>
    <w:rsid w:val="00A35BDA"/>
    <w:rsid w:val="00A35E7A"/>
    <w:rsid w:val="00A35E8C"/>
    <w:rsid w:val="00A36102"/>
    <w:rsid w:val="00A361C8"/>
    <w:rsid w:val="00A36309"/>
    <w:rsid w:val="00A372A2"/>
    <w:rsid w:val="00A37C61"/>
    <w:rsid w:val="00A40FE5"/>
    <w:rsid w:val="00A414F6"/>
    <w:rsid w:val="00A42B89"/>
    <w:rsid w:val="00A4345A"/>
    <w:rsid w:val="00A43B00"/>
    <w:rsid w:val="00A447D6"/>
    <w:rsid w:val="00A44A42"/>
    <w:rsid w:val="00A45314"/>
    <w:rsid w:val="00A45624"/>
    <w:rsid w:val="00A457E0"/>
    <w:rsid w:val="00A45E81"/>
    <w:rsid w:val="00A473C7"/>
    <w:rsid w:val="00A501BD"/>
    <w:rsid w:val="00A5060B"/>
    <w:rsid w:val="00A50E09"/>
    <w:rsid w:val="00A50FB7"/>
    <w:rsid w:val="00A52047"/>
    <w:rsid w:val="00A527CF"/>
    <w:rsid w:val="00A52A46"/>
    <w:rsid w:val="00A53C4D"/>
    <w:rsid w:val="00A54005"/>
    <w:rsid w:val="00A556BE"/>
    <w:rsid w:val="00A55935"/>
    <w:rsid w:val="00A55D86"/>
    <w:rsid w:val="00A55F82"/>
    <w:rsid w:val="00A560A1"/>
    <w:rsid w:val="00A5610C"/>
    <w:rsid w:val="00A56FA4"/>
    <w:rsid w:val="00A57677"/>
    <w:rsid w:val="00A57973"/>
    <w:rsid w:val="00A57ABE"/>
    <w:rsid w:val="00A57CCD"/>
    <w:rsid w:val="00A57DAC"/>
    <w:rsid w:val="00A57E32"/>
    <w:rsid w:val="00A605A6"/>
    <w:rsid w:val="00A60B33"/>
    <w:rsid w:val="00A617A8"/>
    <w:rsid w:val="00A629A3"/>
    <w:rsid w:val="00A630BF"/>
    <w:rsid w:val="00A6311A"/>
    <w:rsid w:val="00A63CAF"/>
    <w:rsid w:val="00A64003"/>
    <w:rsid w:val="00A641D4"/>
    <w:rsid w:val="00A64AE3"/>
    <w:rsid w:val="00A650C9"/>
    <w:rsid w:val="00A65263"/>
    <w:rsid w:val="00A6532E"/>
    <w:rsid w:val="00A6538D"/>
    <w:rsid w:val="00A653B7"/>
    <w:rsid w:val="00A65F49"/>
    <w:rsid w:val="00A667F1"/>
    <w:rsid w:val="00A66A55"/>
    <w:rsid w:val="00A66F45"/>
    <w:rsid w:val="00A67E3C"/>
    <w:rsid w:val="00A708E8"/>
    <w:rsid w:val="00A7111B"/>
    <w:rsid w:val="00A71342"/>
    <w:rsid w:val="00A714EE"/>
    <w:rsid w:val="00A719CB"/>
    <w:rsid w:val="00A72254"/>
    <w:rsid w:val="00A72BFF"/>
    <w:rsid w:val="00A736D2"/>
    <w:rsid w:val="00A73A98"/>
    <w:rsid w:val="00A74F48"/>
    <w:rsid w:val="00A7508D"/>
    <w:rsid w:val="00A75A33"/>
    <w:rsid w:val="00A75BCC"/>
    <w:rsid w:val="00A75FE7"/>
    <w:rsid w:val="00A76855"/>
    <w:rsid w:val="00A76AFE"/>
    <w:rsid w:val="00A772D7"/>
    <w:rsid w:val="00A77704"/>
    <w:rsid w:val="00A80C17"/>
    <w:rsid w:val="00A80DB7"/>
    <w:rsid w:val="00A8108C"/>
    <w:rsid w:val="00A81189"/>
    <w:rsid w:val="00A81470"/>
    <w:rsid w:val="00A8195E"/>
    <w:rsid w:val="00A81D59"/>
    <w:rsid w:val="00A8283B"/>
    <w:rsid w:val="00A82DB8"/>
    <w:rsid w:val="00A82DC3"/>
    <w:rsid w:val="00A831E9"/>
    <w:rsid w:val="00A83540"/>
    <w:rsid w:val="00A8483A"/>
    <w:rsid w:val="00A84A83"/>
    <w:rsid w:val="00A84ACC"/>
    <w:rsid w:val="00A84C4D"/>
    <w:rsid w:val="00A8546F"/>
    <w:rsid w:val="00A858BE"/>
    <w:rsid w:val="00A859BD"/>
    <w:rsid w:val="00A8630D"/>
    <w:rsid w:val="00A8638B"/>
    <w:rsid w:val="00A865F7"/>
    <w:rsid w:val="00A90910"/>
    <w:rsid w:val="00A91221"/>
    <w:rsid w:val="00A919E6"/>
    <w:rsid w:val="00A91E8D"/>
    <w:rsid w:val="00A92142"/>
    <w:rsid w:val="00A92212"/>
    <w:rsid w:val="00A92A34"/>
    <w:rsid w:val="00A92C95"/>
    <w:rsid w:val="00A93486"/>
    <w:rsid w:val="00A9475F"/>
    <w:rsid w:val="00A950B3"/>
    <w:rsid w:val="00A967AA"/>
    <w:rsid w:val="00A973BE"/>
    <w:rsid w:val="00A976B3"/>
    <w:rsid w:val="00AA0197"/>
    <w:rsid w:val="00AA0231"/>
    <w:rsid w:val="00AA1154"/>
    <w:rsid w:val="00AA1662"/>
    <w:rsid w:val="00AA1E14"/>
    <w:rsid w:val="00AA21BA"/>
    <w:rsid w:val="00AA2EE7"/>
    <w:rsid w:val="00AA31D9"/>
    <w:rsid w:val="00AA32A9"/>
    <w:rsid w:val="00AA3631"/>
    <w:rsid w:val="00AA3ED8"/>
    <w:rsid w:val="00AA43D5"/>
    <w:rsid w:val="00AA4825"/>
    <w:rsid w:val="00AA4FCC"/>
    <w:rsid w:val="00AA50B4"/>
    <w:rsid w:val="00AA5EE3"/>
    <w:rsid w:val="00AA60B5"/>
    <w:rsid w:val="00AA6CCA"/>
    <w:rsid w:val="00AA7B9C"/>
    <w:rsid w:val="00AB194E"/>
    <w:rsid w:val="00AB2225"/>
    <w:rsid w:val="00AB25D2"/>
    <w:rsid w:val="00AB3DAB"/>
    <w:rsid w:val="00AB3F4F"/>
    <w:rsid w:val="00AB3FC3"/>
    <w:rsid w:val="00AB4BB2"/>
    <w:rsid w:val="00AB4EE2"/>
    <w:rsid w:val="00AB5A03"/>
    <w:rsid w:val="00AB6464"/>
    <w:rsid w:val="00AB6C3E"/>
    <w:rsid w:val="00AB71EC"/>
    <w:rsid w:val="00AB79B0"/>
    <w:rsid w:val="00AB7EB6"/>
    <w:rsid w:val="00AB7F0F"/>
    <w:rsid w:val="00AC07B6"/>
    <w:rsid w:val="00AC10C9"/>
    <w:rsid w:val="00AC3194"/>
    <w:rsid w:val="00AC332D"/>
    <w:rsid w:val="00AC354A"/>
    <w:rsid w:val="00AC3EE5"/>
    <w:rsid w:val="00AC437B"/>
    <w:rsid w:val="00AC463B"/>
    <w:rsid w:val="00AC4816"/>
    <w:rsid w:val="00AC4E77"/>
    <w:rsid w:val="00AC4FF3"/>
    <w:rsid w:val="00AC599B"/>
    <w:rsid w:val="00AC6115"/>
    <w:rsid w:val="00AC6BC3"/>
    <w:rsid w:val="00AC74EC"/>
    <w:rsid w:val="00AD0D9E"/>
    <w:rsid w:val="00AD0ECD"/>
    <w:rsid w:val="00AD1438"/>
    <w:rsid w:val="00AD1AC9"/>
    <w:rsid w:val="00AD2605"/>
    <w:rsid w:val="00AD2A2F"/>
    <w:rsid w:val="00AD2DD7"/>
    <w:rsid w:val="00AD32A6"/>
    <w:rsid w:val="00AD3EA2"/>
    <w:rsid w:val="00AD439F"/>
    <w:rsid w:val="00AD43A2"/>
    <w:rsid w:val="00AD6B96"/>
    <w:rsid w:val="00AD71B7"/>
    <w:rsid w:val="00AD7D1E"/>
    <w:rsid w:val="00AE00B1"/>
    <w:rsid w:val="00AE03BD"/>
    <w:rsid w:val="00AE1872"/>
    <w:rsid w:val="00AE32EF"/>
    <w:rsid w:val="00AE37C8"/>
    <w:rsid w:val="00AE3D5B"/>
    <w:rsid w:val="00AE481C"/>
    <w:rsid w:val="00AE4969"/>
    <w:rsid w:val="00AE5425"/>
    <w:rsid w:val="00AE5CF2"/>
    <w:rsid w:val="00AE6A83"/>
    <w:rsid w:val="00AE6B96"/>
    <w:rsid w:val="00AE7789"/>
    <w:rsid w:val="00AE7D9F"/>
    <w:rsid w:val="00AEFAC8"/>
    <w:rsid w:val="00AF0C27"/>
    <w:rsid w:val="00AF1310"/>
    <w:rsid w:val="00AF255B"/>
    <w:rsid w:val="00AF2605"/>
    <w:rsid w:val="00AF2B76"/>
    <w:rsid w:val="00AF3306"/>
    <w:rsid w:val="00AF3640"/>
    <w:rsid w:val="00AF5695"/>
    <w:rsid w:val="00AF56C8"/>
    <w:rsid w:val="00AF6C18"/>
    <w:rsid w:val="00AF7647"/>
    <w:rsid w:val="00AF776A"/>
    <w:rsid w:val="00AF7BE2"/>
    <w:rsid w:val="00B0035B"/>
    <w:rsid w:val="00B00671"/>
    <w:rsid w:val="00B00AC2"/>
    <w:rsid w:val="00B00AC4"/>
    <w:rsid w:val="00B010A7"/>
    <w:rsid w:val="00B017C7"/>
    <w:rsid w:val="00B01D55"/>
    <w:rsid w:val="00B03E3D"/>
    <w:rsid w:val="00B05933"/>
    <w:rsid w:val="00B05A3A"/>
    <w:rsid w:val="00B05B79"/>
    <w:rsid w:val="00B0687D"/>
    <w:rsid w:val="00B06C49"/>
    <w:rsid w:val="00B071AD"/>
    <w:rsid w:val="00B079A9"/>
    <w:rsid w:val="00B07B1D"/>
    <w:rsid w:val="00B07E4A"/>
    <w:rsid w:val="00B10048"/>
    <w:rsid w:val="00B10603"/>
    <w:rsid w:val="00B1205C"/>
    <w:rsid w:val="00B1273E"/>
    <w:rsid w:val="00B13719"/>
    <w:rsid w:val="00B13B4E"/>
    <w:rsid w:val="00B13D75"/>
    <w:rsid w:val="00B14335"/>
    <w:rsid w:val="00B14AD4"/>
    <w:rsid w:val="00B14CC6"/>
    <w:rsid w:val="00B16765"/>
    <w:rsid w:val="00B16AC2"/>
    <w:rsid w:val="00B16AE7"/>
    <w:rsid w:val="00B16BA1"/>
    <w:rsid w:val="00B16E9C"/>
    <w:rsid w:val="00B17504"/>
    <w:rsid w:val="00B17750"/>
    <w:rsid w:val="00B178BA"/>
    <w:rsid w:val="00B17AFD"/>
    <w:rsid w:val="00B17DE9"/>
    <w:rsid w:val="00B20A78"/>
    <w:rsid w:val="00B212E6"/>
    <w:rsid w:val="00B218B4"/>
    <w:rsid w:val="00B21A6D"/>
    <w:rsid w:val="00B21AB2"/>
    <w:rsid w:val="00B21CCA"/>
    <w:rsid w:val="00B22564"/>
    <w:rsid w:val="00B22811"/>
    <w:rsid w:val="00B234FA"/>
    <w:rsid w:val="00B23D3E"/>
    <w:rsid w:val="00B24567"/>
    <w:rsid w:val="00B247CD"/>
    <w:rsid w:val="00B24A1A"/>
    <w:rsid w:val="00B26458"/>
    <w:rsid w:val="00B26990"/>
    <w:rsid w:val="00B2724E"/>
    <w:rsid w:val="00B278F3"/>
    <w:rsid w:val="00B27D46"/>
    <w:rsid w:val="00B32252"/>
    <w:rsid w:val="00B32C91"/>
    <w:rsid w:val="00B32F15"/>
    <w:rsid w:val="00B338BB"/>
    <w:rsid w:val="00B33A2B"/>
    <w:rsid w:val="00B33DED"/>
    <w:rsid w:val="00B33E24"/>
    <w:rsid w:val="00B343F4"/>
    <w:rsid w:val="00B34A10"/>
    <w:rsid w:val="00B34F2F"/>
    <w:rsid w:val="00B352D8"/>
    <w:rsid w:val="00B3786C"/>
    <w:rsid w:val="00B40256"/>
    <w:rsid w:val="00B40351"/>
    <w:rsid w:val="00B415F8"/>
    <w:rsid w:val="00B4174F"/>
    <w:rsid w:val="00B41E3D"/>
    <w:rsid w:val="00B42AD4"/>
    <w:rsid w:val="00B438B5"/>
    <w:rsid w:val="00B43E89"/>
    <w:rsid w:val="00B4411A"/>
    <w:rsid w:val="00B449CA"/>
    <w:rsid w:val="00B44D09"/>
    <w:rsid w:val="00B450FD"/>
    <w:rsid w:val="00B452C0"/>
    <w:rsid w:val="00B4675B"/>
    <w:rsid w:val="00B46BF4"/>
    <w:rsid w:val="00B46D6C"/>
    <w:rsid w:val="00B4741C"/>
    <w:rsid w:val="00B47A70"/>
    <w:rsid w:val="00B5047E"/>
    <w:rsid w:val="00B50551"/>
    <w:rsid w:val="00B50613"/>
    <w:rsid w:val="00B50B8B"/>
    <w:rsid w:val="00B50BB1"/>
    <w:rsid w:val="00B50FB0"/>
    <w:rsid w:val="00B5113E"/>
    <w:rsid w:val="00B515CA"/>
    <w:rsid w:val="00B52BDB"/>
    <w:rsid w:val="00B52C56"/>
    <w:rsid w:val="00B53026"/>
    <w:rsid w:val="00B559C5"/>
    <w:rsid w:val="00B55FA9"/>
    <w:rsid w:val="00B56139"/>
    <w:rsid w:val="00B56153"/>
    <w:rsid w:val="00B566A0"/>
    <w:rsid w:val="00B573E8"/>
    <w:rsid w:val="00B5759F"/>
    <w:rsid w:val="00B577B0"/>
    <w:rsid w:val="00B57B9A"/>
    <w:rsid w:val="00B57C20"/>
    <w:rsid w:val="00B60179"/>
    <w:rsid w:val="00B609C0"/>
    <w:rsid w:val="00B60A96"/>
    <w:rsid w:val="00B60E0A"/>
    <w:rsid w:val="00B60E27"/>
    <w:rsid w:val="00B611F5"/>
    <w:rsid w:val="00B612AB"/>
    <w:rsid w:val="00B62D01"/>
    <w:rsid w:val="00B63B71"/>
    <w:rsid w:val="00B64370"/>
    <w:rsid w:val="00B64E63"/>
    <w:rsid w:val="00B653D5"/>
    <w:rsid w:val="00B6706C"/>
    <w:rsid w:val="00B673AE"/>
    <w:rsid w:val="00B67EA4"/>
    <w:rsid w:val="00B67F79"/>
    <w:rsid w:val="00B70050"/>
    <w:rsid w:val="00B70424"/>
    <w:rsid w:val="00B711C3"/>
    <w:rsid w:val="00B71D64"/>
    <w:rsid w:val="00B72085"/>
    <w:rsid w:val="00B724EA"/>
    <w:rsid w:val="00B72549"/>
    <w:rsid w:val="00B7276C"/>
    <w:rsid w:val="00B72A3B"/>
    <w:rsid w:val="00B72AB1"/>
    <w:rsid w:val="00B73439"/>
    <w:rsid w:val="00B73561"/>
    <w:rsid w:val="00B752F1"/>
    <w:rsid w:val="00B75675"/>
    <w:rsid w:val="00B76108"/>
    <w:rsid w:val="00B765E0"/>
    <w:rsid w:val="00B76B2E"/>
    <w:rsid w:val="00B76FB4"/>
    <w:rsid w:val="00B77312"/>
    <w:rsid w:val="00B7736F"/>
    <w:rsid w:val="00B7788F"/>
    <w:rsid w:val="00B77B70"/>
    <w:rsid w:val="00B77F85"/>
    <w:rsid w:val="00B8133A"/>
    <w:rsid w:val="00B82243"/>
    <w:rsid w:val="00B827DF"/>
    <w:rsid w:val="00B82963"/>
    <w:rsid w:val="00B82AC4"/>
    <w:rsid w:val="00B831A3"/>
    <w:rsid w:val="00B836CC"/>
    <w:rsid w:val="00B83744"/>
    <w:rsid w:val="00B83E76"/>
    <w:rsid w:val="00B84165"/>
    <w:rsid w:val="00B8504A"/>
    <w:rsid w:val="00B85C7F"/>
    <w:rsid w:val="00B85FA7"/>
    <w:rsid w:val="00B8632C"/>
    <w:rsid w:val="00B87160"/>
    <w:rsid w:val="00B87538"/>
    <w:rsid w:val="00B91B5D"/>
    <w:rsid w:val="00B91BF7"/>
    <w:rsid w:val="00B91F18"/>
    <w:rsid w:val="00B929F3"/>
    <w:rsid w:val="00B9332A"/>
    <w:rsid w:val="00B93799"/>
    <w:rsid w:val="00B93A63"/>
    <w:rsid w:val="00B94060"/>
    <w:rsid w:val="00B94084"/>
    <w:rsid w:val="00B949BE"/>
    <w:rsid w:val="00B9528B"/>
    <w:rsid w:val="00B9659F"/>
    <w:rsid w:val="00B967DC"/>
    <w:rsid w:val="00B96E2A"/>
    <w:rsid w:val="00BA0160"/>
    <w:rsid w:val="00BA0348"/>
    <w:rsid w:val="00BA4603"/>
    <w:rsid w:val="00BA4D1A"/>
    <w:rsid w:val="00BA55B3"/>
    <w:rsid w:val="00BA5812"/>
    <w:rsid w:val="00BA5EB0"/>
    <w:rsid w:val="00BA6139"/>
    <w:rsid w:val="00BA64CA"/>
    <w:rsid w:val="00BA7098"/>
    <w:rsid w:val="00BA7A93"/>
    <w:rsid w:val="00BA7B97"/>
    <w:rsid w:val="00BB0298"/>
    <w:rsid w:val="00BB06D4"/>
    <w:rsid w:val="00BB145F"/>
    <w:rsid w:val="00BB1EC2"/>
    <w:rsid w:val="00BB25CF"/>
    <w:rsid w:val="00BB3212"/>
    <w:rsid w:val="00BB32ED"/>
    <w:rsid w:val="00BB3618"/>
    <w:rsid w:val="00BB3A2E"/>
    <w:rsid w:val="00BB3BDB"/>
    <w:rsid w:val="00BB40A4"/>
    <w:rsid w:val="00BB4504"/>
    <w:rsid w:val="00BB4DB5"/>
    <w:rsid w:val="00BB509F"/>
    <w:rsid w:val="00BB5360"/>
    <w:rsid w:val="00BB5616"/>
    <w:rsid w:val="00BB5B6E"/>
    <w:rsid w:val="00BB6618"/>
    <w:rsid w:val="00BB6632"/>
    <w:rsid w:val="00BB6C5E"/>
    <w:rsid w:val="00BB7381"/>
    <w:rsid w:val="00BB7427"/>
    <w:rsid w:val="00BB77FB"/>
    <w:rsid w:val="00BC073B"/>
    <w:rsid w:val="00BC0961"/>
    <w:rsid w:val="00BC0C1B"/>
    <w:rsid w:val="00BC0D88"/>
    <w:rsid w:val="00BC11AA"/>
    <w:rsid w:val="00BC13FD"/>
    <w:rsid w:val="00BC23BC"/>
    <w:rsid w:val="00BC24FD"/>
    <w:rsid w:val="00BC263F"/>
    <w:rsid w:val="00BC27CE"/>
    <w:rsid w:val="00BC2D95"/>
    <w:rsid w:val="00BC3022"/>
    <w:rsid w:val="00BC4083"/>
    <w:rsid w:val="00BC415E"/>
    <w:rsid w:val="00BC4205"/>
    <w:rsid w:val="00BC5066"/>
    <w:rsid w:val="00BC5512"/>
    <w:rsid w:val="00BC5555"/>
    <w:rsid w:val="00BC591A"/>
    <w:rsid w:val="00BC65BC"/>
    <w:rsid w:val="00BC6EC4"/>
    <w:rsid w:val="00BC7DBD"/>
    <w:rsid w:val="00BD00DA"/>
    <w:rsid w:val="00BD1AA3"/>
    <w:rsid w:val="00BD25D4"/>
    <w:rsid w:val="00BD3384"/>
    <w:rsid w:val="00BD435F"/>
    <w:rsid w:val="00BD441E"/>
    <w:rsid w:val="00BD4567"/>
    <w:rsid w:val="00BD4FA5"/>
    <w:rsid w:val="00BD5267"/>
    <w:rsid w:val="00BD5B5D"/>
    <w:rsid w:val="00BD6360"/>
    <w:rsid w:val="00BD6820"/>
    <w:rsid w:val="00BD75D4"/>
    <w:rsid w:val="00BD7DC4"/>
    <w:rsid w:val="00BE046E"/>
    <w:rsid w:val="00BE06D9"/>
    <w:rsid w:val="00BE0B6B"/>
    <w:rsid w:val="00BE0D95"/>
    <w:rsid w:val="00BE1A29"/>
    <w:rsid w:val="00BE2A75"/>
    <w:rsid w:val="00BE2BDC"/>
    <w:rsid w:val="00BE480D"/>
    <w:rsid w:val="00BE4B67"/>
    <w:rsid w:val="00BE4CE3"/>
    <w:rsid w:val="00BE5113"/>
    <w:rsid w:val="00BE52DC"/>
    <w:rsid w:val="00BE53C2"/>
    <w:rsid w:val="00BE60BB"/>
    <w:rsid w:val="00BE73A2"/>
    <w:rsid w:val="00BE7A99"/>
    <w:rsid w:val="00BE7AC3"/>
    <w:rsid w:val="00BE7BF2"/>
    <w:rsid w:val="00BE7C00"/>
    <w:rsid w:val="00BF0557"/>
    <w:rsid w:val="00BF0809"/>
    <w:rsid w:val="00BF083B"/>
    <w:rsid w:val="00BF17BB"/>
    <w:rsid w:val="00BF20B8"/>
    <w:rsid w:val="00BF3618"/>
    <w:rsid w:val="00BF3B07"/>
    <w:rsid w:val="00BF3BCD"/>
    <w:rsid w:val="00BF3E74"/>
    <w:rsid w:val="00BF3E99"/>
    <w:rsid w:val="00BF474A"/>
    <w:rsid w:val="00BF4C19"/>
    <w:rsid w:val="00BF4D96"/>
    <w:rsid w:val="00BF4DFE"/>
    <w:rsid w:val="00BF690A"/>
    <w:rsid w:val="00BF6F70"/>
    <w:rsid w:val="00BF7FC2"/>
    <w:rsid w:val="00C00097"/>
    <w:rsid w:val="00C00107"/>
    <w:rsid w:val="00C004D5"/>
    <w:rsid w:val="00C0066B"/>
    <w:rsid w:val="00C014F4"/>
    <w:rsid w:val="00C02439"/>
    <w:rsid w:val="00C02BA9"/>
    <w:rsid w:val="00C043B6"/>
    <w:rsid w:val="00C0469B"/>
    <w:rsid w:val="00C04873"/>
    <w:rsid w:val="00C049AB"/>
    <w:rsid w:val="00C04E34"/>
    <w:rsid w:val="00C05361"/>
    <w:rsid w:val="00C05F28"/>
    <w:rsid w:val="00C062BE"/>
    <w:rsid w:val="00C06374"/>
    <w:rsid w:val="00C0796B"/>
    <w:rsid w:val="00C105FA"/>
    <w:rsid w:val="00C1137B"/>
    <w:rsid w:val="00C12291"/>
    <w:rsid w:val="00C12330"/>
    <w:rsid w:val="00C129B6"/>
    <w:rsid w:val="00C12CD9"/>
    <w:rsid w:val="00C12F10"/>
    <w:rsid w:val="00C134C5"/>
    <w:rsid w:val="00C1505B"/>
    <w:rsid w:val="00C15DFD"/>
    <w:rsid w:val="00C16400"/>
    <w:rsid w:val="00C16ED7"/>
    <w:rsid w:val="00C16FDA"/>
    <w:rsid w:val="00C17164"/>
    <w:rsid w:val="00C172FA"/>
    <w:rsid w:val="00C17F40"/>
    <w:rsid w:val="00C20101"/>
    <w:rsid w:val="00C226AC"/>
    <w:rsid w:val="00C22A7F"/>
    <w:rsid w:val="00C2331B"/>
    <w:rsid w:val="00C23618"/>
    <w:rsid w:val="00C23768"/>
    <w:rsid w:val="00C247DB"/>
    <w:rsid w:val="00C24B11"/>
    <w:rsid w:val="00C25145"/>
    <w:rsid w:val="00C25CBF"/>
    <w:rsid w:val="00C25EA3"/>
    <w:rsid w:val="00C2600C"/>
    <w:rsid w:val="00C266B6"/>
    <w:rsid w:val="00C2793B"/>
    <w:rsid w:val="00C27BD6"/>
    <w:rsid w:val="00C30581"/>
    <w:rsid w:val="00C31133"/>
    <w:rsid w:val="00C311C9"/>
    <w:rsid w:val="00C31339"/>
    <w:rsid w:val="00C318B0"/>
    <w:rsid w:val="00C31ECB"/>
    <w:rsid w:val="00C32379"/>
    <w:rsid w:val="00C32EAA"/>
    <w:rsid w:val="00C32F18"/>
    <w:rsid w:val="00C33328"/>
    <w:rsid w:val="00C351D9"/>
    <w:rsid w:val="00C356DF"/>
    <w:rsid w:val="00C35761"/>
    <w:rsid w:val="00C35E73"/>
    <w:rsid w:val="00C3696F"/>
    <w:rsid w:val="00C4040D"/>
    <w:rsid w:val="00C40569"/>
    <w:rsid w:val="00C414D4"/>
    <w:rsid w:val="00C41EA3"/>
    <w:rsid w:val="00C4263B"/>
    <w:rsid w:val="00C426BE"/>
    <w:rsid w:val="00C42D1E"/>
    <w:rsid w:val="00C438CA"/>
    <w:rsid w:val="00C438D4"/>
    <w:rsid w:val="00C43B1F"/>
    <w:rsid w:val="00C43B96"/>
    <w:rsid w:val="00C44130"/>
    <w:rsid w:val="00C4426E"/>
    <w:rsid w:val="00C44FE8"/>
    <w:rsid w:val="00C452FA"/>
    <w:rsid w:val="00C45D1B"/>
    <w:rsid w:val="00C46F15"/>
    <w:rsid w:val="00C47164"/>
    <w:rsid w:val="00C47CB6"/>
    <w:rsid w:val="00C504DC"/>
    <w:rsid w:val="00C5116D"/>
    <w:rsid w:val="00C51227"/>
    <w:rsid w:val="00C51C33"/>
    <w:rsid w:val="00C52502"/>
    <w:rsid w:val="00C54147"/>
    <w:rsid w:val="00C5431D"/>
    <w:rsid w:val="00C55D13"/>
    <w:rsid w:val="00C56623"/>
    <w:rsid w:val="00C5671A"/>
    <w:rsid w:val="00C6059D"/>
    <w:rsid w:val="00C606E7"/>
    <w:rsid w:val="00C6085C"/>
    <w:rsid w:val="00C609F2"/>
    <w:rsid w:val="00C60EFB"/>
    <w:rsid w:val="00C612DA"/>
    <w:rsid w:val="00C612E8"/>
    <w:rsid w:val="00C613CC"/>
    <w:rsid w:val="00C617A3"/>
    <w:rsid w:val="00C62357"/>
    <w:rsid w:val="00C62A9E"/>
    <w:rsid w:val="00C63047"/>
    <w:rsid w:val="00C6305F"/>
    <w:rsid w:val="00C636D4"/>
    <w:rsid w:val="00C657B3"/>
    <w:rsid w:val="00C65DC0"/>
    <w:rsid w:val="00C66362"/>
    <w:rsid w:val="00C668F6"/>
    <w:rsid w:val="00C66DBD"/>
    <w:rsid w:val="00C6749C"/>
    <w:rsid w:val="00C67572"/>
    <w:rsid w:val="00C67C67"/>
    <w:rsid w:val="00C70456"/>
    <w:rsid w:val="00C70DD9"/>
    <w:rsid w:val="00C71909"/>
    <w:rsid w:val="00C7203C"/>
    <w:rsid w:val="00C721A0"/>
    <w:rsid w:val="00C72ABE"/>
    <w:rsid w:val="00C732CC"/>
    <w:rsid w:val="00C73973"/>
    <w:rsid w:val="00C73E79"/>
    <w:rsid w:val="00C7529E"/>
    <w:rsid w:val="00C762B3"/>
    <w:rsid w:val="00C76926"/>
    <w:rsid w:val="00C76DDD"/>
    <w:rsid w:val="00C77594"/>
    <w:rsid w:val="00C77EDE"/>
    <w:rsid w:val="00C80029"/>
    <w:rsid w:val="00C80057"/>
    <w:rsid w:val="00C800A2"/>
    <w:rsid w:val="00C80BFB"/>
    <w:rsid w:val="00C81179"/>
    <w:rsid w:val="00C816F8"/>
    <w:rsid w:val="00C8175B"/>
    <w:rsid w:val="00C819B1"/>
    <w:rsid w:val="00C81D25"/>
    <w:rsid w:val="00C81DDA"/>
    <w:rsid w:val="00C82D3F"/>
    <w:rsid w:val="00C8351E"/>
    <w:rsid w:val="00C846ED"/>
    <w:rsid w:val="00C84949"/>
    <w:rsid w:val="00C849D4"/>
    <w:rsid w:val="00C84A21"/>
    <w:rsid w:val="00C84EEC"/>
    <w:rsid w:val="00C85499"/>
    <w:rsid w:val="00C8643E"/>
    <w:rsid w:val="00C87BF7"/>
    <w:rsid w:val="00C90065"/>
    <w:rsid w:val="00C90C26"/>
    <w:rsid w:val="00C911E2"/>
    <w:rsid w:val="00C9160B"/>
    <w:rsid w:val="00C9164F"/>
    <w:rsid w:val="00C92390"/>
    <w:rsid w:val="00C924FE"/>
    <w:rsid w:val="00C9250A"/>
    <w:rsid w:val="00C932C0"/>
    <w:rsid w:val="00C93BFF"/>
    <w:rsid w:val="00C94145"/>
    <w:rsid w:val="00C94304"/>
    <w:rsid w:val="00C948A2"/>
    <w:rsid w:val="00C94994"/>
    <w:rsid w:val="00C94B2A"/>
    <w:rsid w:val="00C94D7D"/>
    <w:rsid w:val="00C9505B"/>
    <w:rsid w:val="00C95076"/>
    <w:rsid w:val="00C95B97"/>
    <w:rsid w:val="00C9641D"/>
    <w:rsid w:val="00C972A8"/>
    <w:rsid w:val="00C97476"/>
    <w:rsid w:val="00C97B31"/>
    <w:rsid w:val="00C97C29"/>
    <w:rsid w:val="00CA032B"/>
    <w:rsid w:val="00CA0691"/>
    <w:rsid w:val="00CA06E6"/>
    <w:rsid w:val="00CA08A6"/>
    <w:rsid w:val="00CA097E"/>
    <w:rsid w:val="00CA098A"/>
    <w:rsid w:val="00CA139B"/>
    <w:rsid w:val="00CA194A"/>
    <w:rsid w:val="00CA2047"/>
    <w:rsid w:val="00CA206E"/>
    <w:rsid w:val="00CA371E"/>
    <w:rsid w:val="00CA38F0"/>
    <w:rsid w:val="00CA418C"/>
    <w:rsid w:val="00CA4373"/>
    <w:rsid w:val="00CA45EB"/>
    <w:rsid w:val="00CA4A1D"/>
    <w:rsid w:val="00CA4C9C"/>
    <w:rsid w:val="00CA5219"/>
    <w:rsid w:val="00CA75B8"/>
    <w:rsid w:val="00CB0E7E"/>
    <w:rsid w:val="00CB1D05"/>
    <w:rsid w:val="00CB3818"/>
    <w:rsid w:val="00CB4E20"/>
    <w:rsid w:val="00CB4F37"/>
    <w:rsid w:val="00CB4F7A"/>
    <w:rsid w:val="00CB5370"/>
    <w:rsid w:val="00CB5800"/>
    <w:rsid w:val="00CB5811"/>
    <w:rsid w:val="00CB66CB"/>
    <w:rsid w:val="00CB6AA5"/>
    <w:rsid w:val="00CB752D"/>
    <w:rsid w:val="00CC0124"/>
    <w:rsid w:val="00CC024D"/>
    <w:rsid w:val="00CC0673"/>
    <w:rsid w:val="00CC0F19"/>
    <w:rsid w:val="00CC100B"/>
    <w:rsid w:val="00CC1064"/>
    <w:rsid w:val="00CC45E4"/>
    <w:rsid w:val="00CC47B3"/>
    <w:rsid w:val="00CC4BA5"/>
    <w:rsid w:val="00CC517F"/>
    <w:rsid w:val="00CC5547"/>
    <w:rsid w:val="00CC554E"/>
    <w:rsid w:val="00CC6126"/>
    <w:rsid w:val="00CC696D"/>
    <w:rsid w:val="00CC7302"/>
    <w:rsid w:val="00CC77A6"/>
    <w:rsid w:val="00CC7CEA"/>
    <w:rsid w:val="00CD0419"/>
    <w:rsid w:val="00CD0BC4"/>
    <w:rsid w:val="00CD0F03"/>
    <w:rsid w:val="00CD1245"/>
    <w:rsid w:val="00CD1483"/>
    <w:rsid w:val="00CD14A6"/>
    <w:rsid w:val="00CD1F51"/>
    <w:rsid w:val="00CD1F64"/>
    <w:rsid w:val="00CD2516"/>
    <w:rsid w:val="00CD268A"/>
    <w:rsid w:val="00CD27E1"/>
    <w:rsid w:val="00CD287D"/>
    <w:rsid w:val="00CD3083"/>
    <w:rsid w:val="00CD32E5"/>
    <w:rsid w:val="00CD3409"/>
    <w:rsid w:val="00CD469D"/>
    <w:rsid w:val="00CD49E4"/>
    <w:rsid w:val="00CD4BBB"/>
    <w:rsid w:val="00CD567E"/>
    <w:rsid w:val="00CD6017"/>
    <w:rsid w:val="00CD69D7"/>
    <w:rsid w:val="00CD6E0B"/>
    <w:rsid w:val="00CD9388"/>
    <w:rsid w:val="00CE0112"/>
    <w:rsid w:val="00CE1014"/>
    <w:rsid w:val="00CE1BB3"/>
    <w:rsid w:val="00CE262E"/>
    <w:rsid w:val="00CE2A88"/>
    <w:rsid w:val="00CE2C5F"/>
    <w:rsid w:val="00CE2CA8"/>
    <w:rsid w:val="00CE2F02"/>
    <w:rsid w:val="00CE3880"/>
    <w:rsid w:val="00CE4D2D"/>
    <w:rsid w:val="00CE4D52"/>
    <w:rsid w:val="00CE5173"/>
    <w:rsid w:val="00CE5AA1"/>
    <w:rsid w:val="00CE5CC7"/>
    <w:rsid w:val="00CE6176"/>
    <w:rsid w:val="00CE622F"/>
    <w:rsid w:val="00CE6771"/>
    <w:rsid w:val="00CE73B2"/>
    <w:rsid w:val="00CE7B2A"/>
    <w:rsid w:val="00CE7CFF"/>
    <w:rsid w:val="00CF01A1"/>
    <w:rsid w:val="00CF0E2B"/>
    <w:rsid w:val="00CF19CB"/>
    <w:rsid w:val="00CF271A"/>
    <w:rsid w:val="00CF2A03"/>
    <w:rsid w:val="00CF2B9D"/>
    <w:rsid w:val="00CF2CEF"/>
    <w:rsid w:val="00CF33FE"/>
    <w:rsid w:val="00CF35B6"/>
    <w:rsid w:val="00CF3D4C"/>
    <w:rsid w:val="00CF517A"/>
    <w:rsid w:val="00CF5702"/>
    <w:rsid w:val="00CF582A"/>
    <w:rsid w:val="00CF7188"/>
    <w:rsid w:val="00D00511"/>
    <w:rsid w:val="00D00C2A"/>
    <w:rsid w:val="00D00EC2"/>
    <w:rsid w:val="00D010D9"/>
    <w:rsid w:val="00D01ED1"/>
    <w:rsid w:val="00D03C67"/>
    <w:rsid w:val="00D0420D"/>
    <w:rsid w:val="00D04998"/>
    <w:rsid w:val="00D05371"/>
    <w:rsid w:val="00D0693B"/>
    <w:rsid w:val="00D06D69"/>
    <w:rsid w:val="00D07592"/>
    <w:rsid w:val="00D10FAC"/>
    <w:rsid w:val="00D11A46"/>
    <w:rsid w:val="00D11A98"/>
    <w:rsid w:val="00D11C4A"/>
    <w:rsid w:val="00D123DC"/>
    <w:rsid w:val="00D13447"/>
    <w:rsid w:val="00D13BD1"/>
    <w:rsid w:val="00D1453E"/>
    <w:rsid w:val="00D15133"/>
    <w:rsid w:val="00D15A2D"/>
    <w:rsid w:val="00D15FD7"/>
    <w:rsid w:val="00D161DD"/>
    <w:rsid w:val="00D16D40"/>
    <w:rsid w:val="00D1704D"/>
    <w:rsid w:val="00D17222"/>
    <w:rsid w:val="00D2016B"/>
    <w:rsid w:val="00D207CC"/>
    <w:rsid w:val="00D208D6"/>
    <w:rsid w:val="00D20904"/>
    <w:rsid w:val="00D20CC2"/>
    <w:rsid w:val="00D20D17"/>
    <w:rsid w:val="00D20FE5"/>
    <w:rsid w:val="00D21239"/>
    <w:rsid w:val="00D2142B"/>
    <w:rsid w:val="00D21A14"/>
    <w:rsid w:val="00D21A9D"/>
    <w:rsid w:val="00D21DBD"/>
    <w:rsid w:val="00D2207E"/>
    <w:rsid w:val="00D223C4"/>
    <w:rsid w:val="00D23247"/>
    <w:rsid w:val="00D23FD5"/>
    <w:rsid w:val="00D243C4"/>
    <w:rsid w:val="00D24511"/>
    <w:rsid w:val="00D25100"/>
    <w:rsid w:val="00D2515D"/>
    <w:rsid w:val="00D25BB8"/>
    <w:rsid w:val="00D263D4"/>
    <w:rsid w:val="00D2677F"/>
    <w:rsid w:val="00D2686D"/>
    <w:rsid w:val="00D26DBE"/>
    <w:rsid w:val="00D270AD"/>
    <w:rsid w:val="00D271AC"/>
    <w:rsid w:val="00D27929"/>
    <w:rsid w:val="00D27C15"/>
    <w:rsid w:val="00D27F66"/>
    <w:rsid w:val="00D302ED"/>
    <w:rsid w:val="00D30487"/>
    <w:rsid w:val="00D30DBC"/>
    <w:rsid w:val="00D31983"/>
    <w:rsid w:val="00D32BCA"/>
    <w:rsid w:val="00D33BE2"/>
    <w:rsid w:val="00D33DD1"/>
    <w:rsid w:val="00D33DE6"/>
    <w:rsid w:val="00D34A4F"/>
    <w:rsid w:val="00D34AF1"/>
    <w:rsid w:val="00D34C50"/>
    <w:rsid w:val="00D3558A"/>
    <w:rsid w:val="00D360C1"/>
    <w:rsid w:val="00D36D29"/>
    <w:rsid w:val="00D36E27"/>
    <w:rsid w:val="00D36F7F"/>
    <w:rsid w:val="00D3752E"/>
    <w:rsid w:val="00D37856"/>
    <w:rsid w:val="00D37A90"/>
    <w:rsid w:val="00D405E2"/>
    <w:rsid w:val="00D40985"/>
    <w:rsid w:val="00D40BB2"/>
    <w:rsid w:val="00D4108D"/>
    <w:rsid w:val="00D42047"/>
    <w:rsid w:val="00D43436"/>
    <w:rsid w:val="00D439E5"/>
    <w:rsid w:val="00D448DB"/>
    <w:rsid w:val="00D45E12"/>
    <w:rsid w:val="00D47719"/>
    <w:rsid w:val="00D4779A"/>
    <w:rsid w:val="00D509FC"/>
    <w:rsid w:val="00D50A04"/>
    <w:rsid w:val="00D50A91"/>
    <w:rsid w:val="00D52EF5"/>
    <w:rsid w:val="00D53D27"/>
    <w:rsid w:val="00D54BBB"/>
    <w:rsid w:val="00D54CE1"/>
    <w:rsid w:val="00D55367"/>
    <w:rsid w:val="00D55897"/>
    <w:rsid w:val="00D565D3"/>
    <w:rsid w:val="00D57346"/>
    <w:rsid w:val="00D57444"/>
    <w:rsid w:val="00D60253"/>
    <w:rsid w:val="00D60849"/>
    <w:rsid w:val="00D6130F"/>
    <w:rsid w:val="00D6180D"/>
    <w:rsid w:val="00D61A9A"/>
    <w:rsid w:val="00D61AEE"/>
    <w:rsid w:val="00D61C57"/>
    <w:rsid w:val="00D62EB1"/>
    <w:rsid w:val="00D639CC"/>
    <w:rsid w:val="00D63C42"/>
    <w:rsid w:val="00D640FC"/>
    <w:rsid w:val="00D64DCD"/>
    <w:rsid w:val="00D657AE"/>
    <w:rsid w:val="00D65D9F"/>
    <w:rsid w:val="00D65EA9"/>
    <w:rsid w:val="00D66539"/>
    <w:rsid w:val="00D66EB8"/>
    <w:rsid w:val="00D67124"/>
    <w:rsid w:val="00D674AD"/>
    <w:rsid w:val="00D6AB1F"/>
    <w:rsid w:val="00D7039B"/>
    <w:rsid w:val="00D704C0"/>
    <w:rsid w:val="00D70541"/>
    <w:rsid w:val="00D70754"/>
    <w:rsid w:val="00D70885"/>
    <w:rsid w:val="00D70AB4"/>
    <w:rsid w:val="00D70B01"/>
    <w:rsid w:val="00D70CD6"/>
    <w:rsid w:val="00D718DB"/>
    <w:rsid w:val="00D7199B"/>
    <w:rsid w:val="00D7220E"/>
    <w:rsid w:val="00D73392"/>
    <w:rsid w:val="00D73597"/>
    <w:rsid w:val="00D7388D"/>
    <w:rsid w:val="00D74FF9"/>
    <w:rsid w:val="00D75E37"/>
    <w:rsid w:val="00D770F8"/>
    <w:rsid w:val="00D7742B"/>
    <w:rsid w:val="00D77487"/>
    <w:rsid w:val="00D77953"/>
    <w:rsid w:val="00D77AEE"/>
    <w:rsid w:val="00D801DD"/>
    <w:rsid w:val="00D810D7"/>
    <w:rsid w:val="00D826FF"/>
    <w:rsid w:val="00D82988"/>
    <w:rsid w:val="00D82EB3"/>
    <w:rsid w:val="00D83345"/>
    <w:rsid w:val="00D853FF"/>
    <w:rsid w:val="00D85768"/>
    <w:rsid w:val="00D86583"/>
    <w:rsid w:val="00D86A16"/>
    <w:rsid w:val="00D86B99"/>
    <w:rsid w:val="00D86EDF"/>
    <w:rsid w:val="00D87E47"/>
    <w:rsid w:val="00D91F14"/>
    <w:rsid w:val="00D92014"/>
    <w:rsid w:val="00D9302A"/>
    <w:rsid w:val="00D93A7C"/>
    <w:rsid w:val="00D948A0"/>
    <w:rsid w:val="00D94A31"/>
    <w:rsid w:val="00D95E4E"/>
    <w:rsid w:val="00D95F0E"/>
    <w:rsid w:val="00D9712C"/>
    <w:rsid w:val="00D97BBE"/>
    <w:rsid w:val="00DA0685"/>
    <w:rsid w:val="00DA0A10"/>
    <w:rsid w:val="00DA119F"/>
    <w:rsid w:val="00DA180A"/>
    <w:rsid w:val="00DA3CEC"/>
    <w:rsid w:val="00DA3DC4"/>
    <w:rsid w:val="00DA4343"/>
    <w:rsid w:val="00DA4715"/>
    <w:rsid w:val="00DA4DAF"/>
    <w:rsid w:val="00DA62EA"/>
    <w:rsid w:val="00DA64EE"/>
    <w:rsid w:val="00DA75D3"/>
    <w:rsid w:val="00DA7600"/>
    <w:rsid w:val="00DA78F3"/>
    <w:rsid w:val="00DB07A0"/>
    <w:rsid w:val="00DB07F3"/>
    <w:rsid w:val="00DB0B2B"/>
    <w:rsid w:val="00DB0DBD"/>
    <w:rsid w:val="00DB10A7"/>
    <w:rsid w:val="00DB2423"/>
    <w:rsid w:val="00DB3732"/>
    <w:rsid w:val="00DB37B4"/>
    <w:rsid w:val="00DB4358"/>
    <w:rsid w:val="00DB5A88"/>
    <w:rsid w:val="00DB6CBC"/>
    <w:rsid w:val="00DB6CD6"/>
    <w:rsid w:val="00DC0CED"/>
    <w:rsid w:val="00DC0CFE"/>
    <w:rsid w:val="00DC1B25"/>
    <w:rsid w:val="00DC1D54"/>
    <w:rsid w:val="00DC1F1B"/>
    <w:rsid w:val="00DC1FCE"/>
    <w:rsid w:val="00DC3E5D"/>
    <w:rsid w:val="00DC3F81"/>
    <w:rsid w:val="00DC46DB"/>
    <w:rsid w:val="00DC5124"/>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2430"/>
    <w:rsid w:val="00DD3988"/>
    <w:rsid w:val="00DD3A22"/>
    <w:rsid w:val="00DD3F46"/>
    <w:rsid w:val="00DD42CE"/>
    <w:rsid w:val="00DD4FBE"/>
    <w:rsid w:val="00DD5B95"/>
    <w:rsid w:val="00DD5C6C"/>
    <w:rsid w:val="00DD5D42"/>
    <w:rsid w:val="00DD633B"/>
    <w:rsid w:val="00DD6428"/>
    <w:rsid w:val="00DD6A82"/>
    <w:rsid w:val="00DD7162"/>
    <w:rsid w:val="00DD725F"/>
    <w:rsid w:val="00DD75DB"/>
    <w:rsid w:val="00DE0877"/>
    <w:rsid w:val="00DE118A"/>
    <w:rsid w:val="00DE260F"/>
    <w:rsid w:val="00DE3A31"/>
    <w:rsid w:val="00DE53C0"/>
    <w:rsid w:val="00DE5675"/>
    <w:rsid w:val="00DE5A51"/>
    <w:rsid w:val="00DE6710"/>
    <w:rsid w:val="00DE7775"/>
    <w:rsid w:val="00DF017C"/>
    <w:rsid w:val="00DF074F"/>
    <w:rsid w:val="00DF09E5"/>
    <w:rsid w:val="00DF1B19"/>
    <w:rsid w:val="00DF1C4A"/>
    <w:rsid w:val="00DF22DB"/>
    <w:rsid w:val="00DF2E82"/>
    <w:rsid w:val="00DF3A36"/>
    <w:rsid w:val="00DF51C5"/>
    <w:rsid w:val="00DF555D"/>
    <w:rsid w:val="00DF59A6"/>
    <w:rsid w:val="00DF60D7"/>
    <w:rsid w:val="00DF6474"/>
    <w:rsid w:val="00DF6946"/>
    <w:rsid w:val="00DF694D"/>
    <w:rsid w:val="00DF6AE2"/>
    <w:rsid w:val="00E00352"/>
    <w:rsid w:val="00E01031"/>
    <w:rsid w:val="00E0187C"/>
    <w:rsid w:val="00E021B9"/>
    <w:rsid w:val="00E026A6"/>
    <w:rsid w:val="00E0292B"/>
    <w:rsid w:val="00E02B05"/>
    <w:rsid w:val="00E02F41"/>
    <w:rsid w:val="00E03F72"/>
    <w:rsid w:val="00E0492E"/>
    <w:rsid w:val="00E052CC"/>
    <w:rsid w:val="00E0650B"/>
    <w:rsid w:val="00E06825"/>
    <w:rsid w:val="00E068B4"/>
    <w:rsid w:val="00E06BD3"/>
    <w:rsid w:val="00E0733D"/>
    <w:rsid w:val="00E0784F"/>
    <w:rsid w:val="00E07C64"/>
    <w:rsid w:val="00E07DB6"/>
    <w:rsid w:val="00E10036"/>
    <w:rsid w:val="00E10A25"/>
    <w:rsid w:val="00E10F69"/>
    <w:rsid w:val="00E11719"/>
    <w:rsid w:val="00E11D92"/>
    <w:rsid w:val="00E120B1"/>
    <w:rsid w:val="00E1220A"/>
    <w:rsid w:val="00E12602"/>
    <w:rsid w:val="00E12953"/>
    <w:rsid w:val="00E12B50"/>
    <w:rsid w:val="00E12EFB"/>
    <w:rsid w:val="00E12F25"/>
    <w:rsid w:val="00E13CE2"/>
    <w:rsid w:val="00E146C6"/>
    <w:rsid w:val="00E14F51"/>
    <w:rsid w:val="00E1501E"/>
    <w:rsid w:val="00E15058"/>
    <w:rsid w:val="00E15797"/>
    <w:rsid w:val="00E1704C"/>
    <w:rsid w:val="00E17EBC"/>
    <w:rsid w:val="00E207A5"/>
    <w:rsid w:val="00E20C8B"/>
    <w:rsid w:val="00E21C91"/>
    <w:rsid w:val="00E21DB5"/>
    <w:rsid w:val="00E21EFA"/>
    <w:rsid w:val="00E2257D"/>
    <w:rsid w:val="00E229D7"/>
    <w:rsid w:val="00E22F12"/>
    <w:rsid w:val="00E2318D"/>
    <w:rsid w:val="00E23BDC"/>
    <w:rsid w:val="00E241AC"/>
    <w:rsid w:val="00E2439C"/>
    <w:rsid w:val="00E247E4"/>
    <w:rsid w:val="00E2484C"/>
    <w:rsid w:val="00E25C65"/>
    <w:rsid w:val="00E26018"/>
    <w:rsid w:val="00E2613B"/>
    <w:rsid w:val="00E2683B"/>
    <w:rsid w:val="00E26A37"/>
    <w:rsid w:val="00E26B77"/>
    <w:rsid w:val="00E27157"/>
    <w:rsid w:val="00E27417"/>
    <w:rsid w:val="00E27438"/>
    <w:rsid w:val="00E278A4"/>
    <w:rsid w:val="00E279AF"/>
    <w:rsid w:val="00E27C1C"/>
    <w:rsid w:val="00E305FE"/>
    <w:rsid w:val="00E30879"/>
    <w:rsid w:val="00E312FA"/>
    <w:rsid w:val="00E328FD"/>
    <w:rsid w:val="00E32919"/>
    <w:rsid w:val="00E32D5E"/>
    <w:rsid w:val="00E334A7"/>
    <w:rsid w:val="00E334AC"/>
    <w:rsid w:val="00E33A16"/>
    <w:rsid w:val="00E33D64"/>
    <w:rsid w:val="00E33D7C"/>
    <w:rsid w:val="00E35F74"/>
    <w:rsid w:val="00E362A4"/>
    <w:rsid w:val="00E3734A"/>
    <w:rsid w:val="00E40152"/>
    <w:rsid w:val="00E40AA8"/>
    <w:rsid w:val="00E40E10"/>
    <w:rsid w:val="00E410B7"/>
    <w:rsid w:val="00E41B4A"/>
    <w:rsid w:val="00E41CB1"/>
    <w:rsid w:val="00E41D21"/>
    <w:rsid w:val="00E41E8C"/>
    <w:rsid w:val="00E4247B"/>
    <w:rsid w:val="00E4259B"/>
    <w:rsid w:val="00E42A2C"/>
    <w:rsid w:val="00E42D61"/>
    <w:rsid w:val="00E4478D"/>
    <w:rsid w:val="00E4578D"/>
    <w:rsid w:val="00E45892"/>
    <w:rsid w:val="00E458EF"/>
    <w:rsid w:val="00E45905"/>
    <w:rsid w:val="00E45FC3"/>
    <w:rsid w:val="00E46176"/>
    <w:rsid w:val="00E46370"/>
    <w:rsid w:val="00E473B0"/>
    <w:rsid w:val="00E479AC"/>
    <w:rsid w:val="00E5011C"/>
    <w:rsid w:val="00E504D5"/>
    <w:rsid w:val="00E506CD"/>
    <w:rsid w:val="00E509C2"/>
    <w:rsid w:val="00E51316"/>
    <w:rsid w:val="00E52421"/>
    <w:rsid w:val="00E536CA"/>
    <w:rsid w:val="00E549BA"/>
    <w:rsid w:val="00E55B5D"/>
    <w:rsid w:val="00E55F38"/>
    <w:rsid w:val="00E565CD"/>
    <w:rsid w:val="00E5664E"/>
    <w:rsid w:val="00E56C69"/>
    <w:rsid w:val="00E56D24"/>
    <w:rsid w:val="00E576B6"/>
    <w:rsid w:val="00E57780"/>
    <w:rsid w:val="00E57857"/>
    <w:rsid w:val="00E57D45"/>
    <w:rsid w:val="00E60C9F"/>
    <w:rsid w:val="00E60CB0"/>
    <w:rsid w:val="00E610BD"/>
    <w:rsid w:val="00E61DA2"/>
    <w:rsid w:val="00E6248C"/>
    <w:rsid w:val="00E62758"/>
    <w:rsid w:val="00E62B1B"/>
    <w:rsid w:val="00E62D49"/>
    <w:rsid w:val="00E63866"/>
    <w:rsid w:val="00E63F86"/>
    <w:rsid w:val="00E64092"/>
    <w:rsid w:val="00E64910"/>
    <w:rsid w:val="00E65EFF"/>
    <w:rsid w:val="00E65F5D"/>
    <w:rsid w:val="00E662FC"/>
    <w:rsid w:val="00E67137"/>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4FD5"/>
    <w:rsid w:val="00E754B4"/>
    <w:rsid w:val="00E760C3"/>
    <w:rsid w:val="00E76203"/>
    <w:rsid w:val="00E7654C"/>
    <w:rsid w:val="00E76838"/>
    <w:rsid w:val="00E76C0D"/>
    <w:rsid w:val="00E77445"/>
    <w:rsid w:val="00E77646"/>
    <w:rsid w:val="00E776C1"/>
    <w:rsid w:val="00E805C7"/>
    <w:rsid w:val="00E807E6"/>
    <w:rsid w:val="00E81147"/>
    <w:rsid w:val="00E8124F"/>
    <w:rsid w:val="00E81743"/>
    <w:rsid w:val="00E818BE"/>
    <w:rsid w:val="00E825B4"/>
    <w:rsid w:val="00E82C61"/>
    <w:rsid w:val="00E83205"/>
    <w:rsid w:val="00E8323D"/>
    <w:rsid w:val="00E8391A"/>
    <w:rsid w:val="00E8394F"/>
    <w:rsid w:val="00E84A55"/>
    <w:rsid w:val="00E84F8F"/>
    <w:rsid w:val="00E855AE"/>
    <w:rsid w:val="00E85701"/>
    <w:rsid w:val="00E868EA"/>
    <w:rsid w:val="00E9031E"/>
    <w:rsid w:val="00E90969"/>
    <w:rsid w:val="00E90ADC"/>
    <w:rsid w:val="00E90D66"/>
    <w:rsid w:val="00E91304"/>
    <w:rsid w:val="00E92EC0"/>
    <w:rsid w:val="00E93243"/>
    <w:rsid w:val="00E94320"/>
    <w:rsid w:val="00E94937"/>
    <w:rsid w:val="00E949B7"/>
    <w:rsid w:val="00E94A66"/>
    <w:rsid w:val="00E94DEA"/>
    <w:rsid w:val="00E94E35"/>
    <w:rsid w:val="00E95804"/>
    <w:rsid w:val="00E95E4F"/>
    <w:rsid w:val="00E960EE"/>
    <w:rsid w:val="00E966D4"/>
    <w:rsid w:val="00E966E1"/>
    <w:rsid w:val="00E96B8A"/>
    <w:rsid w:val="00E96C59"/>
    <w:rsid w:val="00E96D22"/>
    <w:rsid w:val="00E97322"/>
    <w:rsid w:val="00EA13B5"/>
    <w:rsid w:val="00EA19DB"/>
    <w:rsid w:val="00EA30A8"/>
    <w:rsid w:val="00EA33C9"/>
    <w:rsid w:val="00EA3696"/>
    <w:rsid w:val="00EA38F7"/>
    <w:rsid w:val="00EA3AE1"/>
    <w:rsid w:val="00EA5E2E"/>
    <w:rsid w:val="00EA76D3"/>
    <w:rsid w:val="00EA798B"/>
    <w:rsid w:val="00EB0E7C"/>
    <w:rsid w:val="00EB1076"/>
    <w:rsid w:val="00EB18F4"/>
    <w:rsid w:val="00EB1ACA"/>
    <w:rsid w:val="00EB1B0E"/>
    <w:rsid w:val="00EB248C"/>
    <w:rsid w:val="00EB260A"/>
    <w:rsid w:val="00EB2FFE"/>
    <w:rsid w:val="00EB36DC"/>
    <w:rsid w:val="00EB3C58"/>
    <w:rsid w:val="00EB3C62"/>
    <w:rsid w:val="00EB4E04"/>
    <w:rsid w:val="00EB5558"/>
    <w:rsid w:val="00EB5CCE"/>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AB3"/>
    <w:rsid w:val="00EC7AC7"/>
    <w:rsid w:val="00EC7D6B"/>
    <w:rsid w:val="00ED0B4A"/>
    <w:rsid w:val="00ED174B"/>
    <w:rsid w:val="00ED1FC2"/>
    <w:rsid w:val="00ED25C7"/>
    <w:rsid w:val="00ED2A80"/>
    <w:rsid w:val="00ED2FBF"/>
    <w:rsid w:val="00ED3156"/>
    <w:rsid w:val="00ED3D7E"/>
    <w:rsid w:val="00ED3FFA"/>
    <w:rsid w:val="00ED4516"/>
    <w:rsid w:val="00ED61C5"/>
    <w:rsid w:val="00ED7073"/>
    <w:rsid w:val="00ED7147"/>
    <w:rsid w:val="00ED7590"/>
    <w:rsid w:val="00ED7618"/>
    <w:rsid w:val="00ED7E59"/>
    <w:rsid w:val="00EE04CC"/>
    <w:rsid w:val="00EE070B"/>
    <w:rsid w:val="00EE10D6"/>
    <w:rsid w:val="00EE1A05"/>
    <w:rsid w:val="00EE1D13"/>
    <w:rsid w:val="00EE20E1"/>
    <w:rsid w:val="00EE243B"/>
    <w:rsid w:val="00EE342D"/>
    <w:rsid w:val="00EE356F"/>
    <w:rsid w:val="00EE3584"/>
    <w:rsid w:val="00EE39A7"/>
    <w:rsid w:val="00EE3DC5"/>
    <w:rsid w:val="00EE503D"/>
    <w:rsid w:val="00EE5093"/>
    <w:rsid w:val="00EE52C9"/>
    <w:rsid w:val="00EE58A4"/>
    <w:rsid w:val="00EE6370"/>
    <w:rsid w:val="00EE682E"/>
    <w:rsid w:val="00EE68F4"/>
    <w:rsid w:val="00EE788C"/>
    <w:rsid w:val="00EF09D9"/>
    <w:rsid w:val="00EF11E7"/>
    <w:rsid w:val="00EF1567"/>
    <w:rsid w:val="00EF1A1F"/>
    <w:rsid w:val="00EF282C"/>
    <w:rsid w:val="00EF3D0D"/>
    <w:rsid w:val="00EF4192"/>
    <w:rsid w:val="00EF440C"/>
    <w:rsid w:val="00EF511C"/>
    <w:rsid w:val="00EF5461"/>
    <w:rsid w:val="00EF5499"/>
    <w:rsid w:val="00EF5A6E"/>
    <w:rsid w:val="00EF5D9D"/>
    <w:rsid w:val="00EF65F5"/>
    <w:rsid w:val="00EF6725"/>
    <w:rsid w:val="00EF6D47"/>
    <w:rsid w:val="00EF71F5"/>
    <w:rsid w:val="00EF760A"/>
    <w:rsid w:val="00EF7975"/>
    <w:rsid w:val="00EF7978"/>
    <w:rsid w:val="00F00610"/>
    <w:rsid w:val="00F00F6B"/>
    <w:rsid w:val="00F01427"/>
    <w:rsid w:val="00F01508"/>
    <w:rsid w:val="00F01C0E"/>
    <w:rsid w:val="00F01CB7"/>
    <w:rsid w:val="00F027E1"/>
    <w:rsid w:val="00F032AA"/>
    <w:rsid w:val="00F04763"/>
    <w:rsid w:val="00F0512B"/>
    <w:rsid w:val="00F067E0"/>
    <w:rsid w:val="00F06888"/>
    <w:rsid w:val="00F0768D"/>
    <w:rsid w:val="00F07970"/>
    <w:rsid w:val="00F0797A"/>
    <w:rsid w:val="00F07A23"/>
    <w:rsid w:val="00F07C9E"/>
    <w:rsid w:val="00F101B5"/>
    <w:rsid w:val="00F102CB"/>
    <w:rsid w:val="00F102DF"/>
    <w:rsid w:val="00F108BB"/>
    <w:rsid w:val="00F10AC6"/>
    <w:rsid w:val="00F10D06"/>
    <w:rsid w:val="00F10F6C"/>
    <w:rsid w:val="00F11C4B"/>
    <w:rsid w:val="00F12441"/>
    <w:rsid w:val="00F125B6"/>
    <w:rsid w:val="00F13ADA"/>
    <w:rsid w:val="00F15569"/>
    <w:rsid w:val="00F15625"/>
    <w:rsid w:val="00F15C08"/>
    <w:rsid w:val="00F163E9"/>
    <w:rsid w:val="00F16DA2"/>
    <w:rsid w:val="00F171A2"/>
    <w:rsid w:val="00F17C3D"/>
    <w:rsid w:val="00F17CA1"/>
    <w:rsid w:val="00F17E93"/>
    <w:rsid w:val="00F20685"/>
    <w:rsid w:val="00F208FF"/>
    <w:rsid w:val="00F2119B"/>
    <w:rsid w:val="00F21DD3"/>
    <w:rsid w:val="00F22642"/>
    <w:rsid w:val="00F233E4"/>
    <w:rsid w:val="00F23505"/>
    <w:rsid w:val="00F23B20"/>
    <w:rsid w:val="00F244B2"/>
    <w:rsid w:val="00F244D5"/>
    <w:rsid w:val="00F2537C"/>
    <w:rsid w:val="00F257E3"/>
    <w:rsid w:val="00F25DA8"/>
    <w:rsid w:val="00F25EA7"/>
    <w:rsid w:val="00F2623F"/>
    <w:rsid w:val="00F262D6"/>
    <w:rsid w:val="00F27796"/>
    <w:rsid w:val="00F27B3E"/>
    <w:rsid w:val="00F27F93"/>
    <w:rsid w:val="00F30D2F"/>
    <w:rsid w:val="00F30E61"/>
    <w:rsid w:val="00F30F8C"/>
    <w:rsid w:val="00F313DB"/>
    <w:rsid w:val="00F317C3"/>
    <w:rsid w:val="00F31B2A"/>
    <w:rsid w:val="00F323CD"/>
    <w:rsid w:val="00F328C9"/>
    <w:rsid w:val="00F32D48"/>
    <w:rsid w:val="00F3385C"/>
    <w:rsid w:val="00F33D51"/>
    <w:rsid w:val="00F35961"/>
    <w:rsid w:val="00F35EEA"/>
    <w:rsid w:val="00F363CB"/>
    <w:rsid w:val="00F368BB"/>
    <w:rsid w:val="00F36E1E"/>
    <w:rsid w:val="00F370A9"/>
    <w:rsid w:val="00F370AA"/>
    <w:rsid w:val="00F370F9"/>
    <w:rsid w:val="00F4118E"/>
    <w:rsid w:val="00F4285C"/>
    <w:rsid w:val="00F42B27"/>
    <w:rsid w:val="00F42C63"/>
    <w:rsid w:val="00F42D2D"/>
    <w:rsid w:val="00F43519"/>
    <w:rsid w:val="00F445FE"/>
    <w:rsid w:val="00F4589B"/>
    <w:rsid w:val="00F4707A"/>
    <w:rsid w:val="00F474AE"/>
    <w:rsid w:val="00F50528"/>
    <w:rsid w:val="00F50750"/>
    <w:rsid w:val="00F51A7C"/>
    <w:rsid w:val="00F51B9C"/>
    <w:rsid w:val="00F52331"/>
    <w:rsid w:val="00F525A5"/>
    <w:rsid w:val="00F52816"/>
    <w:rsid w:val="00F528C0"/>
    <w:rsid w:val="00F5298E"/>
    <w:rsid w:val="00F538AE"/>
    <w:rsid w:val="00F5473B"/>
    <w:rsid w:val="00F54987"/>
    <w:rsid w:val="00F5585D"/>
    <w:rsid w:val="00F568B7"/>
    <w:rsid w:val="00F57549"/>
    <w:rsid w:val="00F57CDF"/>
    <w:rsid w:val="00F60541"/>
    <w:rsid w:val="00F60872"/>
    <w:rsid w:val="00F6097C"/>
    <w:rsid w:val="00F614F6"/>
    <w:rsid w:val="00F61666"/>
    <w:rsid w:val="00F61998"/>
    <w:rsid w:val="00F627BF"/>
    <w:rsid w:val="00F62860"/>
    <w:rsid w:val="00F62FEF"/>
    <w:rsid w:val="00F630EF"/>
    <w:rsid w:val="00F6352B"/>
    <w:rsid w:val="00F638D8"/>
    <w:rsid w:val="00F63A43"/>
    <w:rsid w:val="00F63C47"/>
    <w:rsid w:val="00F643E2"/>
    <w:rsid w:val="00F645BC"/>
    <w:rsid w:val="00F6463C"/>
    <w:rsid w:val="00F64B56"/>
    <w:rsid w:val="00F650FA"/>
    <w:rsid w:val="00F6640C"/>
    <w:rsid w:val="00F66E67"/>
    <w:rsid w:val="00F66E6F"/>
    <w:rsid w:val="00F673F5"/>
    <w:rsid w:val="00F67F5A"/>
    <w:rsid w:val="00F70694"/>
    <w:rsid w:val="00F70C04"/>
    <w:rsid w:val="00F70CDB"/>
    <w:rsid w:val="00F719F2"/>
    <w:rsid w:val="00F721FB"/>
    <w:rsid w:val="00F7273A"/>
    <w:rsid w:val="00F729C6"/>
    <w:rsid w:val="00F72C25"/>
    <w:rsid w:val="00F72EAF"/>
    <w:rsid w:val="00F74314"/>
    <w:rsid w:val="00F745DB"/>
    <w:rsid w:val="00F749A5"/>
    <w:rsid w:val="00F74DF5"/>
    <w:rsid w:val="00F754CE"/>
    <w:rsid w:val="00F756D3"/>
    <w:rsid w:val="00F7594C"/>
    <w:rsid w:val="00F76F2F"/>
    <w:rsid w:val="00F775EF"/>
    <w:rsid w:val="00F776DE"/>
    <w:rsid w:val="00F77A9E"/>
    <w:rsid w:val="00F77C22"/>
    <w:rsid w:val="00F77EA7"/>
    <w:rsid w:val="00F80334"/>
    <w:rsid w:val="00F80D9D"/>
    <w:rsid w:val="00F81618"/>
    <w:rsid w:val="00F816AE"/>
    <w:rsid w:val="00F81F8C"/>
    <w:rsid w:val="00F829FE"/>
    <w:rsid w:val="00F82ACE"/>
    <w:rsid w:val="00F835E6"/>
    <w:rsid w:val="00F83809"/>
    <w:rsid w:val="00F84054"/>
    <w:rsid w:val="00F84895"/>
    <w:rsid w:val="00F84F7B"/>
    <w:rsid w:val="00F85160"/>
    <w:rsid w:val="00F8532E"/>
    <w:rsid w:val="00F8547B"/>
    <w:rsid w:val="00F8700B"/>
    <w:rsid w:val="00F87082"/>
    <w:rsid w:val="00F87FFD"/>
    <w:rsid w:val="00F90023"/>
    <w:rsid w:val="00F900E9"/>
    <w:rsid w:val="00F902A8"/>
    <w:rsid w:val="00F904D4"/>
    <w:rsid w:val="00F91629"/>
    <w:rsid w:val="00F91929"/>
    <w:rsid w:val="00F91A97"/>
    <w:rsid w:val="00F921C6"/>
    <w:rsid w:val="00F92E98"/>
    <w:rsid w:val="00F92F38"/>
    <w:rsid w:val="00F930DC"/>
    <w:rsid w:val="00F93561"/>
    <w:rsid w:val="00F939E9"/>
    <w:rsid w:val="00F93D01"/>
    <w:rsid w:val="00F94109"/>
    <w:rsid w:val="00F94151"/>
    <w:rsid w:val="00F95D77"/>
    <w:rsid w:val="00F95F25"/>
    <w:rsid w:val="00F96AB2"/>
    <w:rsid w:val="00F96D2E"/>
    <w:rsid w:val="00F973B6"/>
    <w:rsid w:val="00F97BF9"/>
    <w:rsid w:val="00FA02BC"/>
    <w:rsid w:val="00FA02DF"/>
    <w:rsid w:val="00FA03DF"/>
    <w:rsid w:val="00FA092B"/>
    <w:rsid w:val="00FA1550"/>
    <w:rsid w:val="00FA16BC"/>
    <w:rsid w:val="00FA181F"/>
    <w:rsid w:val="00FA190D"/>
    <w:rsid w:val="00FA1AB4"/>
    <w:rsid w:val="00FA1D5E"/>
    <w:rsid w:val="00FA1EF2"/>
    <w:rsid w:val="00FA2039"/>
    <w:rsid w:val="00FA2491"/>
    <w:rsid w:val="00FA2634"/>
    <w:rsid w:val="00FA30C3"/>
    <w:rsid w:val="00FA323D"/>
    <w:rsid w:val="00FA3768"/>
    <w:rsid w:val="00FA3A73"/>
    <w:rsid w:val="00FA3C8D"/>
    <w:rsid w:val="00FA42C8"/>
    <w:rsid w:val="00FA4854"/>
    <w:rsid w:val="00FA4B1B"/>
    <w:rsid w:val="00FA662C"/>
    <w:rsid w:val="00FA69B3"/>
    <w:rsid w:val="00FA704A"/>
    <w:rsid w:val="00FA739E"/>
    <w:rsid w:val="00FA7D46"/>
    <w:rsid w:val="00FB00D7"/>
    <w:rsid w:val="00FB0581"/>
    <w:rsid w:val="00FB0829"/>
    <w:rsid w:val="00FB186A"/>
    <w:rsid w:val="00FB1AD6"/>
    <w:rsid w:val="00FB24C4"/>
    <w:rsid w:val="00FB25D0"/>
    <w:rsid w:val="00FB2B33"/>
    <w:rsid w:val="00FB31FB"/>
    <w:rsid w:val="00FB35F4"/>
    <w:rsid w:val="00FB36E4"/>
    <w:rsid w:val="00FB37E9"/>
    <w:rsid w:val="00FB3E2D"/>
    <w:rsid w:val="00FB41E1"/>
    <w:rsid w:val="00FB4219"/>
    <w:rsid w:val="00FB4FF0"/>
    <w:rsid w:val="00FB5272"/>
    <w:rsid w:val="00FB53BE"/>
    <w:rsid w:val="00FB54E0"/>
    <w:rsid w:val="00FB5D0C"/>
    <w:rsid w:val="00FB709B"/>
    <w:rsid w:val="00FB77DA"/>
    <w:rsid w:val="00FC0384"/>
    <w:rsid w:val="00FC0A44"/>
    <w:rsid w:val="00FC0BCC"/>
    <w:rsid w:val="00FC0CAE"/>
    <w:rsid w:val="00FC0CBF"/>
    <w:rsid w:val="00FC0CDC"/>
    <w:rsid w:val="00FC0EEF"/>
    <w:rsid w:val="00FC12F6"/>
    <w:rsid w:val="00FC1B99"/>
    <w:rsid w:val="00FC217E"/>
    <w:rsid w:val="00FC29C0"/>
    <w:rsid w:val="00FC2D20"/>
    <w:rsid w:val="00FC2E80"/>
    <w:rsid w:val="00FC3494"/>
    <w:rsid w:val="00FC456F"/>
    <w:rsid w:val="00FC4E83"/>
    <w:rsid w:val="00FC598B"/>
    <w:rsid w:val="00FC5BEF"/>
    <w:rsid w:val="00FC5EF8"/>
    <w:rsid w:val="00FC60DA"/>
    <w:rsid w:val="00FC6EDB"/>
    <w:rsid w:val="00FC72A8"/>
    <w:rsid w:val="00FC7875"/>
    <w:rsid w:val="00FC797F"/>
    <w:rsid w:val="00FD02FE"/>
    <w:rsid w:val="00FD08D8"/>
    <w:rsid w:val="00FD0D6E"/>
    <w:rsid w:val="00FD0E3F"/>
    <w:rsid w:val="00FD1160"/>
    <w:rsid w:val="00FD180C"/>
    <w:rsid w:val="00FD2D98"/>
    <w:rsid w:val="00FD3758"/>
    <w:rsid w:val="00FD39A9"/>
    <w:rsid w:val="00FD3F1D"/>
    <w:rsid w:val="00FD3FF8"/>
    <w:rsid w:val="00FD40A6"/>
    <w:rsid w:val="00FD415B"/>
    <w:rsid w:val="00FD47E0"/>
    <w:rsid w:val="00FD4B3A"/>
    <w:rsid w:val="00FD4D8F"/>
    <w:rsid w:val="00FD52BB"/>
    <w:rsid w:val="00FD5783"/>
    <w:rsid w:val="00FD5EFF"/>
    <w:rsid w:val="00FD70E8"/>
    <w:rsid w:val="00FD733C"/>
    <w:rsid w:val="00FD7B51"/>
    <w:rsid w:val="00FD7BE3"/>
    <w:rsid w:val="00FD7BED"/>
    <w:rsid w:val="00FE008C"/>
    <w:rsid w:val="00FE067F"/>
    <w:rsid w:val="00FE0C8D"/>
    <w:rsid w:val="00FE1A57"/>
    <w:rsid w:val="00FE1D16"/>
    <w:rsid w:val="00FE242C"/>
    <w:rsid w:val="00FE2442"/>
    <w:rsid w:val="00FE24E9"/>
    <w:rsid w:val="00FE28E6"/>
    <w:rsid w:val="00FE30FF"/>
    <w:rsid w:val="00FE4435"/>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F181B"/>
    <w:rsid w:val="00FF1B27"/>
    <w:rsid w:val="00FF266A"/>
    <w:rsid w:val="00FF2A2E"/>
    <w:rsid w:val="00FF3139"/>
    <w:rsid w:val="00FF3191"/>
    <w:rsid w:val="00FF368A"/>
    <w:rsid w:val="00FF3885"/>
    <w:rsid w:val="00FF3925"/>
    <w:rsid w:val="00FF40C1"/>
    <w:rsid w:val="00FF40DC"/>
    <w:rsid w:val="00FF4A73"/>
    <w:rsid w:val="00FF4AAB"/>
    <w:rsid w:val="00FF4BA1"/>
    <w:rsid w:val="00FF4EB4"/>
    <w:rsid w:val="00FF5139"/>
    <w:rsid w:val="00FF5839"/>
    <w:rsid w:val="00FF59DA"/>
    <w:rsid w:val="00FF5CAC"/>
    <w:rsid w:val="00FF64B3"/>
    <w:rsid w:val="00FF6505"/>
    <w:rsid w:val="00FF662A"/>
    <w:rsid w:val="00FF68FC"/>
    <w:rsid w:val="00FF6A32"/>
    <w:rsid w:val="00FF6AE7"/>
    <w:rsid w:val="00FF7013"/>
    <w:rsid w:val="00FF790B"/>
    <w:rsid w:val="01076D6A"/>
    <w:rsid w:val="01350E47"/>
    <w:rsid w:val="0141E920"/>
    <w:rsid w:val="015335AC"/>
    <w:rsid w:val="016C0E3F"/>
    <w:rsid w:val="018E5945"/>
    <w:rsid w:val="01BB7BC3"/>
    <w:rsid w:val="01C1BCBF"/>
    <w:rsid w:val="01FB5B14"/>
    <w:rsid w:val="0205C237"/>
    <w:rsid w:val="0244696F"/>
    <w:rsid w:val="02488465"/>
    <w:rsid w:val="0263272A"/>
    <w:rsid w:val="026509A5"/>
    <w:rsid w:val="026ACF32"/>
    <w:rsid w:val="0280F596"/>
    <w:rsid w:val="0288AAE9"/>
    <w:rsid w:val="028D0ACB"/>
    <w:rsid w:val="02B528D7"/>
    <w:rsid w:val="02C59070"/>
    <w:rsid w:val="02D6B985"/>
    <w:rsid w:val="02DFF081"/>
    <w:rsid w:val="02EA2C71"/>
    <w:rsid w:val="02F61E92"/>
    <w:rsid w:val="03083523"/>
    <w:rsid w:val="030EF3A1"/>
    <w:rsid w:val="0337D8FA"/>
    <w:rsid w:val="03402F80"/>
    <w:rsid w:val="034CB7C0"/>
    <w:rsid w:val="03516772"/>
    <w:rsid w:val="0357152D"/>
    <w:rsid w:val="037AB745"/>
    <w:rsid w:val="03970DFA"/>
    <w:rsid w:val="039D96CF"/>
    <w:rsid w:val="03AA17F2"/>
    <w:rsid w:val="03BA35F3"/>
    <w:rsid w:val="03BD6B32"/>
    <w:rsid w:val="03CABF2C"/>
    <w:rsid w:val="03D7BDE9"/>
    <w:rsid w:val="03ED594C"/>
    <w:rsid w:val="040874BB"/>
    <w:rsid w:val="040DD50A"/>
    <w:rsid w:val="04184895"/>
    <w:rsid w:val="0420E186"/>
    <w:rsid w:val="0421F01D"/>
    <w:rsid w:val="042C136A"/>
    <w:rsid w:val="04386EC3"/>
    <w:rsid w:val="0447D7F0"/>
    <w:rsid w:val="0484C417"/>
    <w:rsid w:val="048A2CD5"/>
    <w:rsid w:val="04981B70"/>
    <w:rsid w:val="049F5DCE"/>
    <w:rsid w:val="04B8DE99"/>
    <w:rsid w:val="04B8E92D"/>
    <w:rsid w:val="04C4F5A7"/>
    <w:rsid w:val="04D1D449"/>
    <w:rsid w:val="04E1076F"/>
    <w:rsid w:val="0502044C"/>
    <w:rsid w:val="05089441"/>
    <w:rsid w:val="05343694"/>
    <w:rsid w:val="05344F0B"/>
    <w:rsid w:val="054B4260"/>
    <w:rsid w:val="0565AF4A"/>
    <w:rsid w:val="056ED168"/>
    <w:rsid w:val="056FEE99"/>
    <w:rsid w:val="0592523C"/>
    <w:rsid w:val="05A94F28"/>
    <w:rsid w:val="05ADE370"/>
    <w:rsid w:val="05B7BAEB"/>
    <w:rsid w:val="05BDA4BA"/>
    <w:rsid w:val="05C8434E"/>
    <w:rsid w:val="05CC4282"/>
    <w:rsid w:val="05E50A49"/>
    <w:rsid w:val="05E6EBDB"/>
    <w:rsid w:val="05E87E85"/>
    <w:rsid w:val="05F7DA2F"/>
    <w:rsid w:val="05FCC2E2"/>
    <w:rsid w:val="060C1D7C"/>
    <w:rsid w:val="062F83E3"/>
    <w:rsid w:val="0655C666"/>
    <w:rsid w:val="066349C6"/>
    <w:rsid w:val="0666AA62"/>
    <w:rsid w:val="0690CBA7"/>
    <w:rsid w:val="06CDF8ED"/>
    <w:rsid w:val="06DD3FB8"/>
    <w:rsid w:val="07228A76"/>
    <w:rsid w:val="0723E9E9"/>
    <w:rsid w:val="0725DB75"/>
    <w:rsid w:val="0726B8BC"/>
    <w:rsid w:val="073D2548"/>
    <w:rsid w:val="0756316C"/>
    <w:rsid w:val="076FF16D"/>
    <w:rsid w:val="077103A1"/>
    <w:rsid w:val="07917168"/>
    <w:rsid w:val="07AC1580"/>
    <w:rsid w:val="07B3A14B"/>
    <w:rsid w:val="07BFC74A"/>
    <w:rsid w:val="07C5E06E"/>
    <w:rsid w:val="07CFED86"/>
    <w:rsid w:val="07D18223"/>
    <w:rsid w:val="07EA5B34"/>
    <w:rsid w:val="07ECAEC4"/>
    <w:rsid w:val="07FD6901"/>
    <w:rsid w:val="0800292B"/>
    <w:rsid w:val="0815AECE"/>
    <w:rsid w:val="08297781"/>
    <w:rsid w:val="08386C0E"/>
    <w:rsid w:val="0838DA3E"/>
    <w:rsid w:val="08390884"/>
    <w:rsid w:val="085860FE"/>
    <w:rsid w:val="086D4C64"/>
    <w:rsid w:val="087EBDB0"/>
    <w:rsid w:val="0897E615"/>
    <w:rsid w:val="08A1A11B"/>
    <w:rsid w:val="08A1A56E"/>
    <w:rsid w:val="08AD831D"/>
    <w:rsid w:val="08C1D0B6"/>
    <w:rsid w:val="08EC1E0C"/>
    <w:rsid w:val="091368F0"/>
    <w:rsid w:val="09293DC9"/>
    <w:rsid w:val="092D9613"/>
    <w:rsid w:val="0931ABB6"/>
    <w:rsid w:val="0939F852"/>
    <w:rsid w:val="093DBFB7"/>
    <w:rsid w:val="094B9E58"/>
    <w:rsid w:val="0959E173"/>
    <w:rsid w:val="0973B059"/>
    <w:rsid w:val="098226A7"/>
    <w:rsid w:val="099AF502"/>
    <w:rsid w:val="09AA0402"/>
    <w:rsid w:val="09B0B188"/>
    <w:rsid w:val="09BBD0E5"/>
    <w:rsid w:val="09C309C2"/>
    <w:rsid w:val="09F246B9"/>
    <w:rsid w:val="09FD1D24"/>
    <w:rsid w:val="0A10ECD5"/>
    <w:rsid w:val="0A15EEFE"/>
    <w:rsid w:val="0A2C8E1D"/>
    <w:rsid w:val="0A398875"/>
    <w:rsid w:val="0ADD4458"/>
    <w:rsid w:val="0AE54765"/>
    <w:rsid w:val="0AE8FC82"/>
    <w:rsid w:val="0AED8375"/>
    <w:rsid w:val="0B044DBC"/>
    <w:rsid w:val="0B1C8496"/>
    <w:rsid w:val="0B4B496A"/>
    <w:rsid w:val="0B512584"/>
    <w:rsid w:val="0B5263F5"/>
    <w:rsid w:val="0B5C6539"/>
    <w:rsid w:val="0B608223"/>
    <w:rsid w:val="0B6AB523"/>
    <w:rsid w:val="0B814B54"/>
    <w:rsid w:val="0BF2B32E"/>
    <w:rsid w:val="0BF83E4D"/>
    <w:rsid w:val="0C0582FE"/>
    <w:rsid w:val="0C12B770"/>
    <w:rsid w:val="0C203340"/>
    <w:rsid w:val="0C247A7F"/>
    <w:rsid w:val="0C3D1B9C"/>
    <w:rsid w:val="0C417A4C"/>
    <w:rsid w:val="0C422BF2"/>
    <w:rsid w:val="0C4BE8EE"/>
    <w:rsid w:val="0C8C9E20"/>
    <w:rsid w:val="0CB3D516"/>
    <w:rsid w:val="0CB5E79D"/>
    <w:rsid w:val="0CCFF0C0"/>
    <w:rsid w:val="0CD7F15C"/>
    <w:rsid w:val="0CD813F2"/>
    <w:rsid w:val="0CE421BA"/>
    <w:rsid w:val="0CEFB083"/>
    <w:rsid w:val="0CF23E5C"/>
    <w:rsid w:val="0CF7120D"/>
    <w:rsid w:val="0CF82952"/>
    <w:rsid w:val="0D1438BD"/>
    <w:rsid w:val="0D190E66"/>
    <w:rsid w:val="0D615621"/>
    <w:rsid w:val="0D842993"/>
    <w:rsid w:val="0D845335"/>
    <w:rsid w:val="0D8906EC"/>
    <w:rsid w:val="0D8B0180"/>
    <w:rsid w:val="0D9AE453"/>
    <w:rsid w:val="0DA846D8"/>
    <w:rsid w:val="0DBAC999"/>
    <w:rsid w:val="0DC5175F"/>
    <w:rsid w:val="0DC5EDA4"/>
    <w:rsid w:val="0DD20C42"/>
    <w:rsid w:val="0DDECA8F"/>
    <w:rsid w:val="0DEBD187"/>
    <w:rsid w:val="0E031841"/>
    <w:rsid w:val="0E26C578"/>
    <w:rsid w:val="0E41A530"/>
    <w:rsid w:val="0E7D3FB0"/>
    <w:rsid w:val="0E7E3198"/>
    <w:rsid w:val="0E8D4CDE"/>
    <w:rsid w:val="0EB9CD38"/>
    <w:rsid w:val="0ED67A64"/>
    <w:rsid w:val="0EF176B5"/>
    <w:rsid w:val="0EFBA969"/>
    <w:rsid w:val="0EFD56FD"/>
    <w:rsid w:val="0F14D6B8"/>
    <w:rsid w:val="0F260111"/>
    <w:rsid w:val="0F4D39B1"/>
    <w:rsid w:val="0F63108E"/>
    <w:rsid w:val="0F63162D"/>
    <w:rsid w:val="0F67C83C"/>
    <w:rsid w:val="0F750F74"/>
    <w:rsid w:val="0F916B8F"/>
    <w:rsid w:val="0F94BBBE"/>
    <w:rsid w:val="0FA90ADB"/>
    <w:rsid w:val="0FD88EAC"/>
    <w:rsid w:val="10030377"/>
    <w:rsid w:val="10115EBF"/>
    <w:rsid w:val="1024DCBC"/>
    <w:rsid w:val="102FD4DE"/>
    <w:rsid w:val="10928FFA"/>
    <w:rsid w:val="10C212EF"/>
    <w:rsid w:val="10C429EA"/>
    <w:rsid w:val="10CAD3E9"/>
    <w:rsid w:val="10D7A7B2"/>
    <w:rsid w:val="1101C524"/>
    <w:rsid w:val="110B655C"/>
    <w:rsid w:val="112768E1"/>
    <w:rsid w:val="1128EBB3"/>
    <w:rsid w:val="114441F8"/>
    <w:rsid w:val="115B0241"/>
    <w:rsid w:val="1176EE77"/>
    <w:rsid w:val="117F33A4"/>
    <w:rsid w:val="1190E524"/>
    <w:rsid w:val="11AEC825"/>
    <w:rsid w:val="11B89894"/>
    <w:rsid w:val="11C7A8EF"/>
    <w:rsid w:val="11EF15AE"/>
    <w:rsid w:val="120003A7"/>
    <w:rsid w:val="1204340E"/>
    <w:rsid w:val="12077115"/>
    <w:rsid w:val="124FEBC0"/>
    <w:rsid w:val="12A8A512"/>
    <w:rsid w:val="12AC2EFE"/>
    <w:rsid w:val="12D8333F"/>
    <w:rsid w:val="12DB2D2E"/>
    <w:rsid w:val="12F0512F"/>
    <w:rsid w:val="12F97943"/>
    <w:rsid w:val="1309F194"/>
    <w:rsid w:val="1312800D"/>
    <w:rsid w:val="1332235F"/>
    <w:rsid w:val="134026C4"/>
    <w:rsid w:val="136FE2F6"/>
    <w:rsid w:val="137217A2"/>
    <w:rsid w:val="137833FB"/>
    <w:rsid w:val="1379EBF4"/>
    <w:rsid w:val="137D5977"/>
    <w:rsid w:val="13830F6E"/>
    <w:rsid w:val="1392FED1"/>
    <w:rsid w:val="139443D9"/>
    <w:rsid w:val="1394A9E8"/>
    <w:rsid w:val="139C47DF"/>
    <w:rsid w:val="13D8374C"/>
    <w:rsid w:val="13E1999F"/>
    <w:rsid w:val="1412AF82"/>
    <w:rsid w:val="1429FA15"/>
    <w:rsid w:val="144FFA30"/>
    <w:rsid w:val="145EED48"/>
    <w:rsid w:val="14870F26"/>
    <w:rsid w:val="149470CF"/>
    <w:rsid w:val="149948CD"/>
    <w:rsid w:val="149D9907"/>
    <w:rsid w:val="149E418E"/>
    <w:rsid w:val="14A03C32"/>
    <w:rsid w:val="14A8E9F9"/>
    <w:rsid w:val="14B64CCD"/>
    <w:rsid w:val="14BE7FA8"/>
    <w:rsid w:val="14C73FF1"/>
    <w:rsid w:val="14F0556E"/>
    <w:rsid w:val="15285BC0"/>
    <w:rsid w:val="152E26D4"/>
    <w:rsid w:val="15444040"/>
    <w:rsid w:val="15517516"/>
    <w:rsid w:val="1553A16E"/>
    <w:rsid w:val="156526A8"/>
    <w:rsid w:val="15861ABA"/>
    <w:rsid w:val="159A66BB"/>
    <w:rsid w:val="15B78168"/>
    <w:rsid w:val="15D5DA22"/>
    <w:rsid w:val="1611062D"/>
    <w:rsid w:val="1616C86D"/>
    <w:rsid w:val="1634EBA2"/>
    <w:rsid w:val="164AD592"/>
    <w:rsid w:val="16502FD2"/>
    <w:rsid w:val="16619820"/>
    <w:rsid w:val="1661EE00"/>
    <w:rsid w:val="166267B5"/>
    <w:rsid w:val="1676E13D"/>
    <w:rsid w:val="16C038A7"/>
    <w:rsid w:val="171A2645"/>
    <w:rsid w:val="172953B4"/>
    <w:rsid w:val="172A6743"/>
    <w:rsid w:val="175EEB00"/>
    <w:rsid w:val="175FFA03"/>
    <w:rsid w:val="1772095E"/>
    <w:rsid w:val="178AAC0A"/>
    <w:rsid w:val="17A7D607"/>
    <w:rsid w:val="17D6492A"/>
    <w:rsid w:val="17D6EE37"/>
    <w:rsid w:val="17E79B85"/>
    <w:rsid w:val="17F96A2A"/>
    <w:rsid w:val="1818D2C9"/>
    <w:rsid w:val="181C467B"/>
    <w:rsid w:val="1828F2A2"/>
    <w:rsid w:val="182DD940"/>
    <w:rsid w:val="18532C79"/>
    <w:rsid w:val="188907DD"/>
    <w:rsid w:val="18954043"/>
    <w:rsid w:val="189C3152"/>
    <w:rsid w:val="18E390BE"/>
    <w:rsid w:val="18E56588"/>
    <w:rsid w:val="18FE1CC9"/>
    <w:rsid w:val="19365A67"/>
    <w:rsid w:val="19877908"/>
    <w:rsid w:val="1990F346"/>
    <w:rsid w:val="19AA5EF9"/>
    <w:rsid w:val="19D25A95"/>
    <w:rsid w:val="19DE4938"/>
    <w:rsid w:val="1A108F7E"/>
    <w:rsid w:val="1A1DB871"/>
    <w:rsid w:val="1A49C988"/>
    <w:rsid w:val="1A5A1BBA"/>
    <w:rsid w:val="1A5CA455"/>
    <w:rsid w:val="1A75030C"/>
    <w:rsid w:val="1A7ADFAF"/>
    <w:rsid w:val="1A8779EB"/>
    <w:rsid w:val="1A926633"/>
    <w:rsid w:val="1A9723EB"/>
    <w:rsid w:val="1A9DA2FA"/>
    <w:rsid w:val="1AA0896A"/>
    <w:rsid w:val="1ABA558F"/>
    <w:rsid w:val="1AC7DE0B"/>
    <w:rsid w:val="1AECF9CE"/>
    <w:rsid w:val="1AF7D043"/>
    <w:rsid w:val="1B0910CA"/>
    <w:rsid w:val="1B1E0DF8"/>
    <w:rsid w:val="1B1F54D8"/>
    <w:rsid w:val="1B3B83A5"/>
    <w:rsid w:val="1B5CC52B"/>
    <w:rsid w:val="1B60BE3A"/>
    <w:rsid w:val="1B684980"/>
    <w:rsid w:val="1B6DF9E1"/>
    <w:rsid w:val="1B73A335"/>
    <w:rsid w:val="1B79628A"/>
    <w:rsid w:val="1BA0AC77"/>
    <w:rsid w:val="1BC6F845"/>
    <w:rsid w:val="1BCBF27C"/>
    <w:rsid w:val="1BD4FDB4"/>
    <w:rsid w:val="1C04878A"/>
    <w:rsid w:val="1C26321F"/>
    <w:rsid w:val="1C2BF648"/>
    <w:rsid w:val="1C31EAA9"/>
    <w:rsid w:val="1C3D771D"/>
    <w:rsid w:val="1C4B32E3"/>
    <w:rsid w:val="1C643D65"/>
    <w:rsid w:val="1C6BB181"/>
    <w:rsid w:val="1C9783A3"/>
    <w:rsid w:val="1CF9934F"/>
    <w:rsid w:val="1D109C93"/>
    <w:rsid w:val="1D678BFD"/>
    <w:rsid w:val="1D7716E3"/>
    <w:rsid w:val="1D7C2959"/>
    <w:rsid w:val="1D7FAB16"/>
    <w:rsid w:val="1D8D28B9"/>
    <w:rsid w:val="1D8DA65B"/>
    <w:rsid w:val="1D952178"/>
    <w:rsid w:val="1DA31F13"/>
    <w:rsid w:val="1DB1A6F1"/>
    <w:rsid w:val="1DC42B88"/>
    <w:rsid w:val="1DC4F796"/>
    <w:rsid w:val="1DCED7F0"/>
    <w:rsid w:val="1DE6D08F"/>
    <w:rsid w:val="1DEF217C"/>
    <w:rsid w:val="1DEFA35C"/>
    <w:rsid w:val="1E099925"/>
    <w:rsid w:val="1E09A860"/>
    <w:rsid w:val="1E15478A"/>
    <w:rsid w:val="1E1A7B3E"/>
    <w:rsid w:val="1E5D01AE"/>
    <w:rsid w:val="1EC1A538"/>
    <w:rsid w:val="1ECD5F1B"/>
    <w:rsid w:val="1ED2763E"/>
    <w:rsid w:val="1EDE20BA"/>
    <w:rsid w:val="1EFA430B"/>
    <w:rsid w:val="1EFD99C5"/>
    <w:rsid w:val="1EFF6D3C"/>
    <w:rsid w:val="1F01FF66"/>
    <w:rsid w:val="1F081E6F"/>
    <w:rsid w:val="1F09832A"/>
    <w:rsid w:val="1FA4F1FB"/>
    <w:rsid w:val="1FC31905"/>
    <w:rsid w:val="1FC6B7B2"/>
    <w:rsid w:val="1FCA3C6F"/>
    <w:rsid w:val="1FE6B7D6"/>
    <w:rsid w:val="1FF1867B"/>
    <w:rsid w:val="201D7C80"/>
    <w:rsid w:val="20214182"/>
    <w:rsid w:val="202563F5"/>
    <w:rsid w:val="203FF020"/>
    <w:rsid w:val="20458FE4"/>
    <w:rsid w:val="20688BEF"/>
    <w:rsid w:val="20899025"/>
    <w:rsid w:val="209C7664"/>
    <w:rsid w:val="20C6807D"/>
    <w:rsid w:val="20E28CAD"/>
    <w:rsid w:val="20E559D7"/>
    <w:rsid w:val="20EB9E8E"/>
    <w:rsid w:val="20EEA3D9"/>
    <w:rsid w:val="20EFD801"/>
    <w:rsid w:val="20F53BB8"/>
    <w:rsid w:val="2111E04D"/>
    <w:rsid w:val="2118AF27"/>
    <w:rsid w:val="2118D32B"/>
    <w:rsid w:val="2124F139"/>
    <w:rsid w:val="213F1B10"/>
    <w:rsid w:val="2144F119"/>
    <w:rsid w:val="214DBDF6"/>
    <w:rsid w:val="2150283A"/>
    <w:rsid w:val="215333EF"/>
    <w:rsid w:val="21606684"/>
    <w:rsid w:val="2164F46F"/>
    <w:rsid w:val="217B84BB"/>
    <w:rsid w:val="218313C4"/>
    <w:rsid w:val="218ECFAA"/>
    <w:rsid w:val="2191B2BF"/>
    <w:rsid w:val="2191CCA7"/>
    <w:rsid w:val="21A9454D"/>
    <w:rsid w:val="21ADF55B"/>
    <w:rsid w:val="21D32AB5"/>
    <w:rsid w:val="21E6D5D9"/>
    <w:rsid w:val="21F6F187"/>
    <w:rsid w:val="220F9F9F"/>
    <w:rsid w:val="2220F39D"/>
    <w:rsid w:val="22634286"/>
    <w:rsid w:val="227C6F16"/>
    <w:rsid w:val="227F676D"/>
    <w:rsid w:val="228B885C"/>
    <w:rsid w:val="229B76E8"/>
    <w:rsid w:val="22D47E65"/>
    <w:rsid w:val="22F87FCB"/>
    <w:rsid w:val="23052CBA"/>
    <w:rsid w:val="23218F01"/>
    <w:rsid w:val="2326AB51"/>
    <w:rsid w:val="2331A828"/>
    <w:rsid w:val="2336BB6E"/>
    <w:rsid w:val="234678A2"/>
    <w:rsid w:val="234761B2"/>
    <w:rsid w:val="237D7258"/>
    <w:rsid w:val="237DF1CE"/>
    <w:rsid w:val="23894A1D"/>
    <w:rsid w:val="23D37757"/>
    <w:rsid w:val="23D48CE9"/>
    <w:rsid w:val="23DF2DB9"/>
    <w:rsid w:val="2410C26E"/>
    <w:rsid w:val="2425996F"/>
    <w:rsid w:val="243B479E"/>
    <w:rsid w:val="244DA27F"/>
    <w:rsid w:val="245BB4B5"/>
    <w:rsid w:val="2499EE60"/>
    <w:rsid w:val="249F8ACA"/>
    <w:rsid w:val="24B5F66D"/>
    <w:rsid w:val="24BD4D8F"/>
    <w:rsid w:val="24BDDEE3"/>
    <w:rsid w:val="24BEEB37"/>
    <w:rsid w:val="24D869C4"/>
    <w:rsid w:val="24E1702E"/>
    <w:rsid w:val="24E83473"/>
    <w:rsid w:val="24ED6610"/>
    <w:rsid w:val="24F16A42"/>
    <w:rsid w:val="24F84F82"/>
    <w:rsid w:val="252620E9"/>
    <w:rsid w:val="253D3C96"/>
    <w:rsid w:val="2551F4E3"/>
    <w:rsid w:val="25603F02"/>
    <w:rsid w:val="2564A9AC"/>
    <w:rsid w:val="257BC397"/>
    <w:rsid w:val="25B450A2"/>
    <w:rsid w:val="25D028BF"/>
    <w:rsid w:val="25D75971"/>
    <w:rsid w:val="25DD2A8D"/>
    <w:rsid w:val="25E1F07E"/>
    <w:rsid w:val="25F0423E"/>
    <w:rsid w:val="25F4320E"/>
    <w:rsid w:val="25F509E2"/>
    <w:rsid w:val="26047EF7"/>
    <w:rsid w:val="2636CFDE"/>
    <w:rsid w:val="2658417D"/>
    <w:rsid w:val="266FD3D5"/>
    <w:rsid w:val="268D06DD"/>
    <w:rsid w:val="26A483B1"/>
    <w:rsid w:val="26BB92BA"/>
    <w:rsid w:val="26C1419C"/>
    <w:rsid w:val="26C76EEF"/>
    <w:rsid w:val="26C7EBF9"/>
    <w:rsid w:val="26D04DE3"/>
    <w:rsid w:val="26D49B02"/>
    <w:rsid w:val="26F4894B"/>
    <w:rsid w:val="2705EA8B"/>
    <w:rsid w:val="271901D3"/>
    <w:rsid w:val="27343B3B"/>
    <w:rsid w:val="273FE943"/>
    <w:rsid w:val="2794D735"/>
    <w:rsid w:val="27AF103D"/>
    <w:rsid w:val="27B2AB09"/>
    <w:rsid w:val="27CEB30B"/>
    <w:rsid w:val="27D973CF"/>
    <w:rsid w:val="27DE1143"/>
    <w:rsid w:val="27E8798A"/>
    <w:rsid w:val="27E9EA55"/>
    <w:rsid w:val="27EF2E5A"/>
    <w:rsid w:val="2803B0B3"/>
    <w:rsid w:val="281E9AF6"/>
    <w:rsid w:val="2860F627"/>
    <w:rsid w:val="2875632C"/>
    <w:rsid w:val="287930BB"/>
    <w:rsid w:val="2889309B"/>
    <w:rsid w:val="28ED06B3"/>
    <w:rsid w:val="291BFDA2"/>
    <w:rsid w:val="292124A2"/>
    <w:rsid w:val="292451E0"/>
    <w:rsid w:val="292488E6"/>
    <w:rsid w:val="2928BEFF"/>
    <w:rsid w:val="292E8C70"/>
    <w:rsid w:val="293A678B"/>
    <w:rsid w:val="295CB4A0"/>
    <w:rsid w:val="29836676"/>
    <w:rsid w:val="298C7037"/>
    <w:rsid w:val="29ADEADA"/>
    <w:rsid w:val="29C565D5"/>
    <w:rsid w:val="2A02E02F"/>
    <w:rsid w:val="2A141981"/>
    <w:rsid w:val="2A25BCF0"/>
    <w:rsid w:val="2A3BF8BE"/>
    <w:rsid w:val="2A3E9EAD"/>
    <w:rsid w:val="2A4340DF"/>
    <w:rsid w:val="2A448BDB"/>
    <w:rsid w:val="2A90A3AE"/>
    <w:rsid w:val="2AE8081C"/>
    <w:rsid w:val="2B27AAA1"/>
    <w:rsid w:val="2B3A56AC"/>
    <w:rsid w:val="2B3B14BC"/>
    <w:rsid w:val="2B75D26A"/>
    <w:rsid w:val="2BBA3B15"/>
    <w:rsid w:val="2BF554EF"/>
    <w:rsid w:val="2C20712D"/>
    <w:rsid w:val="2C25B326"/>
    <w:rsid w:val="2C46C484"/>
    <w:rsid w:val="2C4AC9A3"/>
    <w:rsid w:val="2C519277"/>
    <w:rsid w:val="2C81790B"/>
    <w:rsid w:val="2CB5446E"/>
    <w:rsid w:val="2CB62157"/>
    <w:rsid w:val="2CC9B782"/>
    <w:rsid w:val="2CCDF5C9"/>
    <w:rsid w:val="2CF6542C"/>
    <w:rsid w:val="2CF82903"/>
    <w:rsid w:val="2D15C6FE"/>
    <w:rsid w:val="2D1AB219"/>
    <w:rsid w:val="2D2A0A8E"/>
    <w:rsid w:val="2D385B72"/>
    <w:rsid w:val="2D43D7C6"/>
    <w:rsid w:val="2D4EBFEB"/>
    <w:rsid w:val="2D68296C"/>
    <w:rsid w:val="2D9455D8"/>
    <w:rsid w:val="2DB2E6CC"/>
    <w:rsid w:val="2E0A732F"/>
    <w:rsid w:val="2E234E33"/>
    <w:rsid w:val="2E2DAE7C"/>
    <w:rsid w:val="2E442464"/>
    <w:rsid w:val="2E4F914E"/>
    <w:rsid w:val="2E586E24"/>
    <w:rsid w:val="2E704586"/>
    <w:rsid w:val="2EA26C07"/>
    <w:rsid w:val="2ECEE968"/>
    <w:rsid w:val="2ED8D57B"/>
    <w:rsid w:val="2F11B5B5"/>
    <w:rsid w:val="2F15D3E0"/>
    <w:rsid w:val="2F1D0678"/>
    <w:rsid w:val="2F31E6E9"/>
    <w:rsid w:val="2F35BE5E"/>
    <w:rsid w:val="2F43DEB2"/>
    <w:rsid w:val="2F503EF7"/>
    <w:rsid w:val="2F602397"/>
    <w:rsid w:val="2F67DDD5"/>
    <w:rsid w:val="2F887509"/>
    <w:rsid w:val="2FAA3386"/>
    <w:rsid w:val="2FBA1A85"/>
    <w:rsid w:val="2FCFD0CB"/>
    <w:rsid w:val="2FD504AB"/>
    <w:rsid w:val="2FFB0134"/>
    <w:rsid w:val="2FFD34B3"/>
    <w:rsid w:val="2FFF4B18"/>
    <w:rsid w:val="3034D9EB"/>
    <w:rsid w:val="303756BA"/>
    <w:rsid w:val="304231C5"/>
    <w:rsid w:val="30491041"/>
    <w:rsid w:val="3059562B"/>
    <w:rsid w:val="3059963F"/>
    <w:rsid w:val="305B9167"/>
    <w:rsid w:val="306E5C27"/>
    <w:rsid w:val="306F4803"/>
    <w:rsid w:val="306FFBBB"/>
    <w:rsid w:val="309CD775"/>
    <w:rsid w:val="30B6BC03"/>
    <w:rsid w:val="30CC939C"/>
    <w:rsid w:val="30D82121"/>
    <w:rsid w:val="30EA9FF8"/>
    <w:rsid w:val="30EF8812"/>
    <w:rsid w:val="30F6CE08"/>
    <w:rsid w:val="310D5A20"/>
    <w:rsid w:val="3118D28A"/>
    <w:rsid w:val="31215E24"/>
    <w:rsid w:val="3128206B"/>
    <w:rsid w:val="314559C4"/>
    <w:rsid w:val="315BCCC5"/>
    <w:rsid w:val="318EC73E"/>
    <w:rsid w:val="31B0F25E"/>
    <w:rsid w:val="31B58E0C"/>
    <w:rsid w:val="31D721D7"/>
    <w:rsid w:val="3211554A"/>
    <w:rsid w:val="321976BA"/>
    <w:rsid w:val="3219B390"/>
    <w:rsid w:val="32261060"/>
    <w:rsid w:val="32977504"/>
    <w:rsid w:val="329A44FE"/>
    <w:rsid w:val="329CE7BF"/>
    <w:rsid w:val="32AE9C79"/>
    <w:rsid w:val="32AFFF1E"/>
    <w:rsid w:val="32D1D32C"/>
    <w:rsid w:val="32EAD0DD"/>
    <w:rsid w:val="330DDC22"/>
    <w:rsid w:val="330E3380"/>
    <w:rsid w:val="331D3C08"/>
    <w:rsid w:val="334FFAD7"/>
    <w:rsid w:val="33584640"/>
    <w:rsid w:val="335DBCFB"/>
    <w:rsid w:val="336C5A37"/>
    <w:rsid w:val="338605E4"/>
    <w:rsid w:val="3396F07E"/>
    <w:rsid w:val="3398A00B"/>
    <w:rsid w:val="33A0626E"/>
    <w:rsid w:val="33CEF1BE"/>
    <w:rsid w:val="33DDFE14"/>
    <w:rsid w:val="33F67410"/>
    <w:rsid w:val="341DA461"/>
    <w:rsid w:val="341E9070"/>
    <w:rsid w:val="342308CA"/>
    <w:rsid w:val="3436C38B"/>
    <w:rsid w:val="3468D2A9"/>
    <w:rsid w:val="348FF4C0"/>
    <w:rsid w:val="34A2ACB0"/>
    <w:rsid w:val="34DB899F"/>
    <w:rsid w:val="34E4363F"/>
    <w:rsid w:val="34F1D740"/>
    <w:rsid w:val="34FEA441"/>
    <w:rsid w:val="34FF60F9"/>
    <w:rsid w:val="3509E6B0"/>
    <w:rsid w:val="350FD98A"/>
    <w:rsid w:val="351BF172"/>
    <w:rsid w:val="351F8170"/>
    <w:rsid w:val="35485843"/>
    <w:rsid w:val="35590B72"/>
    <w:rsid w:val="355BA23E"/>
    <w:rsid w:val="359DC5D7"/>
    <w:rsid w:val="36006875"/>
    <w:rsid w:val="3617AC5E"/>
    <w:rsid w:val="36203232"/>
    <w:rsid w:val="36223DC9"/>
    <w:rsid w:val="36654115"/>
    <w:rsid w:val="36A8D9F8"/>
    <w:rsid w:val="36A9F4C7"/>
    <w:rsid w:val="36B7E04E"/>
    <w:rsid w:val="36CF33EC"/>
    <w:rsid w:val="36D6F2E0"/>
    <w:rsid w:val="36E4681F"/>
    <w:rsid w:val="36ED295B"/>
    <w:rsid w:val="370806A1"/>
    <w:rsid w:val="37313E55"/>
    <w:rsid w:val="3749484D"/>
    <w:rsid w:val="3749F849"/>
    <w:rsid w:val="376BE6D3"/>
    <w:rsid w:val="376E9C72"/>
    <w:rsid w:val="378805F0"/>
    <w:rsid w:val="378CCBE6"/>
    <w:rsid w:val="379961E2"/>
    <w:rsid w:val="379DB2B1"/>
    <w:rsid w:val="37A5F75A"/>
    <w:rsid w:val="37B3EDB4"/>
    <w:rsid w:val="37BD4CD2"/>
    <w:rsid w:val="37C5EA29"/>
    <w:rsid w:val="37CC25C6"/>
    <w:rsid w:val="37DD75D9"/>
    <w:rsid w:val="37EF4953"/>
    <w:rsid w:val="37FB0279"/>
    <w:rsid w:val="380D458C"/>
    <w:rsid w:val="382A3C20"/>
    <w:rsid w:val="38443E9F"/>
    <w:rsid w:val="3883D27B"/>
    <w:rsid w:val="388AFBFD"/>
    <w:rsid w:val="38A2BA03"/>
    <w:rsid w:val="38BA5002"/>
    <w:rsid w:val="38C671CA"/>
    <w:rsid w:val="39246244"/>
    <w:rsid w:val="392DEB2D"/>
    <w:rsid w:val="392E832C"/>
    <w:rsid w:val="393F2930"/>
    <w:rsid w:val="39449336"/>
    <w:rsid w:val="3946B673"/>
    <w:rsid w:val="3951E80B"/>
    <w:rsid w:val="396C6C12"/>
    <w:rsid w:val="39732DA4"/>
    <w:rsid w:val="39845583"/>
    <w:rsid w:val="398E224E"/>
    <w:rsid w:val="3999A46E"/>
    <w:rsid w:val="39A26438"/>
    <w:rsid w:val="39B10D27"/>
    <w:rsid w:val="39C4B600"/>
    <w:rsid w:val="39D0DC4F"/>
    <w:rsid w:val="39D73DAF"/>
    <w:rsid w:val="39D8D840"/>
    <w:rsid w:val="3A13BC39"/>
    <w:rsid w:val="3A1A3DB6"/>
    <w:rsid w:val="3A35DB9E"/>
    <w:rsid w:val="3A4807ED"/>
    <w:rsid w:val="3A5174DB"/>
    <w:rsid w:val="3A57A3B4"/>
    <w:rsid w:val="3A58EE85"/>
    <w:rsid w:val="3A6C5A63"/>
    <w:rsid w:val="3A80EAE2"/>
    <w:rsid w:val="3A879FC3"/>
    <w:rsid w:val="3A8EE03D"/>
    <w:rsid w:val="3AA17E56"/>
    <w:rsid w:val="3AB34A94"/>
    <w:rsid w:val="3AF88885"/>
    <w:rsid w:val="3B140DBB"/>
    <w:rsid w:val="3B2F4A18"/>
    <w:rsid w:val="3B30415A"/>
    <w:rsid w:val="3B32983C"/>
    <w:rsid w:val="3B344C9C"/>
    <w:rsid w:val="3B4F6098"/>
    <w:rsid w:val="3B79BC05"/>
    <w:rsid w:val="3B7C5D13"/>
    <w:rsid w:val="3B81E114"/>
    <w:rsid w:val="3B9DA106"/>
    <w:rsid w:val="3BA02FE4"/>
    <w:rsid w:val="3BBBEFB0"/>
    <w:rsid w:val="3C14B3F7"/>
    <w:rsid w:val="3C22AF66"/>
    <w:rsid w:val="3C31BAC4"/>
    <w:rsid w:val="3C34B092"/>
    <w:rsid w:val="3C36F4CD"/>
    <w:rsid w:val="3C372B9D"/>
    <w:rsid w:val="3CF3D020"/>
    <w:rsid w:val="3D10A9D7"/>
    <w:rsid w:val="3D20D72A"/>
    <w:rsid w:val="3D3E67BB"/>
    <w:rsid w:val="3D4242EF"/>
    <w:rsid w:val="3D42D29D"/>
    <w:rsid w:val="3D6A9FEA"/>
    <w:rsid w:val="3D7998B7"/>
    <w:rsid w:val="3DC27A8C"/>
    <w:rsid w:val="3DE8B202"/>
    <w:rsid w:val="3DECD863"/>
    <w:rsid w:val="3DF12E70"/>
    <w:rsid w:val="3E04E923"/>
    <w:rsid w:val="3E201B28"/>
    <w:rsid w:val="3E2B29BF"/>
    <w:rsid w:val="3E348231"/>
    <w:rsid w:val="3E43CD2B"/>
    <w:rsid w:val="3E5FE409"/>
    <w:rsid w:val="3E94922C"/>
    <w:rsid w:val="3EA3F620"/>
    <w:rsid w:val="3F01268C"/>
    <w:rsid w:val="3F0DCB9C"/>
    <w:rsid w:val="3F2022EF"/>
    <w:rsid w:val="3F2119FB"/>
    <w:rsid w:val="3F682789"/>
    <w:rsid w:val="3F89F275"/>
    <w:rsid w:val="3F936CDA"/>
    <w:rsid w:val="3FAC3FC5"/>
    <w:rsid w:val="3FBAD543"/>
    <w:rsid w:val="3FDBC490"/>
    <w:rsid w:val="3FDC3037"/>
    <w:rsid w:val="40189470"/>
    <w:rsid w:val="401C6C34"/>
    <w:rsid w:val="40373ED6"/>
    <w:rsid w:val="4055D289"/>
    <w:rsid w:val="40865E2B"/>
    <w:rsid w:val="40868428"/>
    <w:rsid w:val="40957E38"/>
    <w:rsid w:val="409BA6AE"/>
    <w:rsid w:val="40C00EAF"/>
    <w:rsid w:val="40CB2DD1"/>
    <w:rsid w:val="40D0178D"/>
    <w:rsid w:val="41012B58"/>
    <w:rsid w:val="411484BD"/>
    <w:rsid w:val="41224391"/>
    <w:rsid w:val="4129A5CD"/>
    <w:rsid w:val="412F272D"/>
    <w:rsid w:val="41410884"/>
    <w:rsid w:val="4180E91A"/>
    <w:rsid w:val="418F127E"/>
    <w:rsid w:val="418F6450"/>
    <w:rsid w:val="41CF9562"/>
    <w:rsid w:val="41D064F5"/>
    <w:rsid w:val="41E18573"/>
    <w:rsid w:val="41E65CDF"/>
    <w:rsid w:val="41F3D631"/>
    <w:rsid w:val="420560B7"/>
    <w:rsid w:val="420D740D"/>
    <w:rsid w:val="42202420"/>
    <w:rsid w:val="42825B10"/>
    <w:rsid w:val="428EF7BC"/>
    <w:rsid w:val="42A3230E"/>
    <w:rsid w:val="42B0C9E9"/>
    <w:rsid w:val="42DC2499"/>
    <w:rsid w:val="42E316AF"/>
    <w:rsid w:val="42E9DD3C"/>
    <w:rsid w:val="43200379"/>
    <w:rsid w:val="4332174B"/>
    <w:rsid w:val="43405B51"/>
    <w:rsid w:val="43660D27"/>
    <w:rsid w:val="43740802"/>
    <w:rsid w:val="439650A8"/>
    <w:rsid w:val="43ACB6E5"/>
    <w:rsid w:val="43BADFD1"/>
    <w:rsid w:val="43C0CE55"/>
    <w:rsid w:val="43D58BCC"/>
    <w:rsid w:val="4429ED52"/>
    <w:rsid w:val="44467EA2"/>
    <w:rsid w:val="446D43FF"/>
    <w:rsid w:val="44907455"/>
    <w:rsid w:val="44B10573"/>
    <w:rsid w:val="44C32241"/>
    <w:rsid w:val="44E642D8"/>
    <w:rsid w:val="44F89DE0"/>
    <w:rsid w:val="450D8D42"/>
    <w:rsid w:val="4510687F"/>
    <w:rsid w:val="452E6EA0"/>
    <w:rsid w:val="453AE3EB"/>
    <w:rsid w:val="4554DDAA"/>
    <w:rsid w:val="456641C4"/>
    <w:rsid w:val="456E08B3"/>
    <w:rsid w:val="45840456"/>
    <w:rsid w:val="458A7D37"/>
    <w:rsid w:val="459C2928"/>
    <w:rsid w:val="459C8DF1"/>
    <w:rsid w:val="45A19822"/>
    <w:rsid w:val="45BC8A42"/>
    <w:rsid w:val="4616C4EB"/>
    <w:rsid w:val="462FD272"/>
    <w:rsid w:val="46382B2B"/>
    <w:rsid w:val="46461DAE"/>
    <w:rsid w:val="46627676"/>
    <w:rsid w:val="468AABA2"/>
    <w:rsid w:val="469957CC"/>
    <w:rsid w:val="46CCAC1B"/>
    <w:rsid w:val="46D255D7"/>
    <w:rsid w:val="46D91096"/>
    <w:rsid w:val="46E6C437"/>
    <w:rsid w:val="47018E36"/>
    <w:rsid w:val="470B0E81"/>
    <w:rsid w:val="4718D446"/>
    <w:rsid w:val="474E0302"/>
    <w:rsid w:val="4773C36D"/>
    <w:rsid w:val="477907EF"/>
    <w:rsid w:val="477C4E5C"/>
    <w:rsid w:val="477DBCCE"/>
    <w:rsid w:val="47BD8A75"/>
    <w:rsid w:val="47C37FEE"/>
    <w:rsid w:val="47EDEDE8"/>
    <w:rsid w:val="47F7B8B0"/>
    <w:rsid w:val="480A78C1"/>
    <w:rsid w:val="482096C9"/>
    <w:rsid w:val="484FA2B8"/>
    <w:rsid w:val="48573F5E"/>
    <w:rsid w:val="486ABA82"/>
    <w:rsid w:val="488CD48E"/>
    <w:rsid w:val="489517D2"/>
    <w:rsid w:val="48BE0A7F"/>
    <w:rsid w:val="48C4519A"/>
    <w:rsid w:val="48CE4ED4"/>
    <w:rsid w:val="490BE207"/>
    <w:rsid w:val="49215749"/>
    <w:rsid w:val="4926911A"/>
    <w:rsid w:val="49405670"/>
    <w:rsid w:val="4952CDA5"/>
    <w:rsid w:val="496F1ACC"/>
    <w:rsid w:val="4992DE2B"/>
    <w:rsid w:val="4999C22B"/>
    <w:rsid w:val="49A5011E"/>
    <w:rsid w:val="49AC6BAB"/>
    <w:rsid w:val="49B5D481"/>
    <w:rsid w:val="49E6F32B"/>
    <w:rsid w:val="49E963D0"/>
    <w:rsid w:val="4A0F390E"/>
    <w:rsid w:val="4A24799F"/>
    <w:rsid w:val="4A26F653"/>
    <w:rsid w:val="4A285286"/>
    <w:rsid w:val="4A2AEB44"/>
    <w:rsid w:val="4A6CD0FA"/>
    <w:rsid w:val="4A906ED3"/>
    <w:rsid w:val="4AAB4F28"/>
    <w:rsid w:val="4AB94F49"/>
    <w:rsid w:val="4ADDC037"/>
    <w:rsid w:val="4AE81CFB"/>
    <w:rsid w:val="4B008779"/>
    <w:rsid w:val="4B12DF1B"/>
    <w:rsid w:val="4B132E53"/>
    <w:rsid w:val="4B2BA886"/>
    <w:rsid w:val="4B301CB3"/>
    <w:rsid w:val="4B6D3876"/>
    <w:rsid w:val="4B713493"/>
    <w:rsid w:val="4B7B404A"/>
    <w:rsid w:val="4B88D500"/>
    <w:rsid w:val="4B98C253"/>
    <w:rsid w:val="4BB31483"/>
    <w:rsid w:val="4BD10417"/>
    <w:rsid w:val="4BDC408B"/>
    <w:rsid w:val="4BFDD7C7"/>
    <w:rsid w:val="4BFF7FDE"/>
    <w:rsid w:val="4C145E8A"/>
    <w:rsid w:val="4C19249C"/>
    <w:rsid w:val="4C2B574A"/>
    <w:rsid w:val="4C3678B5"/>
    <w:rsid w:val="4C3BEFEA"/>
    <w:rsid w:val="4C48433C"/>
    <w:rsid w:val="4C5C80B4"/>
    <w:rsid w:val="4C7B110F"/>
    <w:rsid w:val="4CC04F92"/>
    <w:rsid w:val="4CC84B0D"/>
    <w:rsid w:val="4CC9041D"/>
    <w:rsid w:val="4CDB50FA"/>
    <w:rsid w:val="4CE3940A"/>
    <w:rsid w:val="4CE5E768"/>
    <w:rsid w:val="4CECC50C"/>
    <w:rsid w:val="4CEEE4AB"/>
    <w:rsid w:val="4CFCFB6A"/>
    <w:rsid w:val="4CFFF196"/>
    <w:rsid w:val="4D021F43"/>
    <w:rsid w:val="4D1A4CF9"/>
    <w:rsid w:val="4D6A258C"/>
    <w:rsid w:val="4D78BC96"/>
    <w:rsid w:val="4D7DB6F1"/>
    <w:rsid w:val="4D980448"/>
    <w:rsid w:val="4DFEBE16"/>
    <w:rsid w:val="4E277F06"/>
    <w:rsid w:val="4E4346F9"/>
    <w:rsid w:val="4E446976"/>
    <w:rsid w:val="4E574023"/>
    <w:rsid w:val="4E763E85"/>
    <w:rsid w:val="4E7B8AEF"/>
    <w:rsid w:val="4E7E867F"/>
    <w:rsid w:val="4EC225FF"/>
    <w:rsid w:val="4F2E3AE7"/>
    <w:rsid w:val="4F4D1DFD"/>
    <w:rsid w:val="4F56FF3C"/>
    <w:rsid w:val="4F57A918"/>
    <w:rsid w:val="4F70D4AE"/>
    <w:rsid w:val="4F88D06E"/>
    <w:rsid w:val="4F94DC31"/>
    <w:rsid w:val="4FB75442"/>
    <w:rsid w:val="4FBA698C"/>
    <w:rsid w:val="4FC6DF6F"/>
    <w:rsid w:val="4FFCC2DD"/>
    <w:rsid w:val="5014156F"/>
    <w:rsid w:val="503853E6"/>
    <w:rsid w:val="50678AF7"/>
    <w:rsid w:val="5094FEFF"/>
    <w:rsid w:val="50BDFD34"/>
    <w:rsid w:val="50C38DD2"/>
    <w:rsid w:val="50D3629D"/>
    <w:rsid w:val="50DE8281"/>
    <w:rsid w:val="50E87A54"/>
    <w:rsid w:val="50EAD16A"/>
    <w:rsid w:val="51038B13"/>
    <w:rsid w:val="5103A959"/>
    <w:rsid w:val="510CB3EC"/>
    <w:rsid w:val="510E3B31"/>
    <w:rsid w:val="5118F5C2"/>
    <w:rsid w:val="51313D2F"/>
    <w:rsid w:val="513AFCA7"/>
    <w:rsid w:val="515B17B8"/>
    <w:rsid w:val="517424A1"/>
    <w:rsid w:val="51816B7B"/>
    <w:rsid w:val="5181EA22"/>
    <w:rsid w:val="51871B1A"/>
    <w:rsid w:val="518E2F80"/>
    <w:rsid w:val="5199AF1A"/>
    <w:rsid w:val="51A9521F"/>
    <w:rsid w:val="51B024C9"/>
    <w:rsid w:val="51C0E729"/>
    <w:rsid w:val="51C426A5"/>
    <w:rsid w:val="51CBA5BA"/>
    <w:rsid w:val="51D85B26"/>
    <w:rsid w:val="520C71CF"/>
    <w:rsid w:val="522712B0"/>
    <w:rsid w:val="52550FD0"/>
    <w:rsid w:val="52684A4D"/>
    <w:rsid w:val="527C98E5"/>
    <w:rsid w:val="52808B16"/>
    <w:rsid w:val="52A5D316"/>
    <w:rsid w:val="52AFEF61"/>
    <w:rsid w:val="52D5AD8E"/>
    <w:rsid w:val="52DB898A"/>
    <w:rsid w:val="52E2CE85"/>
    <w:rsid w:val="52FD1196"/>
    <w:rsid w:val="53114988"/>
    <w:rsid w:val="5319DF30"/>
    <w:rsid w:val="531E3173"/>
    <w:rsid w:val="534A26DB"/>
    <w:rsid w:val="536CB416"/>
    <w:rsid w:val="537CE16D"/>
    <w:rsid w:val="537D864E"/>
    <w:rsid w:val="5394BB77"/>
    <w:rsid w:val="53C8C3DF"/>
    <w:rsid w:val="53EDDD9B"/>
    <w:rsid w:val="53F0AD4B"/>
    <w:rsid w:val="53F5E576"/>
    <w:rsid w:val="53F9EA96"/>
    <w:rsid w:val="541961E7"/>
    <w:rsid w:val="54637C72"/>
    <w:rsid w:val="546955EB"/>
    <w:rsid w:val="54ABF6ED"/>
    <w:rsid w:val="54B71F96"/>
    <w:rsid w:val="54C81D4F"/>
    <w:rsid w:val="54D0D770"/>
    <w:rsid w:val="54D7497B"/>
    <w:rsid w:val="54E2D6A4"/>
    <w:rsid w:val="5519E92E"/>
    <w:rsid w:val="552034FD"/>
    <w:rsid w:val="5547D86B"/>
    <w:rsid w:val="55547FB4"/>
    <w:rsid w:val="55663340"/>
    <w:rsid w:val="557DC608"/>
    <w:rsid w:val="5585D554"/>
    <w:rsid w:val="559DA510"/>
    <w:rsid w:val="55A5FD25"/>
    <w:rsid w:val="55ABED56"/>
    <w:rsid w:val="55C347D1"/>
    <w:rsid w:val="55CED8F9"/>
    <w:rsid w:val="55E86D39"/>
    <w:rsid w:val="560FE61D"/>
    <w:rsid w:val="56189A04"/>
    <w:rsid w:val="562421F4"/>
    <w:rsid w:val="562781D3"/>
    <w:rsid w:val="565E8472"/>
    <w:rsid w:val="566DA89D"/>
    <w:rsid w:val="56788427"/>
    <w:rsid w:val="56872DEA"/>
    <w:rsid w:val="568F861B"/>
    <w:rsid w:val="56A2E3B3"/>
    <w:rsid w:val="56BBE972"/>
    <w:rsid w:val="56BFDA71"/>
    <w:rsid w:val="56D743D8"/>
    <w:rsid w:val="570C25A3"/>
    <w:rsid w:val="572995B4"/>
    <w:rsid w:val="572A2628"/>
    <w:rsid w:val="573BC7DE"/>
    <w:rsid w:val="576A6620"/>
    <w:rsid w:val="577DAFCB"/>
    <w:rsid w:val="57A42D38"/>
    <w:rsid w:val="57A867F4"/>
    <w:rsid w:val="57B27272"/>
    <w:rsid w:val="57DECE10"/>
    <w:rsid w:val="57E89144"/>
    <w:rsid w:val="5802DDA5"/>
    <w:rsid w:val="5813B1F6"/>
    <w:rsid w:val="5822CF0C"/>
    <w:rsid w:val="586B297D"/>
    <w:rsid w:val="586EE6E2"/>
    <w:rsid w:val="587EAC10"/>
    <w:rsid w:val="588D435C"/>
    <w:rsid w:val="588DA34A"/>
    <w:rsid w:val="5892565C"/>
    <w:rsid w:val="58B24396"/>
    <w:rsid w:val="58D513D0"/>
    <w:rsid w:val="58E5A143"/>
    <w:rsid w:val="591197F1"/>
    <w:rsid w:val="591A9451"/>
    <w:rsid w:val="5924E4DD"/>
    <w:rsid w:val="59251D48"/>
    <w:rsid w:val="5969C5D7"/>
    <w:rsid w:val="5970AEC9"/>
    <w:rsid w:val="59766FCD"/>
    <w:rsid w:val="5994A69D"/>
    <w:rsid w:val="5998BCB2"/>
    <w:rsid w:val="59C8BB82"/>
    <w:rsid w:val="59FAE61E"/>
    <w:rsid w:val="5A2B8943"/>
    <w:rsid w:val="5A36332B"/>
    <w:rsid w:val="5A52F6FA"/>
    <w:rsid w:val="5A77977A"/>
    <w:rsid w:val="5A94795C"/>
    <w:rsid w:val="5AA1DD89"/>
    <w:rsid w:val="5AA2744D"/>
    <w:rsid w:val="5AACEF73"/>
    <w:rsid w:val="5AEDE011"/>
    <w:rsid w:val="5B2B2136"/>
    <w:rsid w:val="5B2CDA1E"/>
    <w:rsid w:val="5B2E17C7"/>
    <w:rsid w:val="5B42F906"/>
    <w:rsid w:val="5B8AC4FE"/>
    <w:rsid w:val="5BB2C189"/>
    <w:rsid w:val="5BC0A9B3"/>
    <w:rsid w:val="5BF10912"/>
    <w:rsid w:val="5BF8F66E"/>
    <w:rsid w:val="5BFF83B7"/>
    <w:rsid w:val="5C03119C"/>
    <w:rsid w:val="5C2A8661"/>
    <w:rsid w:val="5C309813"/>
    <w:rsid w:val="5C3ED8DD"/>
    <w:rsid w:val="5C662CC1"/>
    <w:rsid w:val="5C6EA497"/>
    <w:rsid w:val="5C826FD9"/>
    <w:rsid w:val="5C8674A6"/>
    <w:rsid w:val="5C95A750"/>
    <w:rsid w:val="5CC0A3E2"/>
    <w:rsid w:val="5CC58C62"/>
    <w:rsid w:val="5CC9EE0C"/>
    <w:rsid w:val="5CCB2A23"/>
    <w:rsid w:val="5CD38086"/>
    <w:rsid w:val="5CD42A81"/>
    <w:rsid w:val="5CE3675B"/>
    <w:rsid w:val="5CE63C29"/>
    <w:rsid w:val="5CE98AB5"/>
    <w:rsid w:val="5D07A258"/>
    <w:rsid w:val="5D0B5740"/>
    <w:rsid w:val="5D67E99C"/>
    <w:rsid w:val="5D68D2CA"/>
    <w:rsid w:val="5D6BDBD0"/>
    <w:rsid w:val="5D985B15"/>
    <w:rsid w:val="5DCE102B"/>
    <w:rsid w:val="5DFA0384"/>
    <w:rsid w:val="5DFD4C36"/>
    <w:rsid w:val="5E03D520"/>
    <w:rsid w:val="5E063EC4"/>
    <w:rsid w:val="5E14FA7C"/>
    <w:rsid w:val="5E176D2C"/>
    <w:rsid w:val="5E18E7E4"/>
    <w:rsid w:val="5E1D672C"/>
    <w:rsid w:val="5E208BAA"/>
    <w:rsid w:val="5E6B8B1D"/>
    <w:rsid w:val="5EAA28E5"/>
    <w:rsid w:val="5ED07557"/>
    <w:rsid w:val="5EE0ACBD"/>
    <w:rsid w:val="5EEF4268"/>
    <w:rsid w:val="5F287CC5"/>
    <w:rsid w:val="5F5F8093"/>
    <w:rsid w:val="5FB9B1C0"/>
    <w:rsid w:val="5FD1CA3C"/>
    <w:rsid w:val="5FD80C9F"/>
    <w:rsid w:val="5FE46D8A"/>
    <w:rsid w:val="5FF27CE0"/>
    <w:rsid w:val="603A402F"/>
    <w:rsid w:val="603CD167"/>
    <w:rsid w:val="603EDF92"/>
    <w:rsid w:val="60405105"/>
    <w:rsid w:val="606B5D16"/>
    <w:rsid w:val="60799A0B"/>
    <w:rsid w:val="60836884"/>
    <w:rsid w:val="6088A12A"/>
    <w:rsid w:val="6088DD50"/>
    <w:rsid w:val="608E2F71"/>
    <w:rsid w:val="60B05DFE"/>
    <w:rsid w:val="60DE675D"/>
    <w:rsid w:val="60E45357"/>
    <w:rsid w:val="610A7393"/>
    <w:rsid w:val="613B4C0E"/>
    <w:rsid w:val="616EEF54"/>
    <w:rsid w:val="618B300F"/>
    <w:rsid w:val="61A391CC"/>
    <w:rsid w:val="61A888CF"/>
    <w:rsid w:val="61A95528"/>
    <w:rsid w:val="61AA06BC"/>
    <w:rsid w:val="61BF8C50"/>
    <w:rsid w:val="61C6E0CC"/>
    <w:rsid w:val="61D0DD08"/>
    <w:rsid w:val="61F15BC6"/>
    <w:rsid w:val="62116C9D"/>
    <w:rsid w:val="621C6A9F"/>
    <w:rsid w:val="6246D396"/>
    <w:rsid w:val="6246D48A"/>
    <w:rsid w:val="624DDA41"/>
    <w:rsid w:val="626990DC"/>
    <w:rsid w:val="628E64E7"/>
    <w:rsid w:val="628EBF9D"/>
    <w:rsid w:val="62A01183"/>
    <w:rsid w:val="62B0153F"/>
    <w:rsid w:val="62BAEBDA"/>
    <w:rsid w:val="62BFE67E"/>
    <w:rsid w:val="62C1D0B5"/>
    <w:rsid w:val="62C4CE67"/>
    <w:rsid w:val="62D9AC6D"/>
    <w:rsid w:val="62EF79F5"/>
    <w:rsid w:val="62F68A2B"/>
    <w:rsid w:val="630B944E"/>
    <w:rsid w:val="6338F823"/>
    <w:rsid w:val="6339A8DF"/>
    <w:rsid w:val="636BA320"/>
    <w:rsid w:val="637A0623"/>
    <w:rsid w:val="637B6924"/>
    <w:rsid w:val="63BD3A43"/>
    <w:rsid w:val="63D1FE15"/>
    <w:rsid w:val="63E349F9"/>
    <w:rsid w:val="63E3A90F"/>
    <w:rsid w:val="63E9BD00"/>
    <w:rsid w:val="63FB101D"/>
    <w:rsid w:val="640B0729"/>
    <w:rsid w:val="641F16A2"/>
    <w:rsid w:val="6420B9DB"/>
    <w:rsid w:val="6441A318"/>
    <w:rsid w:val="64483BF3"/>
    <w:rsid w:val="644D6FAD"/>
    <w:rsid w:val="6459A92D"/>
    <w:rsid w:val="6463768A"/>
    <w:rsid w:val="646F3E71"/>
    <w:rsid w:val="6486727D"/>
    <w:rsid w:val="64884A88"/>
    <w:rsid w:val="648D68F5"/>
    <w:rsid w:val="649144ED"/>
    <w:rsid w:val="64A09A46"/>
    <w:rsid w:val="64AF9DB7"/>
    <w:rsid w:val="64C9B462"/>
    <w:rsid w:val="64E3E0BD"/>
    <w:rsid w:val="6503D35C"/>
    <w:rsid w:val="65495DEB"/>
    <w:rsid w:val="654DFC15"/>
    <w:rsid w:val="65701B85"/>
    <w:rsid w:val="657A2210"/>
    <w:rsid w:val="659D9F05"/>
    <w:rsid w:val="65A95611"/>
    <w:rsid w:val="65B5FB2C"/>
    <w:rsid w:val="65BD8B91"/>
    <w:rsid w:val="65C0BDBB"/>
    <w:rsid w:val="65C13179"/>
    <w:rsid w:val="65C1E0F8"/>
    <w:rsid w:val="65E72078"/>
    <w:rsid w:val="6617D60B"/>
    <w:rsid w:val="6636DF72"/>
    <w:rsid w:val="66824050"/>
    <w:rsid w:val="66861944"/>
    <w:rsid w:val="66A2BC16"/>
    <w:rsid w:val="66AD5359"/>
    <w:rsid w:val="66BDB9D3"/>
    <w:rsid w:val="66C38D07"/>
    <w:rsid w:val="66D9502B"/>
    <w:rsid w:val="66DA2E35"/>
    <w:rsid w:val="66FA9243"/>
    <w:rsid w:val="670F5047"/>
    <w:rsid w:val="6725EADD"/>
    <w:rsid w:val="673FB816"/>
    <w:rsid w:val="674BC7C0"/>
    <w:rsid w:val="674C41CD"/>
    <w:rsid w:val="676853EE"/>
    <w:rsid w:val="67722F9A"/>
    <w:rsid w:val="678B0D79"/>
    <w:rsid w:val="67989B78"/>
    <w:rsid w:val="679CE2C4"/>
    <w:rsid w:val="67AF1FF3"/>
    <w:rsid w:val="67BE452F"/>
    <w:rsid w:val="67CD454B"/>
    <w:rsid w:val="67CE0A52"/>
    <w:rsid w:val="67DE2EE8"/>
    <w:rsid w:val="67EFDA73"/>
    <w:rsid w:val="6829D0A2"/>
    <w:rsid w:val="683524E9"/>
    <w:rsid w:val="6839ED04"/>
    <w:rsid w:val="683D96BA"/>
    <w:rsid w:val="6847682E"/>
    <w:rsid w:val="685612D0"/>
    <w:rsid w:val="6871B32B"/>
    <w:rsid w:val="68794174"/>
    <w:rsid w:val="687BC103"/>
    <w:rsid w:val="6882AC0C"/>
    <w:rsid w:val="688AEC51"/>
    <w:rsid w:val="68D47672"/>
    <w:rsid w:val="68DB9C64"/>
    <w:rsid w:val="68DCE565"/>
    <w:rsid w:val="68F1C48B"/>
    <w:rsid w:val="68FE2DD8"/>
    <w:rsid w:val="691372B7"/>
    <w:rsid w:val="6921A5DF"/>
    <w:rsid w:val="694DEDCE"/>
    <w:rsid w:val="6966E27F"/>
    <w:rsid w:val="696726C8"/>
    <w:rsid w:val="69914A8C"/>
    <w:rsid w:val="699D79F5"/>
    <w:rsid w:val="69BEB828"/>
    <w:rsid w:val="69C1330B"/>
    <w:rsid w:val="69C9B89C"/>
    <w:rsid w:val="69E00972"/>
    <w:rsid w:val="69E2ED00"/>
    <w:rsid w:val="6A068585"/>
    <w:rsid w:val="6A1239E8"/>
    <w:rsid w:val="6A1A845C"/>
    <w:rsid w:val="6A3B8009"/>
    <w:rsid w:val="6A437609"/>
    <w:rsid w:val="6A44FC60"/>
    <w:rsid w:val="6A6CB753"/>
    <w:rsid w:val="6A855A44"/>
    <w:rsid w:val="6A877089"/>
    <w:rsid w:val="6A9D2E0F"/>
    <w:rsid w:val="6AC789EE"/>
    <w:rsid w:val="6AD912D7"/>
    <w:rsid w:val="6AE0C23E"/>
    <w:rsid w:val="6AF90199"/>
    <w:rsid w:val="6B093418"/>
    <w:rsid w:val="6B136EB0"/>
    <w:rsid w:val="6B1568A1"/>
    <w:rsid w:val="6B19BD6C"/>
    <w:rsid w:val="6B1C2951"/>
    <w:rsid w:val="6B1E2235"/>
    <w:rsid w:val="6B28D510"/>
    <w:rsid w:val="6B2D1171"/>
    <w:rsid w:val="6B44FF0F"/>
    <w:rsid w:val="6B5532AC"/>
    <w:rsid w:val="6B5E9BAB"/>
    <w:rsid w:val="6B5F6119"/>
    <w:rsid w:val="6B6D879F"/>
    <w:rsid w:val="6B8ACFD7"/>
    <w:rsid w:val="6BBFB068"/>
    <w:rsid w:val="6BD5B794"/>
    <w:rsid w:val="6BF4520B"/>
    <w:rsid w:val="6BFE1CC1"/>
    <w:rsid w:val="6BFE8CBD"/>
    <w:rsid w:val="6C0B7288"/>
    <w:rsid w:val="6C19B90E"/>
    <w:rsid w:val="6C24E5F1"/>
    <w:rsid w:val="6C2CFE27"/>
    <w:rsid w:val="6C66339A"/>
    <w:rsid w:val="6C694336"/>
    <w:rsid w:val="6C7861D7"/>
    <w:rsid w:val="6C88E394"/>
    <w:rsid w:val="6C8DEC0F"/>
    <w:rsid w:val="6C8E6246"/>
    <w:rsid w:val="6CF01318"/>
    <w:rsid w:val="6CF31278"/>
    <w:rsid w:val="6CFE84E5"/>
    <w:rsid w:val="6D015D4E"/>
    <w:rsid w:val="6D0CA05F"/>
    <w:rsid w:val="6D1567AB"/>
    <w:rsid w:val="6D4645BE"/>
    <w:rsid w:val="6D4B0089"/>
    <w:rsid w:val="6D6DD9D2"/>
    <w:rsid w:val="6D908941"/>
    <w:rsid w:val="6DA1CE0E"/>
    <w:rsid w:val="6DADA62E"/>
    <w:rsid w:val="6DBC53D8"/>
    <w:rsid w:val="6DD4EAA2"/>
    <w:rsid w:val="6DDD9AAD"/>
    <w:rsid w:val="6DEB3157"/>
    <w:rsid w:val="6DEFB15D"/>
    <w:rsid w:val="6DFA6816"/>
    <w:rsid w:val="6E086AE6"/>
    <w:rsid w:val="6E18F1B1"/>
    <w:rsid w:val="6E1C32BF"/>
    <w:rsid w:val="6E20B696"/>
    <w:rsid w:val="6E2828B2"/>
    <w:rsid w:val="6E577823"/>
    <w:rsid w:val="6E70BBD1"/>
    <w:rsid w:val="6E79C3CC"/>
    <w:rsid w:val="6E7D8CE7"/>
    <w:rsid w:val="6E83447A"/>
    <w:rsid w:val="6E838385"/>
    <w:rsid w:val="6E983E5F"/>
    <w:rsid w:val="6EA5A016"/>
    <w:rsid w:val="6EA64273"/>
    <w:rsid w:val="6EA74912"/>
    <w:rsid w:val="6ECEAE36"/>
    <w:rsid w:val="6ED2007C"/>
    <w:rsid w:val="6EFE75C0"/>
    <w:rsid w:val="6F1BE196"/>
    <w:rsid w:val="6F25BC00"/>
    <w:rsid w:val="6F325FB5"/>
    <w:rsid w:val="6F461227"/>
    <w:rsid w:val="6F6328DF"/>
    <w:rsid w:val="6F96E403"/>
    <w:rsid w:val="6FAF3E36"/>
    <w:rsid w:val="6FB4171E"/>
    <w:rsid w:val="6FB73038"/>
    <w:rsid w:val="6FBF3ADB"/>
    <w:rsid w:val="6FD77776"/>
    <w:rsid w:val="6FE91941"/>
    <w:rsid w:val="6FFA163B"/>
    <w:rsid w:val="70194536"/>
    <w:rsid w:val="703D4DDA"/>
    <w:rsid w:val="70505084"/>
    <w:rsid w:val="705CB32C"/>
    <w:rsid w:val="7063C36F"/>
    <w:rsid w:val="7072DA81"/>
    <w:rsid w:val="7074AE53"/>
    <w:rsid w:val="70ADF78B"/>
    <w:rsid w:val="70B6BE27"/>
    <w:rsid w:val="70C078B2"/>
    <w:rsid w:val="70C2BE40"/>
    <w:rsid w:val="70DB4185"/>
    <w:rsid w:val="70F1C778"/>
    <w:rsid w:val="70F80707"/>
    <w:rsid w:val="7104FA22"/>
    <w:rsid w:val="7165F6FC"/>
    <w:rsid w:val="71755492"/>
    <w:rsid w:val="717D3F47"/>
    <w:rsid w:val="719B4971"/>
    <w:rsid w:val="71A6A002"/>
    <w:rsid w:val="71AB917F"/>
    <w:rsid w:val="71BC206A"/>
    <w:rsid w:val="71EF978E"/>
    <w:rsid w:val="71F217A3"/>
    <w:rsid w:val="721EF169"/>
    <w:rsid w:val="72218F8A"/>
    <w:rsid w:val="722E17CD"/>
    <w:rsid w:val="724D6ED7"/>
    <w:rsid w:val="72571143"/>
    <w:rsid w:val="726DB512"/>
    <w:rsid w:val="72707464"/>
    <w:rsid w:val="727210F6"/>
    <w:rsid w:val="728FC081"/>
    <w:rsid w:val="7293F029"/>
    <w:rsid w:val="72A23091"/>
    <w:rsid w:val="72B0CFBB"/>
    <w:rsid w:val="72CC1BEB"/>
    <w:rsid w:val="72E58A48"/>
    <w:rsid w:val="72E8CF66"/>
    <w:rsid w:val="72F3B614"/>
    <w:rsid w:val="7312392F"/>
    <w:rsid w:val="73138EA3"/>
    <w:rsid w:val="7315E58C"/>
    <w:rsid w:val="73169DE7"/>
    <w:rsid w:val="731C11EA"/>
    <w:rsid w:val="732769AE"/>
    <w:rsid w:val="73546007"/>
    <w:rsid w:val="73784D3B"/>
    <w:rsid w:val="738F3DE9"/>
    <w:rsid w:val="739C1D87"/>
    <w:rsid w:val="73A5A36D"/>
    <w:rsid w:val="73B86FCC"/>
    <w:rsid w:val="73C3578F"/>
    <w:rsid w:val="73C802B9"/>
    <w:rsid w:val="73CF9DFE"/>
    <w:rsid w:val="73FC192A"/>
    <w:rsid w:val="74188E8B"/>
    <w:rsid w:val="745C3E0D"/>
    <w:rsid w:val="748BC068"/>
    <w:rsid w:val="749132FF"/>
    <w:rsid w:val="74AD294D"/>
    <w:rsid w:val="74B4F1F5"/>
    <w:rsid w:val="74D85E00"/>
    <w:rsid w:val="74DC73EA"/>
    <w:rsid w:val="750713D8"/>
    <w:rsid w:val="7517BCF5"/>
    <w:rsid w:val="751C85A5"/>
    <w:rsid w:val="752AE708"/>
    <w:rsid w:val="753FD0CF"/>
    <w:rsid w:val="75AAAF04"/>
    <w:rsid w:val="75AB7928"/>
    <w:rsid w:val="75B6C94D"/>
    <w:rsid w:val="75E22A69"/>
    <w:rsid w:val="75E8A60E"/>
    <w:rsid w:val="76069555"/>
    <w:rsid w:val="76702148"/>
    <w:rsid w:val="7698490B"/>
    <w:rsid w:val="76CD1385"/>
    <w:rsid w:val="76F06D41"/>
    <w:rsid w:val="770B3663"/>
    <w:rsid w:val="7717A597"/>
    <w:rsid w:val="772A3CC4"/>
    <w:rsid w:val="773611C6"/>
    <w:rsid w:val="7743FAB7"/>
    <w:rsid w:val="77464A5A"/>
    <w:rsid w:val="7753838B"/>
    <w:rsid w:val="775600B8"/>
    <w:rsid w:val="776B0DB5"/>
    <w:rsid w:val="7777002A"/>
    <w:rsid w:val="77C500B2"/>
    <w:rsid w:val="77ECAA0F"/>
    <w:rsid w:val="7809DEE1"/>
    <w:rsid w:val="7819C856"/>
    <w:rsid w:val="781CF3F6"/>
    <w:rsid w:val="782A97B5"/>
    <w:rsid w:val="7854DF98"/>
    <w:rsid w:val="7855578D"/>
    <w:rsid w:val="78631F4C"/>
    <w:rsid w:val="7866EC89"/>
    <w:rsid w:val="788F5394"/>
    <w:rsid w:val="78CB75A6"/>
    <w:rsid w:val="78D82FD2"/>
    <w:rsid w:val="79648553"/>
    <w:rsid w:val="798A2A86"/>
    <w:rsid w:val="79D4404D"/>
    <w:rsid w:val="79E6A2F2"/>
    <w:rsid w:val="79F75368"/>
    <w:rsid w:val="7A19B05A"/>
    <w:rsid w:val="7A259290"/>
    <w:rsid w:val="7A3CEA80"/>
    <w:rsid w:val="7A51674D"/>
    <w:rsid w:val="7A672139"/>
    <w:rsid w:val="7A6F83A8"/>
    <w:rsid w:val="7A73EF1D"/>
    <w:rsid w:val="7AA51C20"/>
    <w:rsid w:val="7ABE28A2"/>
    <w:rsid w:val="7AD95048"/>
    <w:rsid w:val="7AF21E02"/>
    <w:rsid w:val="7B0760D8"/>
    <w:rsid w:val="7B344922"/>
    <w:rsid w:val="7B3A59A7"/>
    <w:rsid w:val="7B51A603"/>
    <w:rsid w:val="7B6342BF"/>
    <w:rsid w:val="7B805ED2"/>
    <w:rsid w:val="7B8858BC"/>
    <w:rsid w:val="7BA06731"/>
    <w:rsid w:val="7BBACA93"/>
    <w:rsid w:val="7BC3A7DE"/>
    <w:rsid w:val="7BCBD467"/>
    <w:rsid w:val="7BE8EEE8"/>
    <w:rsid w:val="7C09D4C7"/>
    <w:rsid w:val="7C103C9F"/>
    <w:rsid w:val="7C15D972"/>
    <w:rsid w:val="7C45D4F1"/>
    <w:rsid w:val="7C579E76"/>
    <w:rsid w:val="7C79DA99"/>
    <w:rsid w:val="7C8A4E14"/>
    <w:rsid w:val="7CA0E825"/>
    <w:rsid w:val="7CBB5338"/>
    <w:rsid w:val="7CBDC4E8"/>
    <w:rsid w:val="7CC067BE"/>
    <w:rsid w:val="7D19B8B6"/>
    <w:rsid w:val="7D1A1C23"/>
    <w:rsid w:val="7D4B8D91"/>
    <w:rsid w:val="7D502316"/>
    <w:rsid w:val="7D60698D"/>
    <w:rsid w:val="7D76B5B9"/>
    <w:rsid w:val="7D9536A5"/>
    <w:rsid w:val="7D99E6DD"/>
    <w:rsid w:val="7D9CFE3C"/>
    <w:rsid w:val="7D9D752F"/>
    <w:rsid w:val="7DFAEF22"/>
    <w:rsid w:val="7E0BD98B"/>
    <w:rsid w:val="7E33A66E"/>
    <w:rsid w:val="7E53A21A"/>
    <w:rsid w:val="7E6E89E6"/>
    <w:rsid w:val="7E6F1F00"/>
    <w:rsid w:val="7E8B658E"/>
    <w:rsid w:val="7EA6EDA2"/>
    <w:rsid w:val="7EBDB918"/>
    <w:rsid w:val="7EC31905"/>
    <w:rsid w:val="7EE755C1"/>
    <w:rsid w:val="7EF9D78F"/>
    <w:rsid w:val="7EFA6A08"/>
    <w:rsid w:val="7F08FC50"/>
    <w:rsid w:val="7F1E3F50"/>
    <w:rsid w:val="7F3E31DA"/>
    <w:rsid w:val="7F5B0EA6"/>
    <w:rsid w:val="7F91A7A1"/>
    <w:rsid w:val="7FAC0E6C"/>
    <w:rsid w:val="7FC60416"/>
    <w:rsid w:val="7FC68261"/>
    <w:rsid w:val="7FD2E159"/>
    <w:rsid w:val="7FD934A7"/>
    <w:rsid w:val="7FE1EA54"/>
    <w:rsid w:val="7FE6F5EF"/>
    <w:rsid w:val="7FE9C73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10A599"/>
  <w15:docId w15:val="{61DAFA04-4897-4BB0-87C0-BB63E1F1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72"/>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73"/>
      </w:numPr>
    </w:pPr>
  </w:style>
  <w:style w:type="numbering" w:customStyle="1" w:styleId="ImportedStyle3">
    <w:name w:val="Imported Style 3"/>
    <w:pPr>
      <w:numPr>
        <w:numId w:val="74"/>
      </w:numPr>
    </w:pPr>
  </w:style>
  <w:style w:type="numbering" w:customStyle="1" w:styleId="ImportedStyle4">
    <w:name w:val="Imported Style 4"/>
    <w:pPr>
      <w:numPr>
        <w:numId w:val="75"/>
      </w:numPr>
    </w:pPr>
  </w:style>
  <w:style w:type="numbering" w:customStyle="1" w:styleId="ImportedStyle5">
    <w:name w:val="Imported Style 5"/>
    <w:pPr>
      <w:numPr>
        <w:numId w:val="76"/>
      </w:numPr>
    </w:pPr>
  </w:style>
  <w:style w:type="numbering" w:customStyle="1" w:styleId="ImportedStyle6">
    <w:name w:val="Imported Style 6"/>
    <w:pPr>
      <w:numPr>
        <w:numId w:val="77"/>
      </w:numPr>
    </w:pPr>
  </w:style>
  <w:style w:type="numbering" w:customStyle="1" w:styleId="List0">
    <w:name w:val="List 0"/>
    <w:basedOn w:val="ImportedStyle6"/>
    <w:pPr>
      <w:numPr>
        <w:numId w:val="78"/>
      </w:numPr>
    </w:pPr>
  </w:style>
  <w:style w:type="numbering" w:customStyle="1" w:styleId="List1">
    <w:name w:val="List 1"/>
    <w:basedOn w:val="ImportedStyle7"/>
    <w:pPr>
      <w:numPr>
        <w:numId w:val="79"/>
      </w:numPr>
    </w:pPr>
  </w:style>
  <w:style w:type="numbering" w:customStyle="1" w:styleId="ImportedStyle7">
    <w:name w:val="Imported Style 7"/>
  </w:style>
  <w:style w:type="numbering" w:customStyle="1" w:styleId="List21">
    <w:name w:val="List 21"/>
    <w:basedOn w:val="ImportedStyle6"/>
    <w:pPr>
      <w:numPr>
        <w:numId w:val="80"/>
      </w:numPr>
    </w:pPr>
  </w:style>
  <w:style w:type="numbering" w:customStyle="1" w:styleId="ImportedStyle8">
    <w:name w:val="Imported Style 8"/>
    <w:pPr>
      <w:numPr>
        <w:numId w:val="81"/>
      </w:numPr>
    </w:pPr>
  </w:style>
  <w:style w:type="numbering" w:customStyle="1" w:styleId="List31">
    <w:name w:val="List 31"/>
    <w:basedOn w:val="ImportedStyle9"/>
    <w:pPr>
      <w:numPr>
        <w:numId w:val="82"/>
      </w:numPr>
    </w:pPr>
  </w:style>
  <w:style w:type="numbering" w:customStyle="1" w:styleId="ImportedStyle9">
    <w:name w:val="Imported Style 9"/>
  </w:style>
  <w:style w:type="numbering" w:customStyle="1" w:styleId="ImportedStyle10">
    <w:name w:val="Imported Style 10"/>
    <w:pPr>
      <w:numPr>
        <w:numId w:val="83"/>
      </w:numPr>
    </w:pPr>
  </w:style>
  <w:style w:type="numbering" w:customStyle="1" w:styleId="ImportedStyle11">
    <w:name w:val="Imported Style 11"/>
    <w:pPr>
      <w:numPr>
        <w:numId w:val="84"/>
      </w:numPr>
    </w:pPr>
  </w:style>
  <w:style w:type="numbering" w:customStyle="1" w:styleId="ImportedStyle12">
    <w:name w:val="Imported Style 12"/>
    <w:pPr>
      <w:numPr>
        <w:numId w:val="85"/>
      </w:numPr>
    </w:pPr>
  </w:style>
  <w:style w:type="numbering" w:customStyle="1" w:styleId="ImportedStyle13">
    <w:name w:val="Imported Style 13"/>
    <w:pPr>
      <w:numPr>
        <w:numId w:val="86"/>
      </w:numPr>
    </w:pPr>
  </w:style>
  <w:style w:type="numbering" w:customStyle="1" w:styleId="ImportedStyle14">
    <w:name w:val="Imported Style 14"/>
    <w:pPr>
      <w:numPr>
        <w:numId w:val="87"/>
      </w:numPr>
    </w:pPr>
  </w:style>
  <w:style w:type="numbering" w:customStyle="1" w:styleId="ImportedStyle15">
    <w:name w:val="Imported Style 15"/>
    <w:pPr>
      <w:numPr>
        <w:numId w:val="88"/>
      </w:numPr>
    </w:pPr>
  </w:style>
  <w:style w:type="numbering" w:customStyle="1" w:styleId="ImportedStyle16">
    <w:name w:val="Imported Style 16"/>
    <w:pPr>
      <w:numPr>
        <w:numId w:val="105"/>
      </w:numPr>
    </w:pPr>
  </w:style>
  <w:style w:type="numbering" w:customStyle="1" w:styleId="ImportedStyle160">
    <w:name w:val="Imported Style 16.0"/>
    <w:pPr>
      <w:numPr>
        <w:numId w:val="89"/>
      </w:numPr>
    </w:pPr>
  </w:style>
  <w:style w:type="numbering" w:customStyle="1" w:styleId="ImportedStyle17">
    <w:name w:val="Imported Style 17"/>
    <w:pPr>
      <w:numPr>
        <w:numId w:val="91"/>
      </w:numPr>
    </w:pPr>
  </w:style>
  <w:style w:type="numbering" w:customStyle="1" w:styleId="List41">
    <w:name w:val="List 41"/>
    <w:basedOn w:val="ImportedStyle18"/>
    <w:pPr>
      <w:numPr>
        <w:numId w:val="90"/>
      </w:numPr>
    </w:pPr>
  </w:style>
  <w:style w:type="numbering" w:customStyle="1" w:styleId="ImportedStyle18">
    <w:name w:val="Imported Style 18"/>
  </w:style>
  <w:style w:type="numbering" w:customStyle="1" w:styleId="ImportedStyle19">
    <w:name w:val="Imported Style 19"/>
    <w:pPr>
      <w:numPr>
        <w:numId w:val="92"/>
      </w:numPr>
    </w:pPr>
  </w:style>
  <w:style w:type="numbering" w:customStyle="1" w:styleId="List51">
    <w:name w:val="List 51"/>
    <w:basedOn w:val="ImportedStyle20"/>
    <w:pPr>
      <w:numPr>
        <w:numId w:val="93"/>
      </w:numPr>
    </w:pPr>
  </w:style>
  <w:style w:type="numbering" w:customStyle="1" w:styleId="ImportedStyle20">
    <w:name w:val="Imported Style 20"/>
  </w:style>
  <w:style w:type="numbering" w:customStyle="1" w:styleId="ImportedStyle21">
    <w:name w:val="Imported Style 21"/>
    <w:pPr>
      <w:numPr>
        <w:numId w:val="94"/>
      </w:numPr>
    </w:pPr>
  </w:style>
  <w:style w:type="numbering" w:customStyle="1" w:styleId="List6">
    <w:name w:val="List 6"/>
    <w:basedOn w:val="ImportedStyle22"/>
    <w:pPr>
      <w:numPr>
        <w:numId w:val="95"/>
      </w:numPr>
    </w:pPr>
  </w:style>
  <w:style w:type="numbering" w:customStyle="1" w:styleId="ImportedStyle22">
    <w:name w:val="Imported Style 22"/>
  </w:style>
  <w:style w:type="numbering" w:customStyle="1" w:styleId="List7">
    <w:name w:val="List 7"/>
    <w:basedOn w:val="ImportedStyle22"/>
    <w:pPr>
      <w:numPr>
        <w:numId w:val="96"/>
      </w:numPr>
    </w:pPr>
  </w:style>
  <w:style w:type="numbering" w:customStyle="1" w:styleId="ImportedStyle23">
    <w:name w:val="Imported Style 23"/>
    <w:pPr>
      <w:numPr>
        <w:numId w:val="97"/>
      </w:numPr>
    </w:pPr>
  </w:style>
  <w:style w:type="numbering" w:customStyle="1" w:styleId="List8">
    <w:name w:val="List 8"/>
    <w:basedOn w:val="ImportedStyle24"/>
    <w:pPr>
      <w:numPr>
        <w:numId w:val="98"/>
      </w:numPr>
    </w:pPr>
  </w:style>
  <w:style w:type="numbering" w:customStyle="1" w:styleId="ImportedStyle24">
    <w:name w:val="Imported Style 24"/>
  </w:style>
  <w:style w:type="numbering" w:customStyle="1" w:styleId="List9">
    <w:name w:val="List 9"/>
    <w:basedOn w:val="ImportedStyle25"/>
    <w:pPr>
      <w:numPr>
        <w:numId w:val="99"/>
      </w:numPr>
    </w:pPr>
  </w:style>
  <w:style w:type="numbering" w:customStyle="1" w:styleId="ImportedStyle25">
    <w:name w:val="Imported Style 25"/>
  </w:style>
  <w:style w:type="numbering" w:customStyle="1" w:styleId="List10">
    <w:name w:val="List 10"/>
    <w:basedOn w:val="ImportedStyle26"/>
    <w:pPr>
      <w:numPr>
        <w:numId w:val="100"/>
      </w:numPr>
    </w:pPr>
  </w:style>
  <w:style w:type="numbering" w:customStyle="1" w:styleId="ImportedStyle26">
    <w:name w:val="Imported Style 26"/>
  </w:style>
  <w:style w:type="numbering" w:customStyle="1" w:styleId="ImportedStyle27">
    <w:name w:val="Imported Style 27"/>
    <w:pPr>
      <w:numPr>
        <w:numId w:val="101"/>
      </w:numPr>
    </w:pPr>
  </w:style>
  <w:style w:type="numbering" w:customStyle="1" w:styleId="List11">
    <w:name w:val="List 11"/>
    <w:basedOn w:val="ImportedStyle28"/>
    <w:pPr>
      <w:numPr>
        <w:numId w:val="102"/>
      </w:numPr>
    </w:pPr>
  </w:style>
  <w:style w:type="numbering" w:customStyle="1" w:styleId="ImportedStyle28">
    <w:name w:val="Imported Style 28"/>
  </w:style>
  <w:style w:type="numbering" w:customStyle="1" w:styleId="ImportedStyle270">
    <w:name w:val="Imported Style 27.0"/>
    <w:pPr>
      <w:numPr>
        <w:numId w:val="103"/>
      </w:numPr>
    </w:pPr>
  </w:style>
  <w:style w:type="numbering" w:customStyle="1" w:styleId="List12">
    <w:name w:val="List 12"/>
    <w:basedOn w:val="ImportedStyle29"/>
    <w:pPr>
      <w:numPr>
        <w:numId w:val="104"/>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99"/>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styleId="Strong">
    <w:name w:val="Strong"/>
    <w:basedOn w:val="DefaultParagraphFont"/>
    <w:uiPriority w:val="22"/>
    <w:qFormat/>
    <w:rsid w:val="00AA50B4"/>
    <w:rPr>
      <w:b/>
      <w:bCs/>
    </w:rPr>
  </w:style>
  <w:style w:type="character" w:customStyle="1" w:styleId="normaltextrun">
    <w:name w:val="normaltextrun"/>
    <w:basedOn w:val="DefaultParagraphFont"/>
    <w:uiPriority w:val="1"/>
    <w:rsid w:val="510CB3EC"/>
    <w:rPr>
      <w:rFonts w:ascii="Calibri" w:eastAsia="Calibri" w:hAnsi="Calibri" w:cs="Times New Roman"/>
    </w:rPr>
  </w:style>
  <w:style w:type="character" w:customStyle="1" w:styleId="eop">
    <w:name w:val="eop"/>
    <w:basedOn w:val="DefaultParagraphFont"/>
    <w:uiPriority w:val="1"/>
    <w:rsid w:val="510CB3E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8436">
      <w:bodyDiv w:val="1"/>
      <w:marLeft w:val="0"/>
      <w:marRight w:val="0"/>
      <w:marTop w:val="0"/>
      <w:marBottom w:val="0"/>
      <w:divBdr>
        <w:top w:val="none" w:sz="0" w:space="0" w:color="auto"/>
        <w:left w:val="none" w:sz="0" w:space="0" w:color="auto"/>
        <w:bottom w:val="none" w:sz="0" w:space="0" w:color="auto"/>
        <w:right w:val="none" w:sz="0" w:space="0" w:color="auto"/>
      </w:divBdr>
    </w:div>
    <w:div w:id="146018927">
      <w:bodyDiv w:val="1"/>
      <w:marLeft w:val="0"/>
      <w:marRight w:val="0"/>
      <w:marTop w:val="0"/>
      <w:marBottom w:val="0"/>
      <w:divBdr>
        <w:top w:val="none" w:sz="0" w:space="0" w:color="auto"/>
        <w:left w:val="none" w:sz="0" w:space="0" w:color="auto"/>
        <w:bottom w:val="none" w:sz="0" w:space="0" w:color="auto"/>
        <w:right w:val="none" w:sz="0" w:space="0" w:color="auto"/>
      </w:divBdr>
    </w:div>
    <w:div w:id="183595806">
      <w:bodyDiv w:val="1"/>
      <w:marLeft w:val="0"/>
      <w:marRight w:val="0"/>
      <w:marTop w:val="0"/>
      <w:marBottom w:val="0"/>
      <w:divBdr>
        <w:top w:val="none" w:sz="0" w:space="0" w:color="auto"/>
        <w:left w:val="none" w:sz="0" w:space="0" w:color="auto"/>
        <w:bottom w:val="none" w:sz="0" w:space="0" w:color="auto"/>
        <w:right w:val="none" w:sz="0" w:space="0" w:color="auto"/>
      </w:divBdr>
    </w:div>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299576198">
      <w:bodyDiv w:val="1"/>
      <w:marLeft w:val="0"/>
      <w:marRight w:val="0"/>
      <w:marTop w:val="0"/>
      <w:marBottom w:val="0"/>
      <w:divBdr>
        <w:top w:val="none" w:sz="0" w:space="0" w:color="auto"/>
        <w:left w:val="none" w:sz="0" w:space="0" w:color="auto"/>
        <w:bottom w:val="none" w:sz="0" w:space="0" w:color="auto"/>
        <w:right w:val="none" w:sz="0" w:space="0" w:color="auto"/>
      </w:divBdr>
    </w:div>
    <w:div w:id="409694672">
      <w:bodyDiv w:val="1"/>
      <w:marLeft w:val="0"/>
      <w:marRight w:val="0"/>
      <w:marTop w:val="0"/>
      <w:marBottom w:val="0"/>
      <w:divBdr>
        <w:top w:val="none" w:sz="0" w:space="0" w:color="auto"/>
        <w:left w:val="none" w:sz="0" w:space="0" w:color="auto"/>
        <w:bottom w:val="none" w:sz="0" w:space="0" w:color="auto"/>
        <w:right w:val="none" w:sz="0" w:space="0" w:color="auto"/>
      </w:divBdr>
    </w:div>
    <w:div w:id="418644606">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494954847">
      <w:bodyDiv w:val="1"/>
      <w:marLeft w:val="0"/>
      <w:marRight w:val="0"/>
      <w:marTop w:val="0"/>
      <w:marBottom w:val="0"/>
      <w:divBdr>
        <w:top w:val="none" w:sz="0" w:space="0" w:color="auto"/>
        <w:left w:val="none" w:sz="0" w:space="0" w:color="auto"/>
        <w:bottom w:val="none" w:sz="0" w:space="0" w:color="auto"/>
        <w:right w:val="none" w:sz="0" w:space="0" w:color="auto"/>
      </w:divBdr>
    </w:div>
    <w:div w:id="500240505">
      <w:bodyDiv w:val="1"/>
      <w:marLeft w:val="0"/>
      <w:marRight w:val="0"/>
      <w:marTop w:val="0"/>
      <w:marBottom w:val="0"/>
      <w:divBdr>
        <w:top w:val="none" w:sz="0" w:space="0" w:color="auto"/>
        <w:left w:val="none" w:sz="0" w:space="0" w:color="auto"/>
        <w:bottom w:val="none" w:sz="0" w:space="0" w:color="auto"/>
        <w:right w:val="none" w:sz="0" w:space="0" w:color="auto"/>
      </w:divBdr>
    </w:div>
    <w:div w:id="533612229">
      <w:bodyDiv w:val="1"/>
      <w:marLeft w:val="0"/>
      <w:marRight w:val="0"/>
      <w:marTop w:val="0"/>
      <w:marBottom w:val="0"/>
      <w:divBdr>
        <w:top w:val="none" w:sz="0" w:space="0" w:color="auto"/>
        <w:left w:val="none" w:sz="0" w:space="0" w:color="auto"/>
        <w:bottom w:val="none" w:sz="0" w:space="0" w:color="auto"/>
        <w:right w:val="none" w:sz="0" w:space="0" w:color="auto"/>
      </w:divBdr>
    </w:div>
    <w:div w:id="533691748">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19804482">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779882360">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942766797">
      <w:bodyDiv w:val="1"/>
      <w:marLeft w:val="0"/>
      <w:marRight w:val="0"/>
      <w:marTop w:val="0"/>
      <w:marBottom w:val="0"/>
      <w:divBdr>
        <w:top w:val="none" w:sz="0" w:space="0" w:color="auto"/>
        <w:left w:val="none" w:sz="0" w:space="0" w:color="auto"/>
        <w:bottom w:val="none" w:sz="0" w:space="0" w:color="auto"/>
        <w:right w:val="none" w:sz="0" w:space="0" w:color="auto"/>
      </w:divBdr>
    </w:div>
    <w:div w:id="954944193">
      <w:bodyDiv w:val="1"/>
      <w:marLeft w:val="0"/>
      <w:marRight w:val="0"/>
      <w:marTop w:val="0"/>
      <w:marBottom w:val="0"/>
      <w:divBdr>
        <w:top w:val="none" w:sz="0" w:space="0" w:color="auto"/>
        <w:left w:val="none" w:sz="0" w:space="0" w:color="auto"/>
        <w:bottom w:val="none" w:sz="0" w:space="0" w:color="auto"/>
        <w:right w:val="none" w:sz="0" w:space="0" w:color="auto"/>
      </w:divBdr>
    </w:div>
    <w:div w:id="1054742988">
      <w:bodyDiv w:val="1"/>
      <w:marLeft w:val="0"/>
      <w:marRight w:val="0"/>
      <w:marTop w:val="0"/>
      <w:marBottom w:val="0"/>
      <w:divBdr>
        <w:top w:val="none" w:sz="0" w:space="0" w:color="auto"/>
        <w:left w:val="none" w:sz="0" w:space="0" w:color="auto"/>
        <w:bottom w:val="none" w:sz="0" w:space="0" w:color="auto"/>
        <w:right w:val="none" w:sz="0" w:space="0" w:color="auto"/>
      </w:divBdr>
    </w:div>
    <w:div w:id="1071317232">
      <w:bodyDiv w:val="1"/>
      <w:marLeft w:val="0"/>
      <w:marRight w:val="0"/>
      <w:marTop w:val="0"/>
      <w:marBottom w:val="0"/>
      <w:divBdr>
        <w:top w:val="none" w:sz="0" w:space="0" w:color="auto"/>
        <w:left w:val="none" w:sz="0" w:space="0" w:color="auto"/>
        <w:bottom w:val="none" w:sz="0" w:space="0" w:color="auto"/>
        <w:right w:val="none" w:sz="0" w:space="0" w:color="auto"/>
      </w:divBdr>
    </w:div>
    <w:div w:id="1101682548">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12434269">
      <w:bodyDiv w:val="1"/>
      <w:marLeft w:val="0"/>
      <w:marRight w:val="0"/>
      <w:marTop w:val="0"/>
      <w:marBottom w:val="0"/>
      <w:divBdr>
        <w:top w:val="none" w:sz="0" w:space="0" w:color="auto"/>
        <w:left w:val="none" w:sz="0" w:space="0" w:color="auto"/>
        <w:bottom w:val="none" w:sz="0" w:space="0" w:color="auto"/>
        <w:right w:val="none" w:sz="0" w:space="0" w:color="auto"/>
      </w:divBdr>
    </w:div>
    <w:div w:id="1142962593">
      <w:bodyDiv w:val="1"/>
      <w:marLeft w:val="0"/>
      <w:marRight w:val="0"/>
      <w:marTop w:val="0"/>
      <w:marBottom w:val="0"/>
      <w:divBdr>
        <w:top w:val="none" w:sz="0" w:space="0" w:color="auto"/>
        <w:left w:val="none" w:sz="0" w:space="0" w:color="auto"/>
        <w:bottom w:val="none" w:sz="0" w:space="0" w:color="auto"/>
        <w:right w:val="none" w:sz="0" w:space="0" w:color="auto"/>
      </w:divBdr>
      <w:divsChild>
        <w:div w:id="1085305553">
          <w:marLeft w:val="0"/>
          <w:marRight w:val="0"/>
          <w:marTop w:val="0"/>
          <w:marBottom w:val="0"/>
          <w:divBdr>
            <w:top w:val="none" w:sz="0" w:space="0" w:color="auto"/>
            <w:left w:val="none" w:sz="0" w:space="0" w:color="auto"/>
            <w:bottom w:val="none" w:sz="0" w:space="0" w:color="auto"/>
            <w:right w:val="none" w:sz="0" w:space="0" w:color="auto"/>
          </w:divBdr>
          <w:divsChild>
            <w:div w:id="530340668">
              <w:marLeft w:val="0"/>
              <w:marRight w:val="0"/>
              <w:marTop w:val="0"/>
              <w:marBottom w:val="0"/>
              <w:divBdr>
                <w:top w:val="none" w:sz="0" w:space="0" w:color="auto"/>
                <w:left w:val="none" w:sz="0" w:space="0" w:color="auto"/>
                <w:bottom w:val="none" w:sz="0" w:space="0" w:color="auto"/>
                <w:right w:val="none" w:sz="0" w:space="0" w:color="auto"/>
              </w:divBdr>
              <w:divsChild>
                <w:div w:id="943343595">
                  <w:marLeft w:val="0"/>
                  <w:marRight w:val="0"/>
                  <w:marTop w:val="0"/>
                  <w:marBottom w:val="0"/>
                  <w:divBdr>
                    <w:top w:val="none" w:sz="0" w:space="0" w:color="auto"/>
                    <w:left w:val="none" w:sz="0" w:space="0" w:color="auto"/>
                    <w:bottom w:val="none" w:sz="0" w:space="0" w:color="auto"/>
                    <w:right w:val="none" w:sz="0" w:space="0" w:color="auto"/>
                  </w:divBdr>
                  <w:divsChild>
                    <w:div w:id="1487622992">
                      <w:marLeft w:val="0"/>
                      <w:marRight w:val="0"/>
                      <w:marTop w:val="0"/>
                      <w:marBottom w:val="0"/>
                      <w:divBdr>
                        <w:top w:val="none" w:sz="0" w:space="0" w:color="auto"/>
                        <w:left w:val="none" w:sz="0" w:space="0" w:color="auto"/>
                        <w:bottom w:val="none" w:sz="0" w:space="0" w:color="auto"/>
                        <w:right w:val="none" w:sz="0" w:space="0" w:color="auto"/>
                      </w:divBdr>
                      <w:divsChild>
                        <w:div w:id="698580286">
                          <w:marLeft w:val="0"/>
                          <w:marRight w:val="0"/>
                          <w:marTop w:val="0"/>
                          <w:marBottom w:val="0"/>
                          <w:divBdr>
                            <w:top w:val="none" w:sz="0" w:space="0" w:color="auto"/>
                            <w:left w:val="none" w:sz="0" w:space="0" w:color="auto"/>
                            <w:bottom w:val="none" w:sz="0" w:space="0" w:color="auto"/>
                            <w:right w:val="none" w:sz="0" w:space="0" w:color="auto"/>
                          </w:divBdr>
                          <w:divsChild>
                            <w:div w:id="98200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5355315">
          <w:marLeft w:val="0"/>
          <w:marRight w:val="0"/>
          <w:marTop w:val="0"/>
          <w:marBottom w:val="0"/>
          <w:divBdr>
            <w:top w:val="none" w:sz="0" w:space="0" w:color="auto"/>
            <w:left w:val="none" w:sz="0" w:space="0" w:color="auto"/>
            <w:bottom w:val="none" w:sz="0" w:space="0" w:color="auto"/>
            <w:right w:val="none" w:sz="0" w:space="0" w:color="auto"/>
          </w:divBdr>
          <w:divsChild>
            <w:div w:id="1348020254">
              <w:marLeft w:val="0"/>
              <w:marRight w:val="0"/>
              <w:marTop w:val="0"/>
              <w:marBottom w:val="0"/>
              <w:divBdr>
                <w:top w:val="none" w:sz="0" w:space="0" w:color="auto"/>
                <w:left w:val="none" w:sz="0" w:space="0" w:color="auto"/>
                <w:bottom w:val="none" w:sz="0" w:space="0" w:color="auto"/>
                <w:right w:val="none" w:sz="0" w:space="0" w:color="auto"/>
              </w:divBdr>
              <w:divsChild>
                <w:div w:id="2076967698">
                  <w:marLeft w:val="0"/>
                  <w:marRight w:val="0"/>
                  <w:marTop w:val="0"/>
                  <w:marBottom w:val="0"/>
                  <w:divBdr>
                    <w:top w:val="none" w:sz="0" w:space="0" w:color="auto"/>
                    <w:left w:val="none" w:sz="0" w:space="0" w:color="auto"/>
                    <w:bottom w:val="none" w:sz="0" w:space="0" w:color="auto"/>
                    <w:right w:val="none" w:sz="0" w:space="0" w:color="auto"/>
                  </w:divBdr>
                  <w:divsChild>
                    <w:div w:id="2037458166">
                      <w:marLeft w:val="0"/>
                      <w:marRight w:val="0"/>
                      <w:marTop w:val="0"/>
                      <w:marBottom w:val="0"/>
                      <w:divBdr>
                        <w:top w:val="none" w:sz="0" w:space="0" w:color="auto"/>
                        <w:left w:val="none" w:sz="0" w:space="0" w:color="auto"/>
                        <w:bottom w:val="none" w:sz="0" w:space="0" w:color="auto"/>
                        <w:right w:val="none" w:sz="0" w:space="0" w:color="auto"/>
                      </w:divBdr>
                      <w:divsChild>
                        <w:div w:id="1431271375">
                          <w:marLeft w:val="0"/>
                          <w:marRight w:val="0"/>
                          <w:marTop w:val="0"/>
                          <w:marBottom w:val="0"/>
                          <w:divBdr>
                            <w:top w:val="none" w:sz="0" w:space="0" w:color="auto"/>
                            <w:left w:val="none" w:sz="0" w:space="0" w:color="auto"/>
                            <w:bottom w:val="none" w:sz="0" w:space="0" w:color="auto"/>
                            <w:right w:val="none" w:sz="0" w:space="0" w:color="auto"/>
                          </w:divBdr>
                          <w:divsChild>
                            <w:div w:id="153762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018650">
      <w:bodyDiv w:val="1"/>
      <w:marLeft w:val="0"/>
      <w:marRight w:val="0"/>
      <w:marTop w:val="0"/>
      <w:marBottom w:val="0"/>
      <w:divBdr>
        <w:top w:val="none" w:sz="0" w:space="0" w:color="auto"/>
        <w:left w:val="none" w:sz="0" w:space="0" w:color="auto"/>
        <w:bottom w:val="none" w:sz="0" w:space="0" w:color="auto"/>
        <w:right w:val="none" w:sz="0" w:space="0" w:color="auto"/>
      </w:divBdr>
    </w:div>
    <w:div w:id="1225677984">
      <w:bodyDiv w:val="1"/>
      <w:marLeft w:val="0"/>
      <w:marRight w:val="0"/>
      <w:marTop w:val="0"/>
      <w:marBottom w:val="0"/>
      <w:divBdr>
        <w:top w:val="none" w:sz="0" w:space="0" w:color="auto"/>
        <w:left w:val="none" w:sz="0" w:space="0" w:color="auto"/>
        <w:bottom w:val="none" w:sz="0" w:space="0" w:color="auto"/>
        <w:right w:val="none" w:sz="0" w:space="0" w:color="auto"/>
      </w:divBdr>
    </w:div>
    <w:div w:id="1235824278">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447065">
      <w:bodyDiv w:val="1"/>
      <w:marLeft w:val="0"/>
      <w:marRight w:val="0"/>
      <w:marTop w:val="0"/>
      <w:marBottom w:val="0"/>
      <w:divBdr>
        <w:top w:val="none" w:sz="0" w:space="0" w:color="auto"/>
        <w:left w:val="none" w:sz="0" w:space="0" w:color="auto"/>
        <w:bottom w:val="none" w:sz="0" w:space="0" w:color="auto"/>
        <w:right w:val="none" w:sz="0" w:space="0" w:color="auto"/>
      </w:divBdr>
    </w:div>
    <w:div w:id="1563979122">
      <w:bodyDiv w:val="1"/>
      <w:marLeft w:val="0"/>
      <w:marRight w:val="0"/>
      <w:marTop w:val="0"/>
      <w:marBottom w:val="0"/>
      <w:divBdr>
        <w:top w:val="none" w:sz="0" w:space="0" w:color="auto"/>
        <w:left w:val="none" w:sz="0" w:space="0" w:color="auto"/>
        <w:bottom w:val="none" w:sz="0" w:space="0" w:color="auto"/>
        <w:right w:val="none" w:sz="0" w:space="0" w:color="auto"/>
      </w:divBdr>
    </w:div>
    <w:div w:id="1625968276">
      <w:bodyDiv w:val="1"/>
      <w:marLeft w:val="0"/>
      <w:marRight w:val="0"/>
      <w:marTop w:val="0"/>
      <w:marBottom w:val="0"/>
      <w:divBdr>
        <w:top w:val="none" w:sz="0" w:space="0" w:color="auto"/>
        <w:left w:val="none" w:sz="0" w:space="0" w:color="auto"/>
        <w:bottom w:val="none" w:sz="0" w:space="0" w:color="auto"/>
        <w:right w:val="none" w:sz="0" w:space="0" w:color="auto"/>
      </w:divBdr>
    </w:div>
    <w:div w:id="1677884705">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38643724">
      <w:bodyDiv w:val="1"/>
      <w:marLeft w:val="0"/>
      <w:marRight w:val="0"/>
      <w:marTop w:val="0"/>
      <w:marBottom w:val="0"/>
      <w:divBdr>
        <w:top w:val="none" w:sz="0" w:space="0" w:color="auto"/>
        <w:left w:val="none" w:sz="0" w:space="0" w:color="auto"/>
        <w:bottom w:val="none" w:sz="0" w:space="0" w:color="auto"/>
        <w:right w:val="none" w:sz="0" w:space="0" w:color="auto"/>
      </w:divBdr>
    </w:div>
    <w:div w:id="1952466265">
      <w:bodyDiv w:val="1"/>
      <w:marLeft w:val="0"/>
      <w:marRight w:val="0"/>
      <w:marTop w:val="0"/>
      <w:marBottom w:val="0"/>
      <w:divBdr>
        <w:top w:val="none" w:sz="0" w:space="0" w:color="auto"/>
        <w:left w:val="none" w:sz="0" w:space="0" w:color="auto"/>
        <w:bottom w:val="none" w:sz="0" w:space="0" w:color="auto"/>
        <w:right w:val="none" w:sz="0" w:space="0" w:color="auto"/>
      </w:divBdr>
    </w:div>
    <w:div w:id="1973169197">
      <w:bodyDiv w:val="1"/>
      <w:marLeft w:val="0"/>
      <w:marRight w:val="0"/>
      <w:marTop w:val="0"/>
      <w:marBottom w:val="0"/>
      <w:divBdr>
        <w:top w:val="none" w:sz="0" w:space="0" w:color="auto"/>
        <w:left w:val="none" w:sz="0" w:space="0" w:color="auto"/>
        <w:bottom w:val="none" w:sz="0" w:space="0" w:color="auto"/>
        <w:right w:val="none" w:sz="0" w:space="0" w:color="auto"/>
      </w:divBdr>
      <w:divsChild>
        <w:div w:id="266695359">
          <w:marLeft w:val="0"/>
          <w:marRight w:val="0"/>
          <w:marTop w:val="0"/>
          <w:marBottom w:val="0"/>
          <w:divBdr>
            <w:top w:val="none" w:sz="0" w:space="0" w:color="auto"/>
            <w:left w:val="none" w:sz="0" w:space="0" w:color="auto"/>
            <w:bottom w:val="none" w:sz="0" w:space="0" w:color="auto"/>
            <w:right w:val="none" w:sz="0" w:space="0" w:color="auto"/>
          </w:divBdr>
          <w:divsChild>
            <w:div w:id="1920094561">
              <w:marLeft w:val="0"/>
              <w:marRight w:val="0"/>
              <w:marTop w:val="0"/>
              <w:marBottom w:val="0"/>
              <w:divBdr>
                <w:top w:val="none" w:sz="0" w:space="0" w:color="auto"/>
                <w:left w:val="none" w:sz="0" w:space="0" w:color="auto"/>
                <w:bottom w:val="none" w:sz="0" w:space="0" w:color="auto"/>
                <w:right w:val="none" w:sz="0" w:space="0" w:color="auto"/>
              </w:divBdr>
              <w:divsChild>
                <w:div w:id="1556089529">
                  <w:marLeft w:val="0"/>
                  <w:marRight w:val="0"/>
                  <w:marTop w:val="0"/>
                  <w:marBottom w:val="0"/>
                  <w:divBdr>
                    <w:top w:val="none" w:sz="0" w:space="0" w:color="auto"/>
                    <w:left w:val="none" w:sz="0" w:space="0" w:color="auto"/>
                    <w:bottom w:val="none" w:sz="0" w:space="0" w:color="auto"/>
                    <w:right w:val="none" w:sz="0" w:space="0" w:color="auto"/>
                  </w:divBdr>
                  <w:divsChild>
                    <w:div w:id="1494221977">
                      <w:marLeft w:val="0"/>
                      <w:marRight w:val="0"/>
                      <w:marTop w:val="0"/>
                      <w:marBottom w:val="0"/>
                      <w:divBdr>
                        <w:top w:val="none" w:sz="0" w:space="0" w:color="auto"/>
                        <w:left w:val="none" w:sz="0" w:space="0" w:color="auto"/>
                        <w:bottom w:val="none" w:sz="0" w:space="0" w:color="auto"/>
                        <w:right w:val="none" w:sz="0" w:space="0" w:color="auto"/>
                      </w:divBdr>
                      <w:divsChild>
                        <w:div w:id="757290890">
                          <w:marLeft w:val="0"/>
                          <w:marRight w:val="0"/>
                          <w:marTop w:val="0"/>
                          <w:marBottom w:val="0"/>
                          <w:divBdr>
                            <w:top w:val="none" w:sz="0" w:space="0" w:color="auto"/>
                            <w:left w:val="none" w:sz="0" w:space="0" w:color="auto"/>
                            <w:bottom w:val="none" w:sz="0" w:space="0" w:color="auto"/>
                            <w:right w:val="none" w:sz="0" w:space="0" w:color="auto"/>
                          </w:divBdr>
                          <w:divsChild>
                            <w:div w:id="1851328967">
                              <w:marLeft w:val="0"/>
                              <w:marRight w:val="0"/>
                              <w:marTop w:val="0"/>
                              <w:marBottom w:val="0"/>
                              <w:divBdr>
                                <w:top w:val="none" w:sz="0" w:space="0" w:color="auto"/>
                                <w:left w:val="none" w:sz="0" w:space="0" w:color="auto"/>
                                <w:bottom w:val="none" w:sz="0" w:space="0" w:color="auto"/>
                                <w:right w:val="none" w:sz="0" w:space="0" w:color="auto"/>
                              </w:divBdr>
                              <w:divsChild>
                                <w:div w:id="47168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204178">
          <w:marLeft w:val="0"/>
          <w:marRight w:val="0"/>
          <w:marTop w:val="0"/>
          <w:marBottom w:val="0"/>
          <w:divBdr>
            <w:top w:val="none" w:sz="0" w:space="0" w:color="auto"/>
            <w:left w:val="none" w:sz="0" w:space="0" w:color="auto"/>
            <w:bottom w:val="none" w:sz="0" w:space="0" w:color="auto"/>
            <w:right w:val="none" w:sz="0" w:space="0" w:color="auto"/>
          </w:divBdr>
          <w:divsChild>
            <w:div w:id="1022316130">
              <w:marLeft w:val="0"/>
              <w:marRight w:val="0"/>
              <w:marTop w:val="0"/>
              <w:marBottom w:val="0"/>
              <w:divBdr>
                <w:top w:val="none" w:sz="0" w:space="0" w:color="auto"/>
                <w:left w:val="none" w:sz="0" w:space="0" w:color="auto"/>
                <w:bottom w:val="none" w:sz="0" w:space="0" w:color="auto"/>
                <w:right w:val="none" w:sz="0" w:space="0" w:color="auto"/>
              </w:divBdr>
              <w:divsChild>
                <w:div w:id="51779407">
                  <w:marLeft w:val="0"/>
                  <w:marRight w:val="0"/>
                  <w:marTop w:val="0"/>
                  <w:marBottom w:val="0"/>
                  <w:divBdr>
                    <w:top w:val="none" w:sz="0" w:space="0" w:color="auto"/>
                    <w:left w:val="none" w:sz="0" w:space="0" w:color="auto"/>
                    <w:bottom w:val="none" w:sz="0" w:space="0" w:color="auto"/>
                    <w:right w:val="none" w:sz="0" w:space="0" w:color="auto"/>
                  </w:divBdr>
                  <w:divsChild>
                    <w:div w:id="562722150">
                      <w:marLeft w:val="0"/>
                      <w:marRight w:val="0"/>
                      <w:marTop w:val="0"/>
                      <w:marBottom w:val="0"/>
                      <w:divBdr>
                        <w:top w:val="none" w:sz="0" w:space="0" w:color="auto"/>
                        <w:left w:val="none" w:sz="0" w:space="0" w:color="auto"/>
                        <w:bottom w:val="none" w:sz="0" w:space="0" w:color="auto"/>
                        <w:right w:val="none" w:sz="0" w:space="0" w:color="auto"/>
                      </w:divBdr>
                      <w:divsChild>
                        <w:div w:id="1269965617">
                          <w:marLeft w:val="0"/>
                          <w:marRight w:val="0"/>
                          <w:marTop w:val="0"/>
                          <w:marBottom w:val="0"/>
                          <w:divBdr>
                            <w:top w:val="none" w:sz="0" w:space="0" w:color="auto"/>
                            <w:left w:val="none" w:sz="0" w:space="0" w:color="auto"/>
                            <w:bottom w:val="none" w:sz="0" w:space="0" w:color="auto"/>
                            <w:right w:val="none" w:sz="0" w:space="0" w:color="auto"/>
                          </w:divBdr>
                          <w:divsChild>
                            <w:div w:id="347026301">
                              <w:marLeft w:val="0"/>
                              <w:marRight w:val="0"/>
                              <w:marTop w:val="0"/>
                              <w:marBottom w:val="0"/>
                              <w:divBdr>
                                <w:top w:val="none" w:sz="0" w:space="0" w:color="auto"/>
                                <w:left w:val="none" w:sz="0" w:space="0" w:color="auto"/>
                                <w:bottom w:val="none" w:sz="0" w:space="0" w:color="auto"/>
                                <w:right w:val="none" w:sz="0" w:space="0" w:color="auto"/>
                              </w:divBdr>
                              <w:divsChild>
                                <w:div w:id="5570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969354">
          <w:marLeft w:val="0"/>
          <w:marRight w:val="0"/>
          <w:marTop w:val="0"/>
          <w:marBottom w:val="0"/>
          <w:divBdr>
            <w:top w:val="none" w:sz="0" w:space="0" w:color="auto"/>
            <w:left w:val="none" w:sz="0" w:space="0" w:color="auto"/>
            <w:bottom w:val="none" w:sz="0" w:space="0" w:color="auto"/>
            <w:right w:val="none" w:sz="0" w:space="0" w:color="auto"/>
          </w:divBdr>
          <w:divsChild>
            <w:div w:id="1824350190">
              <w:marLeft w:val="0"/>
              <w:marRight w:val="0"/>
              <w:marTop w:val="0"/>
              <w:marBottom w:val="0"/>
              <w:divBdr>
                <w:top w:val="none" w:sz="0" w:space="0" w:color="auto"/>
                <w:left w:val="none" w:sz="0" w:space="0" w:color="auto"/>
                <w:bottom w:val="none" w:sz="0" w:space="0" w:color="auto"/>
                <w:right w:val="none" w:sz="0" w:space="0" w:color="auto"/>
              </w:divBdr>
              <w:divsChild>
                <w:div w:id="488138061">
                  <w:marLeft w:val="0"/>
                  <w:marRight w:val="0"/>
                  <w:marTop w:val="0"/>
                  <w:marBottom w:val="0"/>
                  <w:divBdr>
                    <w:top w:val="none" w:sz="0" w:space="0" w:color="auto"/>
                    <w:left w:val="none" w:sz="0" w:space="0" w:color="auto"/>
                    <w:bottom w:val="none" w:sz="0" w:space="0" w:color="auto"/>
                    <w:right w:val="none" w:sz="0" w:space="0" w:color="auto"/>
                  </w:divBdr>
                  <w:divsChild>
                    <w:div w:id="1513296631">
                      <w:marLeft w:val="0"/>
                      <w:marRight w:val="0"/>
                      <w:marTop w:val="0"/>
                      <w:marBottom w:val="0"/>
                      <w:divBdr>
                        <w:top w:val="none" w:sz="0" w:space="0" w:color="auto"/>
                        <w:left w:val="none" w:sz="0" w:space="0" w:color="auto"/>
                        <w:bottom w:val="none" w:sz="0" w:space="0" w:color="auto"/>
                        <w:right w:val="none" w:sz="0" w:space="0" w:color="auto"/>
                      </w:divBdr>
                      <w:divsChild>
                        <w:div w:id="1890217457">
                          <w:marLeft w:val="0"/>
                          <w:marRight w:val="0"/>
                          <w:marTop w:val="0"/>
                          <w:marBottom w:val="0"/>
                          <w:divBdr>
                            <w:top w:val="none" w:sz="0" w:space="0" w:color="auto"/>
                            <w:left w:val="none" w:sz="0" w:space="0" w:color="auto"/>
                            <w:bottom w:val="none" w:sz="0" w:space="0" w:color="auto"/>
                            <w:right w:val="none" w:sz="0" w:space="0" w:color="auto"/>
                          </w:divBdr>
                          <w:divsChild>
                            <w:div w:id="327289923">
                              <w:marLeft w:val="0"/>
                              <w:marRight w:val="0"/>
                              <w:marTop w:val="0"/>
                              <w:marBottom w:val="0"/>
                              <w:divBdr>
                                <w:top w:val="none" w:sz="0" w:space="0" w:color="auto"/>
                                <w:left w:val="none" w:sz="0" w:space="0" w:color="auto"/>
                                <w:bottom w:val="none" w:sz="0" w:space="0" w:color="auto"/>
                                <w:right w:val="none" w:sz="0" w:space="0" w:color="auto"/>
                              </w:divBdr>
                              <w:divsChild>
                                <w:div w:id="103981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070396">
          <w:marLeft w:val="0"/>
          <w:marRight w:val="0"/>
          <w:marTop w:val="0"/>
          <w:marBottom w:val="0"/>
          <w:divBdr>
            <w:top w:val="none" w:sz="0" w:space="0" w:color="auto"/>
            <w:left w:val="none" w:sz="0" w:space="0" w:color="auto"/>
            <w:bottom w:val="none" w:sz="0" w:space="0" w:color="auto"/>
            <w:right w:val="none" w:sz="0" w:space="0" w:color="auto"/>
          </w:divBdr>
          <w:divsChild>
            <w:div w:id="65687769">
              <w:marLeft w:val="0"/>
              <w:marRight w:val="0"/>
              <w:marTop w:val="0"/>
              <w:marBottom w:val="0"/>
              <w:divBdr>
                <w:top w:val="none" w:sz="0" w:space="0" w:color="auto"/>
                <w:left w:val="none" w:sz="0" w:space="0" w:color="auto"/>
                <w:bottom w:val="none" w:sz="0" w:space="0" w:color="auto"/>
                <w:right w:val="none" w:sz="0" w:space="0" w:color="auto"/>
              </w:divBdr>
              <w:divsChild>
                <w:div w:id="147600735">
                  <w:marLeft w:val="0"/>
                  <w:marRight w:val="0"/>
                  <w:marTop w:val="0"/>
                  <w:marBottom w:val="0"/>
                  <w:divBdr>
                    <w:top w:val="none" w:sz="0" w:space="0" w:color="auto"/>
                    <w:left w:val="none" w:sz="0" w:space="0" w:color="auto"/>
                    <w:bottom w:val="none" w:sz="0" w:space="0" w:color="auto"/>
                    <w:right w:val="none" w:sz="0" w:space="0" w:color="auto"/>
                  </w:divBdr>
                  <w:divsChild>
                    <w:div w:id="751850966">
                      <w:marLeft w:val="0"/>
                      <w:marRight w:val="0"/>
                      <w:marTop w:val="0"/>
                      <w:marBottom w:val="0"/>
                      <w:divBdr>
                        <w:top w:val="none" w:sz="0" w:space="0" w:color="auto"/>
                        <w:left w:val="none" w:sz="0" w:space="0" w:color="auto"/>
                        <w:bottom w:val="none" w:sz="0" w:space="0" w:color="auto"/>
                        <w:right w:val="none" w:sz="0" w:space="0" w:color="auto"/>
                      </w:divBdr>
                      <w:divsChild>
                        <w:div w:id="379207055">
                          <w:marLeft w:val="0"/>
                          <w:marRight w:val="0"/>
                          <w:marTop w:val="0"/>
                          <w:marBottom w:val="0"/>
                          <w:divBdr>
                            <w:top w:val="none" w:sz="0" w:space="0" w:color="auto"/>
                            <w:left w:val="none" w:sz="0" w:space="0" w:color="auto"/>
                            <w:bottom w:val="none" w:sz="0" w:space="0" w:color="auto"/>
                            <w:right w:val="none" w:sz="0" w:space="0" w:color="auto"/>
                          </w:divBdr>
                          <w:divsChild>
                            <w:div w:id="901598964">
                              <w:marLeft w:val="0"/>
                              <w:marRight w:val="0"/>
                              <w:marTop w:val="0"/>
                              <w:marBottom w:val="0"/>
                              <w:divBdr>
                                <w:top w:val="none" w:sz="0" w:space="0" w:color="auto"/>
                                <w:left w:val="none" w:sz="0" w:space="0" w:color="auto"/>
                                <w:bottom w:val="none" w:sz="0" w:space="0" w:color="auto"/>
                                <w:right w:val="none" w:sz="0" w:space="0" w:color="auto"/>
                              </w:divBdr>
                              <w:divsChild>
                                <w:div w:id="72379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489438">
          <w:marLeft w:val="0"/>
          <w:marRight w:val="0"/>
          <w:marTop w:val="0"/>
          <w:marBottom w:val="0"/>
          <w:divBdr>
            <w:top w:val="none" w:sz="0" w:space="0" w:color="auto"/>
            <w:left w:val="none" w:sz="0" w:space="0" w:color="auto"/>
            <w:bottom w:val="none" w:sz="0" w:space="0" w:color="auto"/>
            <w:right w:val="none" w:sz="0" w:space="0" w:color="auto"/>
          </w:divBdr>
          <w:divsChild>
            <w:div w:id="1682589368">
              <w:marLeft w:val="0"/>
              <w:marRight w:val="0"/>
              <w:marTop w:val="0"/>
              <w:marBottom w:val="0"/>
              <w:divBdr>
                <w:top w:val="none" w:sz="0" w:space="0" w:color="auto"/>
                <w:left w:val="none" w:sz="0" w:space="0" w:color="auto"/>
                <w:bottom w:val="none" w:sz="0" w:space="0" w:color="auto"/>
                <w:right w:val="none" w:sz="0" w:space="0" w:color="auto"/>
              </w:divBdr>
              <w:divsChild>
                <w:div w:id="490297473">
                  <w:marLeft w:val="0"/>
                  <w:marRight w:val="0"/>
                  <w:marTop w:val="0"/>
                  <w:marBottom w:val="0"/>
                  <w:divBdr>
                    <w:top w:val="none" w:sz="0" w:space="0" w:color="auto"/>
                    <w:left w:val="none" w:sz="0" w:space="0" w:color="auto"/>
                    <w:bottom w:val="none" w:sz="0" w:space="0" w:color="auto"/>
                    <w:right w:val="none" w:sz="0" w:space="0" w:color="auto"/>
                  </w:divBdr>
                  <w:divsChild>
                    <w:div w:id="1841773736">
                      <w:marLeft w:val="0"/>
                      <w:marRight w:val="0"/>
                      <w:marTop w:val="0"/>
                      <w:marBottom w:val="0"/>
                      <w:divBdr>
                        <w:top w:val="none" w:sz="0" w:space="0" w:color="auto"/>
                        <w:left w:val="none" w:sz="0" w:space="0" w:color="auto"/>
                        <w:bottom w:val="none" w:sz="0" w:space="0" w:color="auto"/>
                        <w:right w:val="none" w:sz="0" w:space="0" w:color="auto"/>
                      </w:divBdr>
                      <w:divsChild>
                        <w:div w:id="2123574845">
                          <w:marLeft w:val="0"/>
                          <w:marRight w:val="0"/>
                          <w:marTop w:val="0"/>
                          <w:marBottom w:val="0"/>
                          <w:divBdr>
                            <w:top w:val="none" w:sz="0" w:space="0" w:color="auto"/>
                            <w:left w:val="none" w:sz="0" w:space="0" w:color="auto"/>
                            <w:bottom w:val="none" w:sz="0" w:space="0" w:color="auto"/>
                            <w:right w:val="none" w:sz="0" w:space="0" w:color="auto"/>
                          </w:divBdr>
                          <w:divsChild>
                            <w:div w:id="2114935170">
                              <w:marLeft w:val="0"/>
                              <w:marRight w:val="0"/>
                              <w:marTop w:val="0"/>
                              <w:marBottom w:val="0"/>
                              <w:divBdr>
                                <w:top w:val="none" w:sz="0" w:space="0" w:color="auto"/>
                                <w:left w:val="none" w:sz="0" w:space="0" w:color="auto"/>
                                <w:bottom w:val="none" w:sz="0" w:space="0" w:color="auto"/>
                                <w:right w:val="none" w:sz="0" w:space="0" w:color="auto"/>
                              </w:divBdr>
                              <w:divsChild>
                                <w:div w:id="41054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447539">
          <w:marLeft w:val="0"/>
          <w:marRight w:val="0"/>
          <w:marTop w:val="0"/>
          <w:marBottom w:val="0"/>
          <w:divBdr>
            <w:top w:val="none" w:sz="0" w:space="0" w:color="auto"/>
            <w:left w:val="none" w:sz="0" w:space="0" w:color="auto"/>
            <w:bottom w:val="none" w:sz="0" w:space="0" w:color="auto"/>
            <w:right w:val="none" w:sz="0" w:space="0" w:color="auto"/>
          </w:divBdr>
          <w:divsChild>
            <w:div w:id="527252853">
              <w:marLeft w:val="0"/>
              <w:marRight w:val="0"/>
              <w:marTop w:val="0"/>
              <w:marBottom w:val="0"/>
              <w:divBdr>
                <w:top w:val="none" w:sz="0" w:space="0" w:color="auto"/>
                <w:left w:val="none" w:sz="0" w:space="0" w:color="auto"/>
                <w:bottom w:val="none" w:sz="0" w:space="0" w:color="auto"/>
                <w:right w:val="none" w:sz="0" w:space="0" w:color="auto"/>
              </w:divBdr>
              <w:divsChild>
                <w:div w:id="294531713">
                  <w:marLeft w:val="0"/>
                  <w:marRight w:val="0"/>
                  <w:marTop w:val="0"/>
                  <w:marBottom w:val="0"/>
                  <w:divBdr>
                    <w:top w:val="none" w:sz="0" w:space="0" w:color="auto"/>
                    <w:left w:val="none" w:sz="0" w:space="0" w:color="auto"/>
                    <w:bottom w:val="none" w:sz="0" w:space="0" w:color="auto"/>
                    <w:right w:val="none" w:sz="0" w:space="0" w:color="auto"/>
                  </w:divBdr>
                  <w:divsChild>
                    <w:div w:id="1901861773">
                      <w:marLeft w:val="0"/>
                      <w:marRight w:val="0"/>
                      <w:marTop w:val="0"/>
                      <w:marBottom w:val="0"/>
                      <w:divBdr>
                        <w:top w:val="none" w:sz="0" w:space="0" w:color="auto"/>
                        <w:left w:val="none" w:sz="0" w:space="0" w:color="auto"/>
                        <w:bottom w:val="none" w:sz="0" w:space="0" w:color="auto"/>
                        <w:right w:val="none" w:sz="0" w:space="0" w:color="auto"/>
                      </w:divBdr>
                      <w:divsChild>
                        <w:div w:id="1501460551">
                          <w:marLeft w:val="0"/>
                          <w:marRight w:val="0"/>
                          <w:marTop w:val="0"/>
                          <w:marBottom w:val="0"/>
                          <w:divBdr>
                            <w:top w:val="none" w:sz="0" w:space="0" w:color="auto"/>
                            <w:left w:val="none" w:sz="0" w:space="0" w:color="auto"/>
                            <w:bottom w:val="none" w:sz="0" w:space="0" w:color="auto"/>
                            <w:right w:val="none" w:sz="0" w:space="0" w:color="auto"/>
                          </w:divBdr>
                          <w:divsChild>
                            <w:div w:id="644965308">
                              <w:marLeft w:val="0"/>
                              <w:marRight w:val="0"/>
                              <w:marTop w:val="0"/>
                              <w:marBottom w:val="0"/>
                              <w:divBdr>
                                <w:top w:val="none" w:sz="0" w:space="0" w:color="auto"/>
                                <w:left w:val="none" w:sz="0" w:space="0" w:color="auto"/>
                                <w:bottom w:val="none" w:sz="0" w:space="0" w:color="auto"/>
                                <w:right w:val="none" w:sz="0" w:space="0" w:color="auto"/>
                              </w:divBdr>
                              <w:divsChild>
                                <w:div w:id="189053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199349">
          <w:marLeft w:val="0"/>
          <w:marRight w:val="0"/>
          <w:marTop w:val="0"/>
          <w:marBottom w:val="0"/>
          <w:divBdr>
            <w:top w:val="none" w:sz="0" w:space="0" w:color="auto"/>
            <w:left w:val="none" w:sz="0" w:space="0" w:color="auto"/>
            <w:bottom w:val="none" w:sz="0" w:space="0" w:color="auto"/>
            <w:right w:val="none" w:sz="0" w:space="0" w:color="auto"/>
          </w:divBdr>
          <w:divsChild>
            <w:div w:id="894201658">
              <w:marLeft w:val="0"/>
              <w:marRight w:val="0"/>
              <w:marTop w:val="0"/>
              <w:marBottom w:val="0"/>
              <w:divBdr>
                <w:top w:val="none" w:sz="0" w:space="0" w:color="auto"/>
                <w:left w:val="none" w:sz="0" w:space="0" w:color="auto"/>
                <w:bottom w:val="none" w:sz="0" w:space="0" w:color="auto"/>
                <w:right w:val="none" w:sz="0" w:space="0" w:color="auto"/>
              </w:divBdr>
              <w:divsChild>
                <w:div w:id="1543252846">
                  <w:marLeft w:val="0"/>
                  <w:marRight w:val="0"/>
                  <w:marTop w:val="0"/>
                  <w:marBottom w:val="0"/>
                  <w:divBdr>
                    <w:top w:val="none" w:sz="0" w:space="0" w:color="auto"/>
                    <w:left w:val="none" w:sz="0" w:space="0" w:color="auto"/>
                    <w:bottom w:val="none" w:sz="0" w:space="0" w:color="auto"/>
                    <w:right w:val="none" w:sz="0" w:space="0" w:color="auto"/>
                  </w:divBdr>
                  <w:divsChild>
                    <w:div w:id="687870449">
                      <w:marLeft w:val="0"/>
                      <w:marRight w:val="0"/>
                      <w:marTop w:val="0"/>
                      <w:marBottom w:val="0"/>
                      <w:divBdr>
                        <w:top w:val="none" w:sz="0" w:space="0" w:color="auto"/>
                        <w:left w:val="none" w:sz="0" w:space="0" w:color="auto"/>
                        <w:bottom w:val="none" w:sz="0" w:space="0" w:color="auto"/>
                        <w:right w:val="none" w:sz="0" w:space="0" w:color="auto"/>
                      </w:divBdr>
                      <w:divsChild>
                        <w:div w:id="531843375">
                          <w:marLeft w:val="0"/>
                          <w:marRight w:val="0"/>
                          <w:marTop w:val="0"/>
                          <w:marBottom w:val="0"/>
                          <w:divBdr>
                            <w:top w:val="none" w:sz="0" w:space="0" w:color="auto"/>
                            <w:left w:val="none" w:sz="0" w:space="0" w:color="auto"/>
                            <w:bottom w:val="none" w:sz="0" w:space="0" w:color="auto"/>
                            <w:right w:val="none" w:sz="0" w:space="0" w:color="auto"/>
                          </w:divBdr>
                          <w:divsChild>
                            <w:div w:id="1495143383">
                              <w:marLeft w:val="0"/>
                              <w:marRight w:val="0"/>
                              <w:marTop w:val="0"/>
                              <w:marBottom w:val="0"/>
                              <w:divBdr>
                                <w:top w:val="none" w:sz="0" w:space="0" w:color="auto"/>
                                <w:left w:val="none" w:sz="0" w:space="0" w:color="auto"/>
                                <w:bottom w:val="none" w:sz="0" w:space="0" w:color="auto"/>
                                <w:right w:val="none" w:sz="0" w:space="0" w:color="auto"/>
                              </w:divBdr>
                              <w:divsChild>
                                <w:div w:id="21320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109919">
          <w:marLeft w:val="0"/>
          <w:marRight w:val="0"/>
          <w:marTop w:val="0"/>
          <w:marBottom w:val="0"/>
          <w:divBdr>
            <w:top w:val="none" w:sz="0" w:space="0" w:color="auto"/>
            <w:left w:val="none" w:sz="0" w:space="0" w:color="auto"/>
            <w:bottom w:val="none" w:sz="0" w:space="0" w:color="auto"/>
            <w:right w:val="none" w:sz="0" w:space="0" w:color="auto"/>
          </w:divBdr>
          <w:divsChild>
            <w:div w:id="1539703979">
              <w:marLeft w:val="0"/>
              <w:marRight w:val="0"/>
              <w:marTop w:val="0"/>
              <w:marBottom w:val="0"/>
              <w:divBdr>
                <w:top w:val="none" w:sz="0" w:space="0" w:color="auto"/>
                <w:left w:val="none" w:sz="0" w:space="0" w:color="auto"/>
                <w:bottom w:val="none" w:sz="0" w:space="0" w:color="auto"/>
                <w:right w:val="none" w:sz="0" w:space="0" w:color="auto"/>
              </w:divBdr>
              <w:divsChild>
                <w:div w:id="1893735795">
                  <w:marLeft w:val="0"/>
                  <w:marRight w:val="0"/>
                  <w:marTop w:val="0"/>
                  <w:marBottom w:val="0"/>
                  <w:divBdr>
                    <w:top w:val="none" w:sz="0" w:space="0" w:color="auto"/>
                    <w:left w:val="none" w:sz="0" w:space="0" w:color="auto"/>
                    <w:bottom w:val="none" w:sz="0" w:space="0" w:color="auto"/>
                    <w:right w:val="none" w:sz="0" w:space="0" w:color="auto"/>
                  </w:divBdr>
                  <w:divsChild>
                    <w:div w:id="1452016279">
                      <w:marLeft w:val="0"/>
                      <w:marRight w:val="0"/>
                      <w:marTop w:val="0"/>
                      <w:marBottom w:val="0"/>
                      <w:divBdr>
                        <w:top w:val="none" w:sz="0" w:space="0" w:color="auto"/>
                        <w:left w:val="none" w:sz="0" w:space="0" w:color="auto"/>
                        <w:bottom w:val="none" w:sz="0" w:space="0" w:color="auto"/>
                        <w:right w:val="none" w:sz="0" w:space="0" w:color="auto"/>
                      </w:divBdr>
                      <w:divsChild>
                        <w:div w:id="767968126">
                          <w:marLeft w:val="0"/>
                          <w:marRight w:val="0"/>
                          <w:marTop w:val="0"/>
                          <w:marBottom w:val="0"/>
                          <w:divBdr>
                            <w:top w:val="none" w:sz="0" w:space="0" w:color="auto"/>
                            <w:left w:val="none" w:sz="0" w:space="0" w:color="auto"/>
                            <w:bottom w:val="none" w:sz="0" w:space="0" w:color="auto"/>
                            <w:right w:val="none" w:sz="0" w:space="0" w:color="auto"/>
                          </w:divBdr>
                          <w:divsChild>
                            <w:div w:id="1272470616">
                              <w:marLeft w:val="0"/>
                              <w:marRight w:val="0"/>
                              <w:marTop w:val="0"/>
                              <w:marBottom w:val="0"/>
                              <w:divBdr>
                                <w:top w:val="none" w:sz="0" w:space="0" w:color="auto"/>
                                <w:left w:val="none" w:sz="0" w:space="0" w:color="auto"/>
                                <w:bottom w:val="none" w:sz="0" w:space="0" w:color="auto"/>
                                <w:right w:val="none" w:sz="0" w:space="0" w:color="auto"/>
                              </w:divBdr>
                              <w:divsChild>
                                <w:div w:id="23628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14449442">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937FD071-4149-45A2-A899-05B78206F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E3CC4BA1-9CE4-4E3E-A0BD-F7EA22A2C96F}">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5201</Words>
  <Characters>29860</Characters>
  <Application>Microsoft Office Word</Application>
  <DocSecurity>0</DocSecurity>
  <Lines>721</Lines>
  <Paragraphs>292</Paragraphs>
  <ScaleCrop>false</ScaleCrop>
  <Company>ABM LHB</Company>
  <LinksUpToDate>false</LinksUpToDate>
  <CharactersWithSpaces>34828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211</cp:revision>
  <cp:lastPrinted>2022-06-15T16:25:00Z</cp:lastPrinted>
  <dcterms:created xsi:type="dcterms:W3CDTF">2025-05-29T12:35:00Z</dcterms:created>
  <dcterms:modified xsi:type="dcterms:W3CDTF">2026-07-21T14:55:00Z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13618400</vt:r8>
  </property>
  <property fmtid="{D5CDD505-2E9C-101B-9397-08002B2CF9AE}" pid="4" name="MediaServiceImageTags">
    <vt:lpwstr/>
  </property>
  <property fmtid="{D5CDD505-2E9C-101B-9397-08002B2CF9AE}" pid="5" name="docLang">
    <vt:lpwstr>en</vt:lpwstr>
  </property>
</Properties>
</file>