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0771D" w14:textId="0564BFBF" w:rsidR="00FE5E56" w:rsidRPr="004B1346" w:rsidRDefault="5C5612D3" w:rsidP="006D10EE">
      <w:pPr>
        <w:pStyle w:val="ListParagraph"/>
        <w:jc w:val="center"/>
        <w:rPr>
          <w:rFonts w:ascii="Verdana" w:eastAsia="Arial Bold" w:hAnsi="Verdana" w:cs="Arial Bold"/>
        </w:rPr>
      </w:pPr>
      <w:r w:rsidRPr="6E33C030">
        <w:rPr>
          <w:rFonts w:ascii="Verdana" w:hAnsi="Verdana"/>
        </w:rPr>
        <w:t>17</w:t>
      </w:r>
      <w:r w:rsidR="00AD2605" w:rsidRPr="6E33C030">
        <w:rPr>
          <w:rFonts w:ascii="Verdana" w:hAnsi="Verdana"/>
        </w:rPr>
        <w:t>Swansea Bay University Health Board</w:t>
      </w:r>
    </w:p>
    <w:p w14:paraId="693D2185" w14:textId="693B9DFD" w:rsidR="48CA1F20" w:rsidRDefault="48CA1F20" w:rsidP="6E33C030">
      <w:pPr>
        <w:pStyle w:val="Body"/>
        <w:spacing w:line="259" w:lineRule="auto"/>
        <w:jc w:val="center"/>
      </w:pPr>
      <w:r w:rsidRPr="6E33C030">
        <w:rPr>
          <w:rFonts w:ascii="Verdana" w:hAnsi="Verdana"/>
          <w:color w:val="FF0000"/>
          <w:sz w:val="24"/>
          <w:szCs w:val="24"/>
        </w:rPr>
        <w:t>CONFIRMED</w:t>
      </w:r>
    </w:p>
    <w:p w14:paraId="63106E31" w14:textId="314775EC" w:rsidR="00882AD5" w:rsidRPr="004B1346" w:rsidRDefault="00795B8E" w:rsidP="00882AD5">
      <w:pPr>
        <w:pStyle w:val="Body"/>
        <w:jc w:val="center"/>
        <w:rPr>
          <w:rFonts w:ascii="Verdana" w:eastAsia="Arial Bold" w:hAnsi="Verdana" w:cs="Arial Bold"/>
          <w:b/>
          <w:color w:val="auto"/>
          <w:sz w:val="24"/>
          <w:szCs w:val="24"/>
        </w:rPr>
      </w:pPr>
      <w:r w:rsidRPr="004B1346">
        <w:rPr>
          <w:rFonts w:ascii="Verdana" w:hAnsi="Verdana"/>
          <w:b/>
          <w:color w:val="auto"/>
          <w:sz w:val="24"/>
          <w:szCs w:val="24"/>
        </w:rPr>
        <w:t xml:space="preserve"> </w:t>
      </w:r>
      <w:r w:rsidR="00882AD5" w:rsidRPr="004B1346">
        <w:rPr>
          <w:rFonts w:ascii="Verdana" w:hAnsi="Verdana"/>
          <w:b/>
          <w:color w:val="auto"/>
          <w:sz w:val="24"/>
          <w:szCs w:val="24"/>
        </w:rPr>
        <w:t>Minutes of the</w:t>
      </w:r>
      <w:r w:rsidR="00432EA2" w:rsidRPr="004B1346">
        <w:rPr>
          <w:rFonts w:ascii="Verdana" w:hAnsi="Verdana"/>
          <w:b/>
          <w:color w:val="auto"/>
          <w:sz w:val="24"/>
          <w:szCs w:val="24"/>
        </w:rPr>
        <w:t xml:space="preserve"> </w:t>
      </w:r>
      <w:r w:rsidR="00045495">
        <w:rPr>
          <w:rFonts w:ascii="Verdana" w:hAnsi="Verdana"/>
          <w:b/>
          <w:color w:val="auto"/>
          <w:sz w:val="24"/>
          <w:szCs w:val="24"/>
        </w:rPr>
        <w:t xml:space="preserve">Audit </w:t>
      </w:r>
      <w:r w:rsidR="002054CE" w:rsidRPr="004B1346">
        <w:rPr>
          <w:rFonts w:ascii="Verdana" w:hAnsi="Verdana"/>
          <w:b/>
          <w:color w:val="auto"/>
          <w:sz w:val="24"/>
          <w:szCs w:val="24"/>
        </w:rPr>
        <w:t>Committee</w:t>
      </w:r>
      <w:r w:rsidR="00882AD5" w:rsidRPr="004B1346">
        <w:rPr>
          <w:rFonts w:ascii="Verdana" w:hAnsi="Verdana"/>
          <w:b/>
          <w:color w:val="auto"/>
          <w:sz w:val="24"/>
          <w:szCs w:val="24"/>
        </w:rPr>
        <w:t xml:space="preserve"> </w:t>
      </w:r>
    </w:p>
    <w:p w14:paraId="3036E3E8" w14:textId="5C0D5A17" w:rsidR="00045495" w:rsidRDefault="00882AD5" w:rsidP="071EED91">
      <w:pPr>
        <w:pStyle w:val="Body"/>
        <w:jc w:val="center"/>
        <w:rPr>
          <w:rFonts w:ascii="Verdana" w:hAnsi="Verdana"/>
          <w:b/>
          <w:bCs/>
          <w:color w:val="auto"/>
          <w:sz w:val="24"/>
          <w:szCs w:val="24"/>
        </w:rPr>
      </w:pPr>
      <w:r w:rsidRPr="071EED91">
        <w:rPr>
          <w:rFonts w:ascii="Verdana" w:hAnsi="Verdana"/>
          <w:b/>
          <w:bCs/>
          <w:color w:val="auto"/>
          <w:sz w:val="24"/>
          <w:szCs w:val="24"/>
        </w:rPr>
        <w:t xml:space="preserve">held on </w:t>
      </w:r>
      <w:r w:rsidR="3CC5034E" w:rsidRPr="071EED91">
        <w:rPr>
          <w:rFonts w:ascii="Verdana" w:hAnsi="Verdana"/>
          <w:b/>
          <w:bCs/>
          <w:color w:val="auto"/>
          <w:sz w:val="24"/>
          <w:szCs w:val="24"/>
        </w:rPr>
        <w:t>17 Jul</w:t>
      </w:r>
      <w:r w:rsidR="008E31B9" w:rsidRPr="071EED91">
        <w:rPr>
          <w:rFonts w:ascii="Verdana" w:hAnsi="Verdana"/>
          <w:b/>
          <w:bCs/>
          <w:color w:val="auto"/>
          <w:sz w:val="24"/>
          <w:szCs w:val="24"/>
        </w:rPr>
        <w:t>y</w:t>
      </w:r>
      <w:r w:rsidR="00045495" w:rsidRPr="071EED91">
        <w:rPr>
          <w:rFonts w:ascii="Verdana" w:hAnsi="Verdana"/>
          <w:b/>
          <w:bCs/>
          <w:color w:val="auto"/>
          <w:sz w:val="24"/>
          <w:szCs w:val="24"/>
        </w:rPr>
        <w:t xml:space="preserve"> 2025</w:t>
      </w:r>
    </w:p>
    <w:p w14:paraId="35B04007" w14:textId="43337924" w:rsidR="008E31B9" w:rsidRPr="004B1346" w:rsidRDefault="0099078F" w:rsidP="071EED91">
      <w:pPr>
        <w:pStyle w:val="Body"/>
        <w:jc w:val="center"/>
        <w:rPr>
          <w:rFonts w:ascii="Verdana" w:hAnsi="Verdana"/>
          <w:b/>
          <w:bCs/>
          <w:color w:val="auto"/>
          <w:sz w:val="24"/>
          <w:szCs w:val="24"/>
        </w:rPr>
      </w:pPr>
      <w:r w:rsidRPr="071EED91">
        <w:rPr>
          <w:rFonts w:ascii="Verdana" w:eastAsia="Arial Bold" w:hAnsi="Verdana" w:cs="Arial Bold"/>
          <w:b/>
          <w:bCs/>
          <w:color w:val="auto"/>
          <w:sz w:val="24"/>
          <w:szCs w:val="24"/>
        </w:rPr>
        <w:t xml:space="preserve"> </w:t>
      </w:r>
      <w:r w:rsidR="00882AD5" w:rsidRPr="071EED91">
        <w:rPr>
          <w:rFonts w:ascii="Verdana" w:hAnsi="Verdana"/>
          <w:b/>
          <w:bCs/>
          <w:color w:val="auto"/>
          <w:sz w:val="24"/>
          <w:szCs w:val="24"/>
        </w:rPr>
        <w:t>via Microsoft Teams</w:t>
      </w:r>
    </w:p>
    <w:p w14:paraId="6EE5AD54" w14:textId="77777777" w:rsidR="00882AD5" w:rsidRPr="004B1346" w:rsidRDefault="00882AD5" w:rsidP="00882AD5">
      <w:pPr>
        <w:pStyle w:val="Body"/>
        <w:jc w:val="center"/>
        <w:rPr>
          <w:rFonts w:ascii="Verdana" w:eastAsia="Arial Bold" w:hAnsi="Verdana" w:cs="Arial Bold"/>
          <w:b/>
          <w:color w:val="auto"/>
          <w:sz w:val="24"/>
          <w:szCs w:val="24"/>
        </w:rPr>
      </w:pP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3"/>
        <w:gridCol w:w="1134"/>
        <w:gridCol w:w="5959"/>
      </w:tblGrid>
      <w:tr w:rsidR="00F56535" w:rsidRPr="004B1346" w14:paraId="3EE05593" w14:textId="77777777" w:rsidTr="6E33C030">
        <w:trPr>
          <w:trHeight w:val="300"/>
          <w:jc w:val="center"/>
        </w:trPr>
        <w:tc>
          <w:tcPr>
            <w:tcW w:w="10076" w:type="dxa"/>
            <w:gridSpan w:val="3"/>
          </w:tcPr>
          <w:p w14:paraId="1EB91ED3" w14:textId="77777777" w:rsidR="00F56535" w:rsidRPr="004B1346"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4B1346">
              <w:rPr>
                <w:rFonts w:ascii="Verdana" w:eastAsia="Calibri" w:hAnsi="Verdana" w:cs="Arial"/>
                <w:b/>
                <w:bdr w:val="none" w:sz="0" w:space="0" w:color="auto"/>
                <w:lang w:val="en-GB"/>
              </w:rPr>
              <w:t>Present:</w:t>
            </w:r>
          </w:p>
        </w:tc>
      </w:tr>
      <w:tr w:rsidR="00F56535" w:rsidRPr="004B1346" w14:paraId="058208A9" w14:textId="77777777" w:rsidTr="6E33C030">
        <w:trPr>
          <w:trHeight w:val="300"/>
          <w:jc w:val="center"/>
        </w:trPr>
        <w:tc>
          <w:tcPr>
            <w:tcW w:w="2983" w:type="dxa"/>
          </w:tcPr>
          <w:p w14:paraId="3F3FC8D6" w14:textId="2427F909" w:rsidR="00F56535" w:rsidRPr="004B1346"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Pr>
                <w:rFonts w:ascii="Verdana" w:eastAsia="Calibri" w:hAnsi="Verdana" w:cs="Arial"/>
                <w:bdr w:val="none" w:sz="0" w:space="0" w:color="auto"/>
                <w:lang w:val="en-GB"/>
              </w:rPr>
              <w:t>Nuria Zolle</w:t>
            </w:r>
            <w:r w:rsidR="00F56535" w:rsidRPr="004B1346">
              <w:rPr>
                <w:rFonts w:ascii="Verdana" w:eastAsia="Calibri" w:hAnsi="Verdana" w:cs="Arial"/>
                <w:bdr w:val="none" w:sz="0" w:space="0" w:color="auto"/>
                <w:lang w:val="en-GB"/>
              </w:rPr>
              <w:t xml:space="preserve"> </w:t>
            </w:r>
          </w:p>
        </w:tc>
        <w:tc>
          <w:tcPr>
            <w:tcW w:w="1134" w:type="dxa"/>
          </w:tcPr>
          <w:p w14:paraId="0D088AD1" w14:textId="1D15F479" w:rsidR="00F56535" w:rsidRPr="004B1346"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Pr>
                <w:rFonts w:ascii="Verdana" w:eastAsia="Calibri" w:hAnsi="Verdana" w:cs="Arial"/>
                <w:bdr w:val="none" w:sz="0" w:space="0" w:color="auto"/>
                <w:lang w:val="en-GB"/>
              </w:rPr>
              <w:t>(NZ)</w:t>
            </w:r>
          </w:p>
        </w:tc>
        <w:tc>
          <w:tcPr>
            <w:tcW w:w="5959" w:type="dxa"/>
          </w:tcPr>
          <w:p w14:paraId="1BC23BEF" w14:textId="2D91429B" w:rsidR="00F56535" w:rsidRPr="004B1346" w:rsidRDefault="00F56535" w:rsidP="00D04E5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FF0000"/>
                <w:bdr w:val="none" w:sz="0" w:space="0" w:color="auto"/>
                <w:lang w:val="en-GB"/>
              </w:rPr>
            </w:pPr>
            <w:r w:rsidRPr="004B1346">
              <w:rPr>
                <w:rFonts w:ascii="Verdana" w:eastAsia="Calibri" w:hAnsi="Verdana" w:cs="Arial"/>
                <w:bdr w:val="none" w:sz="0" w:space="0" w:color="auto"/>
                <w:lang w:val="en-GB"/>
              </w:rPr>
              <w:t>Chair</w:t>
            </w:r>
            <w:r w:rsidR="00D04E5E" w:rsidRPr="004B1346">
              <w:rPr>
                <w:rFonts w:ascii="Verdana" w:eastAsia="Calibri" w:hAnsi="Verdana" w:cs="Arial"/>
                <w:color w:val="FF0000"/>
                <w:bdr w:val="none" w:sz="0" w:space="0" w:color="auto"/>
                <w:lang w:val="en-GB"/>
              </w:rPr>
              <w:t xml:space="preserve"> </w:t>
            </w:r>
          </w:p>
        </w:tc>
      </w:tr>
      <w:tr w:rsidR="00564BEB" w:rsidRPr="004B1346" w14:paraId="6EC67C2C" w14:textId="77777777" w:rsidTr="6E33C030">
        <w:trPr>
          <w:trHeight w:val="300"/>
          <w:jc w:val="center"/>
        </w:trPr>
        <w:tc>
          <w:tcPr>
            <w:tcW w:w="2983" w:type="dxa"/>
          </w:tcPr>
          <w:p w14:paraId="61F2213A" w14:textId="51EA61F5" w:rsidR="00564BEB"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Andrew Griffiths </w:t>
            </w:r>
          </w:p>
        </w:tc>
        <w:tc>
          <w:tcPr>
            <w:tcW w:w="1134" w:type="dxa"/>
          </w:tcPr>
          <w:p w14:paraId="20F18909" w14:textId="23541449" w:rsidR="00564BEB"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(AG)</w:t>
            </w:r>
          </w:p>
        </w:tc>
        <w:tc>
          <w:tcPr>
            <w:tcW w:w="5959" w:type="dxa"/>
          </w:tcPr>
          <w:p w14:paraId="6D22E560" w14:textId="10867196" w:rsidR="00564BEB"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Independent Member </w:t>
            </w:r>
          </w:p>
        </w:tc>
      </w:tr>
      <w:tr w:rsidR="00564BEB" w:rsidRPr="004B1346" w14:paraId="0E614A36" w14:textId="77777777" w:rsidTr="6E33C030">
        <w:trPr>
          <w:trHeight w:val="300"/>
          <w:jc w:val="center"/>
        </w:trPr>
        <w:tc>
          <w:tcPr>
            <w:tcW w:w="2983" w:type="dxa"/>
          </w:tcPr>
          <w:p w14:paraId="4F969E31" w14:textId="1B970FBC" w:rsidR="00564BEB"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Patricia Price </w:t>
            </w:r>
          </w:p>
        </w:tc>
        <w:tc>
          <w:tcPr>
            <w:tcW w:w="1134" w:type="dxa"/>
          </w:tcPr>
          <w:p w14:paraId="603FA187" w14:textId="2D775846" w:rsidR="00564BEB"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(PP)</w:t>
            </w:r>
          </w:p>
        </w:tc>
        <w:tc>
          <w:tcPr>
            <w:tcW w:w="5959" w:type="dxa"/>
          </w:tcPr>
          <w:p w14:paraId="0424AF2F" w14:textId="0C5537EC" w:rsidR="00564BEB"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Independent Member</w:t>
            </w:r>
          </w:p>
        </w:tc>
      </w:tr>
      <w:tr w:rsidR="00F56535" w:rsidRPr="004B1346" w14:paraId="2933D1E3" w14:textId="77777777" w:rsidTr="6E33C030">
        <w:trPr>
          <w:trHeight w:val="310"/>
          <w:jc w:val="center"/>
        </w:trPr>
        <w:tc>
          <w:tcPr>
            <w:tcW w:w="10076" w:type="dxa"/>
            <w:gridSpan w:val="3"/>
          </w:tcPr>
          <w:p w14:paraId="476C84EA" w14:textId="77777777" w:rsidR="00F56535" w:rsidRPr="004B1346"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4B1346">
              <w:rPr>
                <w:rFonts w:ascii="Verdana" w:eastAsia="Calibri" w:hAnsi="Verdana" w:cs="Arial"/>
                <w:b/>
                <w:bdr w:val="none" w:sz="0" w:space="0" w:color="auto"/>
                <w:lang w:val="en-GB"/>
              </w:rPr>
              <w:t>In Attendance:</w:t>
            </w:r>
          </w:p>
        </w:tc>
      </w:tr>
      <w:tr w:rsidR="071EED91" w14:paraId="2BC60775" w14:textId="77777777" w:rsidTr="6E33C030">
        <w:trPr>
          <w:trHeight w:val="300"/>
          <w:jc w:val="center"/>
        </w:trPr>
        <w:tc>
          <w:tcPr>
            <w:tcW w:w="2983" w:type="dxa"/>
          </w:tcPr>
          <w:p w14:paraId="2F5A6D5A" w14:textId="32432738" w:rsidR="1F3867ED" w:rsidRDefault="1F3867ED" w:rsidP="071EED91">
            <w:pPr>
              <w:rPr>
                <w:rFonts w:ascii="Verdana" w:eastAsiaTheme="minorEastAsia" w:hAnsi="Verdana" w:cs="Arial"/>
                <w:lang w:val="en-GB"/>
              </w:rPr>
            </w:pPr>
            <w:r w:rsidRPr="071EED91">
              <w:rPr>
                <w:rFonts w:ascii="Verdana" w:eastAsiaTheme="minorEastAsia" w:hAnsi="Verdana" w:cs="Arial"/>
                <w:lang w:val="en-GB"/>
              </w:rPr>
              <w:t>Anne Beegan</w:t>
            </w:r>
          </w:p>
        </w:tc>
        <w:tc>
          <w:tcPr>
            <w:tcW w:w="1134" w:type="dxa"/>
          </w:tcPr>
          <w:p w14:paraId="604B9759" w14:textId="4E7951E4" w:rsidR="1F3867ED" w:rsidRDefault="1F3867ED" w:rsidP="071EED91">
            <w:pPr>
              <w:jc w:val="center"/>
              <w:rPr>
                <w:rFonts w:ascii="Verdana" w:eastAsiaTheme="minorEastAsia" w:hAnsi="Verdana" w:cs="Arial"/>
                <w:lang w:val="en-GB"/>
              </w:rPr>
            </w:pPr>
            <w:r w:rsidRPr="071EED91">
              <w:rPr>
                <w:rFonts w:ascii="Verdana" w:eastAsiaTheme="minorEastAsia" w:hAnsi="Verdana" w:cs="Arial"/>
                <w:lang w:val="en-GB"/>
              </w:rPr>
              <w:t>(AB)</w:t>
            </w:r>
          </w:p>
        </w:tc>
        <w:tc>
          <w:tcPr>
            <w:tcW w:w="5959" w:type="dxa"/>
          </w:tcPr>
          <w:p w14:paraId="7668F114" w14:textId="45AF9B63" w:rsidR="1F3867ED" w:rsidRDefault="1F3867ED" w:rsidP="071EED91">
            <w:pPr>
              <w:rPr>
                <w:rFonts w:ascii="Verdana" w:eastAsiaTheme="minorEastAsia" w:hAnsi="Verdana" w:cs="Arial"/>
                <w:b/>
                <w:bCs/>
                <w:lang w:val="en-GB"/>
              </w:rPr>
            </w:pPr>
            <w:r w:rsidRPr="071EED91">
              <w:rPr>
                <w:rFonts w:ascii="Verdana" w:eastAsiaTheme="minorEastAsia" w:hAnsi="Verdana" w:cs="Arial"/>
                <w:lang w:val="en-GB"/>
              </w:rPr>
              <w:t>Audit Wales</w:t>
            </w:r>
            <w:r w:rsidR="4765F597" w:rsidRPr="071EED91">
              <w:rPr>
                <w:rFonts w:ascii="Verdana" w:eastAsiaTheme="minorEastAsia" w:hAnsi="Verdana" w:cs="Arial"/>
                <w:lang w:val="en-GB"/>
              </w:rPr>
              <w:t xml:space="preserve"> </w:t>
            </w:r>
            <w:r w:rsidR="4765F597" w:rsidRPr="071EED91">
              <w:rPr>
                <w:rFonts w:ascii="Verdana" w:eastAsiaTheme="minorEastAsia" w:hAnsi="Verdana" w:cs="Arial"/>
                <w:b/>
                <w:bCs/>
                <w:lang w:val="en-GB"/>
              </w:rPr>
              <w:t>(For item 81/25)</w:t>
            </w:r>
          </w:p>
        </w:tc>
      </w:tr>
      <w:tr w:rsidR="071EED91" w14:paraId="0A779E8C" w14:textId="77777777" w:rsidTr="6E33C030">
        <w:trPr>
          <w:trHeight w:val="300"/>
          <w:jc w:val="center"/>
        </w:trPr>
        <w:tc>
          <w:tcPr>
            <w:tcW w:w="2983" w:type="dxa"/>
          </w:tcPr>
          <w:p w14:paraId="0F153C5A" w14:textId="1B7871CD" w:rsidR="071EED91" w:rsidRDefault="071EED91" w:rsidP="071EED9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EastAsia" w:hAnsi="Verdana" w:cs="Arial"/>
                <w:lang w:val="en-GB"/>
              </w:rPr>
            </w:pPr>
            <w:r w:rsidRPr="071EED91">
              <w:rPr>
                <w:rFonts w:ascii="Verdana" w:eastAsiaTheme="minorEastAsia" w:hAnsi="Verdana" w:cs="Arial"/>
                <w:lang w:val="en-GB"/>
              </w:rPr>
              <w:t>Jason Blewitt</w:t>
            </w:r>
          </w:p>
        </w:tc>
        <w:tc>
          <w:tcPr>
            <w:tcW w:w="1134" w:type="dxa"/>
          </w:tcPr>
          <w:p w14:paraId="10731A54" w14:textId="4B461974" w:rsidR="071EED91" w:rsidRDefault="071EED91" w:rsidP="071EED9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EastAsia" w:hAnsi="Verdana" w:cs="Arial"/>
                <w:lang w:val="en-GB"/>
              </w:rPr>
            </w:pPr>
            <w:r w:rsidRPr="071EED91">
              <w:rPr>
                <w:rFonts w:ascii="Verdana" w:eastAsiaTheme="minorEastAsia" w:hAnsi="Verdana" w:cs="Arial"/>
                <w:lang w:val="en-GB"/>
              </w:rPr>
              <w:t>(JB)</w:t>
            </w:r>
          </w:p>
        </w:tc>
        <w:tc>
          <w:tcPr>
            <w:tcW w:w="5959" w:type="dxa"/>
          </w:tcPr>
          <w:p w14:paraId="238C7AEB" w14:textId="78C997E1" w:rsidR="5E8F2FCD" w:rsidRDefault="5E8F2FCD" w:rsidP="071EED9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EastAsia" w:hAnsi="Verdana" w:cs="Arial"/>
                <w:b/>
                <w:bCs/>
                <w:lang w:val="en-GB"/>
              </w:rPr>
            </w:pPr>
            <w:r w:rsidRPr="071EED91">
              <w:rPr>
                <w:rFonts w:ascii="Verdana" w:eastAsiaTheme="minorEastAsia" w:hAnsi="Verdana" w:cs="Arial"/>
                <w:lang w:val="en-GB"/>
              </w:rPr>
              <w:t>Audit</w:t>
            </w:r>
            <w:r w:rsidR="071EED91" w:rsidRPr="071EED91">
              <w:rPr>
                <w:rFonts w:ascii="Verdana" w:eastAsiaTheme="minorEastAsia" w:hAnsi="Verdana" w:cs="Arial"/>
                <w:lang w:val="en-GB"/>
              </w:rPr>
              <w:t xml:space="preserve"> </w:t>
            </w:r>
            <w:r w:rsidR="27FAFFCB" w:rsidRPr="071EED91">
              <w:rPr>
                <w:rFonts w:ascii="Verdana" w:eastAsiaTheme="minorEastAsia" w:hAnsi="Verdana" w:cs="Arial"/>
                <w:lang w:val="en-GB"/>
              </w:rPr>
              <w:t>Wales (</w:t>
            </w:r>
            <w:r w:rsidR="071EED91" w:rsidRPr="071EED91">
              <w:rPr>
                <w:rFonts w:ascii="Verdana" w:eastAsiaTheme="minorEastAsia" w:hAnsi="Verdana" w:cs="Arial"/>
                <w:b/>
                <w:bCs/>
                <w:lang w:val="en-GB"/>
              </w:rPr>
              <w:t xml:space="preserve">For item </w:t>
            </w:r>
            <w:r w:rsidR="2426A7A1" w:rsidRPr="071EED91">
              <w:rPr>
                <w:rFonts w:ascii="Verdana" w:eastAsiaTheme="minorEastAsia" w:hAnsi="Verdana" w:cs="Arial"/>
                <w:b/>
                <w:bCs/>
                <w:lang w:val="en-GB"/>
              </w:rPr>
              <w:t>81/25)</w:t>
            </w:r>
          </w:p>
        </w:tc>
      </w:tr>
      <w:tr w:rsidR="071EED91" w14:paraId="5BC25309" w14:textId="77777777" w:rsidTr="6E33C030">
        <w:trPr>
          <w:trHeight w:val="300"/>
          <w:jc w:val="center"/>
        </w:trPr>
        <w:tc>
          <w:tcPr>
            <w:tcW w:w="2983" w:type="dxa"/>
          </w:tcPr>
          <w:p w14:paraId="086BD093" w14:textId="68F27EEB" w:rsidR="071EED91" w:rsidRDefault="071EED91" w:rsidP="071EED9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EastAsia" w:hAnsi="Verdana" w:cs="Arial"/>
                <w:lang w:val="en-GB"/>
              </w:rPr>
            </w:pPr>
            <w:r w:rsidRPr="071EED91">
              <w:rPr>
                <w:rFonts w:ascii="Verdana" w:eastAsiaTheme="minorEastAsia" w:hAnsi="Verdana" w:cs="Arial"/>
                <w:lang w:val="en-GB"/>
              </w:rPr>
              <w:t>Amelia Cole</w:t>
            </w:r>
          </w:p>
        </w:tc>
        <w:tc>
          <w:tcPr>
            <w:tcW w:w="1134" w:type="dxa"/>
          </w:tcPr>
          <w:p w14:paraId="7D723CA9" w14:textId="5A42F258" w:rsidR="071EED91" w:rsidRDefault="071EED91" w:rsidP="071EED9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EastAsia" w:hAnsi="Verdana" w:cs="Arial"/>
                <w:lang w:val="en-GB"/>
              </w:rPr>
            </w:pPr>
            <w:r w:rsidRPr="071EED91">
              <w:rPr>
                <w:rFonts w:ascii="Verdana" w:eastAsiaTheme="minorEastAsia" w:hAnsi="Verdana" w:cs="Arial"/>
                <w:lang w:val="en-GB"/>
              </w:rPr>
              <w:t>(AC)</w:t>
            </w:r>
          </w:p>
        </w:tc>
        <w:tc>
          <w:tcPr>
            <w:tcW w:w="5959" w:type="dxa"/>
          </w:tcPr>
          <w:p w14:paraId="454C84B5" w14:textId="1B89B20C" w:rsidR="071EED91" w:rsidRDefault="071EED91" w:rsidP="071EED9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EastAsia" w:hAnsi="Verdana" w:cs="Arial"/>
                <w:lang w:val="en-GB"/>
              </w:rPr>
            </w:pPr>
            <w:r w:rsidRPr="071EED91">
              <w:rPr>
                <w:rFonts w:ascii="Verdana" w:eastAsiaTheme="minorEastAsia" w:hAnsi="Verdana" w:cs="Arial"/>
                <w:lang w:val="en-GB"/>
              </w:rPr>
              <w:t>Corporate Governance Officer (Note taker)</w:t>
            </w:r>
          </w:p>
        </w:tc>
      </w:tr>
      <w:tr w:rsidR="071EED91" w14:paraId="1462FBCC" w14:textId="77777777" w:rsidTr="6E33C030">
        <w:trPr>
          <w:trHeight w:val="300"/>
          <w:jc w:val="center"/>
        </w:trPr>
        <w:tc>
          <w:tcPr>
            <w:tcW w:w="2983" w:type="dxa"/>
          </w:tcPr>
          <w:p w14:paraId="3A705AC2" w14:textId="22FB1912" w:rsidR="09C135CC" w:rsidRDefault="09C135CC" w:rsidP="071EED91">
            <w:pPr>
              <w:rPr>
                <w:rFonts w:ascii="Verdana" w:eastAsiaTheme="minorEastAsia" w:hAnsi="Verdana" w:cs="Arial"/>
                <w:lang w:val="en-GB"/>
              </w:rPr>
            </w:pPr>
            <w:r w:rsidRPr="071EED91">
              <w:rPr>
                <w:rFonts w:ascii="Verdana" w:eastAsiaTheme="minorEastAsia" w:hAnsi="Verdana" w:cs="Arial"/>
                <w:lang w:val="en-GB"/>
              </w:rPr>
              <w:t>Marie Davies</w:t>
            </w:r>
          </w:p>
        </w:tc>
        <w:tc>
          <w:tcPr>
            <w:tcW w:w="1134" w:type="dxa"/>
          </w:tcPr>
          <w:p w14:paraId="37331BA5" w14:textId="19EF6375" w:rsidR="09C135CC" w:rsidRDefault="09C135CC" w:rsidP="071EED91">
            <w:pPr>
              <w:jc w:val="center"/>
              <w:rPr>
                <w:rFonts w:ascii="Verdana" w:eastAsiaTheme="minorEastAsia" w:hAnsi="Verdana" w:cs="Arial"/>
                <w:lang w:val="en-GB"/>
              </w:rPr>
            </w:pPr>
            <w:r w:rsidRPr="071EED91">
              <w:rPr>
                <w:rFonts w:ascii="Verdana" w:eastAsiaTheme="minorEastAsia" w:hAnsi="Verdana" w:cs="Arial"/>
                <w:lang w:val="en-GB"/>
              </w:rPr>
              <w:t>(MD)</w:t>
            </w:r>
          </w:p>
        </w:tc>
        <w:tc>
          <w:tcPr>
            <w:tcW w:w="5959" w:type="dxa"/>
          </w:tcPr>
          <w:p w14:paraId="43BAE361" w14:textId="4226E91E" w:rsidR="1CC73097" w:rsidRDefault="1CC73097" w:rsidP="071EED91">
            <w:pPr>
              <w:rPr>
                <w:rFonts w:ascii="Verdana" w:eastAsiaTheme="minorEastAsia" w:hAnsi="Verdana" w:cs="Arial"/>
                <w:lang w:val="en-GB"/>
              </w:rPr>
            </w:pPr>
            <w:r w:rsidRPr="071EED91">
              <w:rPr>
                <w:rFonts w:ascii="Verdana" w:eastAsiaTheme="minorEastAsia" w:hAnsi="Verdana" w:cs="Arial"/>
                <w:lang w:val="en-GB"/>
              </w:rPr>
              <w:t>Executive Director of Planning and Partnerships</w:t>
            </w:r>
          </w:p>
        </w:tc>
      </w:tr>
      <w:tr w:rsidR="071EED91" w14:paraId="2BCDEE63" w14:textId="77777777" w:rsidTr="6E33C030">
        <w:trPr>
          <w:trHeight w:val="300"/>
          <w:jc w:val="center"/>
        </w:trPr>
        <w:tc>
          <w:tcPr>
            <w:tcW w:w="2983" w:type="dxa"/>
          </w:tcPr>
          <w:p w14:paraId="087D2F2F" w14:textId="2885D277" w:rsidR="071EED91" w:rsidRDefault="071EED91" w:rsidP="071EED9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EastAsia" w:hAnsi="Verdana" w:cs="Arial"/>
                <w:lang w:val="en-GB"/>
              </w:rPr>
            </w:pPr>
            <w:r w:rsidRPr="071EED91">
              <w:rPr>
                <w:rFonts w:ascii="Verdana" w:eastAsiaTheme="minorEastAsia" w:hAnsi="Verdana" w:cs="Arial"/>
                <w:lang w:val="en-GB"/>
              </w:rPr>
              <w:t>Matthew Evans</w:t>
            </w:r>
          </w:p>
        </w:tc>
        <w:tc>
          <w:tcPr>
            <w:tcW w:w="1134" w:type="dxa"/>
          </w:tcPr>
          <w:p w14:paraId="6CB9CD28" w14:textId="4E14AA94" w:rsidR="071EED91" w:rsidRDefault="071EED91" w:rsidP="071EED9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EastAsia" w:hAnsi="Verdana" w:cs="Arial"/>
                <w:lang w:val="en-GB"/>
              </w:rPr>
            </w:pPr>
            <w:r w:rsidRPr="071EED91">
              <w:rPr>
                <w:rFonts w:ascii="Verdana" w:eastAsiaTheme="minorEastAsia" w:hAnsi="Verdana" w:cs="Arial"/>
                <w:lang w:val="en-GB"/>
              </w:rPr>
              <w:t>(ME)</w:t>
            </w:r>
          </w:p>
        </w:tc>
        <w:tc>
          <w:tcPr>
            <w:tcW w:w="5959" w:type="dxa"/>
          </w:tcPr>
          <w:p w14:paraId="51531AEA" w14:textId="3B5C0E2A" w:rsidR="071EED91" w:rsidRDefault="071EED91" w:rsidP="071EED9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EastAsia" w:hAnsi="Verdana" w:cs="Arial"/>
                <w:b/>
                <w:bCs/>
                <w:lang w:val="en-GB"/>
              </w:rPr>
            </w:pPr>
            <w:r w:rsidRPr="071EED91">
              <w:rPr>
                <w:rFonts w:ascii="Verdana" w:eastAsiaTheme="minorEastAsia" w:hAnsi="Verdana" w:cs="Arial"/>
                <w:lang w:val="en-GB"/>
              </w:rPr>
              <w:t xml:space="preserve">Head of Local Counter Fraud Services </w:t>
            </w:r>
          </w:p>
        </w:tc>
      </w:tr>
      <w:tr w:rsidR="00F56535" w:rsidRPr="004B1346" w14:paraId="5E3D3FBE" w14:textId="77777777" w:rsidTr="6E33C030">
        <w:trPr>
          <w:trHeight w:val="304"/>
          <w:jc w:val="center"/>
        </w:trPr>
        <w:tc>
          <w:tcPr>
            <w:tcW w:w="2983" w:type="dxa"/>
          </w:tcPr>
          <w:p w14:paraId="6CCB07E2" w14:textId="68F27EEB" w:rsidR="00F56535" w:rsidRPr="004B1346" w:rsidRDefault="1CC73097" w:rsidP="071EED9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EastAsia" w:hAnsi="Verdana" w:cs="Arial"/>
                <w:bdr w:val="none" w:sz="0" w:space="0" w:color="auto"/>
                <w:lang w:val="en-GB"/>
              </w:rPr>
            </w:pPr>
            <w:r w:rsidRPr="071EED91">
              <w:rPr>
                <w:rFonts w:ascii="Verdana" w:eastAsiaTheme="minorEastAsia" w:hAnsi="Verdana" w:cs="Arial"/>
                <w:bdr w:val="none" w:sz="0" w:space="0" w:color="auto"/>
                <w:lang w:val="en-GB"/>
              </w:rPr>
              <w:t xml:space="preserve">Darren Griffiths </w:t>
            </w:r>
          </w:p>
        </w:tc>
        <w:tc>
          <w:tcPr>
            <w:tcW w:w="1134" w:type="dxa"/>
          </w:tcPr>
          <w:p w14:paraId="43FA5034" w14:textId="5A42F258" w:rsidR="00F56535" w:rsidRPr="004B1346" w:rsidRDefault="1CC73097" w:rsidP="071EED9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EastAsia" w:hAnsi="Verdana" w:cs="Arial"/>
                <w:bdr w:val="none" w:sz="0" w:space="0" w:color="auto"/>
                <w:lang w:val="en-GB"/>
              </w:rPr>
            </w:pPr>
            <w:r w:rsidRPr="071EED91">
              <w:rPr>
                <w:rFonts w:ascii="Verdana" w:eastAsiaTheme="minorEastAsia" w:hAnsi="Verdana" w:cs="Arial"/>
                <w:bdr w:val="none" w:sz="0" w:space="0" w:color="auto"/>
                <w:lang w:val="en-GB"/>
              </w:rPr>
              <w:t>(DG)</w:t>
            </w:r>
          </w:p>
        </w:tc>
        <w:tc>
          <w:tcPr>
            <w:tcW w:w="5959" w:type="dxa"/>
          </w:tcPr>
          <w:p w14:paraId="74E3B254" w14:textId="17B28D7A" w:rsidR="00F56535" w:rsidRPr="004B1346" w:rsidRDefault="1CC73097" w:rsidP="071EED9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EastAsia" w:hAnsi="Verdana" w:cs="Arial"/>
                <w:bdr w:val="none" w:sz="0" w:space="0" w:color="auto"/>
                <w:lang w:val="en-GB"/>
              </w:rPr>
            </w:pPr>
            <w:r w:rsidRPr="071EED91">
              <w:rPr>
                <w:rFonts w:ascii="Verdana" w:eastAsiaTheme="minorEastAsia" w:hAnsi="Verdana" w:cs="Arial"/>
                <w:bdr w:val="none" w:sz="0" w:space="0" w:color="auto"/>
                <w:lang w:val="en-GB"/>
              </w:rPr>
              <w:t xml:space="preserve">Director of Finance and Performance </w:t>
            </w:r>
            <w:r w:rsidR="5FA0B260" w:rsidRPr="071EED91">
              <w:rPr>
                <w:rFonts w:ascii="Verdana" w:eastAsiaTheme="minorEastAsia" w:hAnsi="Verdana" w:cs="Arial"/>
                <w:bdr w:val="none" w:sz="0" w:space="0" w:color="auto"/>
                <w:lang w:val="en-GB"/>
              </w:rPr>
              <w:t>(For item 83/25)</w:t>
            </w:r>
          </w:p>
        </w:tc>
      </w:tr>
      <w:tr w:rsidR="001E6370" w:rsidRPr="004B1346" w14:paraId="43888C86" w14:textId="77777777" w:rsidTr="6E33C030">
        <w:trPr>
          <w:trHeight w:val="304"/>
          <w:jc w:val="center"/>
        </w:trPr>
        <w:tc>
          <w:tcPr>
            <w:tcW w:w="2983" w:type="dxa"/>
          </w:tcPr>
          <w:p w14:paraId="1F59F164" w14:textId="74FB787C" w:rsidR="071EED91" w:rsidRDefault="071EED91" w:rsidP="071EED9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EastAsia" w:hAnsi="Verdana" w:cs="Arial"/>
                <w:lang w:val="en-GB"/>
              </w:rPr>
            </w:pPr>
            <w:r w:rsidRPr="071EED91">
              <w:rPr>
                <w:rFonts w:ascii="Verdana" w:eastAsiaTheme="minorEastAsia" w:hAnsi="Verdana" w:cs="Arial"/>
                <w:lang w:val="en-GB"/>
              </w:rPr>
              <w:t>Melanie Goodman</w:t>
            </w:r>
          </w:p>
        </w:tc>
        <w:tc>
          <w:tcPr>
            <w:tcW w:w="1134" w:type="dxa"/>
          </w:tcPr>
          <w:p w14:paraId="37A5D8C5" w14:textId="18C1F791" w:rsidR="071EED91" w:rsidRDefault="071EED91" w:rsidP="071EED9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EastAsia" w:hAnsi="Verdana" w:cs="Arial"/>
                <w:lang w:val="en-GB"/>
              </w:rPr>
            </w:pPr>
            <w:r w:rsidRPr="071EED91">
              <w:rPr>
                <w:rFonts w:ascii="Verdana" w:eastAsiaTheme="minorEastAsia" w:hAnsi="Verdana" w:cs="Arial"/>
                <w:lang w:val="en-GB"/>
              </w:rPr>
              <w:t xml:space="preserve">(MG) </w:t>
            </w:r>
          </w:p>
        </w:tc>
        <w:tc>
          <w:tcPr>
            <w:tcW w:w="5959" w:type="dxa"/>
          </w:tcPr>
          <w:p w14:paraId="46E14CFA" w14:textId="70FB230C" w:rsidR="071EED91" w:rsidRDefault="071EED91" w:rsidP="071EED9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EastAsia" w:hAnsi="Verdana" w:cs="Arial"/>
                <w:lang w:val="en-GB"/>
              </w:rPr>
            </w:pPr>
            <w:r w:rsidRPr="071EED91">
              <w:rPr>
                <w:rFonts w:ascii="Verdana" w:eastAsiaTheme="minorEastAsia" w:hAnsi="Verdana" w:cs="Arial"/>
                <w:lang w:val="en-GB"/>
              </w:rPr>
              <w:t>Internal Audit</w:t>
            </w:r>
            <w:r w:rsidR="5D42AE35" w:rsidRPr="071EED91">
              <w:rPr>
                <w:rFonts w:ascii="Verdana" w:eastAsiaTheme="minorEastAsia" w:hAnsi="Verdana" w:cs="Arial"/>
                <w:lang w:val="en-GB"/>
              </w:rPr>
              <w:t xml:space="preserve"> </w:t>
            </w:r>
            <w:r w:rsidR="5D42AE35" w:rsidRPr="071EED91">
              <w:rPr>
                <w:rFonts w:ascii="Verdana" w:eastAsiaTheme="minorEastAsia" w:hAnsi="Verdana" w:cs="Arial"/>
                <w:b/>
                <w:bCs/>
                <w:lang w:val="en-GB"/>
              </w:rPr>
              <w:t>(For item 75/25)</w:t>
            </w:r>
          </w:p>
        </w:tc>
      </w:tr>
      <w:tr w:rsidR="071EED91" w14:paraId="145AC21A" w14:textId="77777777" w:rsidTr="6E33C030">
        <w:trPr>
          <w:trHeight w:val="300"/>
          <w:jc w:val="center"/>
        </w:trPr>
        <w:tc>
          <w:tcPr>
            <w:tcW w:w="2983" w:type="dxa"/>
          </w:tcPr>
          <w:p w14:paraId="6B198BB4" w14:textId="7322F0EC" w:rsidR="3308E7CD" w:rsidRDefault="3308E7CD" w:rsidP="071EED91">
            <w:pPr>
              <w:rPr>
                <w:rFonts w:ascii="Verdana" w:eastAsiaTheme="minorEastAsia" w:hAnsi="Verdana" w:cs="Arial"/>
                <w:lang w:val="en-GB"/>
              </w:rPr>
            </w:pPr>
            <w:r w:rsidRPr="071EED91">
              <w:rPr>
                <w:rFonts w:ascii="Verdana" w:eastAsiaTheme="minorEastAsia" w:hAnsi="Verdana" w:cs="Arial"/>
                <w:lang w:val="en-GB"/>
              </w:rPr>
              <w:t>Hannah Jones</w:t>
            </w:r>
          </w:p>
        </w:tc>
        <w:tc>
          <w:tcPr>
            <w:tcW w:w="1134" w:type="dxa"/>
          </w:tcPr>
          <w:p w14:paraId="61FBE004" w14:textId="0DEF4AB2" w:rsidR="3308E7CD" w:rsidRDefault="3308E7CD" w:rsidP="071EED91">
            <w:pPr>
              <w:jc w:val="center"/>
              <w:rPr>
                <w:rFonts w:ascii="Verdana" w:eastAsiaTheme="minorEastAsia" w:hAnsi="Verdana" w:cs="Arial"/>
                <w:lang w:val="en-GB"/>
              </w:rPr>
            </w:pPr>
            <w:r w:rsidRPr="071EED91">
              <w:rPr>
                <w:rFonts w:ascii="Verdana" w:eastAsiaTheme="minorEastAsia" w:hAnsi="Verdana" w:cs="Arial"/>
                <w:lang w:val="en-GB"/>
              </w:rPr>
              <w:t>(HJ)</w:t>
            </w:r>
          </w:p>
        </w:tc>
        <w:tc>
          <w:tcPr>
            <w:tcW w:w="5959" w:type="dxa"/>
          </w:tcPr>
          <w:p w14:paraId="198F3FB6" w14:textId="6570C5C5" w:rsidR="41F93455" w:rsidRDefault="41F93455" w:rsidP="071EED91">
            <w:pPr>
              <w:rPr>
                <w:rFonts w:ascii="Verdana" w:eastAsiaTheme="minorEastAsia" w:hAnsi="Verdana" w:cs="Arial"/>
                <w:lang w:val="en-GB"/>
              </w:rPr>
            </w:pPr>
            <w:r w:rsidRPr="071EED91">
              <w:rPr>
                <w:rFonts w:ascii="Verdana" w:eastAsiaTheme="minorEastAsia" w:hAnsi="Verdana" w:cs="Arial"/>
                <w:lang w:val="en-GB"/>
              </w:rPr>
              <w:t>Audit Wales</w:t>
            </w:r>
            <w:r w:rsidR="6D4AF90B" w:rsidRPr="071EED91">
              <w:rPr>
                <w:rFonts w:ascii="Verdana" w:eastAsiaTheme="minorEastAsia" w:hAnsi="Verdana" w:cs="Arial"/>
                <w:lang w:val="en-GB"/>
              </w:rPr>
              <w:t xml:space="preserve"> </w:t>
            </w:r>
            <w:r w:rsidR="6D4AF90B" w:rsidRPr="071EED91">
              <w:rPr>
                <w:rFonts w:ascii="Verdana" w:eastAsiaTheme="minorEastAsia" w:hAnsi="Verdana" w:cs="Arial"/>
                <w:b/>
                <w:bCs/>
                <w:lang w:val="en-GB"/>
              </w:rPr>
              <w:t>(For item 82/25)</w:t>
            </w:r>
          </w:p>
        </w:tc>
      </w:tr>
      <w:tr w:rsidR="071EED91" w14:paraId="2520F7CE" w14:textId="77777777" w:rsidTr="6E33C030">
        <w:trPr>
          <w:trHeight w:val="300"/>
          <w:jc w:val="center"/>
        </w:trPr>
        <w:tc>
          <w:tcPr>
            <w:tcW w:w="2983" w:type="dxa"/>
          </w:tcPr>
          <w:p w14:paraId="55CDE21B" w14:textId="598E4C6E" w:rsidR="3308E7CD" w:rsidRDefault="3308E7CD" w:rsidP="071EED91">
            <w:pPr>
              <w:rPr>
                <w:rFonts w:ascii="Verdana" w:eastAsiaTheme="minorEastAsia" w:hAnsi="Verdana" w:cs="Arial"/>
                <w:lang w:val="en-GB"/>
              </w:rPr>
            </w:pPr>
            <w:r w:rsidRPr="071EED91">
              <w:rPr>
                <w:rFonts w:ascii="Verdana" w:eastAsiaTheme="minorEastAsia" w:hAnsi="Verdana" w:cs="Arial"/>
                <w:lang w:val="en-GB"/>
              </w:rPr>
              <w:t>Karen Jones</w:t>
            </w:r>
          </w:p>
        </w:tc>
        <w:tc>
          <w:tcPr>
            <w:tcW w:w="1134" w:type="dxa"/>
          </w:tcPr>
          <w:p w14:paraId="556556A6" w14:textId="6BEB3BE7" w:rsidR="3308E7CD" w:rsidRDefault="3308E7CD" w:rsidP="071EED91">
            <w:pPr>
              <w:jc w:val="center"/>
              <w:rPr>
                <w:rFonts w:ascii="Verdana" w:eastAsiaTheme="minorEastAsia" w:hAnsi="Verdana" w:cs="Arial"/>
                <w:lang w:val="en-GB"/>
              </w:rPr>
            </w:pPr>
            <w:r w:rsidRPr="071EED91">
              <w:rPr>
                <w:rFonts w:ascii="Verdana" w:eastAsiaTheme="minorEastAsia" w:hAnsi="Verdana" w:cs="Arial"/>
                <w:lang w:val="en-GB"/>
              </w:rPr>
              <w:t>(KJ)</w:t>
            </w:r>
          </w:p>
        </w:tc>
        <w:tc>
          <w:tcPr>
            <w:tcW w:w="5959" w:type="dxa"/>
          </w:tcPr>
          <w:p w14:paraId="582D8D5C" w14:textId="7DC413B4" w:rsidR="3308E7CD" w:rsidRDefault="3308E7CD" w:rsidP="071EED91">
            <w:pPr>
              <w:rPr>
                <w:rFonts w:ascii="Verdana" w:eastAsiaTheme="minorEastAsia" w:hAnsi="Verdana" w:cs="Arial"/>
                <w:lang w:val="en-GB"/>
              </w:rPr>
            </w:pPr>
            <w:r w:rsidRPr="071EED91">
              <w:rPr>
                <w:rFonts w:ascii="Verdana" w:eastAsiaTheme="minorEastAsia" w:hAnsi="Verdana" w:cs="Arial"/>
                <w:lang w:val="en-GB"/>
              </w:rPr>
              <w:t xml:space="preserve">Head of Emergency Preparedness Resilience and Response </w:t>
            </w:r>
          </w:p>
        </w:tc>
      </w:tr>
      <w:tr w:rsidR="071EED91" w14:paraId="3D838080" w14:textId="77777777" w:rsidTr="6E33C030">
        <w:trPr>
          <w:trHeight w:val="300"/>
          <w:jc w:val="center"/>
        </w:trPr>
        <w:tc>
          <w:tcPr>
            <w:tcW w:w="2983" w:type="dxa"/>
          </w:tcPr>
          <w:p w14:paraId="1215CBCD" w14:textId="7EEF2330" w:rsidR="3308E7CD" w:rsidRDefault="3308E7CD" w:rsidP="071EED91">
            <w:pPr>
              <w:rPr>
                <w:rFonts w:ascii="Verdana" w:eastAsiaTheme="minorEastAsia" w:hAnsi="Verdana" w:cs="Arial"/>
                <w:lang w:val="en-GB"/>
              </w:rPr>
            </w:pPr>
            <w:r w:rsidRPr="071EED91">
              <w:rPr>
                <w:rFonts w:ascii="Verdana" w:eastAsiaTheme="minorEastAsia" w:hAnsi="Verdana" w:cs="Arial"/>
                <w:lang w:val="en-GB"/>
              </w:rPr>
              <w:t>Amanda Legge</w:t>
            </w:r>
          </w:p>
        </w:tc>
        <w:tc>
          <w:tcPr>
            <w:tcW w:w="1134" w:type="dxa"/>
          </w:tcPr>
          <w:p w14:paraId="4FF67C7F" w14:textId="41242206" w:rsidR="3308E7CD" w:rsidRDefault="3308E7CD" w:rsidP="071EED91">
            <w:pPr>
              <w:jc w:val="center"/>
              <w:rPr>
                <w:rFonts w:ascii="Verdana" w:eastAsiaTheme="minorEastAsia" w:hAnsi="Verdana" w:cs="Arial"/>
                <w:lang w:val="en-GB"/>
              </w:rPr>
            </w:pPr>
            <w:r w:rsidRPr="071EED91">
              <w:rPr>
                <w:rFonts w:ascii="Verdana" w:eastAsiaTheme="minorEastAsia" w:hAnsi="Verdana" w:cs="Arial"/>
                <w:lang w:val="en-GB"/>
              </w:rPr>
              <w:t>(AL)</w:t>
            </w:r>
          </w:p>
        </w:tc>
        <w:tc>
          <w:tcPr>
            <w:tcW w:w="5959" w:type="dxa"/>
          </w:tcPr>
          <w:p w14:paraId="0231A5B7" w14:textId="1FA3245D" w:rsidR="3308E7CD" w:rsidRDefault="3308E7CD" w:rsidP="071EED91">
            <w:pPr>
              <w:rPr>
                <w:rFonts w:ascii="Verdana" w:eastAsiaTheme="minorEastAsia" w:hAnsi="Verdana" w:cs="Arial"/>
                <w:lang w:val="en-GB"/>
              </w:rPr>
            </w:pPr>
            <w:r w:rsidRPr="071EED91">
              <w:rPr>
                <w:rFonts w:ascii="Verdana" w:eastAsiaTheme="minorEastAsia" w:hAnsi="Verdana" w:cs="Arial"/>
                <w:lang w:val="en-GB"/>
              </w:rPr>
              <w:t>All Wales Post Payment Verification Manager</w:t>
            </w:r>
            <w:r w:rsidR="244676F0" w:rsidRPr="071EED91">
              <w:rPr>
                <w:rFonts w:ascii="Verdana" w:eastAsiaTheme="minorEastAsia" w:hAnsi="Verdana" w:cs="Arial"/>
                <w:lang w:val="en-GB"/>
              </w:rPr>
              <w:t xml:space="preserve"> </w:t>
            </w:r>
            <w:r w:rsidR="244676F0" w:rsidRPr="071EED91">
              <w:rPr>
                <w:rFonts w:ascii="Verdana" w:eastAsiaTheme="minorEastAsia" w:hAnsi="Verdana" w:cs="Arial"/>
                <w:b/>
                <w:bCs/>
                <w:lang w:val="en-GB"/>
              </w:rPr>
              <w:t>(For item 84/25, 85/25)</w:t>
            </w:r>
          </w:p>
        </w:tc>
      </w:tr>
      <w:tr w:rsidR="071EED91" w14:paraId="3AEC84C5" w14:textId="77777777" w:rsidTr="6E33C030">
        <w:trPr>
          <w:trHeight w:val="300"/>
          <w:jc w:val="center"/>
        </w:trPr>
        <w:tc>
          <w:tcPr>
            <w:tcW w:w="2983" w:type="dxa"/>
          </w:tcPr>
          <w:p w14:paraId="750BC284" w14:textId="47A17AC1" w:rsidR="3308E7CD" w:rsidRDefault="3308E7CD" w:rsidP="071EED91">
            <w:pPr>
              <w:rPr>
                <w:rFonts w:ascii="Verdana" w:eastAsiaTheme="minorEastAsia" w:hAnsi="Verdana" w:cs="Arial"/>
                <w:lang w:val="en-GB"/>
              </w:rPr>
            </w:pPr>
            <w:r w:rsidRPr="071EED91">
              <w:rPr>
                <w:rFonts w:ascii="Verdana" w:eastAsiaTheme="minorEastAsia" w:hAnsi="Verdana" w:cs="Arial"/>
                <w:lang w:val="en-GB"/>
              </w:rPr>
              <w:t>Deb Lewis</w:t>
            </w:r>
          </w:p>
        </w:tc>
        <w:tc>
          <w:tcPr>
            <w:tcW w:w="1134" w:type="dxa"/>
          </w:tcPr>
          <w:p w14:paraId="0AF5EDBF" w14:textId="5CD254A2" w:rsidR="3308E7CD" w:rsidRDefault="3308E7CD" w:rsidP="071EED91">
            <w:pPr>
              <w:jc w:val="center"/>
              <w:rPr>
                <w:rFonts w:ascii="Verdana" w:eastAsiaTheme="minorEastAsia" w:hAnsi="Verdana" w:cs="Arial"/>
                <w:lang w:val="en-GB"/>
              </w:rPr>
            </w:pPr>
            <w:r w:rsidRPr="071EED91">
              <w:rPr>
                <w:rFonts w:ascii="Verdana" w:eastAsiaTheme="minorEastAsia" w:hAnsi="Verdana" w:cs="Arial"/>
                <w:lang w:val="en-GB"/>
              </w:rPr>
              <w:t>(DL)</w:t>
            </w:r>
          </w:p>
        </w:tc>
        <w:tc>
          <w:tcPr>
            <w:tcW w:w="5959" w:type="dxa"/>
          </w:tcPr>
          <w:p w14:paraId="482D2C7B" w14:textId="22AE3D70" w:rsidR="3308E7CD" w:rsidRDefault="002175F0" w:rsidP="071EED91">
            <w:pPr>
              <w:rPr>
                <w:rFonts w:ascii="Verdana" w:eastAsiaTheme="minorEastAsia" w:hAnsi="Verdana" w:cs="Arial"/>
                <w:lang w:val="en-GB"/>
              </w:rPr>
            </w:pPr>
            <w:r w:rsidRPr="071EED91">
              <w:rPr>
                <w:rFonts w:ascii="Verdana" w:eastAsiaTheme="minorEastAsia" w:hAnsi="Verdana" w:cs="Arial"/>
                <w:lang w:val="en-GB"/>
              </w:rPr>
              <w:t>Chief</w:t>
            </w:r>
            <w:r w:rsidR="3308E7CD" w:rsidRPr="071EED91">
              <w:rPr>
                <w:rFonts w:ascii="Verdana" w:eastAsiaTheme="minorEastAsia" w:hAnsi="Verdana" w:cs="Arial"/>
                <w:lang w:val="en-GB"/>
              </w:rPr>
              <w:t xml:space="preserve"> Operating Officer </w:t>
            </w:r>
          </w:p>
        </w:tc>
      </w:tr>
      <w:tr w:rsidR="071EED91" w14:paraId="0DFF4F9C" w14:textId="77777777" w:rsidTr="6E33C030">
        <w:trPr>
          <w:trHeight w:val="300"/>
          <w:jc w:val="center"/>
        </w:trPr>
        <w:tc>
          <w:tcPr>
            <w:tcW w:w="2983" w:type="dxa"/>
          </w:tcPr>
          <w:p w14:paraId="0F3C6A18" w14:textId="4B8CC2ED" w:rsidR="071EED91" w:rsidRDefault="071EED91" w:rsidP="071EED9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EastAsia" w:hAnsi="Verdana" w:cs="Arial"/>
                <w:lang w:val="en-GB"/>
              </w:rPr>
            </w:pPr>
            <w:r w:rsidRPr="071EED91">
              <w:rPr>
                <w:rFonts w:ascii="Verdana" w:eastAsiaTheme="minorEastAsia" w:hAnsi="Verdana" w:cs="Arial"/>
                <w:lang w:val="en-GB"/>
              </w:rPr>
              <w:t>Hazel Lloyd</w:t>
            </w:r>
          </w:p>
        </w:tc>
        <w:tc>
          <w:tcPr>
            <w:tcW w:w="1134" w:type="dxa"/>
          </w:tcPr>
          <w:p w14:paraId="2417BFC0" w14:textId="76370CA6" w:rsidR="071EED91" w:rsidRDefault="071EED91" w:rsidP="071EED9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EastAsia" w:hAnsi="Verdana" w:cs="Arial"/>
                <w:lang w:val="en-GB"/>
              </w:rPr>
            </w:pPr>
            <w:r w:rsidRPr="071EED91">
              <w:rPr>
                <w:rFonts w:ascii="Verdana" w:eastAsiaTheme="minorEastAsia" w:hAnsi="Verdana" w:cs="Arial"/>
                <w:lang w:val="en-GB"/>
              </w:rPr>
              <w:t>(HL)</w:t>
            </w:r>
          </w:p>
        </w:tc>
        <w:tc>
          <w:tcPr>
            <w:tcW w:w="5959" w:type="dxa"/>
          </w:tcPr>
          <w:p w14:paraId="52F94B2F" w14:textId="12904B36" w:rsidR="071EED91" w:rsidRDefault="071EED91" w:rsidP="071EED9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EastAsia" w:hAnsi="Verdana" w:cs="Arial"/>
                <w:lang w:val="en-GB"/>
              </w:rPr>
            </w:pPr>
            <w:r w:rsidRPr="071EED91">
              <w:rPr>
                <w:rFonts w:ascii="Verdana" w:eastAsiaTheme="minorEastAsia" w:hAnsi="Verdana" w:cs="Arial"/>
                <w:lang w:val="en-GB"/>
              </w:rPr>
              <w:t xml:space="preserve">Director of Corporate Governance </w:t>
            </w:r>
            <w:r w:rsidR="5D995979" w:rsidRPr="071EED91">
              <w:rPr>
                <w:rFonts w:ascii="Verdana" w:eastAsiaTheme="minorEastAsia" w:hAnsi="Verdana" w:cs="Arial"/>
                <w:b/>
                <w:bCs/>
                <w:lang w:val="en-GB"/>
              </w:rPr>
              <w:t>(For item 77/25, 78/25, 79/25, 80/25)</w:t>
            </w:r>
          </w:p>
        </w:tc>
      </w:tr>
      <w:tr w:rsidR="071EED91" w14:paraId="5566D133" w14:textId="77777777" w:rsidTr="6E33C030">
        <w:trPr>
          <w:trHeight w:val="300"/>
          <w:jc w:val="center"/>
        </w:trPr>
        <w:tc>
          <w:tcPr>
            <w:tcW w:w="2983" w:type="dxa"/>
          </w:tcPr>
          <w:p w14:paraId="1DD66144" w14:textId="78E8A5E9" w:rsidR="071EED91" w:rsidRDefault="071EED91" w:rsidP="071EED9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EastAsia" w:hAnsi="Verdana" w:cs="Arial"/>
                <w:lang w:val="en-GB"/>
              </w:rPr>
            </w:pPr>
            <w:r w:rsidRPr="071EED91">
              <w:rPr>
                <w:rFonts w:ascii="Verdana" w:eastAsiaTheme="minorEastAsia" w:hAnsi="Verdana" w:cs="Arial"/>
                <w:lang w:val="en-GB"/>
              </w:rPr>
              <w:t>Osian Lloyd</w:t>
            </w:r>
          </w:p>
        </w:tc>
        <w:tc>
          <w:tcPr>
            <w:tcW w:w="1134" w:type="dxa"/>
          </w:tcPr>
          <w:p w14:paraId="09891DF8" w14:textId="2B6BA4E9" w:rsidR="071EED91" w:rsidRDefault="071EED91" w:rsidP="071EED9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EastAsia" w:hAnsi="Verdana" w:cs="Arial"/>
                <w:lang w:val="en-GB"/>
              </w:rPr>
            </w:pPr>
            <w:r w:rsidRPr="071EED91">
              <w:rPr>
                <w:rFonts w:ascii="Verdana" w:eastAsiaTheme="minorEastAsia" w:hAnsi="Verdana" w:cs="Arial"/>
                <w:lang w:val="en-GB"/>
              </w:rPr>
              <w:t>(OL)</w:t>
            </w:r>
          </w:p>
        </w:tc>
        <w:tc>
          <w:tcPr>
            <w:tcW w:w="5959" w:type="dxa"/>
          </w:tcPr>
          <w:p w14:paraId="4F77BE33" w14:textId="005FEC55" w:rsidR="071EED91" w:rsidRDefault="071EED91" w:rsidP="071EED91">
            <w:pPr>
              <w:pBdr>
                <w:bar w:val="none" w:sz="0" w:color="auto"/>
              </w:pBdr>
              <w:rPr>
                <w:rFonts w:ascii="Verdana" w:eastAsiaTheme="minorEastAsia" w:hAnsi="Verdana" w:cs="Arial"/>
                <w:b/>
                <w:bCs/>
                <w:lang w:val="en-GB"/>
              </w:rPr>
            </w:pPr>
            <w:r w:rsidRPr="071EED91">
              <w:rPr>
                <w:rFonts w:ascii="Verdana" w:eastAsiaTheme="minorEastAsia" w:hAnsi="Verdana" w:cs="Arial"/>
                <w:lang w:val="en-GB"/>
              </w:rPr>
              <w:t xml:space="preserve">Head of Internal Audit </w:t>
            </w:r>
            <w:r w:rsidRPr="071EED91">
              <w:rPr>
                <w:rFonts w:ascii="Verdana" w:eastAsiaTheme="minorEastAsia" w:hAnsi="Verdana" w:cs="Arial"/>
                <w:b/>
                <w:bCs/>
                <w:lang w:val="en-GB"/>
              </w:rPr>
              <w:t xml:space="preserve">(For item </w:t>
            </w:r>
            <w:r w:rsidR="30D15617" w:rsidRPr="071EED91">
              <w:rPr>
                <w:rFonts w:ascii="Verdana" w:eastAsiaTheme="minorEastAsia" w:hAnsi="Verdana" w:cs="Arial"/>
                <w:b/>
                <w:bCs/>
                <w:lang w:val="en-GB"/>
              </w:rPr>
              <w:t>75</w:t>
            </w:r>
            <w:r w:rsidRPr="071EED91">
              <w:rPr>
                <w:rFonts w:ascii="Verdana" w:eastAsiaTheme="minorEastAsia" w:hAnsi="Verdana" w:cs="Arial"/>
                <w:b/>
                <w:bCs/>
                <w:lang w:val="en-GB"/>
              </w:rPr>
              <w:t xml:space="preserve">/25, </w:t>
            </w:r>
            <w:r w:rsidR="3C05DD53" w:rsidRPr="071EED91">
              <w:rPr>
                <w:rFonts w:ascii="Verdana" w:eastAsiaTheme="minorEastAsia" w:hAnsi="Verdana" w:cs="Arial"/>
                <w:b/>
                <w:bCs/>
                <w:lang w:val="en-GB"/>
              </w:rPr>
              <w:t>76</w:t>
            </w:r>
            <w:r w:rsidRPr="071EED91">
              <w:rPr>
                <w:rFonts w:ascii="Verdana" w:eastAsiaTheme="minorEastAsia" w:hAnsi="Verdana" w:cs="Arial"/>
                <w:b/>
                <w:bCs/>
                <w:lang w:val="en-GB"/>
              </w:rPr>
              <w:t>/25)</w:t>
            </w:r>
          </w:p>
        </w:tc>
      </w:tr>
      <w:tr w:rsidR="071EED91" w14:paraId="12DE86A2" w14:textId="77777777" w:rsidTr="6E33C030">
        <w:trPr>
          <w:trHeight w:val="300"/>
          <w:jc w:val="center"/>
        </w:trPr>
        <w:tc>
          <w:tcPr>
            <w:tcW w:w="2983" w:type="dxa"/>
          </w:tcPr>
          <w:p w14:paraId="4C3D2F9E" w14:textId="0B0D6F53" w:rsidR="22CC99D5" w:rsidRDefault="22CC99D5" w:rsidP="071EED91">
            <w:pPr>
              <w:rPr>
                <w:rFonts w:ascii="Verdana" w:eastAsiaTheme="minorEastAsia" w:hAnsi="Verdana" w:cs="Arial"/>
                <w:lang w:val="en-GB"/>
              </w:rPr>
            </w:pPr>
            <w:r w:rsidRPr="071EED91">
              <w:rPr>
                <w:rFonts w:ascii="Verdana" w:eastAsiaTheme="minorEastAsia" w:hAnsi="Verdana" w:cs="Arial"/>
                <w:lang w:val="en-GB"/>
              </w:rPr>
              <w:t>Michelle Newport-Edwards</w:t>
            </w:r>
          </w:p>
        </w:tc>
        <w:tc>
          <w:tcPr>
            <w:tcW w:w="1134" w:type="dxa"/>
          </w:tcPr>
          <w:p w14:paraId="0423C79A" w14:textId="57B759A1" w:rsidR="22CC99D5" w:rsidRDefault="22CC99D5" w:rsidP="071EED91">
            <w:pPr>
              <w:jc w:val="center"/>
              <w:rPr>
                <w:rFonts w:ascii="Verdana" w:eastAsiaTheme="minorEastAsia" w:hAnsi="Verdana" w:cs="Arial"/>
                <w:lang w:val="en-GB"/>
              </w:rPr>
            </w:pPr>
            <w:r w:rsidRPr="071EED91">
              <w:rPr>
                <w:rFonts w:ascii="Verdana" w:eastAsiaTheme="minorEastAsia" w:hAnsi="Verdana" w:cs="Arial"/>
                <w:lang w:val="en-GB"/>
              </w:rPr>
              <w:t>(MNE)</w:t>
            </w:r>
          </w:p>
        </w:tc>
        <w:tc>
          <w:tcPr>
            <w:tcW w:w="5959" w:type="dxa"/>
          </w:tcPr>
          <w:p w14:paraId="26388191" w14:textId="06106F8F" w:rsidR="29736EED" w:rsidRDefault="29736EED" w:rsidP="071EED91">
            <w:pPr>
              <w:rPr>
                <w:rFonts w:ascii="Verdana" w:eastAsiaTheme="minorEastAsia" w:hAnsi="Verdana" w:cs="Arial"/>
                <w:lang w:val="en-GB"/>
              </w:rPr>
            </w:pPr>
            <w:r w:rsidRPr="071EED91">
              <w:rPr>
                <w:rFonts w:ascii="Verdana" w:eastAsiaTheme="minorEastAsia" w:hAnsi="Verdana" w:cs="Arial"/>
                <w:lang w:val="en-GB"/>
              </w:rPr>
              <w:t xml:space="preserve">Local Counter Fraud Specialist </w:t>
            </w:r>
            <w:r w:rsidR="39F2AF22" w:rsidRPr="071EED91">
              <w:rPr>
                <w:rFonts w:ascii="Verdana" w:eastAsiaTheme="minorEastAsia" w:hAnsi="Verdana" w:cs="Arial"/>
                <w:b/>
                <w:bCs/>
                <w:lang w:val="en-GB"/>
              </w:rPr>
              <w:t>(For item85/25)</w:t>
            </w:r>
          </w:p>
        </w:tc>
      </w:tr>
      <w:tr w:rsidR="071EED91" w14:paraId="4260E06C" w14:textId="77777777" w:rsidTr="6E33C030">
        <w:trPr>
          <w:trHeight w:val="300"/>
          <w:jc w:val="center"/>
        </w:trPr>
        <w:tc>
          <w:tcPr>
            <w:tcW w:w="2983" w:type="dxa"/>
          </w:tcPr>
          <w:p w14:paraId="2EC30C49" w14:textId="1A6FB833" w:rsidR="39F2AF22" w:rsidRDefault="39F2AF22" w:rsidP="071EED91">
            <w:pPr>
              <w:rPr>
                <w:rFonts w:ascii="Verdana" w:eastAsiaTheme="minorEastAsia" w:hAnsi="Verdana" w:cs="Arial"/>
                <w:lang w:val="en-GB"/>
              </w:rPr>
            </w:pPr>
            <w:r w:rsidRPr="071EED91">
              <w:rPr>
                <w:rFonts w:ascii="Verdana" w:eastAsiaTheme="minorEastAsia" w:hAnsi="Verdana" w:cs="Arial"/>
                <w:lang w:val="en-GB"/>
              </w:rPr>
              <w:t>Brian Owens</w:t>
            </w:r>
          </w:p>
        </w:tc>
        <w:tc>
          <w:tcPr>
            <w:tcW w:w="1134" w:type="dxa"/>
          </w:tcPr>
          <w:p w14:paraId="52CF9683" w14:textId="12D5EA5B" w:rsidR="39F2AF22" w:rsidRDefault="39F2AF22" w:rsidP="071EED91">
            <w:pPr>
              <w:jc w:val="center"/>
              <w:rPr>
                <w:rFonts w:ascii="Verdana" w:eastAsiaTheme="minorEastAsia" w:hAnsi="Verdana" w:cs="Arial"/>
                <w:lang w:val="en-GB"/>
              </w:rPr>
            </w:pPr>
            <w:r w:rsidRPr="071EED91">
              <w:rPr>
                <w:rFonts w:ascii="Verdana" w:eastAsiaTheme="minorEastAsia" w:hAnsi="Verdana" w:cs="Arial"/>
                <w:lang w:val="en-GB"/>
              </w:rPr>
              <w:t>(BO)</w:t>
            </w:r>
          </w:p>
        </w:tc>
        <w:tc>
          <w:tcPr>
            <w:tcW w:w="5959" w:type="dxa"/>
          </w:tcPr>
          <w:p w14:paraId="64D63AB5" w14:textId="6E257E2D" w:rsidR="071EED91" w:rsidRDefault="071EED91" w:rsidP="071EED91">
            <w:pPr>
              <w:rPr>
                <w:rFonts w:ascii="Verdana" w:eastAsiaTheme="minorEastAsia" w:hAnsi="Verdana" w:cs="Arial"/>
                <w:lang w:val="en-GB"/>
              </w:rPr>
            </w:pPr>
          </w:p>
        </w:tc>
      </w:tr>
      <w:tr w:rsidR="1F635221" w14:paraId="6F666BDD" w14:textId="77777777" w:rsidTr="6E33C030">
        <w:trPr>
          <w:trHeight w:val="304"/>
          <w:jc w:val="center"/>
        </w:trPr>
        <w:tc>
          <w:tcPr>
            <w:tcW w:w="2983" w:type="dxa"/>
          </w:tcPr>
          <w:p w14:paraId="20ACF3C3" w14:textId="2B254A05" w:rsidR="05F01B47" w:rsidRDefault="05F01B47" w:rsidP="1F635221">
            <w:pPr>
              <w:rPr>
                <w:rFonts w:ascii="Verdana" w:eastAsiaTheme="minorEastAsia" w:hAnsi="Verdana" w:cs="Arial"/>
                <w:lang w:val="en-GB"/>
              </w:rPr>
            </w:pPr>
            <w:r w:rsidRPr="1F635221">
              <w:rPr>
                <w:rFonts w:ascii="Verdana" w:eastAsiaTheme="minorEastAsia" w:hAnsi="Verdana" w:cs="Arial"/>
                <w:lang w:val="en-GB"/>
              </w:rPr>
              <w:t>James Rodaway</w:t>
            </w:r>
          </w:p>
        </w:tc>
        <w:tc>
          <w:tcPr>
            <w:tcW w:w="1134" w:type="dxa"/>
          </w:tcPr>
          <w:p w14:paraId="01A045BE" w14:textId="6E3E33D7" w:rsidR="05F01B47" w:rsidRDefault="05F01B47" w:rsidP="1F635221">
            <w:pPr>
              <w:jc w:val="center"/>
              <w:rPr>
                <w:rFonts w:ascii="Verdana" w:eastAsiaTheme="minorEastAsia" w:hAnsi="Verdana" w:cs="Arial"/>
                <w:lang w:val="en-GB"/>
              </w:rPr>
            </w:pPr>
            <w:r w:rsidRPr="1F635221">
              <w:rPr>
                <w:rFonts w:ascii="Verdana" w:eastAsiaTheme="minorEastAsia" w:hAnsi="Verdana" w:cs="Arial"/>
                <w:lang w:val="en-GB"/>
              </w:rPr>
              <w:t>(JR)</w:t>
            </w:r>
          </w:p>
        </w:tc>
        <w:tc>
          <w:tcPr>
            <w:tcW w:w="5959" w:type="dxa"/>
          </w:tcPr>
          <w:p w14:paraId="7DCAF015" w14:textId="022F404C" w:rsidR="05F01B47" w:rsidRDefault="05F01B47" w:rsidP="1F635221">
            <w:pPr>
              <w:rPr>
                <w:rFonts w:ascii="Verdana" w:eastAsiaTheme="minorEastAsia" w:hAnsi="Verdana" w:cs="Arial"/>
                <w:lang w:val="en-GB"/>
              </w:rPr>
            </w:pPr>
            <w:r w:rsidRPr="1F635221">
              <w:rPr>
                <w:rFonts w:ascii="Verdana" w:eastAsiaTheme="minorEastAsia" w:hAnsi="Verdana" w:cs="Arial"/>
                <w:lang w:val="en-GB"/>
              </w:rPr>
              <w:t xml:space="preserve">Associate Director of Population Health </w:t>
            </w:r>
          </w:p>
        </w:tc>
      </w:tr>
      <w:tr w:rsidR="00564BEB" w:rsidRPr="004B1346" w14:paraId="6E1BC3BA" w14:textId="77777777" w:rsidTr="6E33C030">
        <w:trPr>
          <w:trHeight w:val="304"/>
          <w:jc w:val="center"/>
        </w:trPr>
        <w:tc>
          <w:tcPr>
            <w:tcW w:w="2983" w:type="dxa"/>
          </w:tcPr>
          <w:p w14:paraId="27781A48" w14:textId="7609EA4C" w:rsidR="00564BEB"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Felicity Quance </w:t>
            </w:r>
          </w:p>
        </w:tc>
        <w:tc>
          <w:tcPr>
            <w:tcW w:w="1134" w:type="dxa"/>
          </w:tcPr>
          <w:p w14:paraId="4594F8C6" w14:textId="3275C672" w:rsidR="00564BEB"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(FQ)</w:t>
            </w:r>
          </w:p>
        </w:tc>
        <w:tc>
          <w:tcPr>
            <w:tcW w:w="5959" w:type="dxa"/>
          </w:tcPr>
          <w:p w14:paraId="7F189BBE" w14:textId="5F30D11B" w:rsidR="00564BEB" w:rsidRDefault="2AE75CD1" w:rsidP="071EED9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EastAsia" w:hAnsi="Verdana" w:cs="Arial"/>
                <w:bdr w:val="none" w:sz="0" w:space="0" w:color="auto"/>
                <w:lang w:val="en-GB"/>
              </w:rPr>
            </w:pPr>
            <w:r w:rsidRPr="071EED91">
              <w:rPr>
                <w:rFonts w:ascii="Verdana" w:eastAsiaTheme="minorEastAsia" w:hAnsi="Verdana" w:cs="Arial"/>
                <w:bdr w:val="none" w:sz="0" w:space="0" w:color="auto"/>
                <w:lang w:val="en-GB"/>
              </w:rPr>
              <w:t xml:space="preserve">Internal </w:t>
            </w:r>
            <w:r w:rsidR="04818FDF" w:rsidRPr="071EED91">
              <w:rPr>
                <w:rFonts w:ascii="Verdana" w:eastAsiaTheme="minorEastAsia" w:hAnsi="Verdana" w:cs="Arial"/>
                <w:bdr w:val="none" w:sz="0" w:space="0" w:color="auto"/>
                <w:lang w:val="en-GB"/>
              </w:rPr>
              <w:t xml:space="preserve">Audit </w:t>
            </w:r>
            <w:r w:rsidR="37373382" w:rsidRPr="071EED91">
              <w:rPr>
                <w:rFonts w:ascii="Verdana" w:eastAsiaTheme="minorEastAsia" w:hAnsi="Verdana" w:cs="Arial"/>
                <w:b/>
                <w:bCs/>
                <w:bdr w:val="none" w:sz="0" w:space="0" w:color="auto"/>
                <w:lang w:val="en-GB"/>
              </w:rPr>
              <w:t xml:space="preserve">(For item </w:t>
            </w:r>
            <w:r w:rsidR="57D09F73" w:rsidRPr="071EED91">
              <w:rPr>
                <w:rFonts w:ascii="Verdana" w:eastAsiaTheme="minorEastAsia" w:hAnsi="Verdana" w:cs="Arial"/>
                <w:b/>
                <w:bCs/>
                <w:bdr w:val="none" w:sz="0" w:space="0" w:color="auto"/>
                <w:lang w:val="en-GB"/>
              </w:rPr>
              <w:t>75</w:t>
            </w:r>
            <w:r w:rsidR="2816DFD9" w:rsidRPr="071EED91">
              <w:rPr>
                <w:rFonts w:ascii="Verdana" w:eastAsiaTheme="minorEastAsia" w:hAnsi="Verdana" w:cs="Arial"/>
                <w:b/>
                <w:bCs/>
                <w:bdr w:val="none" w:sz="0" w:space="0" w:color="auto"/>
                <w:lang w:val="en-GB"/>
              </w:rPr>
              <w:t>/25</w:t>
            </w:r>
            <w:r w:rsidR="37373382" w:rsidRPr="071EED91">
              <w:rPr>
                <w:rFonts w:ascii="Verdana" w:eastAsiaTheme="minorEastAsia" w:hAnsi="Verdana" w:cs="Arial"/>
                <w:b/>
                <w:bCs/>
                <w:bdr w:val="none" w:sz="0" w:space="0" w:color="auto"/>
                <w:lang w:val="en-GB"/>
              </w:rPr>
              <w:t>)</w:t>
            </w:r>
          </w:p>
        </w:tc>
      </w:tr>
      <w:tr w:rsidR="00564BEB" w:rsidRPr="004B1346" w14:paraId="2AB25C28" w14:textId="77777777" w:rsidTr="6E33C030">
        <w:trPr>
          <w:trHeight w:val="304"/>
          <w:jc w:val="center"/>
        </w:trPr>
        <w:tc>
          <w:tcPr>
            <w:tcW w:w="2983" w:type="dxa"/>
          </w:tcPr>
          <w:p w14:paraId="3A30B294" w14:textId="325033A5" w:rsidR="00564BEB"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Sara Utley </w:t>
            </w:r>
          </w:p>
        </w:tc>
        <w:tc>
          <w:tcPr>
            <w:tcW w:w="1134" w:type="dxa"/>
          </w:tcPr>
          <w:p w14:paraId="793FA2EA" w14:textId="1966D1AD" w:rsidR="00564BEB"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(SU)</w:t>
            </w:r>
          </w:p>
        </w:tc>
        <w:tc>
          <w:tcPr>
            <w:tcW w:w="5959" w:type="dxa"/>
          </w:tcPr>
          <w:p w14:paraId="1959F255" w14:textId="7014D80A" w:rsidR="00564BEB" w:rsidRDefault="00564BEB" w:rsidP="1F63522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EastAsia" w:hAnsi="Verdana" w:cs="Arial"/>
                <w:bdr w:val="none" w:sz="0" w:space="0" w:color="auto"/>
                <w:lang w:val="en-GB"/>
              </w:rPr>
            </w:pPr>
            <w:r w:rsidRPr="1F635221">
              <w:rPr>
                <w:rFonts w:ascii="Verdana" w:eastAsiaTheme="minorEastAsia" w:hAnsi="Verdana" w:cs="Arial"/>
                <w:bdr w:val="none" w:sz="0" w:space="0" w:color="auto"/>
                <w:lang w:val="en-GB"/>
              </w:rPr>
              <w:t>Audit Wales</w:t>
            </w:r>
            <w:r w:rsidR="000D4D25" w:rsidRPr="1F635221">
              <w:rPr>
                <w:rFonts w:ascii="Verdana" w:eastAsiaTheme="minorEastAsia" w:hAnsi="Verdana" w:cs="Arial"/>
                <w:bdr w:val="none" w:sz="0" w:space="0" w:color="auto"/>
                <w:lang w:val="en-GB"/>
              </w:rPr>
              <w:t xml:space="preserve"> </w:t>
            </w:r>
            <w:r w:rsidR="000D4D25" w:rsidRPr="1F635221">
              <w:rPr>
                <w:rFonts w:ascii="Verdana" w:eastAsiaTheme="minorEastAsia" w:hAnsi="Verdana" w:cs="Arial"/>
                <w:b/>
                <w:bCs/>
                <w:bdr w:val="none" w:sz="0" w:space="0" w:color="auto"/>
                <w:lang w:val="en-GB"/>
              </w:rPr>
              <w:t xml:space="preserve">(For item </w:t>
            </w:r>
            <w:r w:rsidR="69025196" w:rsidRPr="1F635221">
              <w:rPr>
                <w:rFonts w:ascii="Verdana" w:eastAsiaTheme="minorEastAsia" w:hAnsi="Verdana" w:cs="Arial"/>
                <w:b/>
                <w:bCs/>
                <w:bdr w:val="none" w:sz="0" w:space="0" w:color="auto"/>
                <w:lang w:val="en-GB"/>
              </w:rPr>
              <w:t>63</w:t>
            </w:r>
            <w:r w:rsidR="002D213E" w:rsidRPr="1F635221">
              <w:rPr>
                <w:rFonts w:ascii="Verdana" w:eastAsiaTheme="minorEastAsia" w:hAnsi="Verdana" w:cs="Arial"/>
                <w:b/>
                <w:bCs/>
                <w:bdr w:val="none" w:sz="0" w:space="0" w:color="auto"/>
                <w:lang w:val="en-GB"/>
              </w:rPr>
              <w:t>/25</w:t>
            </w:r>
            <w:r w:rsidR="000D4D25" w:rsidRPr="1F635221">
              <w:rPr>
                <w:rFonts w:ascii="Verdana" w:eastAsiaTheme="minorEastAsia" w:hAnsi="Verdana" w:cs="Arial"/>
                <w:b/>
                <w:bCs/>
                <w:bdr w:val="none" w:sz="0" w:space="0" w:color="auto"/>
                <w:lang w:val="en-GB"/>
              </w:rPr>
              <w:t>)</w:t>
            </w:r>
          </w:p>
        </w:tc>
      </w:tr>
      <w:tr w:rsidR="00F56535" w:rsidRPr="004B1346" w14:paraId="546E9481" w14:textId="77777777" w:rsidTr="6E33C030">
        <w:trPr>
          <w:trHeight w:val="304"/>
          <w:jc w:val="center"/>
        </w:trPr>
        <w:tc>
          <w:tcPr>
            <w:tcW w:w="10076" w:type="dxa"/>
            <w:gridSpan w:val="3"/>
          </w:tcPr>
          <w:p w14:paraId="6EC34658" w14:textId="77777777" w:rsidR="00F56535" w:rsidRPr="004B1346"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4B1346">
              <w:rPr>
                <w:rFonts w:ascii="Verdana" w:eastAsia="Calibri" w:hAnsi="Verdana" w:cs="Arial"/>
                <w:b/>
                <w:bdr w:val="none" w:sz="0" w:space="0" w:color="auto"/>
                <w:lang w:val="en-GB"/>
              </w:rPr>
              <w:t>Apologies:</w:t>
            </w:r>
          </w:p>
        </w:tc>
      </w:tr>
      <w:tr w:rsidR="00AC1D7B" w:rsidRPr="004B1346" w14:paraId="3B533E6D" w14:textId="77777777" w:rsidTr="6E33C030">
        <w:trPr>
          <w:trHeight w:val="329"/>
          <w:jc w:val="center"/>
        </w:trPr>
        <w:tc>
          <w:tcPr>
            <w:tcW w:w="2983" w:type="dxa"/>
          </w:tcPr>
          <w:p w14:paraId="3144007E" w14:textId="7C3F1C6A" w:rsidR="00AC1D7B" w:rsidRPr="004B1346" w:rsidRDefault="00AC1D7B" w:rsidP="6E33C03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p>
        </w:tc>
        <w:tc>
          <w:tcPr>
            <w:tcW w:w="1134" w:type="dxa"/>
          </w:tcPr>
          <w:p w14:paraId="18D39D45" w14:textId="313E91C6" w:rsidR="00AC1D7B" w:rsidRPr="004B1346" w:rsidRDefault="00AC1D7B" w:rsidP="6E33C03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p>
        </w:tc>
        <w:tc>
          <w:tcPr>
            <w:tcW w:w="5959" w:type="dxa"/>
          </w:tcPr>
          <w:p w14:paraId="09451C16" w14:textId="4CA9763F" w:rsidR="00AC1D7B" w:rsidRPr="004B1346" w:rsidRDefault="00AC1D7B" w:rsidP="071EED9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bdr w:val="none" w:sz="0" w:space="0" w:color="auto"/>
                <w:lang w:val="en-GB"/>
              </w:rPr>
            </w:pPr>
          </w:p>
        </w:tc>
      </w:tr>
    </w:tbl>
    <w:p w14:paraId="06FDA66D" w14:textId="77777777" w:rsidR="00F56535" w:rsidRPr="004B1346" w:rsidRDefault="00F56535" w:rsidP="001814A1">
      <w:pPr>
        <w:ind w:left="2160" w:hanging="2160"/>
        <w:rPr>
          <w:rFonts w:ascii="Verdana" w:hAnsi="Verdana" w:cs="Arial"/>
          <w:u w:color="000000"/>
          <w:lang w:eastAsia="en-GB"/>
        </w:rPr>
      </w:pPr>
    </w:p>
    <w:p w14:paraId="04EA4D9C" w14:textId="77777777" w:rsidR="002917F4" w:rsidRPr="004B1346" w:rsidRDefault="002917F4" w:rsidP="00301D7D">
      <w:pPr>
        <w:ind w:left="2880" w:hanging="2880"/>
        <w:rPr>
          <w:rFonts w:ascii="Verdana" w:eastAsia="Arial Bold" w:hAnsi="Verdana" w:cs="Arial"/>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8363"/>
      </w:tblGrid>
      <w:tr w:rsidR="00F56535" w:rsidRPr="004B1346" w14:paraId="1BCBA94F" w14:textId="77777777" w:rsidTr="0675E698">
        <w:trPr>
          <w:trHeight w:val="352"/>
        </w:trPr>
        <w:tc>
          <w:tcPr>
            <w:tcW w:w="1843" w:type="dxa"/>
            <w:tcMar>
              <w:top w:w="80" w:type="dxa"/>
              <w:left w:w="80" w:type="dxa"/>
              <w:bottom w:w="80" w:type="dxa"/>
              <w:right w:w="80" w:type="dxa"/>
            </w:tcMar>
          </w:tcPr>
          <w:p w14:paraId="2BB01192" w14:textId="77777777" w:rsidR="00F56535" w:rsidRPr="004B1346" w:rsidRDefault="00F56535" w:rsidP="00521C88">
            <w:pPr>
              <w:pStyle w:val="Body"/>
              <w:spacing w:before="120" w:after="120"/>
              <w:rPr>
                <w:rFonts w:ascii="Verdana" w:hAnsi="Verdana" w:cs="Arial"/>
                <w:b/>
                <w:color w:val="auto"/>
                <w:sz w:val="24"/>
                <w:szCs w:val="24"/>
              </w:rPr>
            </w:pPr>
            <w:r w:rsidRPr="004B1346">
              <w:rPr>
                <w:rFonts w:ascii="Verdana" w:hAnsi="Verdana" w:cs="Arial"/>
                <w:b/>
                <w:color w:val="auto"/>
                <w:sz w:val="24"/>
                <w:szCs w:val="24"/>
              </w:rPr>
              <w:lastRenderedPageBreak/>
              <w:t>Minute No.</w:t>
            </w:r>
          </w:p>
        </w:tc>
        <w:tc>
          <w:tcPr>
            <w:tcW w:w="8363" w:type="dxa"/>
            <w:tcMar>
              <w:top w:w="80" w:type="dxa"/>
              <w:left w:w="80" w:type="dxa"/>
              <w:bottom w:w="80" w:type="dxa"/>
              <w:right w:w="80" w:type="dxa"/>
            </w:tcMar>
          </w:tcPr>
          <w:p w14:paraId="1C9ED4D9" w14:textId="77777777" w:rsidR="00F56535" w:rsidRPr="004B1346" w:rsidRDefault="00F56535" w:rsidP="00521C88">
            <w:pPr>
              <w:pStyle w:val="Body"/>
              <w:spacing w:before="120" w:after="120"/>
              <w:rPr>
                <w:rFonts w:ascii="Verdana" w:hAnsi="Verdana" w:cs="Arial"/>
                <w:b/>
                <w:color w:val="auto"/>
                <w:sz w:val="24"/>
                <w:szCs w:val="24"/>
              </w:rPr>
            </w:pPr>
          </w:p>
        </w:tc>
      </w:tr>
      <w:tr w:rsidR="00F56535" w:rsidRPr="004B1346" w14:paraId="390FB5DC" w14:textId="77777777" w:rsidTr="0675E698">
        <w:trPr>
          <w:trHeight w:val="352"/>
        </w:trPr>
        <w:tc>
          <w:tcPr>
            <w:tcW w:w="1843" w:type="dxa"/>
            <w:tcMar>
              <w:top w:w="80" w:type="dxa"/>
              <w:left w:w="80" w:type="dxa"/>
              <w:bottom w:w="80" w:type="dxa"/>
              <w:right w:w="80" w:type="dxa"/>
            </w:tcMar>
          </w:tcPr>
          <w:p w14:paraId="6F2AF77D" w14:textId="741FB72E" w:rsidR="00F56535" w:rsidRPr="004B1346" w:rsidRDefault="560090A6" w:rsidP="071EED91">
            <w:pPr>
              <w:pStyle w:val="Body"/>
              <w:spacing w:before="120" w:after="120"/>
              <w:rPr>
                <w:rFonts w:ascii="Verdana" w:hAnsi="Verdana" w:cs="Arial"/>
                <w:b/>
                <w:bCs/>
                <w:color w:val="auto"/>
                <w:sz w:val="24"/>
                <w:szCs w:val="24"/>
              </w:rPr>
            </w:pPr>
            <w:r w:rsidRPr="071EED91">
              <w:rPr>
                <w:rFonts w:ascii="Verdana" w:hAnsi="Verdana" w:cs="Arial"/>
                <w:b/>
                <w:bCs/>
                <w:color w:val="auto"/>
                <w:sz w:val="24"/>
                <w:szCs w:val="24"/>
              </w:rPr>
              <w:t>72/</w:t>
            </w:r>
            <w:r w:rsidR="00F56535" w:rsidRPr="071EED91">
              <w:rPr>
                <w:rFonts w:ascii="Verdana" w:hAnsi="Verdana" w:cs="Arial"/>
                <w:b/>
                <w:bCs/>
                <w:color w:val="auto"/>
                <w:sz w:val="24"/>
                <w:szCs w:val="24"/>
              </w:rPr>
              <w:t>2</w:t>
            </w:r>
            <w:r w:rsidR="00584FAA" w:rsidRPr="071EED91">
              <w:rPr>
                <w:rFonts w:ascii="Verdana" w:hAnsi="Verdana" w:cs="Arial"/>
                <w:b/>
                <w:bCs/>
                <w:color w:val="auto"/>
                <w:sz w:val="24"/>
                <w:szCs w:val="24"/>
              </w:rPr>
              <w:t>5</w:t>
            </w:r>
          </w:p>
        </w:tc>
        <w:tc>
          <w:tcPr>
            <w:tcW w:w="8363" w:type="dxa"/>
            <w:tcMar>
              <w:top w:w="80" w:type="dxa"/>
              <w:left w:w="80" w:type="dxa"/>
              <w:bottom w:w="80" w:type="dxa"/>
              <w:right w:w="80" w:type="dxa"/>
            </w:tcMar>
          </w:tcPr>
          <w:p w14:paraId="5E6574AA" w14:textId="77777777" w:rsidR="00F56535" w:rsidRPr="004B1346" w:rsidRDefault="00F56535" w:rsidP="0095014B">
            <w:pPr>
              <w:pStyle w:val="Body"/>
              <w:spacing w:before="120" w:after="120"/>
              <w:rPr>
                <w:rFonts w:ascii="Verdana" w:hAnsi="Verdana" w:cs="Arial"/>
                <w:b/>
                <w:color w:val="auto"/>
                <w:sz w:val="24"/>
                <w:szCs w:val="24"/>
              </w:rPr>
            </w:pPr>
            <w:r w:rsidRPr="004B1346">
              <w:rPr>
                <w:rFonts w:ascii="Verdana" w:hAnsi="Verdana" w:cs="Arial"/>
                <w:b/>
                <w:color w:val="auto"/>
                <w:sz w:val="24"/>
                <w:szCs w:val="24"/>
              </w:rPr>
              <w:t xml:space="preserve">WELCOME AND APOLOGIES </w:t>
            </w:r>
          </w:p>
        </w:tc>
      </w:tr>
      <w:tr w:rsidR="00F56535" w:rsidRPr="004B1346" w14:paraId="36DA8B70" w14:textId="77777777" w:rsidTr="0675E698">
        <w:trPr>
          <w:trHeight w:val="200"/>
        </w:trPr>
        <w:tc>
          <w:tcPr>
            <w:tcW w:w="1843" w:type="dxa"/>
            <w:tcMar>
              <w:top w:w="80" w:type="dxa"/>
              <w:left w:w="80" w:type="dxa"/>
              <w:bottom w:w="80" w:type="dxa"/>
              <w:right w:w="80" w:type="dxa"/>
            </w:tcMar>
          </w:tcPr>
          <w:p w14:paraId="2AC07949" w14:textId="77777777" w:rsidR="00F56535" w:rsidRPr="004B1346" w:rsidRDefault="00F56535" w:rsidP="0095014B">
            <w:pPr>
              <w:pStyle w:val="Body"/>
              <w:spacing w:before="120" w:after="120"/>
              <w:rPr>
                <w:rFonts w:ascii="Verdana" w:hAnsi="Verdana" w:cs="Arial"/>
                <w:b/>
                <w:color w:val="auto"/>
                <w:sz w:val="24"/>
                <w:szCs w:val="24"/>
              </w:rPr>
            </w:pPr>
          </w:p>
        </w:tc>
        <w:tc>
          <w:tcPr>
            <w:tcW w:w="8363" w:type="dxa"/>
            <w:tcMar>
              <w:top w:w="80" w:type="dxa"/>
              <w:left w:w="80" w:type="dxa"/>
              <w:bottom w:w="80" w:type="dxa"/>
              <w:right w:w="80" w:type="dxa"/>
            </w:tcMar>
          </w:tcPr>
          <w:p w14:paraId="6C5A1C27" w14:textId="5ACE2740" w:rsidR="00F56535" w:rsidRPr="004B1346" w:rsidRDefault="00584FAA" w:rsidP="071EED91">
            <w:pPr>
              <w:spacing w:before="120" w:after="120"/>
              <w:rPr>
                <w:rFonts w:ascii="Verdana" w:eastAsia="Arial" w:hAnsi="Verdana" w:cs="Arial"/>
                <w:color w:val="000000" w:themeColor="text1"/>
                <w:lang w:eastAsia="en-GB"/>
              </w:rPr>
            </w:pPr>
            <w:r w:rsidRPr="071EED91">
              <w:rPr>
                <w:rFonts w:ascii="Verdana" w:eastAsia="Arial" w:hAnsi="Verdana" w:cs="Arial"/>
                <w:color w:val="000000" w:themeColor="text1"/>
              </w:rPr>
              <w:t>NZ opened the meeting and welcomed all present</w:t>
            </w:r>
            <w:r w:rsidR="00325401" w:rsidRPr="071EED91">
              <w:rPr>
                <w:rFonts w:ascii="Verdana" w:eastAsia="Arial" w:hAnsi="Verdana" w:cs="Arial"/>
                <w:color w:val="000000" w:themeColor="text1"/>
              </w:rPr>
              <w:t>.</w:t>
            </w:r>
          </w:p>
        </w:tc>
      </w:tr>
      <w:tr w:rsidR="00F56535" w:rsidRPr="004B1346" w14:paraId="146845BF" w14:textId="77777777" w:rsidTr="0675E698">
        <w:trPr>
          <w:trHeight w:val="374"/>
        </w:trPr>
        <w:tc>
          <w:tcPr>
            <w:tcW w:w="1843" w:type="dxa"/>
            <w:tcMar>
              <w:top w:w="80" w:type="dxa"/>
              <w:left w:w="80" w:type="dxa"/>
              <w:bottom w:w="80" w:type="dxa"/>
              <w:right w:w="80" w:type="dxa"/>
            </w:tcMar>
          </w:tcPr>
          <w:p w14:paraId="79242B57" w14:textId="4AF3E73A" w:rsidR="00F56535" w:rsidRPr="004B1346" w:rsidRDefault="6B681622" w:rsidP="071EED91">
            <w:pPr>
              <w:spacing w:before="120" w:after="120"/>
              <w:rPr>
                <w:rFonts w:ascii="Verdana" w:hAnsi="Verdana" w:cs="Arial"/>
                <w:b/>
                <w:bCs/>
              </w:rPr>
            </w:pPr>
            <w:r w:rsidRPr="071EED91">
              <w:rPr>
                <w:rFonts w:ascii="Verdana" w:hAnsi="Verdana" w:cs="Arial"/>
                <w:b/>
                <w:bCs/>
              </w:rPr>
              <w:t>73</w:t>
            </w:r>
            <w:r w:rsidR="00F56535" w:rsidRPr="071EED91">
              <w:rPr>
                <w:rFonts w:ascii="Verdana" w:hAnsi="Verdana" w:cs="Arial"/>
                <w:b/>
                <w:bCs/>
              </w:rPr>
              <w:t>/2</w:t>
            </w:r>
            <w:r w:rsidR="00584FAA" w:rsidRPr="071EED91">
              <w:rPr>
                <w:rFonts w:ascii="Verdana" w:hAnsi="Verdana" w:cs="Arial"/>
                <w:b/>
                <w:bCs/>
              </w:rPr>
              <w:t>5</w:t>
            </w:r>
          </w:p>
        </w:tc>
        <w:tc>
          <w:tcPr>
            <w:tcW w:w="8363" w:type="dxa"/>
            <w:tcMar>
              <w:top w:w="80" w:type="dxa"/>
              <w:left w:w="80" w:type="dxa"/>
              <w:bottom w:w="80" w:type="dxa"/>
              <w:right w:w="80" w:type="dxa"/>
            </w:tcMar>
          </w:tcPr>
          <w:p w14:paraId="7B9F98C5" w14:textId="77777777" w:rsidR="00F56535" w:rsidRPr="00584FAA" w:rsidRDefault="00F56535" w:rsidP="0095014B">
            <w:pPr>
              <w:pStyle w:val="Body"/>
              <w:spacing w:before="120" w:after="120"/>
              <w:rPr>
                <w:rFonts w:ascii="Verdana" w:hAnsi="Verdana" w:cs="Arial"/>
                <w:b/>
                <w:color w:val="auto"/>
                <w:sz w:val="24"/>
                <w:szCs w:val="24"/>
              </w:rPr>
            </w:pPr>
            <w:r w:rsidRPr="00584FAA">
              <w:rPr>
                <w:rFonts w:ascii="Verdana" w:hAnsi="Verdana" w:cs="Arial"/>
                <w:b/>
                <w:color w:val="auto"/>
                <w:sz w:val="24"/>
                <w:szCs w:val="24"/>
              </w:rPr>
              <w:t>DECLARATIONS OF INTEREST</w:t>
            </w:r>
          </w:p>
        </w:tc>
      </w:tr>
      <w:tr w:rsidR="00F56535" w:rsidRPr="004B1346" w14:paraId="0ACF0D8E" w14:textId="77777777" w:rsidTr="0675E698">
        <w:trPr>
          <w:trHeight w:val="374"/>
        </w:trPr>
        <w:tc>
          <w:tcPr>
            <w:tcW w:w="1843" w:type="dxa"/>
            <w:tcMar>
              <w:top w:w="80" w:type="dxa"/>
              <w:left w:w="80" w:type="dxa"/>
              <w:bottom w:w="80" w:type="dxa"/>
              <w:right w:w="80" w:type="dxa"/>
            </w:tcMar>
          </w:tcPr>
          <w:p w14:paraId="7F487E02" w14:textId="77777777" w:rsidR="00F56535" w:rsidRPr="004B1346" w:rsidRDefault="00F56535" w:rsidP="0095014B">
            <w:pPr>
              <w:spacing w:before="120" w:after="120"/>
              <w:rPr>
                <w:rFonts w:ascii="Verdana" w:hAnsi="Verdana" w:cs="Arial"/>
                <w:b/>
              </w:rPr>
            </w:pPr>
          </w:p>
        </w:tc>
        <w:tc>
          <w:tcPr>
            <w:tcW w:w="8363" w:type="dxa"/>
            <w:tcMar>
              <w:top w:w="80" w:type="dxa"/>
              <w:left w:w="80" w:type="dxa"/>
              <w:bottom w:w="80" w:type="dxa"/>
              <w:right w:w="80" w:type="dxa"/>
            </w:tcMar>
          </w:tcPr>
          <w:p w14:paraId="1B1719D3" w14:textId="56334A61" w:rsidR="00F56535" w:rsidRPr="00584FAA" w:rsidRDefault="00EA0E89" w:rsidP="00844422">
            <w:pPr>
              <w:pStyle w:val="Body"/>
              <w:spacing w:before="120" w:after="120"/>
              <w:rPr>
                <w:rFonts w:ascii="Verdana" w:hAnsi="Verdana" w:cs="Arial"/>
                <w:color w:val="auto"/>
                <w:sz w:val="24"/>
                <w:szCs w:val="24"/>
              </w:rPr>
            </w:pPr>
            <w:r w:rsidRPr="071EED91">
              <w:rPr>
                <w:rFonts w:ascii="Verdana" w:hAnsi="Verdana" w:cs="Arial"/>
                <w:color w:val="auto"/>
                <w:sz w:val="24"/>
                <w:szCs w:val="24"/>
              </w:rPr>
              <w:t>There w</w:t>
            </w:r>
            <w:r w:rsidR="34D64D13" w:rsidRPr="071EED91">
              <w:rPr>
                <w:rFonts w:ascii="Verdana" w:hAnsi="Verdana" w:cs="Arial"/>
                <w:color w:val="auto"/>
                <w:sz w:val="24"/>
                <w:szCs w:val="24"/>
              </w:rPr>
              <w:t xml:space="preserve">ere no Declarations of Interest. </w:t>
            </w:r>
          </w:p>
        </w:tc>
      </w:tr>
      <w:tr w:rsidR="00F56535" w:rsidRPr="004B1346" w14:paraId="2346BDB6" w14:textId="77777777" w:rsidTr="0675E698">
        <w:trPr>
          <w:trHeight w:val="210"/>
        </w:trPr>
        <w:tc>
          <w:tcPr>
            <w:tcW w:w="1843" w:type="dxa"/>
            <w:tcMar>
              <w:top w:w="80" w:type="dxa"/>
              <w:left w:w="80" w:type="dxa"/>
              <w:bottom w:w="80" w:type="dxa"/>
              <w:right w:w="80" w:type="dxa"/>
            </w:tcMar>
          </w:tcPr>
          <w:p w14:paraId="078C0EBD" w14:textId="3D7BABE3" w:rsidR="00F56535" w:rsidRPr="004B1346" w:rsidRDefault="34D64D13" w:rsidP="0088183E">
            <w:pPr>
              <w:pStyle w:val="BodyA"/>
              <w:rPr>
                <w:rFonts w:ascii="Verdana" w:hAnsi="Verdana" w:cs="Arial"/>
                <w:color w:val="auto"/>
              </w:rPr>
            </w:pPr>
            <w:r w:rsidRPr="071EED91">
              <w:rPr>
                <w:rFonts w:ascii="Verdana" w:hAnsi="Verdana" w:cs="Arial"/>
                <w:b/>
                <w:bCs/>
                <w:color w:val="auto"/>
              </w:rPr>
              <w:t>74</w:t>
            </w:r>
            <w:r w:rsidR="00F56535" w:rsidRPr="071EED91">
              <w:rPr>
                <w:rFonts w:ascii="Verdana" w:hAnsi="Verdana" w:cs="Arial"/>
                <w:b/>
                <w:bCs/>
                <w:color w:val="auto"/>
              </w:rPr>
              <w:t>/2</w:t>
            </w:r>
            <w:r w:rsidR="003873A6" w:rsidRPr="071EED91">
              <w:rPr>
                <w:rFonts w:ascii="Verdana" w:hAnsi="Verdana" w:cs="Arial"/>
                <w:b/>
                <w:bCs/>
                <w:color w:val="auto"/>
              </w:rPr>
              <w:t>5</w:t>
            </w:r>
          </w:p>
        </w:tc>
        <w:tc>
          <w:tcPr>
            <w:tcW w:w="8363" w:type="dxa"/>
            <w:tcMar>
              <w:top w:w="80" w:type="dxa"/>
              <w:left w:w="80" w:type="dxa"/>
              <w:bottom w:w="80" w:type="dxa"/>
              <w:right w:w="80" w:type="dxa"/>
            </w:tcMar>
          </w:tcPr>
          <w:p w14:paraId="231E13AC" w14:textId="7D87A190" w:rsidR="00F56535" w:rsidRPr="00273EA6" w:rsidRDefault="00EA0E89" w:rsidP="0095014B">
            <w:pPr>
              <w:pStyle w:val="BodyA"/>
              <w:rPr>
                <w:rFonts w:ascii="Verdana" w:hAnsi="Verdana" w:cs="Arial"/>
                <w:b/>
                <w:bCs/>
                <w:color w:val="auto"/>
              </w:rPr>
            </w:pPr>
            <w:r>
              <w:rPr>
                <w:rFonts w:ascii="Verdana" w:hAnsi="Verdana" w:cs="Arial"/>
                <w:b/>
                <w:bCs/>
              </w:rPr>
              <w:t>MATTERS ARISING</w:t>
            </w:r>
            <w:r w:rsidR="00273EA6" w:rsidRPr="00273EA6">
              <w:rPr>
                <w:rFonts w:ascii="Verdana" w:hAnsi="Verdana" w:cs="Arial"/>
                <w:b/>
                <w:bCs/>
              </w:rPr>
              <w:t xml:space="preserve"> </w:t>
            </w:r>
          </w:p>
        </w:tc>
      </w:tr>
      <w:tr w:rsidR="00F56535" w:rsidRPr="004B1346" w14:paraId="67C544FD" w14:textId="77777777" w:rsidTr="0675E698">
        <w:trPr>
          <w:trHeight w:val="210"/>
        </w:trPr>
        <w:tc>
          <w:tcPr>
            <w:tcW w:w="1843" w:type="dxa"/>
            <w:tcMar>
              <w:top w:w="80" w:type="dxa"/>
              <w:left w:w="80" w:type="dxa"/>
              <w:bottom w:w="80" w:type="dxa"/>
              <w:right w:w="80" w:type="dxa"/>
            </w:tcMar>
          </w:tcPr>
          <w:p w14:paraId="02204D50" w14:textId="77777777" w:rsidR="00F56535" w:rsidRPr="004B1346" w:rsidRDefault="00F56535" w:rsidP="00564BEB">
            <w:pPr>
              <w:pStyle w:val="BodyA"/>
              <w:jc w:val="both"/>
              <w:rPr>
                <w:rFonts w:ascii="Verdana" w:hAnsi="Verdana" w:cs="Arial"/>
                <w:b/>
                <w:color w:val="auto"/>
              </w:rPr>
            </w:pPr>
          </w:p>
        </w:tc>
        <w:tc>
          <w:tcPr>
            <w:tcW w:w="8363" w:type="dxa"/>
            <w:tcMar>
              <w:top w:w="80" w:type="dxa"/>
              <w:left w:w="80" w:type="dxa"/>
              <w:bottom w:w="80" w:type="dxa"/>
              <w:right w:w="80" w:type="dxa"/>
            </w:tcMar>
          </w:tcPr>
          <w:p w14:paraId="2C42A438" w14:textId="2E625E4B" w:rsidR="00AD5C37" w:rsidRPr="00EA0E89" w:rsidRDefault="00EA0E89" w:rsidP="00EA0E89">
            <w:pPr>
              <w:pBdr>
                <w:bar w:val="none" w:sz="0" w:color="auto"/>
              </w:pBdr>
              <w:jc w:val="both"/>
              <w:rPr>
                <w:rFonts w:ascii="Verdana" w:hAnsi="Verdana" w:cs="Arial"/>
              </w:rPr>
            </w:pPr>
            <w:r>
              <w:rPr>
                <w:rFonts w:ascii="Verdana" w:hAnsi="Verdana" w:cs="Arial"/>
              </w:rPr>
              <w:t xml:space="preserve">There were no matters arising. </w:t>
            </w:r>
          </w:p>
        </w:tc>
      </w:tr>
      <w:tr w:rsidR="00F56535" w:rsidRPr="004B1346" w14:paraId="3BE1AE69" w14:textId="77777777" w:rsidTr="0675E698">
        <w:trPr>
          <w:trHeight w:val="210"/>
        </w:trPr>
        <w:tc>
          <w:tcPr>
            <w:tcW w:w="1843" w:type="dxa"/>
            <w:tcMar>
              <w:top w:w="80" w:type="dxa"/>
              <w:left w:w="80" w:type="dxa"/>
              <w:bottom w:w="80" w:type="dxa"/>
              <w:right w:w="80" w:type="dxa"/>
            </w:tcMar>
          </w:tcPr>
          <w:p w14:paraId="7623F61C" w14:textId="20A920A4" w:rsidR="00F56535" w:rsidRPr="004B1346" w:rsidRDefault="1D0D871D" w:rsidP="071EED91">
            <w:pPr>
              <w:pStyle w:val="BodyA"/>
              <w:rPr>
                <w:rFonts w:ascii="Verdana" w:hAnsi="Verdana" w:cs="Arial"/>
                <w:b/>
                <w:bCs/>
                <w:color w:val="auto"/>
              </w:rPr>
            </w:pPr>
            <w:r w:rsidRPr="071EED91">
              <w:rPr>
                <w:rFonts w:ascii="Verdana" w:hAnsi="Verdana" w:cs="Arial"/>
                <w:b/>
                <w:bCs/>
                <w:color w:val="auto"/>
              </w:rPr>
              <w:t xml:space="preserve">75/ </w:t>
            </w:r>
            <w:r w:rsidR="003873A6" w:rsidRPr="071EED91">
              <w:rPr>
                <w:rFonts w:ascii="Verdana" w:hAnsi="Verdana" w:cs="Arial"/>
                <w:b/>
                <w:bCs/>
                <w:color w:val="auto"/>
              </w:rPr>
              <w:t>25</w:t>
            </w:r>
          </w:p>
        </w:tc>
        <w:tc>
          <w:tcPr>
            <w:tcW w:w="8363" w:type="dxa"/>
            <w:tcMar>
              <w:top w:w="80" w:type="dxa"/>
              <w:left w:w="80" w:type="dxa"/>
              <w:bottom w:w="80" w:type="dxa"/>
              <w:right w:w="80" w:type="dxa"/>
            </w:tcMar>
          </w:tcPr>
          <w:p w14:paraId="5CA58A9A" w14:textId="0E5BEA59" w:rsidR="00F56535" w:rsidRPr="00102061" w:rsidRDefault="25ECE117" w:rsidP="071EED91">
            <w:pPr>
              <w:pStyle w:val="BodyA"/>
              <w:spacing w:line="259" w:lineRule="auto"/>
            </w:pPr>
            <w:r w:rsidRPr="071EED91">
              <w:rPr>
                <w:rFonts w:ascii="Verdana" w:hAnsi="Verdana" w:cs="Arial"/>
                <w:b/>
                <w:bCs/>
              </w:rPr>
              <w:t>INTERNAL AUDIT PROGRESS REPORTS</w:t>
            </w:r>
          </w:p>
        </w:tc>
      </w:tr>
      <w:tr w:rsidR="00F56535" w:rsidRPr="004B1346" w14:paraId="3B5568B2" w14:textId="77777777" w:rsidTr="0675E698">
        <w:trPr>
          <w:trHeight w:val="210"/>
        </w:trPr>
        <w:tc>
          <w:tcPr>
            <w:tcW w:w="1843" w:type="dxa"/>
            <w:tcMar>
              <w:top w:w="80" w:type="dxa"/>
              <w:left w:w="80" w:type="dxa"/>
              <w:bottom w:w="80" w:type="dxa"/>
              <w:right w:w="80" w:type="dxa"/>
            </w:tcMar>
          </w:tcPr>
          <w:p w14:paraId="7D7BD91B" w14:textId="77777777" w:rsidR="00F56535" w:rsidRPr="004B1346" w:rsidRDefault="00F56535" w:rsidP="0088183E">
            <w:pPr>
              <w:pStyle w:val="BodyA"/>
              <w:rPr>
                <w:rFonts w:ascii="Verdana" w:hAnsi="Verdana" w:cs="Arial"/>
                <w:b/>
                <w:color w:val="auto"/>
              </w:rPr>
            </w:pPr>
          </w:p>
        </w:tc>
        <w:tc>
          <w:tcPr>
            <w:tcW w:w="8363" w:type="dxa"/>
            <w:tcMar>
              <w:top w:w="80" w:type="dxa"/>
              <w:left w:w="80" w:type="dxa"/>
              <w:bottom w:w="80" w:type="dxa"/>
              <w:right w:w="80" w:type="dxa"/>
            </w:tcMar>
          </w:tcPr>
          <w:p w14:paraId="37D2E77E" w14:textId="18C9B1A2" w:rsidR="00102061" w:rsidRDefault="00102061" w:rsidP="00102061">
            <w:pPr>
              <w:pStyle w:val="Body"/>
              <w:spacing w:before="120" w:after="120"/>
              <w:jc w:val="both"/>
              <w:rPr>
                <w:rFonts w:ascii="Verdana" w:hAnsi="Verdana" w:cs="Arial"/>
                <w:color w:val="auto"/>
              </w:rPr>
            </w:pPr>
            <w:r w:rsidRPr="071EED91">
              <w:rPr>
                <w:rFonts w:ascii="Verdana" w:hAnsi="Verdana" w:cs="Arial"/>
                <w:color w:val="auto"/>
                <w:sz w:val="24"/>
                <w:szCs w:val="24"/>
                <w:lang w:val="en-GB"/>
              </w:rPr>
              <w:t xml:space="preserve">The </w:t>
            </w:r>
            <w:r w:rsidR="2E0E2FD3" w:rsidRPr="071EED91">
              <w:rPr>
                <w:rFonts w:ascii="Verdana" w:eastAsia="Verdana" w:hAnsi="Verdana" w:cs="Verdana"/>
                <w:color w:val="000000" w:themeColor="text1"/>
                <w:sz w:val="24"/>
                <w:szCs w:val="24"/>
                <w:lang w:val="en-GB"/>
              </w:rPr>
              <w:t>Internal Audit Progress Reports</w:t>
            </w:r>
            <w:r w:rsidR="00EA0E89" w:rsidRPr="071EED91">
              <w:rPr>
                <w:rFonts w:ascii="Verdana" w:hAnsi="Verdana" w:cs="Arial"/>
                <w:color w:val="auto"/>
                <w:sz w:val="24"/>
                <w:szCs w:val="24"/>
                <w:lang w:val="en-GB"/>
              </w:rPr>
              <w:t xml:space="preserve"> </w:t>
            </w:r>
            <w:r w:rsidRPr="071EED91">
              <w:rPr>
                <w:rFonts w:ascii="Verdana" w:hAnsi="Verdana" w:cs="Arial"/>
                <w:color w:val="auto"/>
                <w:sz w:val="24"/>
                <w:szCs w:val="24"/>
                <w:lang w:val="en-GB"/>
              </w:rPr>
              <w:t xml:space="preserve">was </w:t>
            </w:r>
            <w:r w:rsidRPr="071EED91">
              <w:rPr>
                <w:rFonts w:ascii="Verdana" w:hAnsi="Verdana" w:cs="Arial"/>
                <w:b/>
                <w:bCs/>
                <w:color w:val="auto"/>
                <w:sz w:val="24"/>
                <w:szCs w:val="24"/>
                <w:lang w:val="en-GB"/>
              </w:rPr>
              <w:t xml:space="preserve">received. </w:t>
            </w:r>
            <w:r w:rsidR="08E79F90" w:rsidRPr="071EED91">
              <w:rPr>
                <w:rFonts w:ascii="Verdana" w:hAnsi="Verdana" w:cs="Arial"/>
                <w:color w:val="auto"/>
                <w:sz w:val="24"/>
                <w:szCs w:val="24"/>
                <w:lang w:val="en-GB"/>
              </w:rPr>
              <w:t>OL</w:t>
            </w:r>
            <w:r w:rsidR="08E79F90" w:rsidRPr="071EED91">
              <w:rPr>
                <w:rFonts w:ascii="Verdana" w:hAnsi="Verdana" w:cs="Arial"/>
                <w:b/>
                <w:bCs/>
                <w:color w:val="auto"/>
                <w:sz w:val="24"/>
                <w:szCs w:val="24"/>
                <w:lang w:val="en-GB"/>
              </w:rPr>
              <w:t xml:space="preserve"> </w:t>
            </w:r>
            <w:r w:rsidRPr="071EED91">
              <w:rPr>
                <w:rFonts w:ascii="Verdana" w:hAnsi="Verdana" w:cs="Arial"/>
                <w:color w:val="auto"/>
                <w:sz w:val="24"/>
                <w:szCs w:val="24"/>
                <w:lang w:val="en-GB"/>
              </w:rPr>
              <w:t>highlighted the following key points</w:t>
            </w:r>
            <w:r w:rsidR="000D33A6" w:rsidRPr="071EED91">
              <w:rPr>
                <w:rFonts w:ascii="Verdana" w:hAnsi="Verdana" w:cs="Arial"/>
                <w:color w:val="auto"/>
                <w:sz w:val="24"/>
                <w:szCs w:val="24"/>
                <w:lang w:val="en-GB"/>
              </w:rPr>
              <w:t>:</w:t>
            </w:r>
            <w:r w:rsidRPr="071EED91">
              <w:rPr>
                <w:rFonts w:ascii="Verdana" w:hAnsi="Verdana" w:cs="Arial"/>
                <w:color w:val="auto"/>
                <w:sz w:val="24"/>
                <w:szCs w:val="24"/>
                <w:lang w:val="en-GB"/>
              </w:rPr>
              <w:t xml:space="preserve"> </w:t>
            </w:r>
          </w:p>
          <w:p w14:paraId="35E7D5DA" w14:textId="2B7422EC" w:rsidR="001C4A9E" w:rsidRDefault="7186858F" w:rsidP="071EED91">
            <w:pPr>
              <w:pBdr>
                <w:bar w:val="none" w:sz="0" w:color="auto"/>
              </w:pBdr>
              <w:jc w:val="both"/>
              <w:rPr>
                <w:rFonts w:ascii="Verdana" w:hAnsi="Verdana" w:cs="Arial"/>
                <w:lang w:val="en-GB"/>
              </w:rPr>
            </w:pPr>
            <w:r w:rsidRPr="071EED91">
              <w:rPr>
                <w:rFonts w:ascii="Verdana" w:hAnsi="Verdana" w:cs="Arial"/>
                <w:lang w:val="en-GB"/>
              </w:rPr>
              <w:t>Progress report:</w:t>
            </w:r>
          </w:p>
          <w:p w14:paraId="09021125" w14:textId="56ED4277" w:rsidR="001C4A9E" w:rsidRDefault="001C4A9E" w:rsidP="071EED91">
            <w:pPr>
              <w:pBdr>
                <w:bar w:val="none" w:sz="0" w:color="auto"/>
              </w:pBdr>
              <w:jc w:val="both"/>
              <w:rPr>
                <w:rFonts w:ascii="Verdana" w:hAnsi="Verdana" w:cs="Arial"/>
                <w:lang w:val="en-GB"/>
              </w:rPr>
            </w:pPr>
          </w:p>
          <w:p w14:paraId="3E6AF9D7" w14:textId="70B052BF" w:rsidR="001C4A9E" w:rsidRDefault="51CD0A55" w:rsidP="009C0FBA">
            <w:pPr>
              <w:pStyle w:val="ListParagraph"/>
              <w:numPr>
                <w:ilvl w:val="0"/>
                <w:numId w:val="34"/>
              </w:numPr>
              <w:pBdr>
                <w:bar w:val="none" w:sz="0" w:color="auto"/>
              </w:pBdr>
              <w:jc w:val="both"/>
              <w:rPr>
                <w:rFonts w:ascii="Verdana" w:eastAsia="Verdana" w:hAnsi="Verdana" w:cs="Verdana"/>
                <w:color w:val="000000" w:themeColor="text1"/>
                <w:lang w:val="en-GB"/>
              </w:rPr>
            </w:pPr>
            <w:r w:rsidRPr="071EED91">
              <w:rPr>
                <w:rFonts w:ascii="Verdana" w:hAnsi="Verdana" w:cs="Arial"/>
                <w:color w:val="000000" w:themeColor="text1"/>
                <w:lang w:val="en-GB"/>
              </w:rPr>
              <w:t>T</w:t>
            </w:r>
            <w:r w:rsidRPr="071EED91">
              <w:rPr>
                <w:rFonts w:ascii="Verdana" w:eastAsia="Verdana" w:hAnsi="Verdana" w:cs="Verdana"/>
                <w:color w:val="000000" w:themeColor="text1"/>
                <w:lang w:val="en-GB"/>
              </w:rPr>
              <w:t>he 2025/26 Internal Audit Plan was in early stages, with seven audits at the planning stage and three in progress;</w:t>
            </w:r>
          </w:p>
          <w:p w14:paraId="7D085FD5" w14:textId="23DC4280" w:rsidR="001C4A9E" w:rsidRDefault="51CD0A55" w:rsidP="009C0FBA">
            <w:pPr>
              <w:pStyle w:val="ListParagraph"/>
              <w:numPr>
                <w:ilvl w:val="0"/>
                <w:numId w:val="34"/>
              </w:numPr>
              <w:jc w:val="both"/>
              <w:rPr>
                <w:rFonts w:ascii="Verdana" w:eastAsia="Verdana" w:hAnsi="Verdana" w:cs="Verdana"/>
                <w:color w:val="000000" w:themeColor="text1"/>
              </w:rPr>
            </w:pPr>
            <w:r w:rsidRPr="071EED91">
              <w:rPr>
                <w:rFonts w:ascii="Verdana" w:eastAsia="Verdana" w:hAnsi="Verdana" w:cs="Verdana"/>
              </w:rPr>
              <w:t>Management had proposed four changes to the Internal Audit P</w:t>
            </w:r>
            <w:r w:rsidR="7BA49352" w:rsidRPr="071EED91">
              <w:rPr>
                <w:rFonts w:ascii="Verdana" w:eastAsia="Verdana" w:hAnsi="Verdana" w:cs="Verdana"/>
              </w:rPr>
              <w:t>l</w:t>
            </w:r>
            <w:r w:rsidRPr="071EED91">
              <w:rPr>
                <w:rFonts w:ascii="Verdana" w:eastAsia="Verdana" w:hAnsi="Verdana" w:cs="Verdana"/>
              </w:rPr>
              <w:t>an: two audits to be deferred with replacements suggested, and two audits to be rescheduled from quarter one to quarter three. All four were originally planned for quarter one;</w:t>
            </w:r>
          </w:p>
          <w:p w14:paraId="64F5639A" w14:textId="3D4610EA" w:rsidR="001C4A9E" w:rsidRDefault="51CD0A55" w:rsidP="009C0FBA">
            <w:pPr>
              <w:pStyle w:val="ListParagraph"/>
              <w:numPr>
                <w:ilvl w:val="0"/>
                <w:numId w:val="34"/>
              </w:numPr>
              <w:jc w:val="both"/>
              <w:rPr>
                <w:rFonts w:ascii="Verdana" w:eastAsia="Verdana" w:hAnsi="Verdana" w:cs="Verdana"/>
                <w:color w:val="000000" w:themeColor="text1"/>
              </w:rPr>
            </w:pPr>
            <w:r w:rsidRPr="071EED91">
              <w:rPr>
                <w:rFonts w:ascii="Verdana" w:eastAsia="Verdana" w:hAnsi="Verdana" w:cs="Verdana"/>
              </w:rPr>
              <w:t>Those changes had caused a slight delay, resulting in fewer reports expected for the September Audit Committee meeting;</w:t>
            </w:r>
          </w:p>
          <w:p w14:paraId="4E0FE622" w14:textId="45E1BDB4" w:rsidR="001C4A9E" w:rsidRDefault="51CD0A55" w:rsidP="009C0FBA">
            <w:pPr>
              <w:pStyle w:val="ListParagraph"/>
              <w:numPr>
                <w:ilvl w:val="0"/>
                <w:numId w:val="34"/>
              </w:numPr>
              <w:jc w:val="both"/>
              <w:rPr>
                <w:rFonts w:ascii="Verdana" w:eastAsia="Verdana" w:hAnsi="Verdana" w:cs="Verdana"/>
                <w:color w:val="000000" w:themeColor="text1"/>
              </w:rPr>
            </w:pPr>
            <w:r w:rsidRPr="071EED91">
              <w:rPr>
                <w:rFonts w:ascii="Verdana" w:eastAsia="Verdana" w:hAnsi="Verdana" w:cs="Verdana"/>
              </w:rPr>
              <w:t xml:space="preserve">The plan </w:t>
            </w:r>
            <w:r w:rsidR="4C014A4C" w:rsidRPr="071EED91">
              <w:rPr>
                <w:rFonts w:ascii="Verdana" w:eastAsia="Verdana" w:hAnsi="Verdana" w:cs="Verdana"/>
              </w:rPr>
              <w:t>wa</w:t>
            </w:r>
            <w:r w:rsidRPr="071EED91">
              <w:rPr>
                <w:rFonts w:ascii="Verdana" w:eastAsia="Verdana" w:hAnsi="Verdana" w:cs="Verdana"/>
              </w:rPr>
              <w:t xml:space="preserve">s designed to be flexible, and adjustments were anticipated due to recent turnover at the </w:t>
            </w:r>
            <w:r w:rsidR="6B8B2162" w:rsidRPr="071EED91">
              <w:rPr>
                <w:rFonts w:ascii="Verdana" w:eastAsia="Verdana" w:hAnsi="Verdana" w:cs="Verdana"/>
              </w:rPr>
              <w:t>E</w:t>
            </w:r>
            <w:r w:rsidRPr="071EED91">
              <w:rPr>
                <w:rFonts w:ascii="Verdana" w:eastAsia="Verdana" w:hAnsi="Verdana" w:cs="Verdana"/>
              </w:rPr>
              <w:t xml:space="preserve">xecutive </w:t>
            </w:r>
            <w:r w:rsidR="03AAC014" w:rsidRPr="071EED91">
              <w:rPr>
                <w:rFonts w:ascii="Verdana" w:eastAsia="Verdana" w:hAnsi="Verdana" w:cs="Verdana"/>
              </w:rPr>
              <w:t>D</w:t>
            </w:r>
            <w:r w:rsidRPr="071EED91">
              <w:rPr>
                <w:rFonts w:ascii="Verdana" w:eastAsia="Verdana" w:hAnsi="Verdana" w:cs="Verdana"/>
              </w:rPr>
              <w:t>irector level</w:t>
            </w:r>
            <w:r w:rsidR="017519EE" w:rsidRPr="071EED91">
              <w:rPr>
                <w:rFonts w:ascii="Verdana" w:eastAsia="Verdana" w:hAnsi="Verdana" w:cs="Verdana"/>
              </w:rPr>
              <w:t>;</w:t>
            </w:r>
          </w:p>
          <w:p w14:paraId="646E05AE" w14:textId="00CA32C5" w:rsidR="001C4A9E" w:rsidRDefault="51CD0A55" w:rsidP="009C0FBA">
            <w:pPr>
              <w:pStyle w:val="ListParagraph"/>
              <w:numPr>
                <w:ilvl w:val="0"/>
                <w:numId w:val="34"/>
              </w:numPr>
              <w:jc w:val="both"/>
              <w:rPr>
                <w:rFonts w:ascii="Verdana" w:eastAsia="Verdana" w:hAnsi="Verdana" w:cs="Verdana"/>
              </w:rPr>
            </w:pPr>
            <w:r w:rsidRPr="071EED91">
              <w:rPr>
                <w:rFonts w:ascii="Verdana" w:eastAsia="Verdana" w:hAnsi="Verdana" w:cs="Verdana"/>
              </w:rPr>
              <w:t>K</w:t>
            </w:r>
            <w:r w:rsidR="48CB694C" w:rsidRPr="071EED91">
              <w:rPr>
                <w:rFonts w:ascii="Verdana" w:eastAsia="Verdana" w:hAnsi="Verdana" w:cs="Verdana"/>
              </w:rPr>
              <w:t xml:space="preserve">ey </w:t>
            </w:r>
            <w:r w:rsidR="5F46937D" w:rsidRPr="071EED91">
              <w:rPr>
                <w:rFonts w:ascii="Verdana" w:eastAsia="Verdana" w:hAnsi="Verdana" w:cs="Verdana"/>
              </w:rPr>
              <w:t>Performance</w:t>
            </w:r>
            <w:r w:rsidR="50114A19" w:rsidRPr="071EED91">
              <w:rPr>
                <w:rFonts w:ascii="Verdana" w:eastAsia="Verdana" w:hAnsi="Verdana" w:cs="Verdana"/>
              </w:rPr>
              <w:t xml:space="preserve"> </w:t>
            </w:r>
            <w:r w:rsidRPr="071EED91">
              <w:rPr>
                <w:rFonts w:ascii="Verdana" w:eastAsia="Verdana" w:hAnsi="Verdana" w:cs="Verdana"/>
              </w:rPr>
              <w:t>I</w:t>
            </w:r>
            <w:r w:rsidR="743721E5" w:rsidRPr="071EED91">
              <w:rPr>
                <w:rFonts w:ascii="Verdana" w:eastAsia="Verdana" w:hAnsi="Verdana" w:cs="Verdana"/>
              </w:rPr>
              <w:t>ndicator’</w:t>
            </w:r>
            <w:r w:rsidRPr="071EED91">
              <w:rPr>
                <w:rFonts w:ascii="Verdana" w:eastAsia="Verdana" w:hAnsi="Verdana" w:cs="Verdana"/>
              </w:rPr>
              <w:t>s</w:t>
            </w:r>
            <w:r w:rsidR="4E615FD1" w:rsidRPr="071EED91">
              <w:rPr>
                <w:rFonts w:ascii="Verdana" w:eastAsia="Verdana" w:hAnsi="Verdana" w:cs="Verdana"/>
              </w:rPr>
              <w:t xml:space="preserve"> (KPI)</w:t>
            </w:r>
            <w:r w:rsidRPr="071EED91">
              <w:rPr>
                <w:rFonts w:ascii="Verdana" w:eastAsia="Verdana" w:hAnsi="Verdana" w:cs="Verdana"/>
              </w:rPr>
              <w:t xml:space="preserve"> </w:t>
            </w:r>
            <w:r w:rsidR="64365930" w:rsidRPr="071EED91">
              <w:rPr>
                <w:rFonts w:ascii="Verdana" w:eastAsia="Verdana" w:hAnsi="Verdana" w:cs="Verdana"/>
              </w:rPr>
              <w:t>we</w:t>
            </w:r>
            <w:r w:rsidRPr="071EED91">
              <w:rPr>
                <w:rFonts w:ascii="Verdana" w:eastAsia="Verdana" w:hAnsi="Verdana" w:cs="Verdana"/>
              </w:rPr>
              <w:t xml:space="preserve">re not yet applicable as the programme </w:t>
            </w:r>
            <w:r w:rsidR="3D4009EB" w:rsidRPr="071EED91">
              <w:rPr>
                <w:rFonts w:ascii="Verdana" w:eastAsia="Verdana" w:hAnsi="Verdana" w:cs="Verdana"/>
              </w:rPr>
              <w:t>wa</w:t>
            </w:r>
            <w:r w:rsidRPr="071EED91">
              <w:rPr>
                <w:rFonts w:ascii="Verdana" w:eastAsia="Verdana" w:hAnsi="Verdana" w:cs="Verdana"/>
              </w:rPr>
              <w:t>s still in its early stages</w:t>
            </w:r>
            <w:r w:rsidR="2F505795" w:rsidRPr="071EED91">
              <w:rPr>
                <w:rFonts w:ascii="Verdana" w:eastAsia="Verdana" w:hAnsi="Verdana" w:cs="Verdana"/>
              </w:rPr>
              <w:t>.</w:t>
            </w:r>
          </w:p>
          <w:p w14:paraId="09AAA120" w14:textId="38A34C7D" w:rsidR="001C4A9E" w:rsidRDefault="001C4A9E" w:rsidP="071EED91">
            <w:pPr>
              <w:pStyle w:val="ListParagraph"/>
              <w:jc w:val="both"/>
            </w:pPr>
          </w:p>
          <w:p w14:paraId="093EE9D1" w14:textId="3CB1486B" w:rsidR="001C4A9E" w:rsidRDefault="001C4A9E" w:rsidP="071EED91">
            <w:pPr>
              <w:pBdr>
                <w:bar w:val="none" w:sz="0" w:color="auto"/>
              </w:pBdr>
              <w:jc w:val="both"/>
              <w:rPr>
                <w:rFonts w:ascii="Verdana" w:hAnsi="Verdana" w:cs="Arial"/>
              </w:rPr>
            </w:pPr>
            <w:r w:rsidRPr="071EED91">
              <w:rPr>
                <w:rFonts w:ascii="Verdana" w:hAnsi="Verdana" w:cs="Arial"/>
              </w:rPr>
              <w:t xml:space="preserve">NZ invited questions: </w:t>
            </w:r>
          </w:p>
          <w:p w14:paraId="3141D9E5" w14:textId="0E70A224" w:rsidR="071EED91" w:rsidRDefault="071EED91" w:rsidP="071EED91">
            <w:pPr>
              <w:pBdr>
                <w:bar w:val="none" w:sz="0" w:color="auto"/>
              </w:pBdr>
              <w:jc w:val="both"/>
              <w:rPr>
                <w:rFonts w:ascii="Verdana" w:hAnsi="Verdana" w:cs="Arial"/>
              </w:rPr>
            </w:pPr>
          </w:p>
          <w:p w14:paraId="071333CC" w14:textId="497BC6BC" w:rsidR="003A71F8" w:rsidRPr="003A71F8" w:rsidRDefault="61BA0B8A" w:rsidP="071EED91">
            <w:pPr>
              <w:pBdr>
                <w:bar w:val="none" w:sz="0" w:color="auto"/>
              </w:pBdr>
              <w:spacing w:line="259" w:lineRule="auto"/>
              <w:jc w:val="both"/>
              <w:rPr>
                <w:rFonts w:ascii="Verdana" w:hAnsi="Verdana" w:cs="Arial"/>
              </w:rPr>
            </w:pPr>
            <w:r w:rsidRPr="071EED91">
              <w:rPr>
                <w:rFonts w:ascii="Verdana" w:hAnsi="Verdana" w:cs="Arial"/>
              </w:rPr>
              <w:lastRenderedPageBreak/>
              <w:t>NZ expressed concern that substantial changes to the Audit Plan were being requested very early in the financial year, emphasising that Executives need to engage with the Audit Plan sooner to avoid last-minute delays. NZ said that delaying inspections should be a last resort, as it impacted the Committee's ability to provide scrutiny, and requested reassurance from HL on this issue.</w:t>
            </w:r>
          </w:p>
          <w:p w14:paraId="29E5E5BC" w14:textId="3094CEF2" w:rsidR="071EED91" w:rsidRDefault="071EED91" w:rsidP="071EED91">
            <w:pPr>
              <w:pBdr>
                <w:bar w:val="none" w:sz="0" w:color="auto"/>
              </w:pBdr>
              <w:spacing w:line="259" w:lineRule="auto"/>
              <w:jc w:val="both"/>
              <w:rPr>
                <w:rFonts w:ascii="Verdana" w:hAnsi="Verdana" w:cs="Arial"/>
              </w:rPr>
            </w:pPr>
          </w:p>
          <w:p w14:paraId="4E6ED581" w14:textId="280AE6CD" w:rsidR="114C6BF7" w:rsidRDefault="114C6BF7" w:rsidP="071EED91">
            <w:pPr>
              <w:pBdr>
                <w:bar w:val="none" w:sz="0" w:color="auto"/>
              </w:pBdr>
              <w:jc w:val="both"/>
              <w:rPr>
                <w:rFonts w:ascii="Verdana" w:hAnsi="Verdana" w:cs="Arial"/>
              </w:rPr>
            </w:pPr>
            <w:r w:rsidRPr="071EED91">
              <w:rPr>
                <w:rFonts w:ascii="Verdana" w:hAnsi="Verdana" w:cs="Arial"/>
              </w:rPr>
              <w:t xml:space="preserve">HL responded that she would address the concern at the Executive meeting, </w:t>
            </w:r>
            <w:r w:rsidR="3AC55E92" w:rsidRPr="071EED91">
              <w:rPr>
                <w:rFonts w:ascii="Verdana" w:hAnsi="Verdana" w:cs="Arial"/>
              </w:rPr>
              <w:t>highlighting</w:t>
            </w:r>
            <w:r w:rsidRPr="071EED91">
              <w:rPr>
                <w:rFonts w:ascii="Verdana" w:hAnsi="Verdana" w:cs="Arial"/>
              </w:rPr>
              <w:t xml:space="preserve"> that some Executives joined after the Audit Plan was finalised, which partly explained the requested changes. HL confirmed she has discussed the issue with OL and would raise it with the Executive Directors.  </w:t>
            </w:r>
          </w:p>
          <w:p w14:paraId="24341E77" w14:textId="3CD8F5EE" w:rsidR="071EED91" w:rsidRDefault="071EED91" w:rsidP="071EED91">
            <w:pPr>
              <w:pBdr>
                <w:bar w:val="none" w:sz="0" w:color="auto"/>
              </w:pBdr>
              <w:jc w:val="both"/>
              <w:rPr>
                <w:rFonts w:ascii="Verdana" w:hAnsi="Verdana" w:cs="Arial"/>
              </w:rPr>
            </w:pPr>
          </w:p>
          <w:p w14:paraId="06B6CAB7" w14:textId="718095A0" w:rsidR="003A71F8" w:rsidRDefault="4DBFBC57" w:rsidP="071EED91">
            <w:pPr>
              <w:pBdr>
                <w:bar w:val="none" w:sz="0" w:color="auto"/>
              </w:pBdr>
              <w:jc w:val="both"/>
              <w:rPr>
                <w:rFonts w:ascii="Verdana" w:hAnsi="Verdana" w:cs="Arial"/>
              </w:rPr>
            </w:pPr>
            <w:r w:rsidRPr="071EED91">
              <w:rPr>
                <w:rFonts w:ascii="Verdana" w:hAnsi="Verdana" w:cs="Arial"/>
              </w:rPr>
              <w:t>NZ requested more information on the scope of the proposed strategic framework review, given the recent finalisation of the strategy, and suggested further discussion with OL. NZ also asked HL for reassurance that this would be discussed at the Executive meeting. For next steps, N</w:t>
            </w:r>
            <w:r w:rsidR="497A65B4" w:rsidRPr="071EED91">
              <w:rPr>
                <w:rFonts w:ascii="Verdana" w:hAnsi="Verdana" w:cs="Arial"/>
              </w:rPr>
              <w:t>Z</w:t>
            </w:r>
            <w:r w:rsidRPr="071EED91">
              <w:rPr>
                <w:rFonts w:ascii="Verdana" w:hAnsi="Verdana" w:cs="Arial"/>
              </w:rPr>
              <w:t xml:space="preserve"> proposed that the </w:t>
            </w:r>
            <w:r w:rsidR="64080D4C" w:rsidRPr="071EED91">
              <w:rPr>
                <w:rFonts w:ascii="Verdana" w:hAnsi="Verdana" w:cs="Arial"/>
              </w:rPr>
              <w:t>C</w:t>
            </w:r>
            <w:r w:rsidRPr="071EED91">
              <w:rPr>
                <w:rFonts w:ascii="Verdana" w:hAnsi="Verdana" w:cs="Arial"/>
              </w:rPr>
              <w:t xml:space="preserve">ommittee advise the </w:t>
            </w:r>
            <w:r w:rsidR="4A9E81F0" w:rsidRPr="071EED91">
              <w:rPr>
                <w:rFonts w:ascii="Verdana" w:hAnsi="Verdana" w:cs="Arial"/>
              </w:rPr>
              <w:t>B</w:t>
            </w:r>
            <w:r w:rsidRPr="071EED91">
              <w:rPr>
                <w:rFonts w:ascii="Verdana" w:hAnsi="Verdana" w:cs="Arial"/>
              </w:rPr>
              <w:t>oard they ha</w:t>
            </w:r>
            <w:r w:rsidR="20F422C3" w:rsidRPr="071EED91">
              <w:rPr>
                <w:rFonts w:ascii="Verdana" w:hAnsi="Verdana" w:cs="Arial"/>
              </w:rPr>
              <w:t>d</w:t>
            </w:r>
            <w:r w:rsidRPr="071EED91">
              <w:rPr>
                <w:rFonts w:ascii="Verdana" w:hAnsi="Verdana" w:cs="Arial"/>
              </w:rPr>
              <w:t xml:space="preserve"> agreed to delay audit inspections in quarter one, as requested by O</w:t>
            </w:r>
            <w:r w:rsidR="5D5C1EB6" w:rsidRPr="071EED91">
              <w:rPr>
                <w:rFonts w:ascii="Verdana" w:hAnsi="Verdana" w:cs="Arial"/>
              </w:rPr>
              <w:t>L</w:t>
            </w:r>
            <w:r w:rsidRPr="071EED91">
              <w:rPr>
                <w:rFonts w:ascii="Verdana" w:hAnsi="Verdana" w:cs="Arial"/>
              </w:rPr>
              <w:t>, and asked O</w:t>
            </w:r>
            <w:r w:rsidR="5A83A01C" w:rsidRPr="071EED91">
              <w:rPr>
                <w:rFonts w:ascii="Verdana" w:hAnsi="Verdana" w:cs="Arial"/>
              </w:rPr>
              <w:t>L</w:t>
            </w:r>
            <w:r w:rsidRPr="071EED91">
              <w:rPr>
                <w:rFonts w:ascii="Verdana" w:hAnsi="Verdana" w:cs="Arial"/>
              </w:rPr>
              <w:t xml:space="preserve"> to confirm if anything else was needed from the </w:t>
            </w:r>
            <w:r w:rsidR="1D527BB6" w:rsidRPr="071EED91">
              <w:rPr>
                <w:rFonts w:ascii="Verdana" w:hAnsi="Verdana" w:cs="Arial"/>
              </w:rPr>
              <w:t>C</w:t>
            </w:r>
            <w:r w:rsidRPr="071EED91">
              <w:rPr>
                <w:rFonts w:ascii="Verdana" w:hAnsi="Verdana" w:cs="Arial"/>
              </w:rPr>
              <w:t>ommittee at this stage</w:t>
            </w:r>
          </w:p>
          <w:p w14:paraId="5C431B57" w14:textId="518A1FA2" w:rsidR="071EED91" w:rsidRDefault="071EED91" w:rsidP="071EED91">
            <w:pPr>
              <w:pBdr>
                <w:bar w:val="none" w:sz="0" w:color="auto"/>
              </w:pBdr>
              <w:jc w:val="both"/>
              <w:rPr>
                <w:rFonts w:ascii="Verdana" w:hAnsi="Verdana" w:cs="Arial"/>
              </w:rPr>
            </w:pPr>
          </w:p>
          <w:p w14:paraId="6E13BADC" w14:textId="77777777" w:rsidR="003A71F8" w:rsidRDefault="003A71F8" w:rsidP="003A71F8">
            <w:pPr>
              <w:pBdr>
                <w:bar w:val="none" w:sz="0" w:color="auto"/>
              </w:pBdr>
              <w:jc w:val="both"/>
              <w:rPr>
                <w:rFonts w:ascii="Verdana" w:hAnsi="Verdana" w:cs="Arial"/>
              </w:rPr>
            </w:pPr>
            <w:r w:rsidRPr="071EED91">
              <w:rPr>
                <w:rFonts w:ascii="Verdana" w:hAnsi="Verdana" w:cs="Arial"/>
              </w:rPr>
              <w:t xml:space="preserve">The Committee: </w:t>
            </w:r>
          </w:p>
          <w:p w14:paraId="352C0786" w14:textId="78FDD416" w:rsidR="001C4A9E" w:rsidRPr="001C4A9E" w:rsidRDefault="003A71F8" w:rsidP="071EED91">
            <w:pPr>
              <w:pStyle w:val="ListParagraph"/>
              <w:numPr>
                <w:ilvl w:val="0"/>
                <w:numId w:val="2"/>
              </w:numPr>
              <w:pBdr>
                <w:bar w:val="none" w:sz="0" w:color="auto"/>
              </w:pBdr>
              <w:jc w:val="both"/>
              <w:rPr>
                <w:rFonts w:ascii="Verdana" w:hAnsi="Verdana" w:cs="Arial"/>
                <w:color w:val="000000" w:themeColor="text1"/>
              </w:rPr>
            </w:pPr>
            <w:r w:rsidRPr="071EED91">
              <w:rPr>
                <w:rFonts w:ascii="Verdana" w:hAnsi="Verdana" w:cs="Arial"/>
                <w:b/>
                <w:bCs/>
              </w:rPr>
              <w:t>Agreed</w:t>
            </w:r>
            <w:r w:rsidRPr="071EED91">
              <w:rPr>
                <w:rFonts w:ascii="Verdana" w:hAnsi="Verdana" w:cs="Arial"/>
              </w:rPr>
              <w:t xml:space="preserve"> to </w:t>
            </w:r>
            <w:r w:rsidRPr="071EED91">
              <w:rPr>
                <w:rFonts w:ascii="Verdana" w:hAnsi="Verdana" w:cs="Arial"/>
                <w:i/>
                <w:iCs/>
              </w:rPr>
              <w:t>advise</w:t>
            </w:r>
            <w:r w:rsidRPr="071EED91">
              <w:rPr>
                <w:rFonts w:ascii="Verdana" w:hAnsi="Verdana" w:cs="Arial"/>
              </w:rPr>
              <w:t xml:space="preserve"> the </w:t>
            </w:r>
            <w:r w:rsidR="000D33A6" w:rsidRPr="071EED91">
              <w:rPr>
                <w:rFonts w:ascii="Verdana" w:hAnsi="Verdana" w:cs="Arial"/>
              </w:rPr>
              <w:t>B</w:t>
            </w:r>
            <w:r w:rsidRPr="071EED91">
              <w:rPr>
                <w:rFonts w:ascii="Verdana" w:hAnsi="Verdana" w:cs="Arial"/>
              </w:rPr>
              <w:t xml:space="preserve">oard </w:t>
            </w:r>
            <w:r w:rsidR="7E48ACFA" w:rsidRPr="071EED91">
              <w:rPr>
                <w:rFonts w:ascii="Verdana" w:hAnsi="Verdana" w:cs="Arial"/>
              </w:rPr>
              <w:t xml:space="preserve">that the Committee agreed to delay Audit Inspections in quarter one, as requested by OL. </w:t>
            </w:r>
          </w:p>
          <w:p w14:paraId="127553C0" w14:textId="50F76735" w:rsidR="001C4A9E" w:rsidRPr="001C4A9E" w:rsidRDefault="1223BE32" w:rsidP="0675E698">
            <w:pPr>
              <w:pStyle w:val="ListParagraph"/>
              <w:numPr>
                <w:ilvl w:val="0"/>
                <w:numId w:val="2"/>
              </w:numPr>
              <w:pBdr>
                <w:bar w:val="none" w:sz="0" w:color="auto"/>
              </w:pBdr>
              <w:jc w:val="both"/>
              <w:rPr>
                <w:rFonts w:ascii="Verdana" w:hAnsi="Verdana" w:cs="Arial"/>
                <w:color w:val="000000" w:themeColor="text1"/>
              </w:rPr>
            </w:pPr>
            <w:r w:rsidRPr="0675E698">
              <w:rPr>
                <w:rFonts w:ascii="Verdana" w:hAnsi="Verdana" w:cs="Arial"/>
                <w:b/>
                <w:bCs/>
              </w:rPr>
              <w:t>Agreed</w:t>
            </w:r>
            <w:r w:rsidRPr="0675E698">
              <w:rPr>
                <w:rFonts w:ascii="Verdana" w:hAnsi="Verdana" w:cs="Arial"/>
              </w:rPr>
              <w:t xml:space="preserve"> to </w:t>
            </w:r>
            <w:r w:rsidR="3E0DF479" w:rsidRPr="0675E698">
              <w:rPr>
                <w:rFonts w:ascii="Verdana" w:hAnsi="Verdana"/>
                <w:i/>
                <w:iCs/>
              </w:rPr>
              <w:t>advise</w:t>
            </w:r>
            <w:r w:rsidR="00EC7D7D" w:rsidRPr="0675E698">
              <w:rPr>
                <w:rFonts w:ascii="Verdana" w:hAnsi="Verdana"/>
              </w:rPr>
              <w:t xml:space="preserve"> the board the Committee had sought assurance the executive team was fully engagement with the audit plan so that amendments are considered in a timely way to allow scrutiny by th</w:t>
            </w:r>
            <w:r w:rsidR="00360033" w:rsidRPr="0675E698">
              <w:rPr>
                <w:rFonts w:ascii="Verdana" w:hAnsi="Verdana"/>
              </w:rPr>
              <w:t>e</w:t>
            </w:r>
            <w:r w:rsidR="00EC7D7D" w:rsidRPr="0675E698">
              <w:rPr>
                <w:rFonts w:ascii="Verdana" w:hAnsi="Verdana"/>
              </w:rPr>
              <w:t xml:space="preserve"> committee</w:t>
            </w:r>
            <w:r w:rsidR="00360033" w:rsidRPr="0675E698">
              <w:rPr>
                <w:rFonts w:ascii="Verdana" w:hAnsi="Verdana"/>
              </w:rPr>
              <w:t>.</w:t>
            </w:r>
          </w:p>
          <w:p w14:paraId="07399735" w14:textId="4BEF5E8A" w:rsidR="001C4A9E" w:rsidRPr="001A682D" w:rsidDel="00371FB5" w:rsidRDefault="1223BE32" w:rsidP="071EED91">
            <w:pPr>
              <w:pStyle w:val="ListParagraph"/>
              <w:numPr>
                <w:ilvl w:val="0"/>
                <w:numId w:val="2"/>
              </w:numPr>
              <w:pBdr>
                <w:bar w:val="none" w:sz="0" w:color="auto"/>
              </w:pBdr>
              <w:jc w:val="both"/>
              <w:rPr>
                <w:del w:id="0" w:author="Claire Mulcahy (Swansea Bay UHB - Corporate Governance )" w:date="2025-08-04T15:02:00Z"/>
                <w:rFonts w:ascii="Verdana" w:hAnsi="Verdana" w:cs="Arial"/>
                <w:color w:val="000000" w:themeColor="text1"/>
              </w:rPr>
            </w:pPr>
            <w:r w:rsidRPr="071EED91">
              <w:rPr>
                <w:rFonts w:ascii="Verdana" w:hAnsi="Verdana" w:cs="Arial"/>
                <w:b/>
                <w:bCs/>
              </w:rPr>
              <w:t>Were assured</w:t>
            </w:r>
            <w:r w:rsidRPr="071EED91">
              <w:rPr>
                <w:rFonts w:ascii="Verdana" w:hAnsi="Verdana" w:cs="Arial"/>
              </w:rPr>
              <w:t xml:space="preserve"> by the Progress report. </w:t>
            </w:r>
          </w:p>
          <w:p w14:paraId="6D8DDAD9" w14:textId="1AEAEBC6" w:rsidR="001C4A9E" w:rsidRPr="001C4A9E" w:rsidRDefault="001C4A9E" w:rsidP="071EED91">
            <w:pPr>
              <w:pBdr>
                <w:bar w:val="none" w:sz="0" w:color="auto"/>
              </w:pBdr>
              <w:jc w:val="both"/>
              <w:rPr>
                <w:rFonts w:ascii="Verdana" w:hAnsi="Verdana" w:cs="Arial"/>
              </w:rPr>
            </w:pPr>
          </w:p>
          <w:p w14:paraId="492079BB" w14:textId="4051ABF9" w:rsidR="001C4A9E" w:rsidRPr="001C4A9E" w:rsidRDefault="6183D6AE" w:rsidP="071EED91">
            <w:pPr>
              <w:pBdr>
                <w:bar w:val="none" w:sz="0" w:color="auto"/>
              </w:pBdr>
              <w:jc w:val="both"/>
              <w:rPr>
                <w:rFonts w:ascii="Verdana" w:hAnsi="Verdana" w:cs="Arial"/>
              </w:rPr>
            </w:pPr>
            <w:r w:rsidRPr="071EED91">
              <w:rPr>
                <w:rFonts w:ascii="Verdana" w:hAnsi="Verdana" w:cs="Arial"/>
              </w:rPr>
              <w:t xml:space="preserve">The </w:t>
            </w:r>
            <w:r w:rsidR="772F5B06" w:rsidRPr="071EED91">
              <w:rPr>
                <w:rFonts w:ascii="Verdana" w:hAnsi="Verdana" w:cs="Arial"/>
              </w:rPr>
              <w:t>Neath Port Talbot Private Finance Initiative (NPTPFI)</w:t>
            </w:r>
            <w:r w:rsidRPr="071EED91">
              <w:rPr>
                <w:rFonts w:ascii="Verdana" w:hAnsi="Verdana" w:cs="Arial"/>
              </w:rPr>
              <w:t xml:space="preserve"> Report was </w:t>
            </w:r>
            <w:r w:rsidRPr="071EED91">
              <w:rPr>
                <w:rFonts w:ascii="Verdana" w:hAnsi="Verdana" w:cs="Arial"/>
                <w:b/>
                <w:bCs/>
              </w:rPr>
              <w:t>received</w:t>
            </w:r>
            <w:r w:rsidRPr="071EED91">
              <w:rPr>
                <w:rFonts w:ascii="Verdana" w:hAnsi="Verdana" w:cs="Arial"/>
              </w:rPr>
              <w:t xml:space="preserve">. </w:t>
            </w:r>
            <w:r w:rsidR="227B6E7B" w:rsidRPr="071EED91">
              <w:rPr>
                <w:rFonts w:ascii="Verdana" w:hAnsi="Verdana" w:cs="Arial"/>
              </w:rPr>
              <w:t>MG</w:t>
            </w:r>
            <w:r w:rsidRPr="071EED91">
              <w:rPr>
                <w:rFonts w:ascii="Verdana" w:hAnsi="Verdana" w:cs="Arial"/>
              </w:rPr>
              <w:t xml:space="preserve"> highlighted the following key points: </w:t>
            </w:r>
          </w:p>
          <w:p w14:paraId="26088CB3" w14:textId="085CF6BC" w:rsidR="001C4A9E" w:rsidRPr="001C4A9E" w:rsidRDefault="001C4A9E" w:rsidP="071EED91">
            <w:pPr>
              <w:pBdr>
                <w:bar w:val="none" w:sz="0" w:color="auto"/>
              </w:pBdr>
              <w:jc w:val="both"/>
              <w:rPr>
                <w:rFonts w:ascii="Verdana" w:hAnsi="Verdana" w:cs="Arial"/>
              </w:rPr>
            </w:pPr>
          </w:p>
          <w:p w14:paraId="65A1DB3F" w14:textId="2C10481E" w:rsidR="001C4A9E" w:rsidRPr="001C4A9E" w:rsidRDefault="5A0A00A0" w:rsidP="009C0FBA">
            <w:pPr>
              <w:pStyle w:val="ListParagraph"/>
              <w:numPr>
                <w:ilvl w:val="0"/>
                <w:numId w:val="33"/>
              </w:numPr>
              <w:pBdr>
                <w:bar w:val="none" w:sz="0" w:color="auto"/>
              </w:pBdr>
              <w:jc w:val="both"/>
              <w:rPr>
                <w:rFonts w:ascii="Verdana" w:hAnsi="Verdana" w:cs="Arial"/>
              </w:rPr>
            </w:pPr>
            <w:r w:rsidRPr="071EED91">
              <w:rPr>
                <w:rFonts w:ascii="Verdana" w:hAnsi="Verdana" w:cs="Arial"/>
              </w:rPr>
              <w:t>T</w:t>
            </w:r>
            <w:r w:rsidR="26821761" w:rsidRPr="071EED91">
              <w:rPr>
                <w:rFonts w:ascii="Verdana" w:hAnsi="Verdana" w:cs="Arial"/>
              </w:rPr>
              <w:t>he N</w:t>
            </w:r>
            <w:r w:rsidR="5A3468E7" w:rsidRPr="071EED91">
              <w:rPr>
                <w:rFonts w:ascii="Verdana" w:hAnsi="Verdana" w:cs="Arial"/>
              </w:rPr>
              <w:t>PTPFI</w:t>
            </w:r>
            <w:r w:rsidR="26821761" w:rsidRPr="071EED91">
              <w:rPr>
                <w:rFonts w:ascii="Verdana" w:hAnsi="Verdana" w:cs="Arial"/>
              </w:rPr>
              <w:t xml:space="preserve"> contract end</w:t>
            </w:r>
            <w:r w:rsidR="1D85B47A" w:rsidRPr="071EED91">
              <w:rPr>
                <w:rFonts w:ascii="Verdana" w:hAnsi="Verdana" w:cs="Arial"/>
              </w:rPr>
              <w:t>s</w:t>
            </w:r>
            <w:r w:rsidR="26821761" w:rsidRPr="071EED91">
              <w:rPr>
                <w:rFonts w:ascii="Verdana" w:hAnsi="Verdana" w:cs="Arial"/>
              </w:rPr>
              <w:t xml:space="preserve"> in May 2030, and the Health Board ha</w:t>
            </w:r>
            <w:r w:rsidR="557C4D3A" w:rsidRPr="071EED91">
              <w:rPr>
                <w:rFonts w:ascii="Verdana" w:hAnsi="Verdana" w:cs="Arial"/>
              </w:rPr>
              <w:t>d</w:t>
            </w:r>
            <w:r w:rsidR="26821761" w:rsidRPr="071EED91">
              <w:rPr>
                <w:rFonts w:ascii="Verdana" w:hAnsi="Verdana" w:cs="Arial"/>
              </w:rPr>
              <w:t xml:space="preserve"> started preparations for the contract expiry and hand</w:t>
            </w:r>
            <w:ins w:id="1" w:author="Claire Mulcahy (Swansea Bay UHB - Corporate Governance )" w:date="2025-08-04T15:02:00Z">
              <w:r w:rsidR="0033113E">
                <w:rPr>
                  <w:rFonts w:ascii="Verdana" w:hAnsi="Verdana" w:cs="Arial"/>
                </w:rPr>
                <w:t>-</w:t>
              </w:r>
            </w:ins>
            <w:r w:rsidR="26821761" w:rsidRPr="071EED91">
              <w:rPr>
                <w:rFonts w:ascii="Verdana" w:hAnsi="Verdana" w:cs="Arial"/>
              </w:rPr>
              <w:t>back of the hospital</w:t>
            </w:r>
            <w:r w:rsidR="61B86D8D" w:rsidRPr="071EED91">
              <w:rPr>
                <w:rFonts w:ascii="Verdana" w:hAnsi="Verdana" w:cs="Arial"/>
              </w:rPr>
              <w:t>;</w:t>
            </w:r>
          </w:p>
          <w:p w14:paraId="71018830" w14:textId="64DDDB6F" w:rsidR="001C4A9E" w:rsidRPr="001C4A9E" w:rsidRDefault="26821761" w:rsidP="009C0FBA">
            <w:pPr>
              <w:pStyle w:val="ListParagraph"/>
              <w:numPr>
                <w:ilvl w:val="0"/>
                <w:numId w:val="33"/>
              </w:numPr>
              <w:pBdr>
                <w:bar w:val="none" w:sz="0" w:color="auto"/>
              </w:pBdr>
              <w:jc w:val="both"/>
              <w:rPr>
                <w:rFonts w:ascii="Verdana" w:hAnsi="Verdana" w:cs="Arial"/>
              </w:rPr>
            </w:pPr>
            <w:r w:rsidRPr="071EED91">
              <w:rPr>
                <w:rFonts w:ascii="Verdana" w:hAnsi="Verdana" w:cs="Arial"/>
              </w:rPr>
              <w:t>The audit reviewed early-stage arrangements for a successful exit. Initial fieldwork (Sep</w:t>
            </w:r>
            <w:r w:rsidR="69E9343C" w:rsidRPr="071EED91">
              <w:rPr>
                <w:rFonts w:ascii="Verdana" w:hAnsi="Verdana" w:cs="Arial"/>
              </w:rPr>
              <w:t xml:space="preserve">tember </w:t>
            </w:r>
            <w:r w:rsidRPr="071EED91">
              <w:rPr>
                <w:rFonts w:ascii="Verdana" w:hAnsi="Verdana" w:cs="Arial"/>
              </w:rPr>
              <w:t>–</w:t>
            </w:r>
            <w:r w:rsidR="4E874750" w:rsidRPr="071EED91">
              <w:rPr>
                <w:rFonts w:ascii="Verdana" w:hAnsi="Verdana" w:cs="Arial"/>
              </w:rPr>
              <w:t xml:space="preserve"> </w:t>
            </w:r>
            <w:r w:rsidRPr="071EED91">
              <w:rPr>
                <w:rFonts w:ascii="Verdana" w:hAnsi="Verdana" w:cs="Arial"/>
              </w:rPr>
              <w:t>Dec</w:t>
            </w:r>
            <w:r w:rsidR="4A27BB26" w:rsidRPr="071EED91">
              <w:rPr>
                <w:rFonts w:ascii="Verdana" w:hAnsi="Verdana" w:cs="Arial"/>
              </w:rPr>
              <w:t>ember</w:t>
            </w:r>
            <w:r w:rsidRPr="071EED91">
              <w:rPr>
                <w:rFonts w:ascii="Verdana" w:hAnsi="Verdana" w:cs="Arial"/>
              </w:rPr>
              <w:t xml:space="preserve"> 2024) found insufficient progress, especially regarding unaddressed </w:t>
            </w:r>
            <w:r w:rsidRPr="071EED91">
              <w:rPr>
                <w:rFonts w:ascii="Verdana" w:hAnsi="Verdana" w:cs="Arial"/>
              </w:rPr>
              <w:lastRenderedPageBreak/>
              <w:t>recommendations from the Infrastructure and Projects Authority (IPA) expiry health check, resulting in a draft limited assurance rating</w:t>
            </w:r>
            <w:r w:rsidR="0B37B9FE" w:rsidRPr="071EED91">
              <w:rPr>
                <w:rFonts w:ascii="Verdana" w:hAnsi="Verdana" w:cs="Arial"/>
              </w:rPr>
              <w:t>;</w:t>
            </w:r>
          </w:p>
          <w:p w14:paraId="2B684AEF" w14:textId="5BDDED26" w:rsidR="001C4A9E" w:rsidRPr="001C4A9E" w:rsidRDefault="0B37B9FE" w:rsidP="009C0FBA">
            <w:pPr>
              <w:pStyle w:val="ListParagraph"/>
              <w:numPr>
                <w:ilvl w:val="0"/>
                <w:numId w:val="33"/>
              </w:numPr>
              <w:pBdr>
                <w:bar w:val="none" w:sz="0" w:color="auto"/>
              </w:pBdr>
              <w:jc w:val="both"/>
              <w:rPr>
                <w:rFonts w:ascii="Verdana" w:hAnsi="Verdana" w:cs="Arial"/>
              </w:rPr>
            </w:pPr>
            <w:r w:rsidRPr="071EED91">
              <w:rPr>
                <w:rFonts w:ascii="Verdana" w:hAnsi="Verdana" w:cs="Arial"/>
              </w:rPr>
              <w:t>The</w:t>
            </w:r>
            <w:r w:rsidR="26821761" w:rsidRPr="071EED91">
              <w:rPr>
                <w:rFonts w:ascii="Verdana" w:hAnsi="Verdana" w:cs="Arial"/>
              </w:rPr>
              <w:t xml:space="preserve"> significant progress was made soon after, including recruiting external advisors and increasing internal project resources</w:t>
            </w:r>
            <w:r w:rsidR="26BB80F2" w:rsidRPr="071EED91">
              <w:rPr>
                <w:rFonts w:ascii="Verdana" w:hAnsi="Verdana" w:cs="Arial"/>
              </w:rPr>
              <w:t>;</w:t>
            </w:r>
          </w:p>
          <w:p w14:paraId="5D381BE0" w14:textId="498E9ED4" w:rsidR="001C4A9E" w:rsidRPr="001C4A9E" w:rsidRDefault="26821761" w:rsidP="009C0FBA">
            <w:pPr>
              <w:pStyle w:val="ListParagraph"/>
              <w:numPr>
                <w:ilvl w:val="0"/>
                <w:numId w:val="33"/>
              </w:numPr>
              <w:pBdr>
                <w:bar w:val="none" w:sz="0" w:color="auto"/>
              </w:pBdr>
              <w:jc w:val="both"/>
              <w:rPr>
                <w:rFonts w:ascii="Verdana" w:hAnsi="Verdana" w:cs="Arial"/>
              </w:rPr>
            </w:pPr>
            <w:r w:rsidRPr="071EED91">
              <w:rPr>
                <w:rFonts w:ascii="Verdana" w:hAnsi="Verdana" w:cs="Arial"/>
              </w:rPr>
              <w:t>June</w:t>
            </w:r>
            <w:r w:rsidR="51E9E43A" w:rsidRPr="071EED91">
              <w:rPr>
                <w:rFonts w:ascii="Verdana" w:hAnsi="Verdana" w:cs="Arial"/>
              </w:rPr>
              <w:t xml:space="preserve"> saw</w:t>
            </w:r>
            <w:r w:rsidR="7BDF9379" w:rsidRPr="071EED91">
              <w:rPr>
                <w:rFonts w:ascii="Verdana" w:hAnsi="Verdana" w:cs="Arial"/>
              </w:rPr>
              <w:t xml:space="preserve"> </w:t>
            </w:r>
            <w:r w:rsidRPr="071EED91">
              <w:rPr>
                <w:rFonts w:ascii="Verdana" w:hAnsi="Verdana" w:cs="Arial"/>
              </w:rPr>
              <w:t>many original findings and IPA recommendations were closed, leading to a final reasonable assurance rating</w:t>
            </w:r>
            <w:r w:rsidR="3A4FBED6" w:rsidRPr="071EED91">
              <w:rPr>
                <w:rFonts w:ascii="Verdana" w:hAnsi="Verdana" w:cs="Arial"/>
              </w:rPr>
              <w:t>;</w:t>
            </w:r>
          </w:p>
          <w:p w14:paraId="0E6779A1" w14:textId="394C6251" w:rsidR="001C4A9E" w:rsidRPr="001C4A9E" w:rsidRDefault="26821761" w:rsidP="009C0FBA">
            <w:pPr>
              <w:pStyle w:val="ListParagraph"/>
              <w:numPr>
                <w:ilvl w:val="0"/>
                <w:numId w:val="33"/>
              </w:numPr>
              <w:pBdr>
                <w:bar w:val="none" w:sz="0" w:color="auto"/>
              </w:pBdr>
              <w:jc w:val="both"/>
              <w:rPr>
                <w:rFonts w:ascii="Verdana" w:hAnsi="Verdana" w:cs="Arial"/>
              </w:rPr>
            </w:pPr>
            <w:r w:rsidRPr="071EED91">
              <w:rPr>
                <w:rFonts w:ascii="Verdana" w:hAnsi="Verdana" w:cs="Arial"/>
              </w:rPr>
              <w:t xml:space="preserve">Most actions </w:t>
            </w:r>
            <w:r w:rsidR="4F949295" w:rsidRPr="071EED91">
              <w:rPr>
                <w:rFonts w:ascii="Verdana" w:hAnsi="Verdana" w:cs="Arial"/>
              </w:rPr>
              <w:t xml:space="preserve">were </w:t>
            </w:r>
            <w:r w:rsidRPr="071EED91">
              <w:rPr>
                <w:rFonts w:ascii="Verdana" w:hAnsi="Verdana" w:cs="Arial"/>
              </w:rPr>
              <w:t>now closed, with a few remaining open related to embedding new action plans and tools into routine monitoring and reporting</w:t>
            </w:r>
            <w:r w:rsidR="2C43746A" w:rsidRPr="071EED91">
              <w:rPr>
                <w:rFonts w:ascii="Verdana" w:hAnsi="Verdana" w:cs="Arial"/>
              </w:rPr>
              <w:t>;</w:t>
            </w:r>
          </w:p>
          <w:p w14:paraId="3F6ED8E0" w14:textId="21B8036E" w:rsidR="001C4A9E" w:rsidRPr="001C4A9E" w:rsidRDefault="26821761" w:rsidP="009C0FBA">
            <w:pPr>
              <w:pStyle w:val="ListParagraph"/>
              <w:numPr>
                <w:ilvl w:val="0"/>
                <w:numId w:val="33"/>
              </w:numPr>
              <w:pBdr>
                <w:bar w:val="none" w:sz="0" w:color="auto"/>
              </w:pBdr>
              <w:jc w:val="both"/>
              <w:rPr>
                <w:rFonts w:ascii="Verdana" w:hAnsi="Verdana" w:cs="Arial"/>
              </w:rPr>
            </w:pPr>
            <w:r w:rsidRPr="071EED91">
              <w:rPr>
                <w:rFonts w:ascii="Verdana" w:hAnsi="Verdana" w:cs="Arial"/>
              </w:rPr>
              <w:t>Th</w:t>
            </w:r>
            <w:r w:rsidR="21DF9223" w:rsidRPr="071EED91">
              <w:rPr>
                <w:rFonts w:ascii="Verdana" w:hAnsi="Verdana" w:cs="Arial"/>
              </w:rPr>
              <w:t>ose actions</w:t>
            </w:r>
            <w:r w:rsidRPr="071EED91">
              <w:rPr>
                <w:rFonts w:ascii="Verdana" w:hAnsi="Verdana" w:cs="Arial"/>
              </w:rPr>
              <w:t xml:space="preserve"> w</w:t>
            </w:r>
            <w:r w:rsidR="03708F8F" w:rsidRPr="071EED91">
              <w:rPr>
                <w:rFonts w:ascii="Verdana" w:hAnsi="Verdana" w:cs="Arial"/>
              </w:rPr>
              <w:t xml:space="preserve">ould </w:t>
            </w:r>
            <w:r w:rsidRPr="071EED91">
              <w:rPr>
                <w:rFonts w:ascii="Verdana" w:hAnsi="Verdana" w:cs="Arial"/>
              </w:rPr>
              <w:t xml:space="preserve">ensure contract milestones and activities </w:t>
            </w:r>
            <w:r w:rsidR="7B639205" w:rsidRPr="071EED91">
              <w:rPr>
                <w:rFonts w:ascii="Verdana" w:hAnsi="Verdana" w:cs="Arial"/>
              </w:rPr>
              <w:t>we</w:t>
            </w:r>
            <w:r w:rsidRPr="071EED91">
              <w:rPr>
                <w:rFonts w:ascii="Verdana" w:hAnsi="Verdana" w:cs="Arial"/>
              </w:rPr>
              <w:t xml:space="preserve">re tracked, and any slippage </w:t>
            </w:r>
            <w:r w:rsidR="7EBE09AA" w:rsidRPr="071EED91">
              <w:rPr>
                <w:rFonts w:ascii="Verdana" w:hAnsi="Verdana" w:cs="Arial"/>
              </w:rPr>
              <w:t>wa</w:t>
            </w:r>
            <w:r w:rsidRPr="071EED91">
              <w:rPr>
                <w:rFonts w:ascii="Verdana" w:hAnsi="Verdana" w:cs="Arial"/>
              </w:rPr>
              <w:t xml:space="preserve">s identified and escalated.  </w:t>
            </w:r>
          </w:p>
          <w:p w14:paraId="53366D90" w14:textId="3D213D49" w:rsidR="001C4A9E" w:rsidRPr="001C4A9E" w:rsidRDefault="37193565" w:rsidP="071EED91">
            <w:pPr>
              <w:pBdr>
                <w:bar w:val="none" w:sz="0" w:color="auto"/>
              </w:pBdr>
              <w:jc w:val="both"/>
              <w:rPr>
                <w:rFonts w:ascii="Verdana" w:hAnsi="Verdana" w:cs="Arial"/>
              </w:rPr>
            </w:pPr>
            <w:r w:rsidRPr="071EED91">
              <w:rPr>
                <w:rFonts w:ascii="Verdana" w:hAnsi="Verdana" w:cs="Arial"/>
              </w:rPr>
              <w:t xml:space="preserve">NZ invited questions: </w:t>
            </w:r>
          </w:p>
          <w:p w14:paraId="3265E97A" w14:textId="34B7C3CC" w:rsidR="001C4A9E" w:rsidRPr="001C4A9E" w:rsidRDefault="001C4A9E" w:rsidP="071EED91">
            <w:pPr>
              <w:pBdr>
                <w:bar w:val="none" w:sz="0" w:color="auto"/>
              </w:pBdr>
              <w:jc w:val="both"/>
              <w:rPr>
                <w:rFonts w:ascii="Verdana" w:hAnsi="Verdana" w:cs="Arial"/>
              </w:rPr>
            </w:pPr>
          </w:p>
          <w:p w14:paraId="6A30F6B0" w14:textId="6D258D40" w:rsidR="001C4A9E" w:rsidRPr="001C4A9E" w:rsidRDefault="37193565" w:rsidP="071EED91">
            <w:pPr>
              <w:pBdr>
                <w:bar w:val="none" w:sz="0" w:color="auto"/>
              </w:pBdr>
              <w:jc w:val="both"/>
              <w:rPr>
                <w:rFonts w:ascii="Verdana" w:hAnsi="Verdana" w:cs="Arial"/>
              </w:rPr>
            </w:pPr>
            <w:r w:rsidRPr="071EED91">
              <w:rPr>
                <w:rFonts w:ascii="Verdana" w:hAnsi="Verdana" w:cs="Arial"/>
              </w:rPr>
              <w:t xml:space="preserve">NZ raised concerns that the management response to the NPTPFI Audit report focused too much on justifying past actions rather than clearly outlining future actions and timelines. NZ suggested reviewing the response to clarify what would be done and when, to ensure the Audit Tracker was meaningful. </w:t>
            </w:r>
          </w:p>
          <w:p w14:paraId="705E58E2" w14:textId="06509777" w:rsidR="001C4A9E" w:rsidRPr="001C4A9E" w:rsidRDefault="001C4A9E" w:rsidP="071EED91">
            <w:pPr>
              <w:pBdr>
                <w:bar w:val="none" w:sz="0" w:color="auto"/>
              </w:pBdr>
              <w:jc w:val="both"/>
              <w:rPr>
                <w:rFonts w:ascii="Verdana" w:hAnsi="Verdana" w:cs="Arial"/>
              </w:rPr>
            </w:pPr>
          </w:p>
          <w:p w14:paraId="44F8F3CF" w14:textId="35A00D8D" w:rsidR="00CE40F7" w:rsidRDefault="37193565" w:rsidP="071EED91">
            <w:pPr>
              <w:pBdr>
                <w:bar w:val="none" w:sz="0" w:color="auto"/>
              </w:pBdr>
              <w:jc w:val="both"/>
              <w:rPr>
                <w:ins w:id="2" w:author="Claire Mulcahy (Swansea Bay UHB - Corporate Governance )" w:date="2025-08-07T15:07:00Z"/>
                <w:rFonts w:ascii="Verdana" w:hAnsi="Verdana" w:cs="Arial"/>
              </w:rPr>
            </w:pPr>
            <w:r w:rsidRPr="071EED91">
              <w:rPr>
                <w:rFonts w:ascii="Verdana" w:hAnsi="Verdana" w:cs="Arial"/>
              </w:rPr>
              <w:t>M</w:t>
            </w:r>
            <w:r w:rsidR="796990AC" w:rsidRPr="071EED91">
              <w:rPr>
                <w:rFonts w:ascii="Verdana" w:hAnsi="Verdana" w:cs="Arial"/>
              </w:rPr>
              <w:t>G</w:t>
            </w:r>
            <w:r w:rsidRPr="071EED91">
              <w:rPr>
                <w:rFonts w:ascii="Verdana" w:hAnsi="Verdana" w:cs="Arial"/>
              </w:rPr>
              <w:t xml:space="preserve"> agreed with this approach, and H</w:t>
            </w:r>
            <w:r w:rsidR="6DD3BB10" w:rsidRPr="071EED91">
              <w:rPr>
                <w:rFonts w:ascii="Verdana" w:hAnsi="Verdana" w:cs="Arial"/>
              </w:rPr>
              <w:t xml:space="preserve">L </w:t>
            </w:r>
            <w:r w:rsidRPr="071EED91">
              <w:rPr>
                <w:rFonts w:ascii="Verdana" w:hAnsi="Verdana" w:cs="Arial"/>
              </w:rPr>
              <w:t>confirmed she would follow up with D</w:t>
            </w:r>
            <w:r w:rsidR="174E625E" w:rsidRPr="071EED91">
              <w:rPr>
                <w:rFonts w:ascii="Verdana" w:hAnsi="Verdana" w:cs="Arial"/>
              </w:rPr>
              <w:t>G</w:t>
            </w:r>
            <w:r w:rsidRPr="071EED91">
              <w:rPr>
                <w:rFonts w:ascii="Verdana" w:hAnsi="Verdana" w:cs="Arial"/>
              </w:rPr>
              <w:t xml:space="preserve"> and L</w:t>
            </w:r>
            <w:r w:rsidR="3A21078B" w:rsidRPr="071EED91">
              <w:rPr>
                <w:rFonts w:ascii="Verdana" w:hAnsi="Verdana" w:cs="Arial"/>
              </w:rPr>
              <w:t>C</w:t>
            </w:r>
            <w:r w:rsidRPr="071EED91">
              <w:rPr>
                <w:rFonts w:ascii="Verdana" w:hAnsi="Verdana" w:cs="Arial"/>
              </w:rPr>
              <w:t xml:space="preserve"> to improve the wording and clarity of the management response</w:t>
            </w:r>
            <w:r w:rsidR="5779B7B8" w:rsidRPr="071EED91">
              <w:rPr>
                <w:rFonts w:ascii="Verdana" w:hAnsi="Verdana" w:cs="Arial"/>
              </w:rPr>
              <w:t>.</w:t>
            </w:r>
          </w:p>
          <w:p w14:paraId="75EA3E24" w14:textId="08D3A557" w:rsidR="007712B4" w:rsidRDefault="007712B4" w:rsidP="071EED91">
            <w:pPr>
              <w:pBdr>
                <w:bar w:val="none" w:sz="0" w:color="auto"/>
              </w:pBdr>
              <w:jc w:val="both"/>
              <w:rPr>
                <w:ins w:id="3" w:author="Claire Mulcahy (Swansea Bay UHB - Corporate Governance )" w:date="2025-08-07T15:09:00Z"/>
                <w:rFonts w:ascii="Verdana" w:hAnsi="Verdana" w:cs="Arial"/>
              </w:rPr>
            </w:pPr>
          </w:p>
          <w:p w14:paraId="101EC5AC" w14:textId="77777777" w:rsidR="00B35E52" w:rsidRPr="001C4A9E" w:rsidRDefault="00B35E52" w:rsidP="071EED91">
            <w:pPr>
              <w:pBdr>
                <w:bar w:val="none" w:sz="0" w:color="auto"/>
              </w:pBdr>
              <w:jc w:val="both"/>
              <w:rPr>
                <w:rFonts w:ascii="Verdana" w:hAnsi="Verdana" w:cs="Arial"/>
              </w:rPr>
            </w:pPr>
          </w:p>
          <w:p w14:paraId="5F66016C" w14:textId="5D189E07" w:rsidR="001C4A9E" w:rsidRPr="001C4A9E" w:rsidRDefault="6674549A" w:rsidP="071EED91">
            <w:pPr>
              <w:pBdr>
                <w:bar w:val="none" w:sz="0" w:color="auto"/>
              </w:pBdr>
              <w:jc w:val="both"/>
              <w:rPr>
                <w:rFonts w:ascii="Verdana" w:hAnsi="Verdana" w:cs="Arial"/>
              </w:rPr>
            </w:pPr>
            <w:r w:rsidRPr="071EED91">
              <w:rPr>
                <w:rFonts w:ascii="Verdana" w:hAnsi="Verdana" w:cs="Arial"/>
              </w:rPr>
              <w:t xml:space="preserve">OL clarified that the management response's focus on past actions was partly due to the timing of the original findings and the significant progress made since the draft report. OL confirmed the team would work closely with LC and the team to ensure the Audit Tracker accurately reflected current and future actions. Additionally, OL highlighted that a follow-up audit on the NPTPFI area was included in this year's plan because of the initial limited assurance rating, but given the reduced risk and progress made, they may consider deferring this follow-up to 2026/27, especially as a best practice review </w:t>
            </w:r>
            <w:r w:rsidR="747D5734" w:rsidRPr="071EED91">
              <w:rPr>
                <w:rFonts w:ascii="Verdana" w:hAnsi="Verdana" w:cs="Arial"/>
              </w:rPr>
              <w:t>wa</w:t>
            </w:r>
            <w:r w:rsidRPr="071EED91">
              <w:rPr>
                <w:rFonts w:ascii="Verdana" w:hAnsi="Verdana" w:cs="Arial"/>
              </w:rPr>
              <w:t>s planned for later. O</w:t>
            </w:r>
            <w:r w:rsidR="3014CAC7" w:rsidRPr="071EED91">
              <w:rPr>
                <w:rFonts w:ascii="Verdana" w:hAnsi="Verdana" w:cs="Arial"/>
              </w:rPr>
              <w:t>L</w:t>
            </w:r>
            <w:r w:rsidRPr="071EED91">
              <w:rPr>
                <w:rFonts w:ascii="Verdana" w:hAnsi="Verdana" w:cs="Arial"/>
              </w:rPr>
              <w:t xml:space="preserve"> w</w:t>
            </w:r>
            <w:r w:rsidR="54226306" w:rsidRPr="071EED91">
              <w:rPr>
                <w:rFonts w:ascii="Verdana" w:hAnsi="Verdana" w:cs="Arial"/>
              </w:rPr>
              <w:t>ould</w:t>
            </w:r>
            <w:r w:rsidRPr="071EED91">
              <w:rPr>
                <w:rFonts w:ascii="Verdana" w:hAnsi="Verdana" w:cs="Arial"/>
              </w:rPr>
              <w:t xml:space="preserve"> discuss this with D</w:t>
            </w:r>
            <w:r w:rsidR="0778D182" w:rsidRPr="071EED91">
              <w:rPr>
                <w:rFonts w:ascii="Verdana" w:hAnsi="Verdana" w:cs="Arial"/>
              </w:rPr>
              <w:t>G</w:t>
            </w:r>
            <w:r w:rsidRPr="071EED91">
              <w:rPr>
                <w:rFonts w:ascii="Verdana" w:hAnsi="Verdana" w:cs="Arial"/>
              </w:rPr>
              <w:t>, and in the meantime, ongoing monitoring of actions w</w:t>
            </w:r>
            <w:r w:rsidR="107F55B4" w:rsidRPr="071EED91">
              <w:rPr>
                <w:rFonts w:ascii="Verdana" w:hAnsi="Verdana" w:cs="Arial"/>
              </w:rPr>
              <w:t>ould</w:t>
            </w:r>
            <w:r w:rsidRPr="071EED91">
              <w:rPr>
                <w:rFonts w:ascii="Verdana" w:hAnsi="Verdana" w:cs="Arial"/>
              </w:rPr>
              <w:t xml:space="preserve"> continue</w:t>
            </w:r>
            <w:r w:rsidR="202D0DE0" w:rsidRPr="071EED91">
              <w:rPr>
                <w:rFonts w:ascii="Verdana" w:hAnsi="Verdana" w:cs="Arial"/>
              </w:rPr>
              <w:t>.</w:t>
            </w:r>
          </w:p>
          <w:p w14:paraId="6E77A834" w14:textId="02900CE7" w:rsidR="001C4A9E" w:rsidRPr="001C4A9E" w:rsidRDefault="001C4A9E" w:rsidP="071EED91">
            <w:pPr>
              <w:pBdr>
                <w:bar w:val="none" w:sz="0" w:color="auto"/>
              </w:pBdr>
              <w:jc w:val="both"/>
              <w:rPr>
                <w:rFonts w:ascii="Verdana" w:hAnsi="Verdana" w:cs="Arial"/>
              </w:rPr>
            </w:pPr>
          </w:p>
          <w:p w14:paraId="3CAF6C9E" w14:textId="62217D12" w:rsidR="001C4A9E" w:rsidRPr="001C4A9E" w:rsidRDefault="64A470A3" w:rsidP="071EED91">
            <w:pPr>
              <w:pBdr>
                <w:bar w:val="none" w:sz="0" w:color="auto"/>
              </w:pBdr>
              <w:jc w:val="both"/>
              <w:rPr>
                <w:rFonts w:ascii="Verdana" w:hAnsi="Verdana" w:cs="Arial"/>
              </w:rPr>
            </w:pPr>
            <w:r w:rsidRPr="071EED91">
              <w:rPr>
                <w:rFonts w:ascii="Verdana" w:hAnsi="Verdana" w:cs="Arial"/>
              </w:rPr>
              <w:t>The Committee:</w:t>
            </w:r>
          </w:p>
          <w:p w14:paraId="54C8BEA7" w14:textId="75D5F0BA" w:rsidR="001C4A9E" w:rsidRPr="001C4A9E" w:rsidRDefault="64A470A3" w:rsidP="009C0FBA">
            <w:pPr>
              <w:pStyle w:val="ListParagraph"/>
              <w:numPr>
                <w:ilvl w:val="0"/>
                <w:numId w:val="28"/>
              </w:numPr>
              <w:pBdr>
                <w:bar w:val="none" w:sz="0" w:color="auto"/>
              </w:pBdr>
              <w:jc w:val="both"/>
              <w:rPr>
                <w:rFonts w:ascii="Verdana" w:hAnsi="Verdana" w:cs="Arial"/>
                <w:color w:val="000000" w:themeColor="text1"/>
              </w:rPr>
            </w:pPr>
            <w:r w:rsidRPr="071EED91">
              <w:rPr>
                <w:rFonts w:ascii="Verdana" w:hAnsi="Verdana" w:cs="Arial"/>
                <w:b/>
                <w:bCs/>
                <w:color w:val="000000" w:themeColor="text1"/>
              </w:rPr>
              <w:lastRenderedPageBreak/>
              <w:t>Referred</w:t>
            </w:r>
            <w:r w:rsidRPr="071EED91">
              <w:rPr>
                <w:rFonts w:ascii="Verdana" w:hAnsi="Verdana" w:cs="Arial"/>
                <w:color w:val="000000" w:themeColor="text1"/>
              </w:rPr>
              <w:t xml:space="preserve"> the NPTPFI report to the Performance and Finance Committee for further assurance.</w:t>
            </w:r>
          </w:p>
          <w:p w14:paraId="6CEDD449" w14:textId="45228B49" w:rsidR="001C4A9E" w:rsidRPr="001C4A9E" w:rsidRDefault="001C4A9E" w:rsidP="071EED91">
            <w:pPr>
              <w:pBdr>
                <w:bar w:val="none" w:sz="0" w:color="auto"/>
              </w:pBdr>
              <w:jc w:val="both"/>
              <w:rPr>
                <w:rFonts w:ascii="Verdana" w:hAnsi="Verdana" w:cs="Arial"/>
              </w:rPr>
            </w:pPr>
          </w:p>
          <w:p w14:paraId="532D7C7B" w14:textId="3271D8CE" w:rsidR="001C4A9E" w:rsidRPr="001C4A9E" w:rsidRDefault="202D0DE0" w:rsidP="071EED91">
            <w:pPr>
              <w:pBdr>
                <w:bar w:val="none" w:sz="0" w:color="auto"/>
              </w:pBdr>
              <w:jc w:val="both"/>
              <w:rPr>
                <w:rFonts w:ascii="Verdana" w:hAnsi="Verdana" w:cs="Arial"/>
              </w:rPr>
            </w:pPr>
            <w:r w:rsidRPr="071EED91">
              <w:rPr>
                <w:rFonts w:ascii="Verdana" w:hAnsi="Verdana" w:cs="Arial"/>
              </w:rPr>
              <w:t xml:space="preserve">The Acute Medical Services Redesign Programme </w:t>
            </w:r>
            <w:r w:rsidR="30C1092B" w:rsidRPr="071EED91">
              <w:rPr>
                <w:rFonts w:ascii="Verdana" w:hAnsi="Verdana" w:cs="Arial"/>
              </w:rPr>
              <w:t xml:space="preserve">(AMSR) </w:t>
            </w:r>
            <w:r w:rsidRPr="071EED91">
              <w:rPr>
                <w:rFonts w:ascii="Verdana" w:hAnsi="Verdana" w:cs="Arial"/>
              </w:rPr>
              <w:t xml:space="preserve">was </w:t>
            </w:r>
            <w:r w:rsidRPr="071EED91">
              <w:rPr>
                <w:rFonts w:ascii="Verdana" w:hAnsi="Verdana" w:cs="Arial"/>
                <w:b/>
                <w:bCs/>
              </w:rPr>
              <w:t>received.</w:t>
            </w:r>
            <w:r w:rsidRPr="071EED91">
              <w:rPr>
                <w:rFonts w:ascii="Verdana" w:hAnsi="Verdana" w:cs="Arial"/>
              </w:rPr>
              <w:t xml:space="preserve"> FQ highlighted the following key points: </w:t>
            </w:r>
          </w:p>
          <w:p w14:paraId="613171FB" w14:textId="646C6199" w:rsidR="001C4A9E" w:rsidRPr="001C4A9E" w:rsidRDefault="0446B5D6" w:rsidP="009C0FBA">
            <w:pPr>
              <w:pStyle w:val="ListParagraph"/>
              <w:numPr>
                <w:ilvl w:val="0"/>
                <w:numId w:val="32"/>
              </w:numPr>
              <w:pBdr>
                <w:bar w:val="none" w:sz="0" w:color="auto"/>
              </w:pBdr>
              <w:jc w:val="both"/>
              <w:rPr>
                <w:rFonts w:ascii="Verdana" w:eastAsia="Verdana" w:hAnsi="Verdana" w:cs="Verdana"/>
              </w:rPr>
            </w:pPr>
            <w:r w:rsidRPr="071EED91">
              <w:rPr>
                <w:rFonts w:ascii="Verdana" w:eastAsia="Verdana" w:hAnsi="Verdana" w:cs="Verdana"/>
              </w:rPr>
              <w:t xml:space="preserve">AMSR aimed to centralise Acute Medical Admissions at Morriston, create a new Acute Medical </w:t>
            </w:r>
            <w:r w:rsidR="1E84A5E1" w:rsidRPr="071EED91">
              <w:rPr>
                <w:rFonts w:ascii="Verdana" w:eastAsia="Verdana" w:hAnsi="Verdana" w:cs="Verdana"/>
              </w:rPr>
              <w:t>U</w:t>
            </w:r>
            <w:r w:rsidRPr="071EED91">
              <w:rPr>
                <w:rFonts w:ascii="Verdana" w:eastAsia="Verdana" w:hAnsi="Verdana" w:cs="Verdana"/>
              </w:rPr>
              <w:t>nit, reconfigure services, and address clinical and workforce gaps as part of the Health Board's 2019 strategy</w:t>
            </w:r>
            <w:r w:rsidR="00EBE1B7" w:rsidRPr="071EED91">
              <w:rPr>
                <w:rFonts w:ascii="Verdana" w:eastAsia="Verdana" w:hAnsi="Verdana" w:cs="Verdana"/>
              </w:rPr>
              <w:t>;</w:t>
            </w:r>
          </w:p>
          <w:p w14:paraId="14A8012F" w14:textId="5707BE67" w:rsidR="001C4A9E" w:rsidRPr="001C4A9E" w:rsidRDefault="0446B5D6" w:rsidP="009C0FBA">
            <w:pPr>
              <w:pStyle w:val="ListParagraph"/>
              <w:numPr>
                <w:ilvl w:val="0"/>
                <w:numId w:val="32"/>
              </w:numPr>
              <w:jc w:val="both"/>
              <w:rPr>
                <w:rFonts w:ascii="Verdana" w:eastAsia="Verdana" w:hAnsi="Verdana" w:cs="Verdana"/>
              </w:rPr>
            </w:pPr>
            <w:r w:rsidRPr="071EED91">
              <w:rPr>
                <w:rFonts w:ascii="Verdana" w:eastAsia="Verdana" w:hAnsi="Verdana" w:cs="Verdana"/>
              </w:rPr>
              <w:t>While significant structural changes were achieved, ongoing system pressures</w:t>
            </w:r>
            <w:r w:rsidR="2175DAA0" w:rsidRPr="071EED91">
              <w:rPr>
                <w:rFonts w:ascii="Verdana" w:eastAsia="Verdana" w:hAnsi="Verdana" w:cs="Verdana"/>
              </w:rPr>
              <w:t xml:space="preserve">, </w:t>
            </w:r>
            <w:r w:rsidRPr="071EED91">
              <w:rPr>
                <w:rFonts w:ascii="Verdana" w:eastAsia="Verdana" w:hAnsi="Verdana" w:cs="Verdana"/>
              </w:rPr>
              <w:t>especially high occupancy at Morriston</w:t>
            </w:r>
            <w:r w:rsidR="7FBAA375" w:rsidRPr="071EED91">
              <w:rPr>
                <w:rFonts w:ascii="Verdana" w:eastAsia="Verdana" w:hAnsi="Verdana" w:cs="Verdana"/>
              </w:rPr>
              <w:t xml:space="preserve">, </w:t>
            </w:r>
            <w:r w:rsidRPr="071EED91">
              <w:rPr>
                <w:rFonts w:ascii="Verdana" w:eastAsia="Verdana" w:hAnsi="Verdana" w:cs="Verdana"/>
              </w:rPr>
              <w:t>have limited full benefit realisation</w:t>
            </w:r>
            <w:r w:rsidR="752451F5" w:rsidRPr="071EED91">
              <w:rPr>
                <w:rFonts w:ascii="Verdana" w:eastAsia="Verdana" w:hAnsi="Verdana" w:cs="Verdana"/>
              </w:rPr>
              <w:t>;</w:t>
            </w:r>
          </w:p>
          <w:p w14:paraId="703686A3" w14:textId="68D83D3C" w:rsidR="001C4A9E" w:rsidRPr="001C4A9E" w:rsidRDefault="0446B5D6" w:rsidP="009C0FBA">
            <w:pPr>
              <w:pStyle w:val="ListParagraph"/>
              <w:numPr>
                <w:ilvl w:val="0"/>
                <w:numId w:val="32"/>
              </w:numPr>
              <w:jc w:val="both"/>
              <w:rPr>
                <w:rFonts w:ascii="Verdana" w:eastAsia="Verdana" w:hAnsi="Verdana" w:cs="Verdana"/>
                <w:color w:val="000000" w:themeColor="text1"/>
              </w:rPr>
            </w:pPr>
            <w:r w:rsidRPr="071EED91">
              <w:rPr>
                <w:rFonts w:ascii="Verdana" w:eastAsia="Verdana" w:hAnsi="Verdana" w:cs="Verdana"/>
              </w:rPr>
              <w:t>The ambition for seven-day working continue</w:t>
            </w:r>
            <w:r w:rsidR="5518EB99" w:rsidRPr="071EED91">
              <w:rPr>
                <w:rFonts w:ascii="Verdana" w:eastAsia="Verdana" w:hAnsi="Verdana" w:cs="Verdana"/>
              </w:rPr>
              <w:t>d</w:t>
            </w:r>
            <w:r w:rsidRPr="071EED91">
              <w:rPr>
                <w:rFonts w:ascii="Verdana" w:eastAsia="Verdana" w:hAnsi="Verdana" w:cs="Verdana"/>
              </w:rPr>
              <w:t>, with some rota improvements despite recruitment challenges</w:t>
            </w:r>
            <w:r w:rsidR="3DF3C0D0" w:rsidRPr="071EED91">
              <w:rPr>
                <w:rFonts w:ascii="Verdana" w:eastAsia="Verdana" w:hAnsi="Verdana" w:cs="Verdana"/>
              </w:rPr>
              <w:t>;</w:t>
            </w:r>
          </w:p>
          <w:p w14:paraId="0E6CD33E" w14:textId="2CF7F4E0" w:rsidR="001C4A9E" w:rsidRPr="001C4A9E" w:rsidRDefault="0446B5D6" w:rsidP="009C0FBA">
            <w:pPr>
              <w:pStyle w:val="ListParagraph"/>
              <w:numPr>
                <w:ilvl w:val="0"/>
                <w:numId w:val="32"/>
              </w:numPr>
              <w:jc w:val="both"/>
              <w:rPr>
                <w:rFonts w:ascii="Verdana" w:eastAsia="Verdana" w:hAnsi="Verdana" w:cs="Verdana"/>
              </w:rPr>
            </w:pPr>
            <w:r w:rsidRPr="071EED91">
              <w:rPr>
                <w:rFonts w:ascii="Verdana" w:eastAsia="Verdana" w:hAnsi="Verdana" w:cs="Verdana"/>
              </w:rPr>
              <w:t>The audit provided reasonable assurance, but identified seven medium-rated findings, including</w:t>
            </w:r>
            <w:r w:rsidR="53D658C5" w:rsidRPr="071EED91">
              <w:rPr>
                <w:rFonts w:ascii="Verdana" w:eastAsia="Verdana" w:hAnsi="Verdana" w:cs="Verdana"/>
              </w:rPr>
              <w:t>:</w:t>
            </w:r>
          </w:p>
          <w:p w14:paraId="78665CED" w14:textId="5535851B" w:rsidR="001C4A9E" w:rsidRPr="001C4A9E" w:rsidRDefault="0446B5D6" w:rsidP="009C0FBA">
            <w:pPr>
              <w:pStyle w:val="ListParagraph"/>
              <w:numPr>
                <w:ilvl w:val="0"/>
                <w:numId w:val="32"/>
              </w:numPr>
              <w:jc w:val="both"/>
              <w:rPr>
                <w:rFonts w:ascii="Verdana" w:eastAsia="Verdana" w:hAnsi="Verdana" w:cs="Verdana"/>
              </w:rPr>
            </w:pPr>
            <w:r w:rsidRPr="071EED91">
              <w:rPr>
                <w:rFonts w:ascii="Verdana" w:eastAsia="Verdana" w:hAnsi="Verdana" w:cs="Verdana"/>
              </w:rPr>
              <w:t>Lack of a formal benefits realisation framework and inconsistent outcome measurement</w:t>
            </w:r>
            <w:r w:rsidR="3D9F1EED" w:rsidRPr="071EED91">
              <w:rPr>
                <w:rFonts w:ascii="Verdana" w:eastAsia="Verdana" w:hAnsi="Verdana" w:cs="Verdana"/>
              </w:rPr>
              <w:t>;</w:t>
            </w:r>
          </w:p>
          <w:p w14:paraId="71F6AA16" w14:textId="7240F74B" w:rsidR="001C4A9E" w:rsidRPr="001C4A9E" w:rsidRDefault="1285C679" w:rsidP="009C0FBA">
            <w:pPr>
              <w:pStyle w:val="ListParagraph"/>
              <w:numPr>
                <w:ilvl w:val="0"/>
                <w:numId w:val="32"/>
              </w:numPr>
              <w:jc w:val="both"/>
              <w:rPr>
                <w:rFonts w:ascii="Verdana" w:eastAsia="Verdana" w:hAnsi="Verdana" w:cs="Verdana"/>
                <w:color w:val="000000" w:themeColor="text1"/>
              </w:rPr>
            </w:pPr>
            <w:r w:rsidRPr="071EED91">
              <w:rPr>
                <w:rFonts w:ascii="Verdana" w:eastAsia="Verdana" w:hAnsi="Verdana" w:cs="Verdana"/>
              </w:rPr>
              <w:t>The u</w:t>
            </w:r>
            <w:r w:rsidR="0446B5D6" w:rsidRPr="071EED91">
              <w:rPr>
                <w:rFonts w:ascii="Verdana" w:eastAsia="Verdana" w:hAnsi="Verdana" w:cs="Verdana"/>
              </w:rPr>
              <w:t>nclear methodology and timelines for benefit realisation due to documentation gaps and staff turnover</w:t>
            </w:r>
            <w:r w:rsidR="11CDE237" w:rsidRPr="071EED91">
              <w:rPr>
                <w:rFonts w:ascii="Verdana" w:eastAsia="Verdana" w:hAnsi="Verdana" w:cs="Verdana"/>
              </w:rPr>
              <w:t>;</w:t>
            </w:r>
          </w:p>
          <w:p w14:paraId="51F25F04" w14:textId="1AC7EE62" w:rsidR="001C4A9E" w:rsidRPr="001C4A9E" w:rsidRDefault="0FC888C9" w:rsidP="009C0FBA">
            <w:pPr>
              <w:pStyle w:val="ListParagraph"/>
              <w:numPr>
                <w:ilvl w:val="0"/>
                <w:numId w:val="32"/>
              </w:numPr>
              <w:jc w:val="both"/>
              <w:rPr>
                <w:rFonts w:ascii="Verdana" w:eastAsia="Verdana" w:hAnsi="Verdana" w:cs="Verdana"/>
              </w:rPr>
            </w:pPr>
            <w:r w:rsidRPr="071EED91">
              <w:rPr>
                <w:rFonts w:ascii="Verdana" w:eastAsia="Verdana" w:hAnsi="Verdana" w:cs="Verdana"/>
              </w:rPr>
              <w:t>The l</w:t>
            </w:r>
            <w:r w:rsidR="0446B5D6" w:rsidRPr="071EED91">
              <w:rPr>
                <w:rFonts w:ascii="Verdana" w:eastAsia="Verdana" w:hAnsi="Verdana" w:cs="Verdana"/>
              </w:rPr>
              <w:t>imited articulation of benefits in AMSR and subsequent urgent/emergency care documents</w:t>
            </w:r>
            <w:r w:rsidR="3D09C194" w:rsidRPr="071EED91">
              <w:rPr>
                <w:rFonts w:ascii="Verdana" w:eastAsia="Verdana" w:hAnsi="Verdana" w:cs="Verdana"/>
              </w:rPr>
              <w:t xml:space="preserve">; </w:t>
            </w:r>
          </w:p>
          <w:p w14:paraId="25481B8B" w14:textId="1F664CF6" w:rsidR="001C4A9E" w:rsidRPr="001C4A9E" w:rsidRDefault="0446B5D6" w:rsidP="009C0FBA">
            <w:pPr>
              <w:pStyle w:val="ListParagraph"/>
              <w:numPr>
                <w:ilvl w:val="0"/>
                <w:numId w:val="32"/>
              </w:numPr>
              <w:jc w:val="both"/>
              <w:rPr>
                <w:rFonts w:ascii="Verdana" w:eastAsia="Verdana" w:hAnsi="Verdana" w:cs="Verdana"/>
                <w:color w:val="000000" w:themeColor="text1"/>
              </w:rPr>
            </w:pPr>
            <w:r w:rsidRPr="071EED91">
              <w:rPr>
                <w:rFonts w:ascii="Verdana" w:eastAsia="Verdana" w:hAnsi="Verdana" w:cs="Verdana"/>
              </w:rPr>
              <w:t>Outstanding closure actions (e.g., reviews of readmissions, financial evaluation, medication error comparisons)</w:t>
            </w:r>
            <w:r w:rsidR="145ACEFE" w:rsidRPr="071EED91">
              <w:rPr>
                <w:rFonts w:ascii="Verdana" w:eastAsia="Verdana" w:hAnsi="Verdana" w:cs="Verdana"/>
              </w:rPr>
              <w:t>;</w:t>
            </w:r>
          </w:p>
          <w:p w14:paraId="3F89227B" w14:textId="2D82CAFF" w:rsidR="001C4A9E" w:rsidRPr="001C4A9E" w:rsidRDefault="0446B5D6" w:rsidP="009C0FBA">
            <w:pPr>
              <w:pStyle w:val="ListParagraph"/>
              <w:numPr>
                <w:ilvl w:val="0"/>
                <w:numId w:val="32"/>
              </w:numPr>
              <w:jc w:val="both"/>
              <w:rPr>
                <w:rFonts w:ascii="Verdana" w:eastAsia="Verdana" w:hAnsi="Verdana" w:cs="Verdana"/>
                <w:color w:val="000000" w:themeColor="text1"/>
              </w:rPr>
            </w:pPr>
            <w:r w:rsidRPr="071EED91">
              <w:rPr>
                <w:rFonts w:ascii="Verdana" w:eastAsia="Verdana" w:hAnsi="Verdana" w:cs="Verdana"/>
              </w:rPr>
              <w:t xml:space="preserve">The AMSR closure report was not presented at </w:t>
            </w:r>
            <w:r w:rsidR="148B6ECC" w:rsidRPr="071EED91">
              <w:rPr>
                <w:rFonts w:ascii="Verdana" w:eastAsia="Verdana" w:hAnsi="Verdana" w:cs="Verdana"/>
              </w:rPr>
              <w:t>C</w:t>
            </w:r>
            <w:r w:rsidRPr="071EED91">
              <w:rPr>
                <w:rFonts w:ascii="Verdana" w:eastAsia="Verdana" w:hAnsi="Verdana" w:cs="Verdana"/>
              </w:rPr>
              <w:t>ommittee level, missing an opportunity for formal reflection and learning</w:t>
            </w:r>
            <w:r w:rsidR="579CEBB3" w:rsidRPr="071EED91">
              <w:rPr>
                <w:rFonts w:ascii="Verdana" w:eastAsia="Verdana" w:hAnsi="Verdana" w:cs="Verdana"/>
              </w:rPr>
              <w:t>;</w:t>
            </w:r>
          </w:p>
          <w:p w14:paraId="6CBAA4ED" w14:textId="641C5461" w:rsidR="001C4A9E" w:rsidRPr="001C4A9E" w:rsidRDefault="0446B5D6" w:rsidP="009C0FBA">
            <w:pPr>
              <w:pStyle w:val="ListParagraph"/>
              <w:numPr>
                <w:ilvl w:val="0"/>
                <w:numId w:val="32"/>
              </w:numPr>
              <w:jc w:val="both"/>
              <w:rPr>
                <w:rFonts w:ascii="Verdana" w:eastAsia="Verdana" w:hAnsi="Verdana" w:cs="Verdana"/>
              </w:rPr>
            </w:pPr>
            <w:r w:rsidRPr="071EED91">
              <w:rPr>
                <w:rFonts w:ascii="Verdana" w:eastAsia="Verdana" w:hAnsi="Verdana" w:cs="Verdana"/>
              </w:rPr>
              <w:t>Management accepted the findings and w</w:t>
            </w:r>
            <w:r w:rsidR="770C1C41" w:rsidRPr="071EED91">
              <w:rPr>
                <w:rFonts w:ascii="Verdana" w:eastAsia="Verdana" w:hAnsi="Verdana" w:cs="Verdana"/>
              </w:rPr>
              <w:t xml:space="preserve">ould </w:t>
            </w:r>
            <w:r w:rsidRPr="071EED91">
              <w:rPr>
                <w:rFonts w:ascii="Verdana" w:eastAsia="Verdana" w:hAnsi="Verdana" w:cs="Verdana"/>
              </w:rPr>
              <w:t>address them, focusing on applying lessons to the ongoing UEC redesign programme rather than retrospectively to AMSR.</w:t>
            </w:r>
          </w:p>
          <w:p w14:paraId="4D6EFCF4" w14:textId="0618A6C8" w:rsidR="001C4A9E" w:rsidRPr="001C4A9E" w:rsidRDefault="315F37F6" w:rsidP="071EED91">
            <w:pPr>
              <w:rPr>
                <w:rFonts w:ascii="Verdana" w:eastAsia="Verdana" w:hAnsi="Verdana" w:cs="Verdana"/>
              </w:rPr>
            </w:pPr>
            <w:r w:rsidRPr="071EED91">
              <w:rPr>
                <w:rFonts w:ascii="Verdana" w:eastAsia="Verdana" w:hAnsi="Verdana" w:cs="Verdana"/>
              </w:rPr>
              <w:t xml:space="preserve">NZ invited questions: </w:t>
            </w:r>
          </w:p>
          <w:p w14:paraId="41CA6DF5" w14:textId="1FC99E98" w:rsidR="001C4A9E" w:rsidRPr="001C4A9E" w:rsidRDefault="001C4A9E" w:rsidP="071EED91">
            <w:pPr>
              <w:rPr>
                <w:rFonts w:ascii="Verdana" w:eastAsia="Verdana" w:hAnsi="Verdana" w:cs="Verdana"/>
              </w:rPr>
            </w:pPr>
          </w:p>
          <w:p w14:paraId="53FE847D" w14:textId="5ABDB7AA" w:rsidR="001C4A9E" w:rsidRPr="001C4A9E" w:rsidRDefault="0F180247" w:rsidP="071EED91">
            <w:pPr>
              <w:pBdr>
                <w:bar w:val="none" w:sz="0" w:color="auto"/>
              </w:pBdr>
              <w:jc w:val="both"/>
              <w:rPr>
                <w:rFonts w:ascii="Verdana" w:hAnsi="Verdana" w:cs="Arial"/>
                <w:color w:val="000000" w:themeColor="text1"/>
              </w:rPr>
            </w:pPr>
            <w:r w:rsidRPr="071EED91">
              <w:rPr>
                <w:rFonts w:ascii="Verdana" w:hAnsi="Verdana" w:cs="Arial"/>
                <w:color w:val="000000" w:themeColor="text1"/>
              </w:rPr>
              <w:t xml:space="preserve">NZ expressed concern about the absence of a clear benefits realisation framework, highlighting it should be integral to business cases and planning. NZ emphasised the importance of balancing speed with accuracy, especially to ensure strategic alignment so that transformation and investments support broader social, economic, </w:t>
            </w:r>
            <w:r w:rsidRPr="071EED91">
              <w:rPr>
                <w:rFonts w:ascii="Verdana" w:hAnsi="Verdana" w:cs="Arial"/>
                <w:color w:val="000000" w:themeColor="text1"/>
              </w:rPr>
              <w:lastRenderedPageBreak/>
              <w:t xml:space="preserve">environmental, and cultural benefits in line with future generations duties. </w:t>
            </w:r>
          </w:p>
          <w:p w14:paraId="1118010E" w14:textId="346BD5D9" w:rsidR="001C4A9E" w:rsidRPr="001C4A9E" w:rsidRDefault="001C4A9E" w:rsidP="071EED91">
            <w:pPr>
              <w:pBdr>
                <w:bar w:val="none" w:sz="0" w:color="auto"/>
              </w:pBdr>
              <w:jc w:val="both"/>
              <w:rPr>
                <w:rFonts w:ascii="Verdana" w:hAnsi="Verdana" w:cs="Arial"/>
                <w:color w:val="000000" w:themeColor="text1"/>
              </w:rPr>
            </w:pPr>
          </w:p>
          <w:p w14:paraId="3D94DEF8" w14:textId="4266D3ED" w:rsidR="001C4A9E" w:rsidRPr="001C4A9E" w:rsidRDefault="352E63CA" w:rsidP="071EED91">
            <w:pPr>
              <w:pBdr>
                <w:bar w:val="none" w:sz="0" w:color="auto"/>
              </w:pBdr>
              <w:jc w:val="both"/>
              <w:rPr>
                <w:rFonts w:ascii="Verdana" w:hAnsi="Verdana" w:cs="Arial"/>
                <w:color w:val="000000" w:themeColor="text1"/>
              </w:rPr>
            </w:pPr>
            <w:r w:rsidRPr="071EED91">
              <w:rPr>
                <w:rFonts w:ascii="Verdana" w:hAnsi="Verdana" w:cs="Arial"/>
                <w:color w:val="000000" w:themeColor="text1"/>
              </w:rPr>
              <w:t xml:space="preserve">MD stated that the </w:t>
            </w:r>
            <w:r w:rsidR="33C6691D" w:rsidRPr="071EED91">
              <w:rPr>
                <w:rFonts w:ascii="Verdana" w:hAnsi="Verdana" w:cs="Arial"/>
                <w:color w:val="000000" w:themeColor="text1"/>
              </w:rPr>
              <w:t>B</w:t>
            </w:r>
            <w:r w:rsidRPr="071EED91">
              <w:rPr>
                <w:rFonts w:ascii="Verdana" w:hAnsi="Verdana" w:cs="Arial"/>
                <w:color w:val="000000" w:themeColor="text1"/>
              </w:rPr>
              <w:t xml:space="preserve">enefits </w:t>
            </w:r>
            <w:r w:rsidR="5E5E54E9" w:rsidRPr="071EED91">
              <w:rPr>
                <w:rFonts w:ascii="Verdana" w:hAnsi="Verdana" w:cs="Arial"/>
                <w:color w:val="000000" w:themeColor="text1"/>
              </w:rPr>
              <w:t>R</w:t>
            </w:r>
            <w:r w:rsidRPr="071EED91">
              <w:rPr>
                <w:rFonts w:ascii="Verdana" w:hAnsi="Verdana" w:cs="Arial"/>
                <w:color w:val="000000" w:themeColor="text1"/>
              </w:rPr>
              <w:t xml:space="preserve">ealisation </w:t>
            </w:r>
            <w:r w:rsidR="21BF6C17" w:rsidRPr="071EED91">
              <w:rPr>
                <w:rFonts w:ascii="Verdana" w:hAnsi="Verdana" w:cs="Arial"/>
                <w:color w:val="000000" w:themeColor="text1"/>
              </w:rPr>
              <w:t>F</w:t>
            </w:r>
            <w:r w:rsidRPr="071EED91">
              <w:rPr>
                <w:rFonts w:ascii="Verdana" w:hAnsi="Verdana" w:cs="Arial"/>
                <w:color w:val="000000" w:themeColor="text1"/>
              </w:rPr>
              <w:t>ramework would be addressed through the refreshed Planning and Finance Assurance Group, which would have a clear assurance and investment review role. The group would focus on evaluating the return on investments, ensuring benefits are realised not just financially but also in terms of broader responsibilities. MD confirmed her team w</w:t>
            </w:r>
            <w:r w:rsidR="7557DFA7" w:rsidRPr="071EED91">
              <w:rPr>
                <w:rFonts w:ascii="Verdana" w:hAnsi="Verdana" w:cs="Arial"/>
                <w:color w:val="000000" w:themeColor="text1"/>
              </w:rPr>
              <w:t>as</w:t>
            </w:r>
            <w:r w:rsidRPr="071EED91">
              <w:rPr>
                <w:rFonts w:ascii="Verdana" w:hAnsi="Verdana" w:cs="Arial"/>
                <w:color w:val="000000" w:themeColor="text1"/>
              </w:rPr>
              <w:t xml:space="preserve"> leading this work and offered to provide an update to the board for greater transparency.</w:t>
            </w:r>
          </w:p>
          <w:p w14:paraId="5C4D62B8" w14:textId="307C0869" w:rsidR="001C4A9E" w:rsidRPr="001C4A9E" w:rsidRDefault="001C4A9E" w:rsidP="071EED91">
            <w:pPr>
              <w:pBdr>
                <w:bar w:val="none" w:sz="0" w:color="auto"/>
              </w:pBdr>
              <w:jc w:val="both"/>
              <w:rPr>
                <w:rFonts w:ascii="Verdana" w:hAnsi="Verdana" w:cs="Arial"/>
                <w:color w:val="000000" w:themeColor="text1"/>
              </w:rPr>
            </w:pPr>
          </w:p>
          <w:p w14:paraId="5A965C84" w14:textId="55D5A67A" w:rsidR="001C4A9E" w:rsidRPr="001C4A9E" w:rsidRDefault="352E63CA" w:rsidP="071EED91">
            <w:pPr>
              <w:pBdr>
                <w:bar w:val="none" w:sz="0" w:color="auto"/>
              </w:pBdr>
              <w:jc w:val="both"/>
              <w:rPr>
                <w:rFonts w:ascii="Verdana" w:hAnsi="Verdana" w:cs="Arial"/>
                <w:color w:val="000000" w:themeColor="text1"/>
              </w:rPr>
            </w:pPr>
            <w:r w:rsidRPr="071EED91">
              <w:rPr>
                <w:rFonts w:ascii="Verdana" w:hAnsi="Verdana" w:cs="Arial"/>
                <w:color w:val="000000" w:themeColor="text1"/>
              </w:rPr>
              <w:t xml:space="preserve">The Committee: </w:t>
            </w:r>
          </w:p>
          <w:p w14:paraId="42809D2B" w14:textId="1847BB93" w:rsidR="001C4A9E" w:rsidRPr="001C4A9E" w:rsidRDefault="001C4A9E" w:rsidP="071EED91">
            <w:pPr>
              <w:pBdr>
                <w:bar w:val="none" w:sz="0" w:color="auto"/>
              </w:pBdr>
              <w:jc w:val="both"/>
              <w:rPr>
                <w:rFonts w:ascii="Verdana" w:hAnsi="Verdana" w:cs="Arial"/>
                <w:color w:val="000000" w:themeColor="text1"/>
              </w:rPr>
            </w:pPr>
          </w:p>
          <w:p w14:paraId="13258E43" w14:textId="682BAD5D" w:rsidR="001C4A9E" w:rsidRPr="001C4A9E" w:rsidRDefault="352E63CA" w:rsidP="009C0FBA">
            <w:pPr>
              <w:pStyle w:val="ListParagraph"/>
              <w:numPr>
                <w:ilvl w:val="0"/>
                <w:numId w:val="31"/>
              </w:numPr>
              <w:pBdr>
                <w:bar w:val="none" w:sz="0" w:color="auto"/>
              </w:pBdr>
              <w:jc w:val="both"/>
              <w:rPr>
                <w:rFonts w:ascii="Verdana" w:eastAsia="Verdana" w:hAnsi="Verdana" w:cs="Verdana"/>
                <w:color w:val="000000" w:themeColor="text1"/>
              </w:rPr>
            </w:pPr>
            <w:r w:rsidRPr="071EED91">
              <w:rPr>
                <w:rFonts w:ascii="Verdana" w:eastAsia="Verdana" w:hAnsi="Verdana" w:cs="Verdana"/>
                <w:b/>
                <w:bCs/>
                <w:color w:val="000000" w:themeColor="text1"/>
              </w:rPr>
              <w:t>Referred</w:t>
            </w:r>
            <w:r w:rsidRPr="071EED91">
              <w:rPr>
                <w:rFonts w:ascii="Verdana" w:eastAsia="Verdana" w:hAnsi="Verdana" w:cs="Verdana"/>
                <w:color w:val="000000" w:themeColor="text1"/>
              </w:rPr>
              <w:t xml:space="preserve"> to the P</w:t>
            </w:r>
            <w:r w:rsidR="3731E476" w:rsidRPr="071EED91">
              <w:rPr>
                <w:rFonts w:ascii="Verdana" w:eastAsia="Verdana" w:hAnsi="Verdana" w:cs="Verdana"/>
                <w:color w:val="000000" w:themeColor="text1"/>
              </w:rPr>
              <w:t xml:space="preserve">erformance and Finance Committee and the Quality and Safety </w:t>
            </w:r>
            <w:r w:rsidR="008214BC" w:rsidRPr="071EED91">
              <w:rPr>
                <w:rFonts w:ascii="Verdana" w:eastAsia="Verdana" w:hAnsi="Verdana" w:cs="Verdana"/>
                <w:color w:val="000000" w:themeColor="text1"/>
              </w:rPr>
              <w:t>Committee</w:t>
            </w:r>
            <w:r w:rsidR="3731E476" w:rsidRPr="071EED91">
              <w:rPr>
                <w:rFonts w:ascii="Verdana" w:eastAsia="Verdana" w:hAnsi="Verdana" w:cs="Verdana"/>
                <w:color w:val="000000" w:themeColor="text1"/>
              </w:rPr>
              <w:t xml:space="preserve"> the Benefits Realisation </w:t>
            </w:r>
            <w:r w:rsidR="008214BC" w:rsidRPr="071EED91">
              <w:rPr>
                <w:rFonts w:ascii="Verdana" w:eastAsia="Verdana" w:hAnsi="Verdana" w:cs="Verdana"/>
                <w:color w:val="000000" w:themeColor="text1"/>
              </w:rPr>
              <w:t>Framework</w:t>
            </w:r>
            <w:r w:rsidR="3731E476" w:rsidRPr="071EED91">
              <w:rPr>
                <w:rFonts w:ascii="Verdana" w:eastAsia="Verdana" w:hAnsi="Verdana" w:cs="Verdana"/>
                <w:color w:val="000000" w:themeColor="text1"/>
              </w:rPr>
              <w:t xml:space="preserve"> </w:t>
            </w:r>
            <w:r w:rsidRPr="071EED91">
              <w:rPr>
                <w:rFonts w:ascii="Verdana" w:eastAsia="Verdana" w:hAnsi="Verdana" w:cs="Verdana"/>
                <w:color w:val="000000" w:themeColor="text1"/>
              </w:rPr>
              <w:t xml:space="preserve"> to oversee the </w:t>
            </w:r>
            <w:r w:rsidR="16B06717" w:rsidRPr="071EED91">
              <w:rPr>
                <w:rFonts w:ascii="Verdana" w:eastAsia="Verdana" w:hAnsi="Verdana" w:cs="Verdana"/>
                <w:color w:val="000000" w:themeColor="text1"/>
              </w:rPr>
              <w:t>B</w:t>
            </w:r>
            <w:r w:rsidRPr="071EED91">
              <w:rPr>
                <w:rFonts w:ascii="Verdana" w:eastAsia="Verdana" w:hAnsi="Verdana" w:cs="Verdana"/>
                <w:color w:val="000000" w:themeColor="text1"/>
              </w:rPr>
              <w:t xml:space="preserve">enefits </w:t>
            </w:r>
            <w:r w:rsidR="5385C66B" w:rsidRPr="071EED91">
              <w:rPr>
                <w:rFonts w:ascii="Verdana" w:eastAsia="Verdana" w:hAnsi="Verdana" w:cs="Verdana"/>
                <w:color w:val="000000" w:themeColor="text1"/>
              </w:rPr>
              <w:t>R</w:t>
            </w:r>
            <w:r w:rsidRPr="071EED91">
              <w:rPr>
                <w:rFonts w:ascii="Verdana" w:eastAsia="Verdana" w:hAnsi="Verdana" w:cs="Verdana"/>
                <w:color w:val="000000" w:themeColor="text1"/>
              </w:rPr>
              <w:t xml:space="preserve">ealisation </w:t>
            </w:r>
            <w:r w:rsidR="10D0A0A8" w:rsidRPr="071EED91">
              <w:rPr>
                <w:rFonts w:ascii="Verdana" w:eastAsia="Verdana" w:hAnsi="Verdana" w:cs="Verdana"/>
                <w:color w:val="000000" w:themeColor="text1"/>
              </w:rPr>
              <w:t>F</w:t>
            </w:r>
            <w:r w:rsidRPr="071EED91">
              <w:rPr>
                <w:rFonts w:ascii="Verdana" w:eastAsia="Verdana" w:hAnsi="Verdana" w:cs="Verdana"/>
                <w:color w:val="000000" w:themeColor="text1"/>
              </w:rPr>
              <w:t>ramework, focusing on both financial and wider organisational responsibilities. The group would review investment returns and ensure alignment with broader social, economic, environmental, and cultural goals.</w:t>
            </w:r>
          </w:p>
          <w:p w14:paraId="41BF7A3C" w14:textId="3EDAA23C" w:rsidR="001C4A9E" w:rsidRPr="001C4A9E" w:rsidRDefault="4E65C112" w:rsidP="009C0FBA">
            <w:pPr>
              <w:pStyle w:val="ListParagraph"/>
              <w:numPr>
                <w:ilvl w:val="0"/>
                <w:numId w:val="31"/>
              </w:numPr>
              <w:pBdr>
                <w:bar w:val="none" w:sz="0" w:color="auto"/>
              </w:pBdr>
              <w:jc w:val="both"/>
              <w:rPr>
                <w:rFonts w:ascii="Verdana" w:eastAsia="Verdana" w:hAnsi="Verdana" w:cs="Verdana"/>
                <w:color w:val="000000" w:themeColor="text1"/>
              </w:rPr>
            </w:pPr>
            <w:r w:rsidRPr="071EED91">
              <w:rPr>
                <w:rFonts w:ascii="Verdana" w:eastAsia="Verdana" w:hAnsi="Verdana" w:cs="Verdana"/>
                <w:b/>
                <w:bCs/>
                <w:color w:val="000000" w:themeColor="text1"/>
              </w:rPr>
              <w:t>Were assured</w:t>
            </w:r>
            <w:r w:rsidRPr="071EED91">
              <w:rPr>
                <w:rFonts w:ascii="Verdana" w:eastAsia="Verdana" w:hAnsi="Verdana" w:cs="Verdana"/>
                <w:color w:val="000000" w:themeColor="text1"/>
              </w:rPr>
              <w:t xml:space="preserve"> by the Acute Medical Services Redesign Programme (AMSR) audit.</w:t>
            </w:r>
          </w:p>
          <w:p w14:paraId="1D2F5FA2" w14:textId="5B719E9F" w:rsidR="001C4A9E" w:rsidRPr="001C4A9E" w:rsidRDefault="001C4A9E" w:rsidP="071EED91">
            <w:pPr>
              <w:pStyle w:val="ListParagraph"/>
              <w:pBdr>
                <w:bar w:val="none" w:sz="0" w:color="auto"/>
              </w:pBdr>
              <w:jc w:val="both"/>
              <w:rPr>
                <w:rFonts w:ascii="Verdana" w:eastAsia="Verdana" w:hAnsi="Verdana" w:cs="Verdana"/>
                <w:color w:val="000000" w:themeColor="text1"/>
              </w:rPr>
            </w:pPr>
          </w:p>
          <w:p w14:paraId="2654D0CC" w14:textId="2299B340" w:rsidR="001C4A9E" w:rsidRPr="001C4A9E" w:rsidRDefault="4E65C112" w:rsidP="071EED91">
            <w:pPr>
              <w:pBdr>
                <w:bar w:val="none" w:sz="0" w:color="auto"/>
              </w:pBdr>
              <w:jc w:val="both"/>
              <w:rPr>
                <w:rFonts w:ascii="Verdana" w:hAnsi="Verdana" w:cs="Arial"/>
              </w:rPr>
            </w:pPr>
            <w:r w:rsidRPr="071EED91">
              <w:rPr>
                <w:rFonts w:ascii="Verdana" w:hAnsi="Verdana" w:cs="Arial"/>
              </w:rPr>
              <w:t xml:space="preserve">The Business Continuity Management report was </w:t>
            </w:r>
            <w:r w:rsidRPr="071EED91">
              <w:rPr>
                <w:rFonts w:ascii="Verdana" w:hAnsi="Verdana" w:cs="Arial"/>
                <w:b/>
                <w:bCs/>
              </w:rPr>
              <w:t>received.</w:t>
            </w:r>
            <w:r w:rsidRPr="071EED91">
              <w:rPr>
                <w:rFonts w:ascii="Verdana" w:hAnsi="Verdana" w:cs="Arial"/>
              </w:rPr>
              <w:t xml:space="preserve"> FQ highlighted the following key points:</w:t>
            </w:r>
          </w:p>
          <w:p w14:paraId="5B89F59F" w14:textId="0A7FFCE1" w:rsidR="001C4A9E" w:rsidRPr="001C4A9E" w:rsidRDefault="7DA1F437" w:rsidP="009C0FBA">
            <w:pPr>
              <w:pStyle w:val="ListParagraph"/>
              <w:numPr>
                <w:ilvl w:val="0"/>
                <w:numId w:val="30"/>
              </w:numPr>
              <w:pBdr>
                <w:bar w:val="none" w:sz="0" w:color="auto"/>
              </w:pBdr>
              <w:jc w:val="both"/>
              <w:rPr>
                <w:rFonts w:ascii="Verdana" w:eastAsia="Verdana" w:hAnsi="Verdana" w:cs="Verdana"/>
                <w:color w:val="000000" w:themeColor="text1"/>
              </w:rPr>
            </w:pPr>
            <w:r w:rsidRPr="071EED91">
              <w:rPr>
                <w:rFonts w:ascii="Verdana" w:eastAsia="Verdana" w:hAnsi="Verdana" w:cs="Verdana"/>
                <w:color w:val="000000" w:themeColor="text1"/>
              </w:rPr>
              <w:t xml:space="preserve">There was Lack of role clarity between the </w:t>
            </w:r>
            <w:r w:rsidR="001A682D" w:rsidRPr="071EED91">
              <w:rPr>
                <w:rFonts w:ascii="Verdana" w:eastAsia="Verdana" w:hAnsi="Verdana" w:cs="Verdana"/>
                <w:color w:val="000000" w:themeColor="text1"/>
              </w:rPr>
              <w:t>corporate Emergency</w:t>
            </w:r>
            <w:r w:rsidRPr="071EED91">
              <w:rPr>
                <w:rFonts w:ascii="Verdana" w:eastAsia="Verdana" w:hAnsi="Verdana" w:cs="Verdana"/>
                <w:color w:val="000000" w:themeColor="text1"/>
              </w:rPr>
              <w:t xml:space="preserve"> Preparedness, Resilience and Response (EPRR) team and Operational Leads;</w:t>
            </w:r>
          </w:p>
          <w:p w14:paraId="68F38C0A" w14:textId="34B8291C" w:rsidR="001C4A9E" w:rsidRPr="001C4A9E" w:rsidRDefault="7DA1F437" w:rsidP="009C0FBA">
            <w:pPr>
              <w:pStyle w:val="ListParagraph"/>
              <w:numPr>
                <w:ilvl w:val="0"/>
                <w:numId w:val="30"/>
              </w:numPr>
              <w:jc w:val="both"/>
              <w:rPr>
                <w:rFonts w:ascii="Verdana" w:eastAsia="Verdana" w:hAnsi="Verdana" w:cs="Verdana"/>
                <w:color w:val="000000" w:themeColor="text1"/>
              </w:rPr>
            </w:pPr>
            <w:r w:rsidRPr="071EED91">
              <w:rPr>
                <w:rFonts w:ascii="Verdana" w:eastAsia="Verdana" w:hAnsi="Verdana" w:cs="Verdana"/>
              </w:rPr>
              <w:t>Risk management processes needed better alignment with revised methodologies;</w:t>
            </w:r>
          </w:p>
          <w:p w14:paraId="075F080A" w14:textId="5BE2B629" w:rsidR="001C4A9E" w:rsidRPr="001C4A9E" w:rsidRDefault="7DA1F437" w:rsidP="009C0FBA">
            <w:pPr>
              <w:pStyle w:val="ListParagraph"/>
              <w:numPr>
                <w:ilvl w:val="0"/>
                <w:numId w:val="30"/>
              </w:numPr>
              <w:jc w:val="both"/>
              <w:rPr>
                <w:rFonts w:ascii="Verdana" w:eastAsia="Verdana" w:hAnsi="Verdana" w:cs="Verdana"/>
                <w:color w:val="000000" w:themeColor="text1"/>
              </w:rPr>
            </w:pPr>
            <w:r w:rsidRPr="071EED91">
              <w:rPr>
                <w:rFonts w:ascii="Verdana" w:eastAsia="Verdana" w:hAnsi="Verdana" w:cs="Verdana"/>
              </w:rPr>
              <w:t>There was incomplete or inaccurate data in Business Continuity Dashboards, reducing their value for assurance.</w:t>
            </w:r>
          </w:p>
          <w:p w14:paraId="6B6D8652" w14:textId="73EAE11C" w:rsidR="001C4A9E" w:rsidRPr="001C4A9E" w:rsidRDefault="7DA1F437" w:rsidP="009C0FBA">
            <w:pPr>
              <w:pStyle w:val="ListParagraph"/>
              <w:numPr>
                <w:ilvl w:val="0"/>
                <w:numId w:val="30"/>
              </w:numPr>
              <w:jc w:val="both"/>
              <w:rPr>
                <w:rFonts w:ascii="Verdana" w:eastAsia="Verdana" w:hAnsi="Verdana" w:cs="Verdana"/>
                <w:color w:val="000000" w:themeColor="text1"/>
              </w:rPr>
            </w:pPr>
            <w:r w:rsidRPr="071EED91">
              <w:rPr>
                <w:rFonts w:ascii="Verdana" w:eastAsia="Verdana" w:hAnsi="Verdana" w:cs="Verdana"/>
              </w:rPr>
              <w:t>There was inconsistent quality, accessibility, and review/testing of business continuity plans;</w:t>
            </w:r>
          </w:p>
          <w:p w14:paraId="0006C572" w14:textId="6C04ABA0" w:rsidR="001C4A9E" w:rsidRPr="001C4A9E" w:rsidRDefault="7DA1F437" w:rsidP="009C0FBA">
            <w:pPr>
              <w:pStyle w:val="ListParagraph"/>
              <w:numPr>
                <w:ilvl w:val="0"/>
                <w:numId w:val="30"/>
              </w:numPr>
              <w:jc w:val="both"/>
              <w:rPr>
                <w:rFonts w:ascii="Verdana" w:eastAsia="Verdana" w:hAnsi="Verdana" w:cs="Verdana"/>
                <w:color w:val="000000" w:themeColor="text1"/>
              </w:rPr>
            </w:pPr>
            <w:r w:rsidRPr="071EED91">
              <w:rPr>
                <w:rFonts w:ascii="Verdana" w:eastAsia="Verdana" w:hAnsi="Verdana" w:cs="Verdana"/>
              </w:rPr>
              <w:t>Low attendance at training and EPR strategy group meetings, impacting oversight;</w:t>
            </w:r>
          </w:p>
          <w:p w14:paraId="451DDCC8" w14:textId="46D5DA55" w:rsidR="001C4A9E" w:rsidRPr="001C4A9E" w:rsidRDefault="7DA1F437" w:rsidP="009C0FBA">
            <w:pPr>
              <w:pStyle w:val="ListParagraph"/>
              <w:numPr>
                <w:ilvl w:val="0"/>
                <w:numId w:val="30"/>
              </w:numPr>
              <w:jc w:val="both"/>
              <w:rPr>
                <w:rFonts w:ascii="Verdana" w:eastAsia="Verdana" w:hAnsi="Verdana" w:cs="Verdana"/>
                <w:color w:val="000000" w:themeColor="text1"/>
              </w:rPr>
            </w:pPr>
            <w:r w:rsidRPr="071EED91">
              <w:rPr>
                <w:rFonts w:ascii="Verdana" w:eastAsia="Verdana" w:hAnsi="Verdana" w:cs="Verdana"/>
              </w:rPr>
              <w:lastRenderedPageBreak/>
              <w:t>Governance structures needed review for adequate oversight and escalation;</w:t>
            </w:r>
          </w:p>
          <w:p w14:paraId="5BEE3959" w14:textId="17086A89" w:rsidR="001C4A9E" w:rsidRPr="001C4A9E" w:rsidRDefault="7DA1F437" w:rsidP="009C0FBA">
            <w:pPr>
              <w:pStyle w:val="ListParagraph"/>
              <w:numPr>
                <w:ilvl w:val="0"/>
                <w:numId w:val="30"/>
              </w:numPr>
              <w:jc w:val="both"/>
              <w:rPr>
                <w:rFonts w:ascii="Verdana" w:eastAsia="Verdana" w:hAnsi="Verdana" w:cs="Verdana"/>
                <w:color w:val="000000" w:themeColor="text1"/>
              </w:rPr>
            </w:pPr>
            <w:r w:rsidRPr="071EED91">
              <w:rPr>
                <w:rFonts w:ascii="Verdana" w:eastAsia="Verdana" w:hAnsi="Verdana" w:cs="Verdana"/>
              </w:rPr>
              <w:t>Management accepted the findings and provided detailed responses, with most actions reportedly completed since the audit fieldwork. However, formal verification of these actions had not yet occurred at the time of reporting; this would be validated in follow-up work during 2025/26.</w:t>
            </w:r>
          </w:p>
          <w:p w14:paraId="635D55E1" w14:textId="2EF03FDB" w:rsidR="001C4A9E" w:rsidRPr="001C4A9E" w:rsidRDefault="7DA1F437" w:rsidP="071EED91">
            <w:pPr>
              <w:pBdr>
                <w:bar w:val="none" w:sz="0" w:color="auto"/>
              </w:pBdr>
              <w:jc w:val="both"/>
              <w:rPr>
                <w:rFonts w:ascii="Verdana" w:hAnsi="Verdana" w:cs="Arial"/>
                <w:color w:val="000000" w:themeColor="text1"/>
              </w:rPr>
            </w:pPr>
            <w:r w:rsidRPr="071EED91">
              <w:rPr>
                <w:rFonts w:ascii="Verdana" w:hAnsi="Verdana" w:cs="Arial"/>
                <w:color w:val="000000" w:themeColor="text1"/>
              </w:rPr>
              <w:t xml:space="preserve">NZ invited questions: </w:t>
            </w:r>
          </w:p>
          <w:p w14:paraId="16FF7DBA" w14:textId="6A56541C" w:rsidR="001C4A9E" w:rsidRPr="001C4A9E" w:rsidRDefault="001C4A9E" w:rsidP="071EED91">
            <w:pPr>
              <w:pBdr>
                <w:bar w:val="none" w:sz="0" w:color="auto"/>
              </w:pBdr>
              <w:jc w:val="both"/>
              <w:rPr>
                <w:rFonts w:ascii="Verdana" w:hAnsi="Verdana" w:cs="Arial"/>
                <w:color w:val="000000" w:themeColor="text1"/>
              </w:rPr>
            </w:pPr>
          </w:p>
          <w:p w14:paraId="469A21A9" w14:textId="7899CAC9" w:rsidR="001C4A9E" w:rsidRPr="001C4A9E" w:rsidRDefault="7DA1F437" w:rsidP="071EED91">
            <w:pPr>
              <w:pBdr>
                <w:bar w:val="none" w:sz="0" w:color="auto"/>
              </w:pBdr>
              <w:jc w:val="both"/>
              <w:rPr>
                <w:rFonts w:ascii="Verdana" w:eastAsia="Verdana" w:hAnsi="Verdana" w:cs="Verdana"/>
                <w:color w:val="000000" w:themeColor="text1"/>
              </w:rPr>
            </w:pPr>
            <w:r w:rsidRPr="071EED91">
              <w:rPr>
                <w:rFonts w:ascii="Verdana" w:eastAsia="Verdana" w:hAnsi="Verdana" w:cs="Verdana"/>
                <w:color w:val="000000" w:themeColor="text1"/>
              </w:rPr>
              <w:t xml:space="preserve">NZ raised concerns that the management response to training issues in the Business Continuity Audit was insufficient, as it mainly stated that issues would be picked up in November if they arose, rather than addressing the underlying systemic problems identified by Internal Audit (such as lack of capacity, cancellations due to operational pressures, and poor data handling on training attendance). </w:t>
            </w:r>
          </w:p>
          <w:p w14:paraId="0BDEA4A9" w14:textId="6F6112B3" w:rsidR="001C4A9E" w:rsidRPr="001C4A9E" w:rsidRDefault="001C4A9E" w:rsidP="071EED91">
            <w:pPr>
              <w:pBdr>
                <w:bar w:val="none" w:sz="0" w:color="auto"/>
              </w:pBdr>
              <w:jc w:val="both"/>
              <w:rPr>
                <w:rFonts w:ascii="Verdana" w:eastAsia="Verdana" w:hAnsi="Verdana" w:cs="Verdana"/>
                <w:color w:val="000000" w:themeColor="text1"/>
              </w:rPr>
            </w:pPr>
          </w:p>
          <w:p w14:paraId="3541F6DF" w14:textId="167ADC3C" w:rsidR="001C4A9E" w:rsidRPr="001C4A9E" w:rsidRDefault="7DA1F437" w:rsidP="071EED91">
            <w:pPr>
              <w:pBdr>
                <w:bar w:val="none" w:sz="0" w:color="auto"/>
              </w:pBdr>
              <w:spacing w:line="259" w:lineRule="auto"/>
              <w:jc w:val="both"/>
              <w:rPr>
                <w:rFonts w:ascii="Verdana" w:eastAsia="Verdana" w:hAnsi="Verdana" w:cs="Verdana"/>
                <w:color w:val="000000" w:themeColor="text1"/>
              </w:rPr>
            </w:pPr>
            <w:r w:rsidRPr="071EED91">
              <w:rPr>
                <w:rFonts w:ascii="Verdana" w:eastAsia="Verdana" w:hAnsi="Verdana" w:cs="Verdana"/>
                <w:color w:val="000000" w:themeColor="text1"/>
              </w:rPr>
              <w:t>KJ explained ongoing efforts to strengthen EPRR training, includ</w:t>
            </w:r>
            <w:r w:rsidR="7B719FD0" w:rsidRPr="071EED91">
              <w:rPr>
                <w:rFonts w:ascii="Verdana" w:eastAsia="Verdana" w:hAnsi="Verdana" w:cs="Verdana"/>
                <w:color w:val="000000" w:themeColor="text1"/>
              </w:rPr>
              <w:t>ed</w:t>
            </w:r>
            <w:r w:rsidRPr="071EED91">
              <w:rPr>
                <w:rFonts w:ascii="Verdana" w:eastAsia="Verdana" w:hAnsi="Verdana" w:cs="Verdana"/>
                <w:color w:val="000000" w:themeColor="text1"/>
              </w:rPr>
              <w:t xml:space="preserve"> an extensive training schedule, collaboration with digital teams, and work to make EPRR training mandatory via the ESR system. However, K</w:t>
            </w:r>
            <w:r w:rsidR="6DB3A344" w:rsidRPr="071EED91">
              <w:rPr>
                <w:rFonts w:ascii="Verdana" w:eastAsia="Verdana" w:hAnsi="Verdana" w:cs="Verdana"/>
                <w:color w:val="000000" w:themeColor="text1"/>
              </w:rPr>
              <w:t>J</w:t>
            </w:r>
            <w:r w:rsidRPr="071EED91">
              <w:rPr>
                <w:rFonts w:ascii="Verdana" w:eastAsia="Verdana" w:hAnsi="Verdana" w:cs="Verdana"/>
                <w:color w:val="000000" w:themeColor="text1"/>
              </w:rPr>
              <w:t xml:space="preserve"> acknowledged ongoing challenges due to operational pressures and staff cancellations</w:t>
            </w:r>
            <w:r w:rsidR="4F2ED21C" w:rsidRPr="071EED91">
              <w:rPr>
                <w:rFonts w:ascii="Verdana" w:eastAsia="Verdana" w:hAnsi="Verdana" w:cs="Verdana"/>
                <w:color w:val="000000" w:themeColor="text1"/>
              </w:rPr>
              <w:t xml:space="preserve"> </w:t>
            </w:r>
            <w:r w:rsidRPr="071EED91">
              <w:rPr>
                <w:rFonts w:ascii="Verdana" w:eastAsia="Verdana" w:hAnsi="Verdana" w:cs="Verdana"/>
                <w:color w:val="000000" w:themeColor="text1"/>
              </w:rPr>
              <w:t>but emphasi</w:t>
            </w:r>
            <w:r w:rsidR="07EB8017" w:rsidRPr="071EED91">
              <w:rPr>
                <w:rFonts w:ascii="Verdana" w:eastAsia="Verdana" w:hAnsi="Verdana" w:cs="Verdana"/>
                <w:color w:val="000000" w:themeColor="text1"/>
              </w:rPr>
              <w:t>s</w:t>
            </w:r>
            <w:r w:rsidRPr="071EED91">
              <w:rPr>
                <w:rFonts w:ascii="Verdana" w:eastAsia="Verdana" w:hAnsi="Verdana" w:cs="Verdana"/>
                <w:color w:val="000000" w:themeColor="text1"/>
              </w:rPr>
              <w:t>ed a continued focus on key training components and progress in completing audit actions.</w:t>
            </w:r>
            <w:r w:rsidR="45B165AC" w:rsidRPr="071EED91">
              <w:rPr>
                <w:rFonts w:ascii="Verdana" w:eastAsia="Verdana" w:hAnsi="Verdana" w:cs="Verdana"/>
                <w:color w:val="000000" w:themeColor="text1"/>
              </w:rPr>
              <w:t xml:space="preserve"> </w:t>
            </w:r>
          </w:p>
          <w:p w14:paraId="6D196670" w14:textId="5A7CCC9C" w:rsidR="001C4A9E" w:rsidRPr="001C4A9E" w:rsidRDefault="001C4A9E" w:rsidP="071EED91">
            <w:pPr>
              <w:pBdr>
                <w:bar w:val="none" w:sz="0" w:color="auto"/>
              </w:pBdr>
              <w:spacing w:line="259" w:lineRule="auto"/>
              <w:jc w:val="both"/>
              <w:rPr>
                <w:rFonts w:ascii="Verdana" w:eastAsia="Verdana" w:hAnsi="Verdana" w:cs="Verdana"/>
                <w:color w:val="000000" w:themeColor="text1"/>
              </w:rPr>
            </w:pPr>
          </w:p>
          <w:p w14:paraId="33165082" w14:textId="3F45E3FC" w:rsidR="001C4A9E" w:rsidRPr="001C4A9E" w:rsidRDefault="39710D57" w:rsidP="071EED91">
            <w:pPr>
              <w:pBdr>
                <w:bar w:val="none" w:sz="0" w:color="auto"/>
              </w:pBdr>
              <w:spacing w:line="259" w:lineRule="auto"/>
              <w:jc w:val="both"/>
              <w:rPr>
                <w:rFonts w:ascii="Verdana" w:eastAsia="Verdana" w:hAnsi="Verdana" w:cs="Verdana"/>
                <w:color w:val="000000" w:themeColor="text1"/>
              </w:rPr>
            </w:pPr>
            <w:r w:rsidRPr="071EED91">
              <w:rPr>
                <w:rFonts w:ascii="Verdana" w:eastAsia="Verdana" w:hAnsi="Verdana" w:cs="Verdana"/>
                <w:color w:val="000000" w:themeColor="text1"/>
              </w:rPr>
              <w:t xml:space="preserve">AG highlighted that Business Continuity Risks, especially those linked to digital systems, were not well reflected in the risk register. AG emphasised the increasing reliance on digital systems and the potential impact of their failure, including cyber incidents. AG suggested the value of rehearsing responses to such incidents and proposed considering specific cyber incident training. AG also raised the need to clarify committee oversight, recommending that digital-related Business Continuity Risks be integrated into the Digital Committee's remit, with clear alignment on where broader Business Continuity oversight should sit.  </w:t>
            </w:r>
          </w:p>
          <w:p w14:paraId="48B39AB9" w14:textId="1379B2BD" w:rsidR="001C4A9E" w:rsidRPr="001C4A9E" w:rsidRDefault="001C4A9E" w:rsidP="071EED91">
            <w:pPr>
              <w:pBdr>
                <w:bar w:val="none" w:sz="0" w:color="auto"/>
              </w:pBdr>
              <w:spacing w:line="259" w:lineRule="auto"/>
              <w:jc w:val="both"/>
              <w:rPr>
                <w:rFonts w:ascii="Verdana" w:eastAsia="Verdana" w:hAnsi="Verdana" w:cs="Verdana"/>
                <w:color w:val="000000" w:themeColor="text1"/>
              </w:rPr>
            </w:pPr>
          </w:p>
          <w:p w14:paraId="11B09B31" w14:textId="49F66B42" w:rsidR="001C4A9E" w:rsidRPr="001C4A9E" w:rsidRDefault="5FB25AD0" w:rsidP="071EED91">
            <w:pPr>
              <w:pBdr>
                <w:bar w:val="none" w:sz="0" w:color="auto"/>
              </w:pBdr>
              <w:spacing w:line="259" w:lineRule="auto"/>
              <w:jc w:val="both"/>
              <w:rPr>
                <w:rFonts w:ascii="Verdana" w:eastAsia="Verdana" w:hAnsi="Verdana" w:cs="Verdana"/>
                <w:color w:val="000000" w:themeColor="text1"/>
              </w:rPr>
            </w:pPr>
            <w:r w:rsidRPr="071EED91">
              <w:rPr>
                <w:rFonts w:ascii="Verdana" w:eastAsia="Verdana" w:hAnsi="Verdana" w:cs="Verdana"/>
                <w:color w:val="000000" w:themeColor="text1"/>
              </w:rPr>
              <w:t xml:space="preserve">KJ explained that digital risks were always included in training scenarios for both civil command and gold training, with one scenario specifically focused on loss of digital systems (due to cyber or technical issues). KJ added that five tabletop Business Continuity </w:t>
            </w:r>
            <w:r w:rsidRPr="071EED91">
              <w:rPr>
                <w:rFonts w:ascii="Verdana" w:eastAsia="Verdana" w:hAnsi="Verdana" w:cs="Verdana"/>
                <w:color w:val="000000" w:themeColor="text1"/>
              </w:rPr>
              <w:lastRenderedPageBreak/>
              <w:t xml:space="preserve">exercises were planned, with digital loss as a key component, and confirmed strong engagement from the digital and cyber teams at both local and national levels.  </w:t>
            </w:r>
          </w:p>
          <w:p w14:paraId="36A10780" w14:textId="2D339B27" w:rsidR="001C4A9E" w:rsidRPr="001C4A9E" w:rsidRDefault="001C4A9E" w:rsidP="071EED91">
            <w:pPr>
              <w:pBdr>
                <w:bar w:val="none" w:sz="0" w:color="auto"/>
              </w:pBdr>
              <w:spacing w:line="259" w:lineRule="auto"/>
              <w:jc w:val="both"/>
              <w:rPr>
                <w:rFonts w:ascii="Verdana" w:eastAsia="Verdana" w:hAnsi="Verdana" w:cs="Verdana"/>
                <w:color w:val="000000" w:themeColor="text1"/>
              </w:rPr>
            </w:pPr>
          </w:p>
          <w:p w14:paraId="7745D603" w14:textId="1E873563" w:rsidR="001C4A9E" w:rsidRPr="001C4A9E" w:rsidRDefault="0F30CD78" w:rsidP="071EED91">
            <w:pPr>
              <w:pBdr>
                <w:bar w:val="none" w:sz="0" w:color="auto"/>
              </w:pBdr>
              <w:spacing w:line="259" w:lineRule="auto"/>
              <w:jc w:val="both"/>
              <w:rPr>
                <w:rFonts w:ascii="Verdana" w:eastAsia="Verdana" w:hAnsi="Verdana" w:cs="Verdana"/>
                <w:color w:val="000000" w:themeColor="text1"/>
              </w:rPr>
            </w:pPr>
            <w:r w:rsidRPr="071EED91">
              <w:rPr>
                <w:rFonts w:ascii="Verdana" w:eastAsia="Verdana" w:hAnsi="Verdana" w:cs="Verdana"/>
                <w:color w:val="000000" w:themeColor="text1"/>
              </w:rPr>
              <w:t>NZ stated that the next steps involve considering further scrutiny of Business Continuity, particularly regarding committee oversight. NZ suggested referring the business continuity report to both the Digital Committee and the Performance and Finance Committee for additional review, since the Audit Committee oversees but does not directly hold risks.</w:t>
            </w:r>
          </w:p>
          <w:p w14:paraId="11554CAA" w14:textId="17F37F6B" w:rsidR="001C4A9E" w:rsidRPr="001C4A9E" w:rsidRDefault="001C4A9E" w:rsidP="071EED91">
            <w:pPr>
              <w:pBdr>
                <w:bar w:val="none" w:sz="0" w:color="auto"/>
              </w:pBdr>
              <w:spacing w:line="259" w:lineRule="auto"/>
              <w:jc w:val="both"/>
              <w:rPr>
                <w:rFonts w:ascii="Verdana" w:eastAsia="Verdana" w:hAnsi="Verdana" w:cs="Verdana"/>
                <w:color w:val="000000" w:themeColor="text1"/>
              </w:rPr>
            </w:pPr>
          </w:p>
          <w:p w14:paraId="13F6CA6B" w14:textId="7BBB6398" w:rsidR="001C4A9E" w:rsidRPr="001C4A9E" w:rsidRDefault="7F753BB4" w:rsidP="071EED91">
            <w:pPr>
              <w:pBdr>
                <w:bar w:val="none" w:sz="0" w:color="auto"/>
              </w:pBdr>
              <w:spacing w:line="259" w:lineRule="auto"/>
              <w:jc w:val="both"/>
              <w:rPr>
                <w:rFonts w:ascii="Verdana" w:eastAsia="Verdana" w:hAnsi="Verdana" w:cs="Verdana"/>
                <w:color w:val="000000" w:themeColor="text1"/>
              </w:rPr>
            </w:pPr>
            <w:r w:rsidRPr="071EED91">
              <w:rPr>
                <w:rFonts w:ascii="Verdana" w:eastAsia="Verdana" w:hAnsi="Verdana" w:cs="Verdana"/>
                <w:color w:val="000000" w:themeColor="text1"/>
              </w:rPr>
              <w:t>MD highlighted that transparency and oversight of the EPRR (Emergency Preparedness, Resilience and Response) team's work had previously been lacking at Committee and Board level. MD highlighted the team was small for the size of the organisation, and this was a common issue across Health Boards, especially with increased scrutiny following the Manchester Arena Inquiry and new Welsh Government requirements. MD ha</w:t>
            </w:r>
            <w:ins w:id="4" w:author="Claire Mulcahy (Swansea Bay UHB - Corporate Governance )" w:date="2025-08-07T15:18:00Z">
              <w:r w:rsidR="00747F00">
                <w:rPr>
                  <w:rFonts w:ascii="Verdana" w:eastAsia="Verdana" w:hAnsi="Verdana" w:cs="Verdana"/>
                  <w:color w:val="000000" w:themeColor="text1"/>
                </w:rPr>
                <w:t>d</w:t>
              </w:r>
            </w:ins>
            <w:del w:id="5" w:author="Claire Mulcahy (Swansea Bay UHB - Corporate Governance )" w:date="2025-08-07T15:18:00Z">
              <w:r w:rsidRPr="071EED91" w:rsidDel="00747F00">
                <w:rPr>
                  <w:rFonts w:ascii="Verdana" w:eastAsia="Verdana" w:hAnsi="Verdana" w:cs="Verdana"/>
                  <w:color w:val="000000" w:themeColor="text1"/>
                </w:rPr>
                <w:delText xml:space="preserve">D </w:delText>
              </w:r>
            </w:del>
            <w:r w:rsidRPr="071EED91">
              <w:rPr>
                <w:rFonts w:ascii="Verdana" w:eastAsia="Verdana" w:hAnsi="Verdana" w:cs="Verdana"/>
                <w:color w:val="000000" w:themeColor="text1"/>
              </w:rPr>
              <w:t xml:space="preserve">started including EPRR updates in the Partnerships and Performance Board report to improve visibility but cautioned against duplicative reporting across multiple committees. </w:t>
            </w:r>
            <w:r w:rsidR="696A94D2" w:rsidRPr="071EED91">
              <w:rPr>
                <w:rFonts w:ascii="Verdana" w:eastAsia="Verdana" w:hAnsi="Verdana" w:cs="Verdana"/>
                <w:color w:val="000000" w:themeColor="text1"/>
              </w:rPr>
              <w:t>MD</w:t>
            </w:r>
            <w:r w:rsidRPr="071EED91">
              <w:rPr>
                <w:rFonts w:ascii="Verdana" w:eastAsia="Verdana" w:hAnsi="Verdana" w:cs="Verdana"/>
                <w:color w:val="000000" w:themeColor="text1"/>
              </w:rPr>
              <w:t xml:space="preserve"> emphasi</w:t>
            </w:r>
            <w:r w:rsidR="3FF59347" w:rsidRPr="071EED91">
              <w:rPr>
                <w:rFonts w:ascii="Verdana" w:eastAsia="Verdana" w:hAnsi="Verdana" w:cs="Verdana"/>
                <w:color w:val="000000" w:themeColor="text1"/>
              </w:rPr>
              <w:t>s</w:t>
            </w:r>
            <w:r w:rsidRPr="071EED91">
              <w:rPr>
                <w:rFonts w:ascii="Verdana" w:eastAsia="Verdana" w:hAnsi="Verdana" w:cs="Verdana"/>
                <w:color w:val="000000" w:themeColor="text1"/>
              </w:rPr>
              <w:t xml:space="preserve">ed the need for clear, non-fragmented, and transparent reporting, and </w:t>
            </w:r>
            <w:r w:rsidR="269A533C" w:rsidRPr="071EED91">
              <w:rPr>
                <w:rFonts w:ascii="Verdana" w:eastAsia="Verdana" w:hAnsi="Verdana" w:cs="Verdana"/>
                <w:color w:val="000000" w:themeColor="text1"/>
              </w:rPr>
              <w:t>wa</w:t>
            </w:r>
            <w:r w:rsidRPr="071EED91">
              <w:rPr>
                <w:rFonts w:ascii="Verdana" w:eastAsia="Verdana" w:hAnsi="Verdana" w:cs="Verdana"/>
                <w:color w:val="000000" w:themeColor="text1"/>
              </w:rPr>
              <w:t xml:space="preserve">s open to </w:t>
            </w:r>
            <w:r w:rsidR="2B1002B8" w:rsidRPr="071EED91">
              <w:rPr>
                <w:rFonts w:ascii="Verdana" w:eastAsia="Verdana" w:hAnsi="Verdana" w:cs="Verdana"/>
                <w:color w:val="000000" w:themeColor="text1"/>
              </w:rPr>
              <w:t>C</w:t>
            </w:r>
            <w:r w:rsidRPr="071EED91">
              <w:rPr>
                <w:rFonts w:ascii="Verdana" w:eastAsia="Verdana" w:hAnsi="Verdana" w:cs="Verdana"/>
                <w:color w:val="000000" w:themeColor="text1"/>
              </w:rPr>
              <w:t>ommittee leads' suggestions as long as reporting remains streamlined.</w:t>
            </w:r>
          </w:p>
          <w:p w14:paraId="2D5BB1AE" w14:textId="1F94EE15" w:rsidR="001C4A9E" w:rsidRPr="001C4A9E" w:rsidRDefault="001C4A9E" w:rsidP="071EED91">
            <w:pPr>
              <w:pBdr>
                <w:bar w:val="none" w:sz="0" w:color="auto"/>
              </w:pBdr>
              <w:spacing w:line="259" w:lineRule="auto"/>
              <w:jc w:val="both"/>
              <w:rPr>
                <w:rFonts w:ascii="Verdana" w:eastAsia="Verdana" w:hAnsi="Verdana" w:cs="Verdana"/>
                <w:color w:val="000000" w:themeColor="text1"/>
              </w:rPr>
            </w:pPr>
          </w:p>
          <w:p w14:paraId="075F059A" w14:textId="24BA5B2B" w:rsidR="001C4A9E" w:rsidRPr="001C4A9E" w:rsidRDefault="4D5C4997" w:rsidP="071EED91">
            <w:pPr>
              <w:pBdr>
                <w:bar w:val="none" w:sz="0" w:color="auto"/>
              </w:pBdr>
              <w:spacing w:line="259" w:lineRule="auto"/>
              <w:jc w:val="both"/>
              <w:rPr>
                <w:rFonts w:ascii="Verdana" w:eastAsia="Verdana" w:hAnsi="Verdana" w:cs="Verdana"/>
                <w:color w:val="000000" w:themeColor="text1"/>
              </w:rPr>
            </w:pPr>
            <w:r w:rsidRPr="071EED91">
              <w:rPr>
                <w:rFonts w:ascii="Verdana" w:eastAsia="Verdana" w:hAnsi="Verdana" w:cs="Verdana"/>
                <w:color w:val="000000" w:themeColor="text1"/>
              </w:rPr>
              <w:t xml:space="preserve">MD suggested providing a one-page update to accompany the Business Continuity report, highlighting the significant progress made and the actions closed since the limited assurance audit. </w:t>
            </w:r>
          </w:p>
          <w:p w14:paraId="2C9A2536" w14:textId="1DBE7DAF" w:rsidR="001C4A9E" w:rsidRPr="001C4A9E" w:rsidRDefault="001C4A9E" w:rsidP="071EED91">
            <w:pPr>
              <w:pBdr>
                <w:bar w:val="none" w:sz="0" w:color="auto"/>
              </w:pBdr>
              <w:spacing w:line="259" w:lineRule="auto"/>
              <w:jc w:val="both"/>
              <w:rPr>
                <w:rFonts w:ascii="Verdana" w:eastAsia="Verdana" w:hAnsi="Verdana" w:cs="Verdana"/>
                <w:color w:val="000000" w:themeColor="text1"/>
              </w:rPr>
            </w:pPr>
          </w:p>
          <w:p w14:paraId="65E23A64" w14:textId="41C21053" w:rsidR="001C4A9E" w:rsidRPr="001C4A9E" w:rsidRDefault="4D5C4997" w:rsidP="071EED91">
            <w:pPr>
              <w:pBdr>
                <w:bar w:val="none" w:sz="0" w:color="auto"/>
              </w:pBdr>
              <w:spacing w:line="259" w:lineRule="auto"/>
              <w:jc w:val="both"/>
              <w:rPr>
                <w:rFonts w:ascii="Verdana" w:eastAsia="Verdana" w:hAnsi="Verdana" w:cs="Verdana"/>
                <w:color w:val="000000" w:themeColor="text1"/>
              </w:rPr>
            </w:pPr>
            <w:r w:rsidRPr="071EED91">
              <w:rPr>
                <w:rFonts w:ascii="Verdana" w:eastAsia="Verdana" w:hAnsi="Verdana" w:cs="Verdana"/>
                <w:color w:val="000000" w:themeColor="text1"/>
              </w:rPr>
              <w:t>This was supported by the Committee as a way to acknowledge the improvements led by KJ and her team.</w:t>
            </w:r>
          </w:p>
          <w:p w14:paraId="775C0672" w14:textId="0C0BB854" w:rsidR="001C4A9E" w:rsidRPr="001C4A9E" w:rsidRDefault="001C4A9E" w:rsidP="071EED91">
            <w:pPr>
              <w:pBdr>
                <w:bar w:val="none" w:sz="0" w:color="auto"/>
              </w:pBdr>
              <w:spacing w:line="259" w:lineRule="auto"/>
              <w:jc w:val="both"/>
              <w:rPr>
                <w:rFonts w:ascii="Verdana" w:eastAsia="Verdana" w:hAnsi="Verdana" w:cs="Verdana"/>
                <w:color w:val="000000" w:themeColor="text1"/>
              </w:rPr>
            </w:pPr>
          </w:p>
          <w:p w14:paraId="22EA3BA8" w14:textId="69322CDE" w:rsidR="001C4A9E" w:rsidRPr="001C4A9E" w:rsidRDefault="5FB25AD0" w:rsidP="071EED91">
            <w:pPr>
              <w:pBdr>
                <w:bar w:val="none" w:sz="0" w:color="auto"/>
              </w:pBdr>
              <w:spacing w:line="259" w:lineRule="auto"/>
              <w:jc w:val="both"/>
              <w:rPr>
                <w:rFonts w:ascii="Verdana" w:eastAsia="Verdana" w:hAnsi="Verdana" w:cs="Verdana"/>
                <w:color w:val="000000" w:themeColor="text1"/>
              </w:rPr>
            </w:pPr>
            <w:r w:rsidRPr="071EED91">
              <w:rPr>
                <w:rFonts w:ascii="Verdana" w:eastAsia="Verdana" w:hAnsi="Verdana" w:cs="Verdana"/>
                <w:color w:val="000000" w:themeColor="text1"/>
              </w:rPr>
              <w:t xml:space="preserve">The Committee: </w:t>
            </w:r>
          </w:p>
          <w:p w14:paraId="0E5367F7" w14:textId="09718081" w:rsidR="001C4A9E" w:rsidRPr="001C4A9E" w:rsidRDefault="001C4A9E" w:rsidP="071EED91">
            <w:pPr>
              <w:pBdr>
                <w:bar w:val="none" w:sz="0" w:color="auto"/>
              </w:pBdr>
              <w:spacing w:line="259" w:lineRule="auto"/>
              <w:jc w:val="both"/>
              <w:rPr>
                <w:rFonts w:ascii="Verdana" w:eastAsia="Verdana" w:hAnsi="Verdana" w:cs="Verdana"/>
                <w:color w:val="000000" w:themeColor="text1"/>
              </w:rPr>
            </w:pPr>
          </w:p>
          <w:p w14:paraId="7B04689A" w14:textId="6B14E707" w:rsidR="001C4A9E" w:rsidRPr="001C4A9E" w:rsidRDefault="5FB25AD0" w:rsidP="009C0FBA">
            <w:pPr>
              <w:pStyle w:val="ListParagraph"/>
              <w:numPr>
                <w:ilvl w:val="0"/>
                <w:numId w:val="29"/>
              </w:numPr>
              <w:pBdr>
                <w:bar w:val="none" w:sz="0" w:color="auto"/>
              </w:pBdr>
              <w:spacing w:before="0" w:after="0" w:line="259" w:lineRule="auto"/>
              <w:jc w:val="both"/>
              <w:rPr>
                <w:rFonts w:ascii="Verdana" w:eastAsia="Verdana" w:hAnsi="Verdana" w:cs="Verdana"/>
                <w:color w:val="000000" w:themeColor="text1"/>
              </w:rPr>
            </w:pPr>
            <w:r w:rsidRPr="071EED91">
              <w:rPr>
                <w:rFonts w:ascii="Verdana" w:eastAsia="Verdana" w:hAnsi="Verdana" w:cs="Verdana"/>
                <w:b/>
                <w:bCs/>
                <w:color w:val="000000" w:themeColor="text1"/>
              </w:rPr>
              <w:t>Referred</w:t>
            </w:r>
            <w:r w:rsidRPr="071EED91">
              <w:rPr>
                <w:rFonts w:ascii="Verdana" w:eastAsia="Verdana" w:hAnsi="Verdana" w:cs="Verdana"/>
                <w:color w:val="000000" w:themeColor="text1"/>
              </w:rPr>
              <w:t xml:space="preserve"> the Business Continuity Management report to the Digital, Data, </w:t>
            </w:r>
            <w:r w:rsidR="004B551E" w:rsidRPr="071EED91">
              <w:rPr>
                <w:rFonts w:ascii="Verdana" w:eastAsia="Verdana" w:hAnsi="Verdana" w:cs="Verdana"/>
                <w:color w:val="000000" w:themeColor="text1"/>
              </w:rPr>
              <w:t>Research</w:t>
            </w:r>
            <w:r w:rsidRPr="071EED91">
              <w:rPr>
                <w:rFonts w:ascii="Verdana" w:eastAsia="Verdana" w:hAnsi="Verdana" w:cs="Verdana"/>
                <w:color w:val="000000" w:themeColor="text1"/>
              </w:rPr>
              <w:t xml:space="preserve"> and Innovation Committee and the Performance and Finance Committee. For additional review.</w:t>
            </w:r>
          </w:p>
          <w:p w14:paraId="46441411" w14:textId="65BAE111" w:rsidR="001C4A9E" w:rsidRPr="001C4A9E" w:rsidRDefault="01D6FEAE" w:rsidP="009C0FBA">
            <w:pPr>
              <w:pStyle w:val="ListParagraph"/>
              <w:numPr>
                <w:ilvl w:val="0"/>
                <w:numId w:val="29"/>
              </w:numPr>
              <w:pBdr>
                <w:bar w:val="none" w:sz="0" w:color="auto"/>
              </w:pBdr>
              <w:spacing w:before="0" w:after="0" w:line="259" w:lineRule="auto"/>
              <w:jc w:val="both"/>
              <w:rPr>
                <w:rFonts w:ascii="Verdana" w:eastAsia="Verdana" w:hAnsi="Verdana" w:cs="Verdana"/>
                <w:color w:val="000000" w:themeColor="text1"/>
              </w:rPr>
            </w:pPr>
            <w:r w:rsidRPr="071EED91">
              <w:rPr>
                <w:rFonts w:ascii="Verdana" w:eastAsia="Verdana" w:hAnsi="Verdana" w:cs="Verdana"/>
                <w:b/>
                <w:bCs/>
                <w:color w:val="000000" w:themeColor="text1"/>
              </w:rPr>
              <w:t>Agreed</w:t>
            </w:r>
            <w:r w:rsidRPr="071EED91">
              <w:rPr>
                <w:rFonts w:ascii="Verdana" w:eastAsia="Verdana" w:hAnsi="Verdana" w:cs="Verdana"/>
                <w:color w:val="000000" w:themeColor="text1"/>
              </w:rPr>
              <w:t xml:space="preserve"> to </w:t>
            </w:r>
            <w:r w:rsidRPr="071EED91">
              <w:rPr>
                <w:rFonts w:ascii="Verdana" w:eastAsia="Verdana" w:hAnsi="Verdana" w:cs="Verdana"/>
                <w:i/>
                <w:iCs/>
                <w:color w:val="000000" w:themeColor="text1"/>
              </w:rPr>
              <w:t>alert</w:t>
            </w:r>
            <w:r w:rsidRPr="071EED91">
              <w:rPr>
                <w:rFonts w:ascii="Verdana" w:eastAsia="Verdana" w:hAnsi="Verdana" w:cs="Verdana"/>
                <w:color w:val="000000" w:themeColor="text1"/>
              </w:rPr>
              <w:t xml:space="preserve"> the Board</w:t>
            </w:r>
            <w:r w:rsidR="5FB25AD0" w:rsidRPr="071EED91">
              <w:rPr>
                <w:rFonts w:ascii="Verdana" w:eastAsia="Verdana" w:hAnsi="Verdana" w:cs="Verdana"/>
                <w:color w:val="000000" w:themeColor="text1"/>
              </w:rPr>
              <w:t xml:space="preserve"> </w:t>
            </w:r>
            <w:r w:rsidR="1AA1AEE1" w:rsidRPr="071EED91">
              <w:rPr>
                <w:rFonts w:ascii="Verdana" w:eastAsia="Verdana" w:hAnsi="Verdana" w:cs="Verdana"/>
                <w:color w:val="000000" w:themeColor="text1"/>
              </w:rPr>
              <w:t>to the Limited assurance rating of the Business Continuity Report.</w:t>
            </w:r>
          </w:p>
          <w:p w14:paraId="4C2776E2" w14:textId="76FEA701" w:rsidR="001C4A9E" w:rsidRPr="001C4A9E" w:rsidRDefault="001C4A9E" w:rsidP="071EED91">
            <w:pPr>
              <w:pBdr>
                <w:bar w:val="none" w:sz="0" w:color="auto"/>
              </w:pBdr>
              <w:spacing w:line="259" w:lineRule="auto"/>
              <w:jc w:val="both"/>
              <w:rPr>
                <w:rFonts w:ascii="Verdana" w:eastAsia="Verdana" w:hAnsi="Verdana" w:cs="Verdana"/>
                <w:color w:val="000000" w:themeColor="text1"/>
              </w:rPr>
            </w:pPr>
          </w:p>
          <w:p w14:paraId="64ECBA93" w14:textId="29288743" w:rsidR="001C4A9E" w:rsidRPr="001C4A9E" w:rsidRDefault="796AA3E4" w:rsidP="071EED91">
            <w:pPr>
              <w:pBdr>
                <w:bar w:val="none" w:sz="0" w:color="auto"/>
              </w:pBdr>
              <w:spacing w:line="259" w:lineRule="auto"/>
              <w:jc w:val="both"/>
              <w:rPr>
                <w:rFonts w:ascii="Verdana" w:eastAsia="Verdana" w:hAnsi="Verdana" w:cs="Verdana"/>
                <w:color w:val="000000" w:themeColor="text1"/>
              </w:rPr>
            </w:pPr>
            <w:r w:rsidRPr="071EED91">
              <w:rPr>
                <w:rFonts w:ascii="Verdana" w:eastAsia="Verdana" w:hAnsi="Verdana" w:cs="Verdana"/>
                <w:color w:val="000000" w:themeColor="text1"/>
              </w:rPr>
              <w:lastRenderedPageBreak/>
              <w:t>The Contract Manag</w:t>
            </w:r>
            <w:ins w:id="6" w:author="Claire Mulcahy (Swansea Bay UHB - Corporate Governance )" w:date="2025-08-07T15:18:00Z">
              <w:r w:rsidR="004B551E">
                <w:rPr>
                  <w:rFonts w:ascii="Verdana" w:eastAsia="Verdana" w:hAnsi="Verdana" w:cs="Verdana"/>
                  <w:color w:val="000000" w:themeColor="text1"/>
                </w:rPr>
                <w:t>e</w:t>
              </w:r>
            </w:ins>
            <w:r w:rsidRPr="071EED91">
              <w:rPr>
                <w:rFonts w:ascii="Verdana" w:eastAsia="Verdana" w:hAnsi="Verdana" w:cs="Verdana"/>
                <w:color w:val="000000" w:themeColor="text1"/>
              </w:rPr>
              <w:t xml:space="preserve">ment report was </w:t>
            </w:r>
            <w:r w:rsidRPr="071EED91">
              <w:rPr>
                <w:rFonts w:ascii="Verdana" w:eastAsia="Verdana" w:hAnsi="Verdana" w:cs="Verdana"/>
                <w:b/>
                <w:bCs/>
                <w:color w:val="000000" w:themeColor="text1"/>
              </w:rPr>
              <w:t>received.</w:t>
            </w:r>
            <w:r w:rsidRPr="071EED91">
              <w:rPr>
                <w:rFonts w:ascii="Verdana" w:eastAsia="Verdana" w:hAnsi="Verdana" w:cs="Verdana"/>
                <w:color w:val="000000" w:themeColor="text1"/>
              </w:rPr>
              <w:t xml:space="preserve"> FQ highlighted the following key points:  </w:t>
            </w:r>
          </w:p>
          <w:p w14:paraId="4C612480" w14:textId="68903C48" w:rsidR="001C4A9E" w:rsidRPr="001C4A9E" w:rsidRDefault="001C4A9E" w:rsidP="071EED91">
            <w:pPr>
              <w:pBdr>
                <w:bar w:val="none" w:sz="0" w:color="auto"/>
              </w:pBdr>
              <w:spacing w:line="259" w:lineRule="auto"/>
              <w:jc w:val="both"/>
              <w:rPr>
                <w:rFonts w:ascii="Verdana" w:eastAsia="Verdana" w:hAnsi="Verdana" w:cs="Verdana"/>
                <w:color w:val="000000" w:themeColor="text1"/>
              </w:rPr>
            </w:pPr>
          </w:p>
          <w:p w14:paraId="1463EE55" w14:textId="6299A04E" w:rsidR="001C4A9E" w:rsidRPr="001C4A9E" w:rsidRDefault="796AA3E4" w:rsidP="009C0FBA">
            <w:pPr>
              <w:pStyle w:val="ListParagraph"/>
              <w:numPr>
                <w:ilvl w:val="0"/>
                <w:numId w:val="27"/>
              </w:numPr>
              <w:pBdr>
                <w:bar w:val="none" w:sz="0" w:color="auto"/>
              </w:pBdr>
              <w:spacing w:before="0" w:after="0" w:line="259" w:lineRule="auto"/>
              <w:jc w:val="both"/>
              <w:rPr>
                <w:rFonts w:ascii="Verdana" w:eastAsia="Verdana" w:hAnsi="Verdana" w:cs="Verdana"/>
                <w:color w:val="000000" w:themeColor="text1"/>
              </w:rPr>
            </w:pPr>
            <w:r w:rsidRPr="071EED91">
              <w:rPr>
                <w:rFonts w:ascii="Verdana" w:eastAsia="Verdana" w:hAnsi="Verdana" w:cs="Verdana"/>
                <w:color w:val="000000" w:themeColor="text1"/>
              </w:rPr>
              <w:t xml:space="preserve">The Contract Management report reviewed the Health Board's contract management arrangements, aligning with a wider NHS Wales review prompted by concerns at </w:t>
            </w:r>
            <w:r w:rsidR="0EB49056" w:rsidRPr="071EED91">
              <w:rPr>
                <w:rFonts w:ascii="Verdana" w:eastAsia="Verdana" w:hAnsi="Verdana" w:cs="Verdana"/>
                <w:color w:val="000000" w:themeColor="text1"/>
              </w:rPr>
              <w:t>Betsi Cadwaladr University Health Board (BCUHB);</w:t>
            </w:r>
          </w:p>
          <w:p w14:paraId="0E1148DD" w14:textId="15EA31B8" w:rsidR="001C4A9E" w:rsidRPr="001C4A9E" w:rsidRDefault="796AA3E4" w:rsidP="009C0FBA">
            <w:pPr>
              <w:pStyle w:val="ListParagraph"/>
              <w:numPr>
                <w:ilvl w:val="0"/>
                <w:numId w:val="27"/>
              </w:numPr>
              <w:pBdr>
                <w:bar w:val="none" w:sz="0" w:color="auto"/>
              </w:pBdr>
              <w:spacing w:before="0" w:after="0" w:line="259" w:lineRule="auto"/>
              <w:jc w:val="both"/>
              <w:rPr>
                <w:rFonts w:ascii="Verdana" w:eastAsia="Verdana" w:hAnsi="Verdana" w:cs="Verdana"/>
                <w:color w:val="000000" w:themeColor="text1"/>
              </w:rPr>
            </w:pPr>
            <w:r w:rsidRPr="071EED91">
              <w:rPr>
                <w:rFonts w:ascii="Verdana" w:eastAsia="Verdana" w:hAnsi="Verdana" w:cs="Verdana"/>
                <w:color w:val="000000" w:themeColor="text1"/>
              </w:rPr>
              <w:t>No assurance rating was applied, as the findings and six actions are consistent across NHS Wales and require joint action with other organisations and procurement services;</w:t>
            </w:r>
          </w:p>
          <w:p w14:paraId="47B17309" w14:textId="6B205FAD" w:rsidR="001C4A9E" w:rsidRPr="001A682D" w:rsidRDefault="796AA3E4" w:rsidP="001A682D">
            <w:pPr>
              <w:pStyle w:val="ListParagraph"/>
              <w:numPr>
                <w:ilvl w:val="0"/>
                <w:numId w:val="27"/>
              </w:numPr>
              <w:pBdr>
                <w:bar w:val="none" w:sz="0" w:color="auto"/>
              </w:pBdr>
              <w:spacing w:before="0" w:after="0" w:line="259" w:lineRule="auto"/>
              <w:jc w:val="both"/>
              <w:rPr>
                <w:rFonts w:ascii="Verdana" w:eastAsia="Verdana" w:hAnsi="Verdana" w:cs="Verdana"/>
                <w:color w:val="000000" w:themeColor="text1"/>
              </w:rPr>
            </w:pPr>
            <w:r w:rsidRPr="071EED91">
              <w:rPr>
                <w:rFonts w:ascii="Verdana" w:eastAsia="Verdana" w:hAnsi="Verdana" w:cs="Verdana"/>
                <w:color w:val="000000" w:themeColor="text1"/>
              </w:rPr>
              <w:t xml:space="preserve">The report excluded All-Wales and Capital Estates contracts, with a separate capital systems review planned for </w:t>
            </w:r>
            <w:r w:rsidR="001A682D" w:rsidRPr="071EED91">
              <w:rPr>
                <w:rFonts w:ascii="Verdana" w:eastAsia="Verdana" w:hAnsi="Verdana" w:cs="Verdana"/>
                <w:color w:val="000000" w:themeColor="text1"/>
              </w:rPr>
              <w:t>Swansea;</w:t>
            </w:r>
            <w:r w:rsidR="001A682D" w:rsidRPr="001A682D">
              <w:rPr>
                <w:rFonts w:ascii="Verdana" w:eastAsia="Verdana" w:hAnsi="Verdana" w:cs="Verdana"/>
                <w:color w:val="000000" w:themeColor="text1"/>
              </w:rPr>
              <w:t xml:space="preserve"> The</w:t>
            </w:r>
            <w:r w:rsidRPr="001A682D">
              <w:rPr>
                <w:rFonts w:ascii="Verdana" w:eastAsia="Verdana" w:hAnsi="Verdana" w:cs="Verdana"/>
                <w:color w:val="000000" w:themeColor="text1"/>
              </w:rPr>
              <w:t xml:space="preserve"> Director of Finance Forum would coordinate a response to common issues, and an update w</w:t>
            </w:r>
            <w:del w:id="7" w:author="Claire Mulcahy (Swansea Bay UHB - Corporate Governance )" w:date="2025-08-07T15:19:00Z">
              <w:r w:rsidRPr="001A682D" w:rsidDel="004B551E">
                <w:rPr>
                  <w:rFonts w:ascii="Verdana" w:eastAsia="Verdana" w:hAnsi="Verdana" w:cs="Verdana"/>
                  <w:color w:val="000000" w:themeColor="text1"/>
                </w:rPr>
                <w:delText>i</w:delText>
              </w:r>
            </w:del>
            <w:r w:rsidRPr="001A682D">
              <w:rPr>
                <w:rFonts w:ascii="Verdana" w:eastAsia="Verdana" w:hAnsi="Verdana" w:cs="Verdana"/>
                <w:color w:val="000000" w:themeColor="text1"/>
              </w:rPr>
              <w:t>ould be brought back to the Audit Committee.</w:t>
            </w:r>
          </w:p>
          <w:p w14:paraId="0DE6D8AD" w14:textId="1430BC32" w:rsidR="001C4A9E" w:rsidRPr="001C4A9E" w:rsidRDefault="001C4A9E" w:rsidP="071EED91">
            <w:pPr>
              <w:pBdr>
                <w:bar w:val="none" w:sz="0" w:color="auto"/>
              </w:pBdr>
              <w:spacing w:line="259" w:lineRule="auto"/>
              <w:ind w:left="720"/>
              <w:jc w:val="both"/>
              <w:rPr>
                <w:rFonts w:ascii="Verdana" w:eastAsia="Verdana" w:hAnsi="Verdana" w:cs="Verdana"/>
                <w:color w:val="000000" w:themeColor="text1"/>
              </w:rPr>
            </w:pPr>
          </w:p>
          <w:p w14:paraId="40C0EADD" w14:textId="6C14325F" w:rsidR="001C4A9E" w:rsidRPr="001C4A9E" w:rsidRDefault="3E516F3A" w:rsidP="071EED91">
            <w:pPr>
              <w:pBdr>
                <w:bar w:val="none" w:sz="0" w:color="auto"/>
              </w:pBdr>
              <w:spacing w:line="259" w:lineRule="auto"/>
              <w:jc w:val="both"/>
              <w:rPr>
                <w:rFonts w:ascii="Verdana" w:eastAsia="Verdana" w:hAnsi="Verdana" w:cs="Verdana"/>
                <w:color w:val="000000" w:themeColor="text1"/>
              </w:rPr>
            </w:pPr>
            <w:r w:rsidRPr="071EED91">
              <w:rPr>
                <w:rFonts w:ascii="Verdana" w:eastAsia="Verdana" w:hAnsi="Verdana" w:cs="Verdana"/>
                <w:color w:val="000000" w:themeColor="text1"/>
              </w:rPr>
              <w:t xml:space="preserve">NZ invited questions: </w:t>
            </w:r>
          </w:p>
          <w:p w14:paraId="533BD8BE" w14:textId="388FF222" w:rsidR="001C4A9E" w:rsidRPr="001C4A9E" w:rsidRDefault="001C4A9E" w:rsidP="071EED91">
            <w:pPr>
              <w:pBdr>
                <w:bar w:val="none" w:sz="0" w:color="auto"/>
              </w:pBdr>
              <w:spacing w:line="259" w:lineRule="auto"/>
              <w:jc w:val="both"/>
              <w:rPr>
                <w:rFonts w:ascii="Verdana" w:eastAsia="Verdana" w:hAnsi="Verdana" w:cs="Verdana"/>
                <w:color w:val="000000" w:themeColor="text1"/>
              </w:rPr>
            </w:pPr>
          </w:p>
          <w:p w14:paraId="7872E7D2" w14:textId="59004D6C" w:rsidR="001C4A9E" w:rsidRPr="001C4A9E" w:rsidRDefault="3E516F3A" w:rsidP="071EED91">
            <w:pPr>
              <w:pBdr>
                <w:bar w:val="none" w:sz="0" w:color="auto"/>
              </w:pBdr>
              <w:spacing w:line="259" w:lineRule="auto"/>
              <w:jc w:val="both"/>
              <w:rPr>
                <w:rFonts w:ascii="Verdana" w:eastAsia="Verdana" w:hAnsi="Verdana" w:cs="Verdana"/>
                <w:color w:val="000000" w:themeColor="text1"/>
              </w:rPr>
            </w:pPr>
            <w:r w:rsidRPr="071EED91">
              <w:rPr>
                <w:rFonts w:ascii="Verdana" w:eastAsia="Verdana" w:hAnsi="Verdana" w:cs="Verdana"/>
                <w:color w:val="000000" w:themeColor="text1"/>
              </w:rPr>
              <w:t>NZ emphasised the importance of the Contract Management report for financial oversight and suggested referring it to the Performance and Finance Committee for information and potential further scrutiny, as contract management has been a focus area for that committee.</w:t>
            </w:r>
          </w:p>
          <w:p w14:paraId="58E01C34" w14:textId="6443641C" w:rsidR="001C4A9E" w:rsidRPr="001C4A9E" w:rsidRDefault="001C4A9E" w:rsidP="071EED91">
            <w:pPr>
              <w:pBdr>
                <w:bar w:val="none" w:sz="0" w:color="auto"/>
              </w:pBdr>
              <w:spacing w:line="259" w:lineRule="auto"/>
              <w:jc w:val="both"/>
              <w:rPr>
                <w:rFonts w:ascii="Verdana" w:eastAsia="Verdana" w:hAnsi="Verdana" w:cs="Verdana"/>
                <w:color w:val="000000" w:themeColor="text1"/>
              </w:rPr>
            </w:pPr>
          </w:p>
          <w:p w14:paraId="6BD454BC" w14:textId="65CE8D24" w:rsidR="001C4A9E" w:rsidRPr="001C4A9E" w:rsidRDefault="3E516F3A" w:rsidP="071EED91">
            <w:pPr>
              <w:pBdr>
                <w:bar w:val="none" w:sz="0" w:color="auto"/>
              </w:pBdr>
              <w:spacing w:line="259" w:lineRule="auto"/>
              <w:jc w:val="both"/>
              <w:rPr>
                <w:rFonts w:ascii="Verdana" w:eastAsia="Verdana" w:hAnsi="Verdana" w:cs="Verdana"/>
                <w:color w:val="000000" w:themeColor="text1"/>
              </w:rPr>
            </w:pPr>
            <w:r w:rsidRPr="071EED91">
              <w:rPr>
                <w:rFonts w:ascii="Verdana" w:eastAsia="Verdana" w:hAnsi="Verdana" w:cs="Verdana"/>
                <w:color w:val="000000" w:themeColor="text1"/>
              </w:rPr>
              <w:t xml:space="preserve">The Committee: </w:t>
            </w:r>
          </w:p>
          <w:p w14:paraId="66CDB9F7" w14:textId="543C01D0" w:rsidR="001C4A9E" w:rsidRPr="001C4A9E" w:rsidRDefault="3E516F3A" w:rsidP="009C0FBA">
            <w:pPr>
              <w:pStyle w:val="ListParagraph"/>
              <w:numPr>
                <w:ilvl w:val="0"/>
                <w:numId w:val="26"/>
              </w:numPr>
              <w:pBdr>
                <w:bar w:val="none" w:sz="0" w:color="auto"/>
              </w:pBdr>
              <w:spacing w:before="0" w:after="0" w:line="259" w:lineRule="auto"/>
              <w:jc w:val="both"/>
              <w:rPr>
                <w:rFonts w:ascii="Verdana" w:eastAsia="Verdana" w:hAnsi="Verdana" w:cs="Verdana"/>
                <w:color w:val="000000" w:themeColor="text1"/>
              </w:rPr>
            </w:pPr>
            <w:r w:rsidRPr="071EED91">
              <w:rPr>
                <w:rFonts w:ascii="Verdana" w:eastAsia="Verdana" w:hAnsi="Verdana" w:cs="Verdana"/>
                <w:b/>
                <w:bCs/>
                <w:color w:val="000000" w:themeColor="text1"/>
              </w:rPr>
              <w:t>Referred</w:t>
            </w:r>
            <w:r w:rsidRPr="071EED91">
              <w:rPr>
                <w:rFonts w:ascii="Verdana" w:eastAsia="Verdana" w:hAnsi="Verdana" w:cs="Verdana"/>
                <w:color w:val="000000" w:themeColor="text1"/>
              </w:rPr>
              <w:t xml:space="preserve"> the Contract Management report to the Performance and Finance Committee for information and potential further scrutiny.</w:t>
            </w:r>
          </w:p>
          <w:p w14:paraId="321AD3A1" w14:textId="4D03CF1D" w:rsidR="001C4A9E" w:rsidRPr="001C4A9E" w:rsidRDefault="001C4A9E" w:rsidP="071EED91">
            <w:pPr>
              <w:pBdr>
                <w:bar w:val="none" w:sz="0" w:color="auto"/>
              </w:pBdr>
              <w:spacing w:line="259" w:lineRule="auto"/>
              <w:jc w:val="both"/>
              <w:rPr>
                <w:rFonts w:ascii="Verdana" w:eastAsia="Verdana" w:hAnsi="Verdana" w:cs="Verdana"/>
                <w:color w:val="000000" w:themeColor="text1"/>
              </w:rPr>
            </w:pPr>
          </w:p>
          <w:p w14:paraId="58B06D8D" w14:textId="5E757393" w:rsidR="001C4A9E" w:rsidRPr="001C4A9E" w:rsidRDefault="3E516F3A" w:rsidP="071EED91">
            <w:pPr>
              <w:pBdr>
                <w:bar w:val="none" w:sz="0" w:color="auto"/>
              </w:pBdr>
              <w:spacing w:line="259" w:lineRule="auto"/>
              <w:jc w:val="both"/>
              <w:rPr>
                <w:rFonts w:ascii="Verdana" w:eastAsia="Verdana" w:hAnsi="Verdana" w:cs="Verdana"/>
                <w:color w:val="000000" w:themeColor="text1"/>
              </w:rPr>
            </w:pPr>
            <w:r w:rsidRPr="071EED91">
              <w:rPr>
                <w:rFonts w:ascii="Verdana" w:eastAsia="Verdana" w:hAnsi="Verdana" w:cs="Verdana"/>
                <w:color w:val="000000" w:themeColor="text1"/>
              </w:rPr>
              <w:t xml:space="preserve">The Follow up report was </w:t>
            </w:r>
            <w:r w:rsidRPr="071EED91">
              <w:rPr>
                <w:rFonts w:ascii="Verdana" w:eastAsia="Verdana" w:hAnsi="Verdana" w:cs="Verdana"/>
                <w:b/>
                <w:bCs/>
                <w:color w:val="000000" w:themeColor="text1"/>
              </w:rPr>
              <w:t>received.</w:t>
            </w:r>
            <w:r w:rsidRPr="071EED91">
              <w:rPr>
                <w:rFonts w:ascii="Verdana" w:eastAsia="Verdana" w:hAnsi="Verdana" w:cs="Verdana"/>
                <w:color w:val="000000" w:themeColor="text1"/>
              </w:rPr>
              <w:t xml:space="preserve"> FQ highlighted the following key points:</w:t>
            </w:r>
          </w:p>
          <w:p w14:paraId="571D0B2A" w14:textId="2CBE48F8" w:rsidR="001C4A9E" w:rsidRPr="001C4A9E" w:rsidRDefault="001C4A9E" w:rsidP="071EED91">
            <w:pPr>
              <w:pBdr>
                <w:bar w:val="none" w:sz="0" w:color="auto"/>
              </w:pBdr>
              <w:spacing w:line="259" w:lineRule="auto"/>
              <w:jc w:val="both"/>
              <w:rPr>
                <w:rFonts w:ascii="Verdana" w:eastAsia="Verdana" w:hAnsi="Verdana" w:cs="Verdana"/>
                <w:color w:val="000000" w:themeColor="text1"/>
              </w:rPr>
            </w:pPr>
          </w:p>
          <w:p w14:paraId="412825BB" w14:textId="5A44F9F4" w:rsidR="001C4A9E" w:rsidRPr="001C4A9E" w:rsidRDefault="21E41FBA" w:rsidP="009C0FBA">
            <w:pPr>
              <w:pStyle w:val="ListParagraph"/>
              <w:numPr>
                <w:ilvl w:val="0"/>
                <w:numId w:val="25"/>
              </w:numPr>
              <w:pBdr>
                <w:bar w:val="none" w:sz="0" w:color="auto"/>
              </w:pBdr>
              <w:spacing w:before="0" w:after="0" w:line="259" w:lineRule="auto"/>
              <w:jc w:val="both"/>
              <w:rPr>
                <w:rFonts w:ascii="Verdana" w:eastAsia="Verdana" w:hAnsi="Verdana" w:cs="Verdana"/>
                <w:color w:val="000000" w:themeColor="text1"/>
              </w:rPr>
            </w:pPr>
            <w:r w:rsidRPr="071EED91">
              <w:rPr>
                <w:rFonts w:ascii="Verdana" w:eastAsia="Verdana" w:hAnsi="Verdana" w:cs="Verdana"/>
                <w:color w:val="000000" w:themeColor="text1"/>
              </w:rPr>
              <w:t>The follow up reviewed five Limited Assurance reports from 2023/24, checking the status and implementation of agreed management actions, and also sampled high-priority recommendations from Reasonable Assurance reports;</w:t>
            </w:r>
          </w:p>
          <w:p w14:paraId="07DDA12D" w14:textId="116B4095" w:rsidR="001C4A9E" w:rsidRPr="001C4A9E" w:rsidRDefault="21E41FBA" w:rsidP="009C0FBA">
            <w:pPr>
              <w:pStyle w:val="ListParagraph"/>
              <w:numPr>
                <w:ilvl w:val="0"/>
                <w:numId w:val="25"/>
              </w:numPr>
              <w:jc w:val="both"/>
              <w:rPr>
                <w:rFonts w:ascii="Verdana" w:eastAsia="Verdana" w:hAnsi="Verdana" w:cs="Verdana"/>
              </w:rPr>
            </w:pPr>
            <w:r w:rsidRPr="071EED91">
              <w:rPr>
                <w:rFonts w:ascii="Verdana" w:eastAsia="Verdana" w:hAnsi="Verdana" w:cs="Verdana"/>
              </w:rPr>
              <w:t>Reasonable assurance was given for the level of implementation, but a significant number of overdue actions remain;</w:t>
            </w:r>
          </w:p>
          <w:p w14:paraId="60943BEB" w14:textId="47DE9BBA" w:rsidR="001C4A9E" w:rsidRPr="001C4A9E" w:rsidRDefault="21E41FBA" w:rsidP="009C0FBA">
            <w:pPr>
              <w:pStyle w:val="ListParagraph"/>
              <w:numPr>
                <w:ilvl w:val="0"/>
                <w:numId w:val="25"/>
              </w:numPr>
              <w:jc w:val="both"/>
              <w:rPr>
                <w:rFonts w:ascii="Verdana" w:eastAsia="Verdana" w:hAnsi="Verdana" w:cs="Verdana"/>
                <w:color w:val="000000" w:themeColor="text1"/>
              </w:rPr>
            </w:pPr>
            <w:r w:rsidRPr="071EED91">
              <w:rPr>
                <w:rFonts w:ascii="Verdana" w:eastAsia="Verdana" w:hAnsi="Verdana" w:cs="Verdana"/>
              </w:rPr>
              <w:lastRenderedPageBreak/>
              <w:t>Since 2022/23, 60.1% of Internal Audit recommendations had been closed, slightly below the All-Wales average of 64.5%;</w:t>
            </w:r>
          </w:p>
          <w:p w14:paraId="1590D496" w14:textId="7EA06E1D" w:rsidR="001C4A9E" w:rsidRPr="001C4A9E" w:rsidRDefault="21E41FBA" w:rsidP="009C0FBA">
            <w:pPr>
              <w:pStyle w:val="ListParagraph"/>
              <w:numPr>
                <w:ilvl w:val="0"/>
                <w:numId w:val="25"/>
              </w:numPr>
              <w:jc w:val="both"/>
              <w:rPr>
                <w:rFonts w:ascii="Verdana" w:eastAsia="Verdana" w:hAnsi="Verdana" w:cs="Verdana"/>
                <w:color w:val="000000" w:themeColor="text1"/>
              </w:rPr>
            </w:pPr>
            <w:r w:rsidRPr="071EED91">
              <w:rPr>
                <w:rFonts w:ascii="Verdana" w:eastAsia="Verdana" w:hAnsi="Verdana" w:cs="Verdana"/>
              </w:rPr>
              <w:t>Of 25 closed recommendations sampled, all but one were appropriately classified as completed, though some required additional evidence;</w:t>
            </w:r>
          </w:p>
          <w:p w14:paraId="797DDF31" w14:textId="70B03724" w:rsidR="001C4A9E" w:rsidRPr="001C4A9E" w:rsidRDefault="21E41FBA" w:rsidP="009C0FBA">
            <w:pPr>
              <w:pStyle w:val="ListParagraph"/>
              <w:numPr>
                <w:ilvl w:val="0"/>
                <w:numId w:val="25"/>
              </w:numPr>
              <w:jc w:val="both"/>
              <w:rPr>
                <w:rFonts w:ascii="Verdana" w:eastAsia="Verdana" w:hAnsi="Verdana" w:cs="Verdana"/>
                <w:color w:val="000000" w:themeColor="text1"/>
              </w:rPr>
            </w:pPr>
            <w:r w:rsidRPr="071EED91">
              <w:rPr>
                <w:rFonts w:ascii="Verdana" w:eastAsia="Verdana" w:hAnsi="Verdana" w:cs="Verdana"/>
              </w:rPr>
              <w:t xml:space="preserve">Some actions, such as from the </w:t>
            </w:r>
            <w:r w:rsidR="509CBDAE" w:rsidRPr="071EED91">
              <w:rPr>
                <w:rFonts w:ascii="Verdana" w:eastAsia="Verdana" w:hAnsi="Verdana" w:cs="Verdana"/>
              </w:rPr>
              <w:t>Additional Learning Needs (</w:t>
            </w:r>
            <w:r w:rsidRPr="071EED91">
              <w:rPr>
                <w:rFonts w:ascii="Verdana" w:eastAsia="Verdana" w:hAnsi="Verdana" w:cs="Verdana"/>
              </w:rPr>
              <w:t>ALN</w:t>
            </w:r>
            <w:r w:rsidR="028A3A24" w:rsidRPr="071EED91">
              <w:rPr>
                <w:rFonts w:ascii="Verdana" w:eastAsia="Verdana" w:hAnsi="Verdana" w:cs="Verdana"/>
              </w:rPr>
              <w:t>)</w:t>
            </w:r>
            <w:r w:rsidRPr="071EED91">
              <w:rPr>
                <w:rFonts w:ascii="Verdana" w:eastAsia="Verdana" w:hAnsi="Verdana" w:cs="Verdana"/>
              </w:rPr>
              <w:t xml:space="preserve"> report, may have been closed prematurely, but further evidence ha</w:t>
            </w:r>
            <w:r w:rsidR="67A7ACEF" w:rsidRPr="071EED91">
              <w:rPr>
                <w:rFonts w:ascii="Verdana" w:eastAsia="Verdana" w:hAnsi="Verdana" w:cs="Verdana"/>
              </w:rPr>
              <w:t>d</w:t>
            </w:r>
            <w:r w:rsidRPr="071EED91">
              <w:rPr>
                <w:rFonts w:ascii="Verdana" w:eastAsia="Verdana" w:hAnsi="Verdana" w:cs="Verdana"/>
              </w:rPr>
              <w:t xml:space="preserve"> since been provided</w:t>
            </w:r>
            <w:r w:rsidR="6CA70A86" w:rsidRPr="071EED91">
              <w:rPr>
                <w:rFonts w:ascii="Verdana" w:eastAsia="Verdana" w:hAnsi="Verdana" w:cs="Verdana"/>
              </w:rPr>
              <w:t>;</w:t>
            </w:r>
          </w:p>
          <w:p w14:paraId="5619A714" w14:textId="095B5420" w:rsidR="001C4A9E" w:rsidRPr="001C4A9E" w:rsidRDefault="21E41FBA" w:rsidP="009C0FBA">
            <w:pPr>
              <w:pStyle w:val="ListParagraph"/>
              <w:numPr>
                <w:ilvl w:val="0"/>
                <w:numId w:val="25"/>
              </w:numPr>
              <w:jc w:val="both"/>
              <w:rPr>
                <w:rFonts w:ascii="Verdana" w:eastAsia="Verdana" w:hAnsi="Verdana" w:cs="Verdana"/>
                <w:color w:val="000000" w:themeColor="text1"/>
              </w:rPr>
            </w:pPr>
            <w:r w:rsidRPr="071EED91">
              <w:rPr>
                <w:rFonts w:ascii="Verdana" w:eastAsia="Verdana" w:hAnsi="Verdana" w:cs="Verdana"/>
              </w:rPr>
              <w:t xml:space="preserve">One waiting list management recommendation was marked as superseded due to overlap with a more recent </w:t>
            </w:r>
            <w:r w:rsidR="26B3B386" w:rsidRPr="071EED91">
              <w:rPr>
                <w:rFonts w:ascii="Verdana" w:eastAsia="Verdana" w:hAnsi="Verdana" w:cs="Verdana"/>
              </w:rPr>
              <w:t>D</w:t>
            </w:r>
            <w:r w:rsidRPr="071EED91">
              <w:rPr>
                <w:rFonts w:ascii="Verdana" w:eastAsia="Verdana" w:hAnsi="Verdana" w:cs="Verdana"/>
              </w:rPr>
              <w:t xml:space="preserve">ata </w:t>
            </w:r>
            <w:r w:rsidR="70531CD1" w:rsidRPr="071EED91">
              <w:rPr>
                <w:rFonts w:ascii="Verdana" w:eastAsia="Verdana" w:hAnsi="Verdana" w:cs="Verdana"/>
              </w:rPr>
              <w:t>Q</w:t>
            </w:r>
            <w:r w:rsidRPr="071EED91">
              <w:rPr>
                <w:rFonts w:ascii="Verdana" w:eastAsia="Verdana" w:hAnsi="Verdana" w:cs="Verdana"/>
              </w:rPr>
              <w:t>uality report</w:t>
            </w:r>
            <w:r w:rsidR="3D5513FE" w:rsidRPr="071EED91">
              <w:rPr>
                <w:rFonts w:ascii="Verdana" w:eastAsia="Verdana" w:hAnsi="Verdana" w:cs="Verdana"/>
              </w:rPr>
              <w:t>;</w:t>
            </w:r>
          </w:p>
          <w:p w14:paraId="19D61891" w14:textId="60F612FB" w:rsidR="001C4A9E" w:rsidRPr="001C4A9E" w:rsidRDefault="21E41FBA" w:rsidP="009C0FBA">
            <w:pPr>
              <w:pStyle w:val="ListParagraph"/>
              <w:numPr>
                <w:ilvl w:val="0"/>
                <w:numId w:val="25"/>
              </w:numPr>
              <w:jc w:val="both"/>
              <w:rPr>
                <w:rFonts w:ascii="Verdana" w:eastAsia="Verdana" w:hAnsi="Verdana" w:cs="Verdana"/>
                <w:color w:val="000000" w:themeColor="text1"/>
              </w:rPr>
            </w:pPr>
            <w:r w:rsidRPr="071EED91">
              <w:rPr>
                <w:rFonts w:ascii="Verdana" w:eastAsia="Verdana" w:hAnsi="Verdana" w:cs="Verdana"/>
              </w:rPr>
              <w:t xml:space="preserve">Recommendations from older </w:t>
            </w:r>
            <w:r w:rsidR="00EEEC99" w:rsidRPr="071EED91">
              <w:rPr>
                <w:rFonts w:ascii="Verdana" w:eastAsia="Verdana" w:hAnsi="Verdana" w:cs="Verdana"/>
              </w:rPr>
              <w:t>L</w:t>
            </w:r>
            <w:r w:rsidRPr="071EED91">
              <w:rPr>
                <w:rFonts w:ascii="Verdana" w:eastAsia="Verdana" w:hAnsi="Verdana" w:cs="Verdana"/>
              </w:rPr>
              <w:t xml:space="preserve">imited </w:t>
            </w:r>
            <w:r w:rsidR="4C17C42F" w:rsidRPr="071EED91">
              <w:rPr>
                <w:rFonts w:ascii="Verdana" w:eastAsia="Verdana" w:hAnsi="Verdana" w:cs="Verdana"/>
              </w:rPr>
              <w:t>A</w:t>
            </w:r>
            <w:r w:rsidRPr="071EED91">
              <w:rPr>
                <w:rFonts w:ascii="Verdana" w:eastAsia="Verdana" w:hAnsi="Verdana" w:cs="Verdana"/>
              </w:rPr>
              <w:t>ssurance reports (safety notices and continuing healthcare) remained overdue at the time of sampling, but progress has been made since</w:t>
            </w:r>
            <w:r w:rsidR="346429CE" w:rsidRPr="071EED91">
              <w:rPr>
                <w:rFonts w:ascii="Verdana" w:eastAsia="Verdana" w:hAnsi="Verdana" w:cs="Verdana"/>
              </w:rPr>
              <w:t>;</w:t>
            </w:r>
          </w:p>
          <w:p w14:paraId="6EA9D7A3" w14:textId="5A795158" w:rsidR="001C4A9E" w:rsidRPr="001C4A9E" w:rsidRDefault="21E41FBA" w:rsidP="009C0FBA">
            <w:pPr>
              <w:pStyle w:val="ListParagraph"/>
              <w:numPr>
                <w:ilvl w:val="0"/>
                <w:numId w:val="25"/>
              </w:numPr>
              <w:jc w:val="both"/>
              <w:rPr>
                <w:rFonts w:ascii="Verdana" w:eastAsia="Verdana" w:hAnsi="Verdana" w:cs="Verdana"/>
                <w:color w:val="000000" w:themeColor="text1"/>
              </w:rPr>
            </w:pPr>
            <w:r w:rsidRPr="071EED91">
              <w:rPr>
                <w:rFonts w:ascii="Verdana" w:eastAsia="Verdana" w:hAnsi="Verdana" w:cs="Verdana"/>
              </w:rPr>
              <w:t xml:space="preserve">The Health Board </w:t>
            </w:r>
            <w:r w:rsidR="3575B3FC" w:rsidRPr="071EED91">
              <w:rPr>
                <w:rFonts w:ascii="Verdana" w:eastAsia="Verdana" w:hAnsi="Verdana" w:cs="Verdana"/>
              </w:rPr>
              <w:t>wa</w:t>
            </w:r>
            <w:r w:rsidRPr="071EED91">
              <w:rPr>
                <w:rFonts w:ascii="Verdana" w:eastAsia="Verdana" w:hAnsi="Verdana" w:cs="Verdana"/>
              </w:rPr>
              <w:t xml:space="preserve">s exploring new tracking systems (e.g., AMaT, Power BI) for </w:t>
            </w:r>
            <w:r w:rsidR="135DD1C3" w:rsidRPr="071EED91">
              <w:rPr>
                <w:rFonts w:ascii="Verdana" w:eastAsia="Verdana" w:hAnsi="Verdana" w:cs="Verdana"/>
              </w:rPr>
              <w:t>A</w:t>
            </w:r>
            <w:r w:rsidRPr="071EED91">
              <w:rPr>
                <w:rFonts w:ascii="Verdana" w:eastAsia="Verdana" w:hAnsi="Verdana" w:cs="Verdana"/>
              </w:rPr>
              <w:t xml:space="preserve">udit recommendations and </w:t>
            </w:r>
            <w:r w:rsidR="38F5FAB0" w:rsidRPr="071EED91">
              <w:rPr>
                <w:rFonts w:ascii="Verdana" w:eastAsia="Verdana" w:hAnsi="Verdana" w:cs="Verdana"/>
              </w:rPr>
              <w:t>wa</w:t>
            </w:r>
            <w:r w:rsidRPr="071EED91">
              <w:rPr>
                <w:rFonts w:ascii="Verdana" w:eastAsia="Verdana" w:hAnsi="Verdana" w:cs="Verdana"/>
              </w:rPr>
              <w:t xml:space="preserve">s advised to include </w:t>
            </w:r>
            <w:r w:rsidR="0DFB6A67" w:rsidRPr="071EED91">
              <w:rPr>
                <w:rFonts w:ascii="Verdana" w:eastAsia="Verdana" w:hAnsi="Verdana" w:cs="Verdana"/>
              </w:rPr>
              <w:t>C</w:t>
            </w:r>
            <w:r w:rsidRPr="071EED91">
              <w:rPr>
                <w:rFonts w:ascii="Verdana" w:eastAsia="Verdana" w:hAnsi="Verdana" w:cs="Verdana"/>
              </w:rPr>
              <w:t xml:space="preserve">ounter </w:t>
            </w:r>
            <w:r w:rsidR="35029318" w:rsidRPr="071EED91">
              <w:rPr>
                <w:rFonts w:ascii="Verdana" w:eastAsia="Verdana" w:hAnsi="Verdana" w:cs="Verdana"/>
              </w:rPr>
              <w:t>F</w:t>
            </w:r>
            <w:r w:rsidRPr="071EED91">
              <w:rPr>
                <w:rFonts w:ascii="Verdana" w:eastAsia="Verdana" w:hAnsi="Verdana" w:cs="Verdana"/>
              </w:rPr>
              <w:t>raud recommendations in the tracker</w:t>
            </w:r>
            <w:r w:rsidR="2CF3AA3F" w:rsidRPr="071EED91">
              <w:rPr>
                <w:rFonts w:ascii="Verdana" w:eastAsia="Verdana" w:hAnsi="Verdana" w:cs="Verdana"/>
              </w:rPr>
              <w:t>;</w:t>
            </w:r>
          </w:p>
          <w:p w14:paraId="549067D7" w14:textId="32B05043" w:rsidR="001C4A9E" w:rsidRPr="001C4A9E" w:rsidRDefault="21E41FBA" w:rsidP="009C0FBA">
            <w:pPr>
              <w:pStyle w:val="ListParagraph"/>
              <w:numPr>
                <w:ilvl w:val="0"/>
                <w:numId w:val="25"/>
              </w:numPr>
              <w:jc w:val="both"/>
              <w:rPr>
                <w:rFonts w:ascii="Verdana" w:eastAsia="Verdana" w:hAnsi="Verdana" w:cs="Verdana"/>
                <w:color w:val="000000" w:themeColor="text1"/>
              </w:rPr>
            </w:pPr>
            <w:r w:rsidRPr="071EED91">
              <w:rPr>
                <w:rFonts w:ascii="Verdana" w:eastAsia="Verdana" w:hAnsi="Verdana" w:cs="Verdana"/>
              </w:rPr>
              <w:t>Audit Wales recommended strengthening ownership and accountability for audit recommendations; a supporting procedure and potential audit handbook are being considered</w:t>
            </w:r>
            <w:r w:rsidR="14A3346E" w:rsidRPr="071EED91">
              <w:rPr>
                <w:rFonts w:ascii="Verdana" w:eastAsia="Verdana" w:hAnsi="Verdana" w:cs="Verdana"/>
              </w:rPr>
              <w:t>;</w:t>
            </w:r>
          </w:p>
          <w:p w14:paraId="1BA20BCF" w14:textId="52B0277C" w:rsidR="001C4A9E" w:rsidRPr="001C4A9E" w:rsidRDefault="21E41FBA" w:rsidP="009C0FBA">
            <w:pPr>
              <w:pStyle w:val="ListParagraph"/>
              <w:numPr>
                <w:ilvl w:val="0"/>
                <w:numId w:val="25"/>
              </w:numPr>
              <w:jc w:val="both"/>
              <w:rPr>
                <w:rFonts w:ascii="Verdana" w:eastAsia="Verdana" w:hAnsi="Verdana" w:cs="Verdana"/>
                <w:color w:val="000000" w:themeColor="text1"/>
              </w:rPr>
            </w:pPr>
            <w:r w:rsidRPr="071EED91">
              <w:rPr>
                <w:rFonts w:ascii="Verdana" w:eastAsia="Verdana" w:hAnsi="Verdana" w:cs="Verdana"/>
              </w:rPr>
              <w:t xml:space="preserve">The </w:t>
            </w:r>
            <w:r w:rsidR="3469B9C4" w:rsidRPr="071EED91">
              <w:rPr>
                <w:rFonts w:ascii="Verdana" w:eastAsia="Verdana" w:hAnsi="Verdana" w:cs="Verdana"/>
              </w:rPr>
              <w:t>follow-up</w:t>
            </w:r>
            <w:r w:rsidRPr="071EED91">
              <w:rPr>
                <w:rFonts w:ascii="Verdana" w:eastAsia="Verdana" w:hAnsi="Verdana" w:cs="Verdana"/>
              </w:rPr>
              <w:t xml:space="preserve"> process w</w:t>
            </w:r>
            <w:r w:rsidR="3E93F36E" w:rsidRPr="071EED91">
              <w:rPr>
                <w:rFonts w:ascii="Verdana" w:eastAsia="Verdana" w:hAnsi="Verdana" w:cs="Verdana"/>
              </w:rPr>
              <w:t>ould</w:t>
            </w:r>
            <w:r w:rsidRPr="071EED91">
              <w:rPr>
                <w:rFonts w:ascii="Verdana" w:eastAsia="Verdana" w:hAnsi="Verdana" w:cs="Verdana"/>
              </w:rPr>
              <w:t xml:space="preserve"> shift to more regular, periodic reviews, with findings reported at each audit committee and a summary at year-end</w:t>
            </w:r>
            <w:r w:rsidR="391378EC" w:rsidRPr="071EED91">
              <w:rPr>
                <w:rFonts w:ascii="Verdana" w:eastAsia="Verdana" w:hAnsi="Verdana" w:cs="Verdana"/>
              </w:rPr>
              <w:t>.</w:t>
            </w:r>
          </w:p>
          <w:p w14:paraId="4C3EBA98" w14:textId="50E1E0E8" w:rsidR="001C4A9E" w:rsidRPr="001C4A9E" w:rsidRDefault="345894FB" w:rsidP="071EED91">
            <w:pPr>
              <w:jc w:val="both"/>
              <w:rPr>
                <w:rFonts w:ascii="Verdana" w:eastAsia="Verdana" w:hAnsi="Verdana" w:cs="Verdana"/>
                <w:color w:val="000000" w:themeColor="text1"/>
              </w:rPr>
            </w:pPr>
            <w:r w:rsidRPr="071EED91">
              <w:rPr>
                <w:rFonts w:ascii="Verdana" w:eastAsia="Verdana" w:hAnsi="Verdana" w:cs="Verdana"/>
                <w:color w:val="000000" w:themeColor="text1"/>
              </w:rPr>
              <w:t xml:space="preserve">NZ invited questions: </w:t>
            </w:r>
          </w:p>
          <w:p w14:paraId="54FD4D7F" w14:textId="2FF3CEFD" w:rsidR="001C4A9E" w:rsidRPr="001C4A9E" w:rsidRDefault="001C4A9E" w:rsidP="071EED91">
            <w:pPr>
              <w:jc w:val="both"/>
              <w:rPr>
                <w:rFonts w:ascii="Verdana" w:eastAsia="Verdana" w:hAnsi="Verdana" w:cs="Verdana"/>
                <w:color w:val="000000" w:themeColor="text1"/>
              </w:rPr>
            </w:pPr>
          </w:p>
          <w:p w14:paraId="44CD872C" w14:textId="77B359A8" w:rsidR="001C4A9E" w:rsidRPr="001C4A9E" w:rsidRDefault="1D5BC755" w:rsidP="071EED91">
            <w:pPr>
              <w:jc w:val="both"/>
              <w:rPr>
                <w:rFonts w:ascii="Verdana" w:eastAsia="Verdana" w:hAnsi="Verdana" w:cs="Verdana"/>
                <w:color w:val="000000" w:themeColor="text1"/>
              </w:rPr>
            </w:pPr>
            <w:r w:rsidRPr="071EED91">
              <w:rPr>
                <w:rFonts w:ascii="Verdana" w:eastAsia="Verdana" w:hAnsi="Verdana" w:cs="Verdana"/>
                <w:color w:val="000000" w:themeColor="text1"/>
              </w:rPr>
              <w:t>PP asked for an update from HL on the progress of two key points mentioned by FQ: the implementation of the AMaT system and the development of procedures to strengthen ownership and accountability, as both are important areas for the Committee.</w:t>
            </w:r>
          </w:p>
          <w:p w14:paraId="29DA5695" w14:textId="3ED1E91C" w:rsidR="001C4A9E" w:rsidRPr="001C4A9E" w:rsidRDefault="001C4A9E" w:rsidP="071EED91">
            <w:pPr>
              <w:pStyle w:val="ListParagraph"/>
              <w:pBdr>
                <w:bar w:val="none" w:sz="0" w:color="auto"/>
              </w:pBdr>
              <w:spacing w:before="0" w:after="0" w:line="259" w:lineRule="auto"/>
              <w:jc w:val="both"/>
              <w:rPr>
                <w:rFonts w:ascii="Verdana" w:eastAsia="Verdana" w:hAnsi="Verdana" w:cs="Verdana"/>
                <w:color w:val="000000" w:themeColor="text1"/>
              </w:rPr>
            </w:pPr>
          </w:p>
          <w:p w14:paraId="4279F06B" w14:textId="0521E78A" w:rsidR="001C4A9E" w:rsidRDefault="4988B858" w:rsidP="071EED91">
            <w:pPr>
              <w:pBdr>
                <w:bar w:val="none" w:sz="0" w:color="auto"/>
              </w:pBdr>
              <w:spacing w:line="259" w:lineRule="auto"/>
              <w:jc w:val="both"/>
              <w:rPr>
                <w:ins w:id="8" w:author="Claire Mulcahy (Swansea Bay UHB - Corporate Governance )" w:date="2025-08-07T15:20:00Z"/>
                <w:rFonts w:ascii="Verdana" w:eastAsia="Verdana" w:hAnsi="Verdana" w:cs="Verdana"/>
                <w:color w:val="000000" w:themeColor="text1"/>
              </w:rPr>
            </w:pPr>
            <w:r w:rsidRPr="071EED91">
              <w:rPr>
                <w:rFonts w:ascii="Verdana" w:eastAsia="Verdana" w:hAnsi="Verdana" w:cs="Verdana"/>
                <w:color w:val="000000" w:themeColor="text1"/>
              </w:rPr>
              <w:t>HL explained that all inspections are now on the AMaT system, with Audit Wales actions nearly or fully transferred, and the next step was to move all open and new internal audit actions onto AMaT. There were some system limitations being addressed collaboratively with other Health Boards and the vendor. HL was also restructuring the directorate, revising job descriptions, and developing Standing Operating Pro</w:t>
            </w:r>
            <w:r w:rsidR="1619C1B1" w:rsidRPr="071EED91">
              <w:rPr>
                <w:rFonts w:ascii="Verdana" w:eastAsia="Verdana" w:hAnsi="Verdana" w:cs="Verdana"/>
                <w:color w:val="000000" w:themeColor="text1"/>
              </w:rPr>
              <w:t>cedures (SOP</w:t>
            </w:r>
            <w:r w:rsidRPr="071EED91">
              <w:rPr>
                <w:rFonts w:ascii="Verdana" w:eastAsia="Verdana" w:hAnsi="Verdana" w:cs="Verdana"/>
                <w:color w:val="000000" w:themeColor="text1"/>
              </w:rPr>
              <w:t>s</w:t>
            </w:r>
            <w:r w:rsidR="5BD2C205" w:rsidRPr="071EED91">
              <w:rPr>
                <w:rFonts w:ascii="Verdana" w:eastAsia="Verdana" w:hAnsi="Verdana" w:cs="Verdana"/>
                <w:color w:val="000000" w:themeColor="text1"/>
              </w:rPr>
              <w:t>)</w:t>
            </w:r>
            <w:r w:rsidRPr="071EED91">
              <w:rPr>
                <w:rFonts w:ascii="Verdana" w:eastAsia="Verdana" w:hAnsi="Verdana" w:cs="Verdana"/>
                <w:color w:val="000000" w:themeColor="text1"/>
              </w:rPr>
              <w:t xml:space="preserve"> to strengthen governance and support management responses, with these procedures expected to be finali</w:t>
            </w:r>
            <w:r w:rsidR="49661243" w:rsidRPr="071EED91">
              <w:rPr>
                <w:rFonts w:ascii="Verdana" w:eastAsia="Verdana" w:hAnsi="Verdana" w:cs="Verdana"/>
                <w:color w:val="000000" w:themeColor="text1"/>
              </w:rPr>
              <w:t>s</w:t>
            </w:r>
            <w:r w:rsidRPr="071EED91">
              <w:rPr>
                <w:rFonts w:ascii="Verdana" w:eastAsia="Verdana" w:hAnsi="Verdana" w:cs="Verdana"/>
                <w:color w:val="000000" w:themeColor="text1"/>
              </w:rPr>
              <w:t xml:space="preserve">ed by September/October. Once fully implemented, AMaT </w:t>
            </w:r>
            <w:r w:rsidRPr="071EED91">
              <w:rPr>
                <w:rFonts w:ascii="Verdana" w:eastAsia="Verdana" w:hAnsi="Verdana" w:cs="Verdana"/>
                <w:color w:val="000000" w:themeColor="text1"/>
              </w:rPr>
              <w:lastRenderedPageBreak/>
              <w:t>w</w:t>
            </w:r>
            <w:r w:rsidR="39E38EF7" w:rsidRPr="071EED91">
              <w:rPr>
                <w:rFonts w:ascii="Verdana" w:eastAsia="Verdana" w:hAnsi="Verdana" w:cs="Verdana"/>
                <w:color w:val="000000" w:themeColor="text1"/>
              </w:rPr>
              <w:t xml:space="preserve">ould </w:t>
            </w:r>
            <w:r w:rsidRPr="071EED91">
              <w:rPr>
                <w:rFonts w:ascii="Verdana" w:eastAsia="Verdana" w:hAnsi="Verdana" w:cs="Verdana"/>
                <w:color w:val="000000" w:themeColor="text1"/>
              </w:rPr>
              <w:t xml:space="preserve">allow </w:t>
            </w:r>
            <w:r w:rsidR="68E433A3" w:rsidRPr="071EED91">
              <w:rPr>
                <w:rFonts w:ascii="Verdana" w:eastAsia="Verdana" w:hAnsi="Verdana" w:cs="Verdana"/>
                <w:color w:val="000000" w:themeColor="text1"/>
              </w:rPr>
              <w:t>E</w:t>
            </w:r>
            <w:r w:rsidRPr="071EED91">
              <w:rPr>
                <w:rFonts w:ascii="Verdana" w:eastAsia="Verdana" w:hAnsi="Verdana" w:cs="Verdana"/>
                <w:color w:val="000000" w:themeColor="text1"/>
              </w:rPr>
              <w:t xml:space="preserve">xecutives and </w:t>
            </w:r>
            <w:r w:rsidR="20CDE267" w:rsidRPr="071EED91">
              <w:rPr>
                <w:rFonts w:ascii="Verdana" w:eastAsia="Verdana" w:hAnsi="Verdana" w:cs="Verdana"/>
                <w:color w:val="000000" w:themeColor="text1"/>
              </w:rPr>
              <w:t>M</w:t>
            </w:r>
            <w:r w:rsidRPr="071EED91">
              <w:rPr>
                <w:rFonts w:ascii="Verdana" w:eastAsia="Verdana" w:hAnsi="Verdana" w:cs="Verdana"/>
                <w:color w:val="000000" w:themeColor="text1"/>
              </w:rPr>
              <w:t>anagers to easily track outstanding actions, with proactive reminders issued three months before actions become overdue.</w:t>
            </w:r>
          </w:p>
          <w:p w14:paraId="3A853191" w14:textId="77777777" w:rsidR="007A053C" w:rsidRPr="001C4A9E" w:rsidRDefault="007A053C" w:rsidP="071EED91">
            <w:pPr>
              <w:pBdr>
                <w:bar w:val="none" w:sz="0" w:color="auto"/>
              </w:pBdr>
              <w:spacing w:line="259" w:lineRule="auto"/>
              <w:jc w:val="both"/>
              <w:rPr>
                <w:rFonts w:ascii="Verdana" w:eastAsia="Verdana" w:hAnsi="Verdana" w:cs="Verdana"/>
                <w:color w:val="000000" w:themeColor="text1"/>
              </w:rPr>
            </w:pPr>
          </w:p>
          <w:p w14:paraId="32238D0D" w14:textId="2BE29BF3" w:rsidR="001C4A9E" w:rsidRPr="001C4A9E" w:rsidRDefault="2E632124" w:rsidP="071EED91">
            <w:pPr>
              <w:pBdr>
                <w:bar w:val="none" w:sz="0" w:color="auto"/>
              </w:pBdr>
              <w:spacing w:line="259" w:lineRule="auto"/>
              <w:jc w:val="both"/>
              <w:rPr>
                <w:rFonts w:ascii="Verdana" w:eastAsia="Verdana" w:hAnsi="Verdana" w:cs="Verdana"/>
                <w:color w:val="000000" w:themeColor="text1"/>
              </w:rPr>
            </w:pPr>
            <w:r w:rsidRPr="071EED91">
              <w:rPr>
                <w:rFonts w:ascii="Verdana" w:eastAsia="Verdana" w:hAnsi="Verdana" w:cs="Verdana"/>
                <w:color w:val="000000" w:themeColor="text1"/>
              </w:rPr>
              <w:t>The Committee:</w:t>
            </w:r>
          </w:p>
          <w:p w14:paraId="1344E2AA" w14:textId="0FF4ADD6" w:rsidR="001C4A9E" w:rsidRPr="001C4A9E" w:rsidRDefault="2E632124" w:rsidP="071EED91">
            <w:pPr>
              <w:pStyle w:val="ListParagraph"/>
              <w:numPr>
                <w:ilvl w:val="0"/>
                <w:numId w:val="1"/>
              </w:numPr>
              <w:pBdr>
                <w:bar w:val="none" w:sz="0" w:color="auto"/>
              </w:pBdr>
              <w:spacing w:before="0" w:after="0" w:line="259" w:lineRule="auto"/>
              <w:jc w:val="both"/>
              <w:rPr>
                <w:rFonts w:ascii="Verdana" w:eastAsia="Verdana" w:hAnsi="Verdana" w:cs="Verdana"/>
                <w:color w:val="000000" w:themeColor="text1"/>
              </w:rPr>
            </w:pPr>
            <w:r w:rsidRPr="071EED91">
              <w:rPr>
                <w:rFonts w:ascii="Verdana" w:eastAsia="Verdana" w:hAnsi="Verdana" w:cs="Verdana"/>
                <w:b/>
                <w:bCs/>
                <w:color w:val="000000" w:themeColor="text1"/>
              </w:rPr>
              <w:t>Acknowledged</w:t>
            </w:r>
            <w:r w:rsidRPr="071EED91">
              <w:rPr>
                <w:rFonts w:ascii="Verdana" w:eastAsia="Verdana" w:hAnsi="Verdana" w:cs="Verdana"/>
                <w:color w:val="000000" w:themeColor="text1"/>
              </w:rPr>
              <w:t xml:space="preserve"> that reasonable assurance was provided regarding the implementation of recommendations, and the main action was to continue oversight and keep track of progress, especially as the Audit Tracker became fully visible to the Committee.  </w:t>
            </w:r>
          </w:p>
        </w:tc>
      </w:tr>
      <w:tr w:rsidR="00F56535" w:rsidRPr="004B1346" w14:paraId="4854322F" w14:textId="77777777" w:rsidTr="0675E698">
        <w:trPr>
          <w:trHeight w:val="210"/>
        </w:trPr>
        <w:tc>
          <w:tcPr>
            <w:tcW w:w="1843" w:type="dxa"/>
            <w:tcMar>
              <w:top w:w="80" w:type="dxa"/>
              <w:left w:w="80" w:type="dxa"/>
              <w:bottom w:w="80" w:type="dxa"/>
              <w:right w:w="80" w:type="dxa"/>
            </w:tcMar>
          </w:tcPr>
          <w:p w14:paraId="3A0732B8" w14:textId="51209665" w:rsidR="00F56535" w:rsidRPr="004B1346" w:rsidRDefault="2E632124" w:rsidP="071EED91">
            <w:pPr>
              <w:pStyle w:val="BodyA"/>
              <w:rPr>
                <w:rFonts w:ascii="Verdana" w:hAnsi="Verdana" w:cs="Arial"/>
                <w:b/>
                <w:bCs/>
                <w:color w:val="auto"/>
              </w:rPr>
            </w:pPr>
            <w:r w:rsidRPr="071EED91">
              <w:rPr>
                <w:rFonts w:ascii="Verdana" w:hAnsi="Verdana" w:cs="Arial"/>
                <w:b/>
                <w:bCs/>
                <w:color w:val="auto"/>
              </w:rPr>
              <w:lastRenderedPageBreak/>
              <w:t>76</w:t>
            </w:r>
            <w:r w:rsidR="00BD7828" w:rsidRPr="071EED91">
              <w:rPr>
                <w:rFonts w:ascii="Verdana" w:hAnsi="Verdana" w:cs="Arial"/>
                <w:b/>
                <w:bCs/>
                <w:color w:val="auto"/>
              </w:rPr>
              <w:t>/25</w:t>
            </w:r>
          </w:p>
        </w:tc>
        <w:tc>
          <w:tcPr>
            <w:tcW w:w="8363" w:type="dxa"/>
            <w:tcMar>
              <w:top w:w="80" w:type="dxa"/>
              <w:left w:w="80" w:type="dxa"/>
              <w:bottom w:w="80" w:type="dxa"/>
              <w:right w:w="80" w:type="dxa"/>
            </w:tcMar>
          </w:tcPr>
          <w:p w14:paraId="4131976F" w14:textId="2F2648A8" w:rsidR="00F56535" w:rsidRPr="00F371EF" w:rsidRDefault="00462B8A" w:rsidP="0095014B">
            <w:pPr>
              <w:pStyle w:val="BodyA"/>
              <w:rPr>
                <w:rFonts w:ascii="Verdana" w:hAnsi="Verdana" w:cs="Arial"/>
                <w:b/>
                <w:bCs/>
                <w:color w:val="auto"/>
              </w:rPr>
            </w:pPr>
            <w:r w:rsidRPr="071EED91">
              <w:rPr>
                <w:rFonts w:ascii="Verdana" w:hAnsi="Verdana" w:cs="Arial"/>
                <w:b/>
                <w:bCs/>
              </w:rPr>
              <w:t xml:space="preserve">INTERNAL AUDIT </w:t>
            </w:r>
            <w:r w:rsidR="21C7605E" w:rsidRPr="071EED91">
              <w:rPr>
                <w:rFonts w:ascii="Verdana" w:hAnsi="Verdana" w:cs="Arial"/>
                <w:b/>
                <w:bCs/>
              </w:rPr>
              <w:t>OPINION AND ANNUAL REPORT</w:t>
            </w:r>
          </w:p>
        </w:tc>
      </w:tr>
      <w:tr w:rsidR="00F56535" w:rsidRPr="004B1346" w14:paraId="7CF8589E" w14:textId="77777777" w:rsidTr="0675E698">
        <w:trPr>
          <w:trHeight w:val="210"/>
        </w:trPr>
        <w:tc>
          <w:tcPr>
            <w:tcW w:w="1843" w:type="dxa"/>
            <w:tcMar>
              <w:top w:w="80" w:type="dxa"/>
              <w:left w:w="80" w:type="dxa"/>
              <w:bottom w:w="80" w:type="dxa"/>
              <w:right w:w="80" w:type="dxa"/>
            </w:tcMar>
          </w:tcPr>
          <w:p w14:paraId="2D01C95A" w14:textId="77777777" w:rsidR="00F56535" w:rsidRPr="004B1346" w:rsidRDefault="00F56535" w:rsidP="0088183E">
            <w:pPr>
              <w:pStyle w:val="BodyA"/>
              <w:rPr>
                <w:rFonts w:ascii="Verdana" w:hAnsi="Verdana" w:cs="Arial"/>
                <w:b/>
                <w:color w:val="auto"/>
              </w:rPr>
            </w:pPr>
          </w:p>
        </w:tc>
        <w:tc>
          <w:tcPr>
            <w:tcW w:w="8363" w:type="dxa"/>
            <w:tcMar>
              <w:top w:w="80" w:type="dxa"/>
              <w:left w:w="80" w:type="dxa"/>
              <w:bottom w:w="80" w:type="dxa"/>
              <w:right w:w="80" w:type="dxa"/>
            </w:tcMar>
          </w:tcPr>
          <w:p w14:paraId="69D6449E" w14:textId="47328A1C" w:rsidR="00F371EF" w:rsidRDefault="00F371EF" w:rsidP="00F371EF">
            <w:pPr>
              <w:pStyle w:val="Body"/>
              <w:spacing w:before="120" w:after="120"/>
              <w:jc w:val="both"/>
              <w:rPr>
                <w:rFonts w:ascii="Verdana" w:hAnsi="Verdana" w:cs="Arial"/>
                <w:color w:val="auto"/>
              </w:rPr>
            </w:pPr>
            <w:r w:rsidRPr="071EED91">
              <w:rPr>
                <w:rFonts w:ascii="Verdana" w:hAnsi="Verdana" w:cs="Arial"/>
                <w:color w:val="auto"/>
                <w:sz w:val="24"/>
                <w:szCs w:val="24"/>
                <w:lang w:val="en-GB"/>
              </w:rPr>
              <w:t xml:space="preserve">The </w:t>
            </w:r>
            <w:r w:rsidR="439E82C3" w:rsidRPr="071EED91">
              <w:rPr>
                <w:rFonts w:ascii="Verdana" w:eastAsia="Verdana" w:hAnsi="Verdana" w:cs="Verdana"/>
                <w:color w:val="000000" w:themeColor="text1"/>
                <w:sz w:val="24"/>
                <w:szCs w:val="24"/>
                <w:lang w:val="en-GB"/>
              </w:rPr>
              <w:t>Head of Internal Audit Opinion and Annual report</w:t>
            </w:r>
            <w:r w:rsidR="003A71F8" w:rsidRPr="071EED91">
              <w:rPr>
                <w:rFonts w:ascii="Verdana" w:hAnsi="Verdana" w:cs="Arial"/>
                <w:color w:val="auto"/>
                <w:sz w:val="24"/>
                <w:szCs w:val="24"/>
                <w:lang w:val="en-GB"/>
              </w:rPr>
              <w:t xml:space="preserve"> </w:t>
            </w:r>
            <w:r w:rsidRPr="071EED91">
              <w:rPr>
                <w:rFonts w:ascii="Verdana" w:hAnsi="Verdana" w:cs="Arial"/>
                <w:color w:val="auto"/>
                <w:sz w:val="24"/>
                <w:szCs w:val="24"/>
                <w:lang w:val="en-GB"/>
              </w:rPr>
              <w:t xml:space="preserve">was </w:t>
            </w:r>
            <w:r w:rsidRPr="071EED91">
              <w:rPr>
                <w:rFonts w:ascii="Verdana" w:hAnsi="Verdana" w:cs="Arial"/>
                <w:b/>
                <w:bCs/>
                <w:color w:val="auto"/>
                <w:sz w:val="24"/>
                <w:szCs w:val="24"/>
                <w:lang w:val="en-GB"/>
              </w:rPr>
              <w:t xml:space="preserve">received. </w:t>
            </w:r>
            <w:r w:rsidR="003A71F8" w:rsidRPr="071EED91">
              <w:rPr>
                <w:rFonts w:ascii="Verdana" w:hAnsi="Verdana" w:cs="Arial"/>
                <w:color w:val="auto"/>
                <w:sz w:val="24"/>
                <w:szCs w:val="24"/>
                <w:lang w:val="en-GB"/>
              </w:rPr>
              <w:t>OL</w:t>
            </w:r>
            <w:r w:rsidRPr="071EED91">
              <w:rPr>
                <w:rFonts w:ascii="Verdana" w:hAnsi="Verdana" w:cs="Arial"/>
                <w:color w:val="auto"/>
                <w:sz w:val="24"/>
                <w:szCs w:val="24"/>
                <w:lang w:val="en-GB"/>
              </w:rPr>
              <w:t xml:space="preserve"> highlighted the following key points; </w:t>
            </w:r>
          </w:p>
          <w:p w14:paraId="52A65B03" w14:textId="48DA6750" w:rsidR="23BC31E9" w:rsidRDefault="23BC31E9" w:rsidP="009C0FBA">
            <w:pPr>
              <w:pStyle w:val="Body"/>
              <w:numPr>
                <w:ilvl w:val="0"/>
                <w:numId w:val="24"/>
              </w:numPr>
              <w:spacing w:before="120" w:after="120"/>
              <w:jc w:val="both"/>
              <w:rPr>
                <w:rFonts w:ascii="Verdana" w:hAnsi="Verdana" w:cs="Arial"/>
                <w:color w:val="auto"/>
                <w:sz w:val="24"/>
                <w:szCs w:val="24"/>
                <w:lang w:val="en-GB"/>
              </w:rPr>
            </w:pPr>
            <w:r w:rsidRPr="071EED91">
              <w:rPr>
                <w:rFonts w:ascii="Verdana" w:hAnsi="Verdana" w:cs="Arial"/>
                <w:color w:val="auto"/>
                <w:sz w:val="24"/>
                <w:szCs w:val="24"/>
                <w:lang w:val="en-GB"/>
              </w:rPr>
              <w:t>The final Internal Audit opinion for the year was presented mainly for completeness, highlighting it had already gone to the Board in June and that the draft was previously discussed at the May Audit Committee;</w:t>
            </w:r>
          </w:p>
          <w:p w14:paraId="06A7EAC2" w14:textId="7F2B91AF" w:rsidR="23BC31E9" w:rsidRDefault="23BC31E9" w:rsidP="009C0FBA">
            <w:pPr>
              <w:pStyle w:val="Body"/>
              <w:numPr>
                <w:ilvl w:val="0"/>
                <w:numId w:val="24"/>
              </w:numPr>
              <w:spacing w:before="120" w:after="120"/>
              <w:jc w:val="both"/>
              <w:rPr>
                <w:rFonts w:ascii="Verdana" w:hAnsi="Verdana" w:cs="Arial"/>
                <w:color w:val="auto"/>
                <w:sz w:val="24"/>
                <w:szCs w:val="24"/>
                <w:lang w:val="en-GB"/>
              </w:rPr>
            </w:pPr>
            <w:r w:rsidRPr="071EED91">
              <w:rPr>
                <w:rFonts w:ascii="Verdana" w:hAnsi="Verdana" w:cs="Arial"/>
                <w:color w:val="auto"/>
                <w:sz w:val="24"/>
                <w:szCs w:val="24"/>
                <w:lang w:val="en-GB"/>
              </w:rPr>
              <w:t>There were no significant changes since the draft, and all final reports ha</w:t>
            </w:r>
            <w:r w:rsidR="238C8F71" w:rsidRPr="071EED91">
              <w:rPr>
                <w:rFonts w:ascii="Verdana" w:hAnsi="Verdana" w:cs="Arial"/>
                <w:color w:val="auto"/>
                <w:sz w:val="24"/>
                <w:szCs w:val="24"/>
                <w:lang w:val="en-GB"/>
              </w:rPr>
              <w:t>d</w:t>
            </w:r>
            <w:r w:rsidRPr="071EED91">
              <w:rPr>
                <w:rFonts w:ascii="Verdana" w:hAnsi="Verdana" w:cs="Arial"/>
                <w:color w:val="auto"/>
                <w:sz w:val="24"/>
                <w:szCs w:val="24"/>
                <w:lang w:val="en-GB"/>
              </w:rPr>
              <w:t xml:space="preserve"> now been submitted to the </w:t>
            </w:r>
            <w:r w:rsidR="4277F025" w:rsidRPr="071EED91">
              <w:rPr>
                <w:rFonts w:ascii="Verdana" w:hAnsi="Verdana" w:cs="Arial"/>
                <w:color w:val="auto"/>
                <w:sz w:val="24"/>
                <w:szCs w:val="24"/>
                <w:lang w:val="en-GB"/>
              </w:rPr>
              <w:t>C</w:t>
            </w:r>
            <w:r w:rsidRPr="071EED91">
              <w:rPr>
                <w:rFonts w:ascii="Verdana" w:hAnsi="Verdana" w:cs="Arial"/>
                <w:color w:val="auto"/>
                <w:sz w:val="24"/>
                <w:szCs w:val="24"/>
                <w:lang w:val="en-GB"/>
              </w:rPr>
              <w:t>ommittee;</w:t>
            </w:r>
          </w:p>
          <w:p w14:paraId="0148D5B3" w14:textId="768E74DF" w:rsidR="23BC31E9" w:rsidRDefault="23BC31E9" w:rsidP="009C0FBA">
            <w:pPr>
              <w:pStyle w:val="Body"/>
              <w:numPr>
                <w:ilvl w:val="0"/>
                <w:numId w:val="24"/>
              </w:numPr>
              <w:spacing w:before="120" w:after="120"/>
              <w:jc w:val="both"/>
              <w:rPr>
                <w:rFonts w:ascii="Verdana" w:hAnsi="Verdana" w:cs="Arial"/>
                <w:color w:val="auto"/>
                <w:sz w:val="24"/>
                <w:szCs w:val="24"/>
                <w:lang w:val="en-GB"/>
              </w:rPr>
            </w:pPr>
            <w:r w:rsidRPr="071EED91">
              <w:rPr>
                <w:rFonts w:ascii="Verdana" w:hAnsi="Verdana" w:cs="Arial"/>
                <w:color w:val="auto"/>
                <w:sz w:val="24"/>
                <w:szCs w:val="24"/>
                <w:lang w:val="en-GB"/>
              </w:rPr>
              <w:t>The audit work for the year was concluded, with progress already underway for the 2025/26 plan.</w:t>
            </w:r>
          </w:p>
          <w:p w14:paraId="2C2A6D6D" w14:textId="2F6E46C2" w:rsidR="23BC31E9" w:rsidRDefault="23BC31E9" w:rsidP="071EED91">
            <w:pPr>
              <w:pStyle w:val="Body"/>
              <w:spacing w:before="120" w:after="120"/>
              <w:jc w:val="both"/>
              <w:rPr>
                <w:rFonts w:ascii="Verdana" w:hAnsi="Verdana" w:cs="Arial"/>
                <w:color w:val="auto"/>
                <w:sz w:val="24"/>
                <w:szCs w:val="24"/>
                <w:lang w:val="en-GB"/>
              </w:rPr>
            </w:pPr>
            <w:r w:rsidRPr="071EED91">
              <w:rPr>
                <w:rFonts w:ascii="Verdana" w:hAnsi="Verdana" w:cs="Arial"/>
                <w:color w:val="auto"/>
                <w:sz w:val="24"/>
                <w:szCs w:val="24"/>
                <w:lang w:val="en-GB"/>
              </w:rPr>
              <w:t>NZ invited questions:</w:t>
            </w:r>
          </w:p>
          <w:p w14:paraId="372AF3B0" w14:textId="07EB4CAE" w:rsidR="23BC31E9" w:rsidRDefault="23BC31E9" w:rsidP="071EED91">
            <w:pPr>
              <w:pStyle w:val="Body"/>
              <w:spacing w:before="120" w:after="120"/>
              <w:jc w:val="both"/>
              <w:rPr>
                <w:rFonts w:ascii="Verdana" w:hAnsi="Verdana" w:cs="Arial"/>
                <w:color w:val="auto"/>
                <w:sz w:val="24"/>
                <w:szCs w:val="24"/>
                <w:lang w:val="en-GB"/>
              </w:rPr>
            </w:pPr>
            <w:r w:rsidRPr="071EED91">
              <w:rPr>
                <w:rFonts w:ascii="Verdana" w:hAnsi="Verdana" w:cs="Arial"/>
                <w:color w:val="auto"/>
                <w:sz w:val="24"/>
                <w:szCs w:val="24"/>
                <w:lang w:val="en-GB"/>
              </w:rPr>
              <w:t xml:space="preserve">NZ asked OL how many Limited </w:t>
            </w:r>
            <w:r w:rsidR="066B4BDD" w:rsidRPr="071EED91">
              <w:rPr>
                <w:rFonts w:ascii="Verdana" w:hAnsi="Verdana" w:cs="Arial"/>
                <w:color w:val="auto"/>
                <w:sz w:val="24"/>
                <w:szCs w:val="24"/>
                <w:lang w:val="en-GB"/>
              </w:rPr>
              <w:t>Assu</w:t>
            </w:r>
            <w:r w:rsidRPr="071EED91">
              <w:rPr>
                <w:rFonts w:ascii="Verdana" w:hAnsi="Verdana" w:cs="Arial"/>
                <w:color w:val="auto"/>
                <w:sz w:val="24"/>
                <w:szCs w:val="24"/>
                <w:lang w:val="en-GB"/>
              </w:rPr>
              <w:t>rance Opinions had been issued across the NHS this year.</w:t>
            </w:r>
          </w:p>
          <w:p w14:paraId="7535FE40" w14:textId="63DAC892" w:rsidR="23BC31E9" w:rsidRDefault="23BC31E9" w:rsidP="071EED91">
            <w:pPr>
              <w:pStyle w:val="Body"/>
              <w:spacing w:before="120" w:after="120"/>
              <w:jc w:val="both"/>
              <w:rPr>
                <w:rFonts w:ascii="Verdana" w:hAnsi="Verdana" w:cs="Arial"/>
                <w:color w:val="auto"/>
                <w:sz w:val="24"/>
                <w:szCs w:val="24"/>
                <w:lang w:val="en-GB"/>
              </w:rPr>
            </w:pPr>
            <w:r w:rsidRPr="071EED91">
              <w:rPr>
                <w:rFonts w:ascii="Verdana" w:hAnsi="Verdana" w:cs="Arial"/>
                <w:color w:val="auto"/>
                <w:sz w:val="24"/>
                <w:szCs w:val="24"/>
                <w:lang w:val="en-GB"/>
              </w:rPr>
              <w:t>OL responded that there were two Limited Assurance Opinions across the NHS this year: one for Swansea Bay University Health Board (SBUHB) and one for Betsi Cadwaladr Health Board in North Wales.</w:t>
            </w:r>
          </w:p>
          <w:p w14:paraId="2584BA37" w14:textId="1678D19D" w:rsidR="1C407463" w:rsidRDefault="1C407463" w:rsidP="071EED91">
            <w:pPr>
              <w:pStyle w:val="Body"/>
              <w:spacing w:before="120" w:after="120"/>
              <w:jc w:val="both"/>
              <w:rPr>
                <w:rFonts w:ascii="Verdana" w:hAnsi="Verdana" w:cs="Arial"/>
                <w:color w:val="auto"/>
                <w:sz w:val="24"/>
                <w:szCs w:val="24"/>
                <w:lang w:val="en-GB"/>
              </w:rPr>
            </w:pPr>
            <w:r w:rsidRPr="071EED91">
              <w:rPr>
                <w:rFonts w:ascii="Verdana" w:hAnsi="Verdana" w:cs="Arial"/>
                <w:color w:val="auto"/>
                <w:sz w:val="24"/>
                <w:szCs w:val="24"/>
                <w:lang w:val="en-GB"/>
              </w:rPr>
              <w:t xml:space="preserve">DG asked OL whether there were consistent areas of potential weakness across Wales or if the Limited Assurance Opinions were unique to each individual Health Boards. </w:t>
            </w:r>
          </w:p>
          <w:p w14:paraId="67765CAD" w14:textId="6B6B5B14" w:rsidR="1C407463" w:rsidRDefault="1C407463" w:rsidP="071EED91">
            <w:pPr>
              <w:pStyle w:val="Body"/>
              <w:spacing w:before="120" w:after="120"/>
              <w:jc w:val="both"/>
              <w:rPr>
                <w:rFonts w:ascii="Verdana" w:hAnsi="Verdana" w:cs="Arial"/>
                <w:color w:val="auto"/>
                <w:sz w:val="24"/>
                <w:szCs w:val="24"/>
                <w:lang w:val="en-GB"/>
              </w:rPr>
            </w:pPr>
            <w:r w:rsidRPr="071EED91">
              <w:rPr>
                <w:rFonts w:ascii="Verdana" w:hAnsi="Verdana" w:cs="Arial"/>
                <w:color w:val="auto"/>
                <w:sz w:val="24"/>
                <w:szCs w:val="24"/>
                <w:lang w:val="en-GB"/>
              </w:rPr>
              <w:t xml:space="preserve">OL responded that while Audit plans were risk-based for each organisation, there were national pieces of work that identify common themes and difficulties. OL mentioned that those were shared with Welsh Government and that an annual summary report </w:t>
            </w:r>
            <w:r w:rsidR="4B88204F" w:rsidRPr="071EED91">
              <w:rPr>
                <w:rFonts w:ascii="Verdana" w:hAnsi="Verdana" w:cs="Arial"/>
                <w:color w:val="auto"/>
                <w:sz w:val="24"/>
                <w:szCs w:val="24"/>
                <w:lang w:val="en-GB"/>
              </w:rPr>
              <w:t>wa</w:t>
            </w:r>
            <w:r w:rsidRPr="071EED91">
              <w:rPr>
                <w:rFonts w:ascii="Verdana" w:hAnsi="Verdana" w:cs="Arial"/>
                <w:color w:val="auto"/>
                <w:sz w:val="24"/>
                <w:szCs w:val="24"/>
                <w:lang w:val="en-GB"/>
              </w:rPr>
              <w:t>s usually produced to highlight such findings across Wales</w:t>
            </w:r>
            <w:r w:rsidR="55DEA72E" w:rsidRPr="071EED91">
              <w:rPr>
                <w:rFonts w:ascii="Verdana" w:hAnsi="Verdana" w:cs="Arial"/>
                <w:color w:val="auto"/>
                <w:sz w:val="24"/>
                <w:szCs w:val="24"/>
                <w:lang w:val="en-GB"/>
              </w:rPr>
              <w:t>.</w:t>
            </w:r>
          </w:p>
          <w:p w14:paraId="04E0179D" w14:textId="27B05AE0" w:rsidR="20970912" w:rsidRDefault="20970912" w:rsidP="071EED91">
            <w:pPr>
              <w:pStyle w:val="Body"/>
              <w:spacing w:before="120" w:after="120" w:line="259" w:lineRule="auto"/>
              <w:jc w:val="both"/>
              <w:rPr>
                <w:rFonts w:ascii="Verdana" w:hAnsi="Verdana" w:cs="Arial"/>
                <w:color w:val="auto"/>
                <w:sz w:val="24"/>
                <w:szCs w:val="24"/>
                <w:lang w:val="en-GB"/>
              </w:rPr>
            </w:pPr>
            <w:r w:rsidRPr="071EED91">
              <w:rPr>
                <w:rFonts w:ascii="Verdana" w:hAnsi="Verdana" w:cs="Arial"/>
                <w:color w:val="auto"/>
                <w:sz w:val="24"/>
                <w:szCs w:val="24"/>
                <w:lang w:val="en-GB"/>
              </w:rPr>
              <w:lastRenderedPageBreak/>
              <w:t>SS asked OL if there was a numerical calculation used to determine the overall assurance rating, specifically whether there was a certain number of Limited Assurance reports that could be issued while still achieving an overall reasonable assurance rating.</w:t>
            </w:r>
          </w:p>
          <w:p w14:paraId="68EDA5F0" w14:textId="3B0E7295" w:rsidR="20970912" w:rsidRDefault="20970912" w:rsidP="071EED91">
            <w:pPr>
              <w:pStyle w:val="Body"/>
              <w:spacing w:before="120" w:after="120" w:line="259" w:lineRule="auto"/>
              <w:jc w:val="both"/>
              <w:rPr>
                <w:rFonts w:ascii="Verdana" w:hAnsi="Verdana" w:cs="Arial"/>
                <w:color w:val="auto"/>
                <w:sz w:val="24"/>
                <w:szCs w:val="24"/>
                <w:lang w:val="en-GB"/>
              </w:rPr>
            </w:pPr>
            <w:r w:rsidRPr="071EED91">
              <w:rPr>
                <w:rFonts w:ascii="Verdana" w:hAnsi="Verdana" w:cs="Arial"/>
                <w:color w:val="auto"/>
                <w:sz w:val="24"/>
                <w:szCs w:val="24"/>
                <w:lang w:val="en-GB"/>
              </w:rPr>
              <w:t xml:space="preserve">OL replied that it could vary depending on the significance and areas involved, but last year there were six or seven Limited Assurance reports and the overall rating was just on the side of reasonable, indicating that the threshold </w:t>
            </w:r>
            <w:r w:rsidR="798D7A6A" w:rsidRPr="071EED91">
              <w:rPr>
                <w:rFonts w:ascii="Verdana" w:hAnsi="Verdana" w:cs="Arial"/>
                <w:color w:val="auto"/>
                <w:sz w:val="24"/>
                <w:szCs w:val="24"/>
                <w:lang w:val="en-GB"/>
              </w:rPr>
              <w:t>wa</w:t>
            </w:r>
            <w:r w:rsidRPr="071EED91">
              <w:rPr>
                <w:rFonts w:ascii="Verdana" w:hAnsi="Verdana" w:cs="Arial"/>
                <w:color w:val="auto"/>
                <w:sz w:val="24"/>
                <w:szCs w:val="24"/>
                <w:lang w:val="en-GB"/>
              </w:rPr>
              <w:t>s not fixed and depends on context.</w:t>
            </w:r>
          </w:p>
          <w:p w14:paraId="6969D338" w14:textId="03128A42" w:rsidR="7467426E" w:rsidRDefault="7467426E" w:rsidP="071EED91">
            <w:pPr>
              <w:pStyle w:val="Body"/>
              <w:spacing w:before="120" w:after="120" w:line="259" w:lineRule="auto"/>
              <w:jc w:val="both"/>
              <w:rPr>
                <w:rFonts w:ascii="Verdana" w:hAnsi="Verdana" w:cs="Arial"/>
                <w:color w:val="auto"/>
                <w:sz w:val="24"/>
                <w:szCs w:val="24"/>
                <w:lang w:val="en-GB"/>
              </w:rPr>
            </w:pPr>
            <w:r w:rsidRPr="071EED91">
              <w:rPr>
                <w:rFonts w:ascii="Verdana" w:hAnsi="Verdana" w:cs="Arial"/>
                <w:color w:val="auto"/>
                <w:sz w:val="24"/>
                <w:szCs w:val="24"/>
                <w:lang w:val="en-GB"/>
              </w:rPr>
              <w:t>N</w:t>
            </w:r>
            <w:r w:rsidR="59FEC4EA" w:rsidRPr="071EED91">
              <w:rPr>
                <w:rFonts w:ascii="Verdana" w:hAnsi="Verdana" w:cs="Arial"/>
                <w:color w:val="auto"/>
                <w:sz w:val="24"/>
                <w:szCs w:val="24"/>
                <w:lang w:val="en-GB"/>
              </w:rPr>
              <w:t>Z</w:t>
            </w:r>
            <w:r w:rsidRPr="071EED91">
              <w:rPr>
                <w:rFonts w:ascii="Verdana" w:hAnsi="Verdana" w:cs="Arial"/>
                <w:color w:val="auto"/>
                <w:sz w:val="24"/>
                <w:szCs w:val="24"/>
                <w:lang w:val="en-GB"/>
              </w:rPr>
              <w:t xml:space="preserve"> highlighted that the report had already been discussed at </w:t>
            </w:r>
            <w:r w:rsidR="7DF86D3C" w:rsidRPr="071EED91">
              <w:rPr>
                <w:rFonts w:ascii="Verdana" w:hAnsi="Verdana" w:cs="Arial"/>
                <w:color w:val="auto"/>
                <w:sz w:val="24"/>
                <w:szCs w:val="24"/>
                <w:lang w:val="en-GB"/>
              </w:rPr>
              <w:t>B</w:t>
            </w:r>
            <w:r w:rsidRPr="071EED91">
              <w:rPr>
                <w:rFonts w:ascii="Verdana" w:hAnsi="Verdana" w:cs="Arial"/>
                <w:color w:val="auto"/>
                <w:sz w:val="24"/>
                <w:szCs w:val="24"/>
                <w:lang w:val="en-GB"/>
              </w:rPr>
              <w:t xml:space="preserve">oard level and that the chair and Chief Executive plan to prioritise short-term improvements, focusing on key recommendations from limited assurance reports, especially those affecting patient care. </w:t>
            </w:r>
            <w:r w:rsidR="170BAD47" w:rsidRPr="071EED91">
              <w:rPr>
                <w:rFonts w:ascii="Verdana" w:hAnsi="Verdana" w:cs="Arial"/>
                <w:color w:val="auto"/>
                <w:sz w:val="24"/>
                <w:szCs w:val="24"/>
                <w:lang w:val="en-GB"/>
              </w:rPr>
              <w:t>NZ</w:t>
            </w:r>
            <w:r w:rsidRPr="071EED91">
              <w:rPr>
                <w:rFonts w:ascii="Verdana" w:hAnsi="Verdana" w:cs="Arial"/>
                <w:color w:val="auto"/>
                <w:sz w:val="24"/>
                <w:szCs w:val="24"/>
                <w:lang w:val="en-GB"/>
              </w:rPr>
              <w:t xml:space="preserve"> proposed that the </w:t>
            </w:r>
            <w:r w:rsidR="16298DD0" w:rsidRPr="071EED91">
              <w:rPr>
                <w:rFonts w:ascii="Verdana" w:hAnsi="Verdana" w:cs="Arial"/>
                <w:color w:val="auto"/>
                <w:sz w:val="24"/>
                <w:szCs w:val="24"/>
                <w:lang w:val="en-GB"/>
              </w:rPr>
              <w:t>C</w:t>
            </w:r>
            <w:r w:rsidRPr="071EED91">
              <w:rPr>
                <w:rFonts w:ascii="Verdana" w:hAnsi="Verdana" w:cs="Arial"/>
                <w:color w:val="auto"/>
                <w:sz w:val="24"/>
                <w:szCs w:val="24"/>
                <w:lang w:val="en-GB"/>
              </w:rPr>
              <w:t xml:space="preserve">ommittee should alert the </w:t>
            </w:r>
            <w:r w:rsidR="5245FD47" w:rsidRPr="071EED91">
              <w:rPr>
                <w:rFonts w:ascii="Verdana" w:hAnsi="Verdana" w:cs="Arial"/>
                <w:color w:val="auto"/>
                <w:sz w:val="24"/>
                <w:szCs w:val="24"/>
                <w:lang w:val="en-GB"/>
              </w:rPr>
              <w:t>B</w:t>
            </w:r>
            <w:r w:rsidRPr="071EED91">
              <w:rPr>
                <w:rFonts w:ascii="Verdana" w:hAnsi="Verdana" w:cs="Arial"/>
                <w:color w:val="auto"/>
                <w:sz w:val="24"/>
                <w:szCs w:val="24"/>
                <w:lang w:val="en-GB"/>
              </w:rPr>
              <w:t xml:space="preserve">oard that there </w:t>
            </w:r>
            <w:r w:rsidR="30DBDA01" w:rsidRPr="071EED91">
              <w:rPr>
                <w:rFonts w:ascii="Verdana" w:hAnsi="Verdana" w:cs="Arial"/>
                <w:color w:val="auto"/>
                <w:sz w:val="24"/>
                <w:szCs w:val="24"/>
                <w:lang w:val="en-GB"/>
              </w:rPr>
              <w:t>we</w:t>
            </w:r>
            <w:r w:rsidRPr="071EED91">
              <w:rPr>
                <w:rFonts w:ascii="Verdana" w:hAnsi="Verdana" w:cs="Arial"/>
                <w:color w:val="auto"/>
                <w:sz w:val="24"/>
                <w:szCs w:val="24"/>
                <w:lang w:val="en-GB"/>
              </w:rPr>
              <w:t xml:space="preserve">re only two </w:t>
            </w:r>
            <w:r w:rsidR="4085D31E" w:rsidRPr="071EED91">
              <w:rPr>
                <w:rFonts w:ascii="Verdana" w:hAnsi="Verdana" w:cs="Arial"/>
                <w:color w:val="auto"/>
                <w:sz w:val="24"/>
                <w:szCs w:val="24"/>
                <w:lang w:val="en-GB"/>
              </w:rPr>
              <w:t>L</w:t>
            </w:r>
            <w:r w:rsidRPr="071EED91">
              <w:rPr>
                <w:rFonts w:ascii="Verdana" w:hAnsi="Verdana" w:cs="Arial"/>
                <w:color w:val="auto"/>
                <w:sz w:val="24"/>
                <w:szCs w:val="24"/>
                <w:lang w:val="en-GB"/>
              </w:rPr>
              <w:t xml:space="preserve">imited </w:t>
            </w:r>
            <w:r w:rsidR="549F2DB8" w:rsidRPr="071EED91">
              <w:rPr>
                <w:rFonts w:ascii="Verdana" w:hAnsi="Verdana" w:cs="Arial"/>
                <w:color w:val="auto"/>
                <w:sz w:val="24"/>
                <w:szCs w:val="24"/>
                <w:lang w:val="en-GB"/>
              </w:rPr>
              <w:t>A</w:t>
            </w:r>
            <w:r w:rsidRPr="071EED91">
              <w:rPr>
                <w:rFonts w:ascii="Verdana" w:hAnsi="Verdana" w:cs="Arial"/>
                <w:color w:val="auto"/>
                <w:sz w:val="24"/>
                <w:szCs w:val="24"/>
                <w:lang w:val="en-GB"/>
              </w:rPr>
              <w:t xml:space="preserve">ssurance </w:t>
            </w:r>
            <w:r w:rsidR="1195ED04" w:rsidRPr="071EED91">
              <w:rPr>
                <w:rFonts w:ascii="Verdana" w:hAnsi="Verdana" w:cs="Arial"/>
                <w:color w:val="auto"/>
                <w:sz w:val="24"/>
                <w:szCs w:val="24"/>
                <w:lang w:val="en-GB"/>
              </w:rPr>
              <w:t>O</w:t>
            </w:r>
            <w:r w:rsidRPr="071EED91">
              <w:rPr>
                <w:rFonts w:ascii="Verdana" w:hAnsi="Verdana" w:cs="Arial"/>
                <w:color w:val="auto"/>
                <w:sz w:val="24"/>
                <w:szCs w:val="24"/>
                <w:lang w:val="en-GB"/>
              </w:rPr>
              <w:t xml:space="preserve">pinions across Wales, and the </w:t>
            </w:r>
            <w:r w:rsidR="6F44CE68" w:rsidRPr="071EED91">
              <w:rPr>
                <w:rFonts w:ascii="Verdana" w:hAnsi="Verdana" w:cs="Arial"/>
                <w:color w:val="auto"/>
                <w:sz w:val="24"/>
                <w:szCs w:val="24"/>
                <w:lang w:val="en-GB"/>
              </w:rPr>
              <w:t>C</w:t>
            </w:r>
            <w:r w:rsidRPr="071EED91">
              <w:rPr>
                <w:rFonts w:ascii="Verdana" w:hAnsi="Verdana" w:cs="Arial"/>
                <w:color w:val="auto"/>
                <w:sz w:val="24"/>
                <w:szCs w:val="24"/>
                <w:lang w:val="en-GB"/>
              </w:rPr>
              <w:t>ommittee agreed with this approach.</w:t>
            </w:r>
          </w:p>
          <w:p w14:paraId="4A98B088" w14:textId="265A6683" w:rsidR="071EED91" w:rsidRDefault="071EED91" w:rsidP="071EED91">
            <w:pPr>
              <w:pStyle w:val="Body"/>
              <w:spacing w:before="120" w:after="120" w:line="259" w:lineRule="auto"/>
              <w:jc w:val="both"/>
              <w:rPr>
                <w:rFonts w:ascii="Verdana" w:hAnsi="Verdana" w:cs="Arial"/>
                <w:color w:val="auto"/>
                <w:sz w:val="24"/>
                <w:szCs w:val="24"/>
                <w:lang w:val="en-GB"/>
              </w:rPr>
            </w:pPr>
          </w:p>
          <w:p w14:paraId="6FEE27BD" w14:textId="28CFB135" w:rsidR="00462B8A" w:rsidRPr="00707ACB" w:rsidRDefault="00462B8A" w:rsidP="071EED91">
            <w:pPr>
              <w:pStyle w:val="Body"/>
              <w:spacing w:before="120" w:after="120"/>
              <w:jc w:val="both"/>
              <w:rPr>
                <w:rFonts w:ascii="Verdana" w:hAnsi="Verdana" w:cs="Arial"/>
                <w:color w:val="auto"/>
                <w:sz w:val="24"/>
                <w:szCs w:val="24"/>
                <w:lang w:val="en-GB"/>
              </w:rPr>
            </w:pPr>
            <w:r w:rsidRPr="071EED91">
              <w:rPr>
                <w:rFonts w:ascii="Verdana" w:hAnsi="Verdana" w:cs="Arial"/>
                <w:color w:val="auto"/>
                <w:sz w:val="24"/>
                <w:szCs w:val="24"/>
                <w:lang w:val="en-GB"/>
              </w:rPr>
              <w:t>The Committee:</w:t>
            </w:r>
          </w:p>
          <w:p w14:paraId="38965072" w14:textId="62E5F17F" w:rsidR="00613172" w:rsidRPr="00FB7CB5" w:rsidRDefault="00462B8A" w:rsidP="009C0FBA">
            <w:pPr>
              <w:pStyle w:val="Body"/>
              <w:numPr>
                <w:ilvl w:val="0"/>
                <w:numId w:val="69"/>
              </w:numPr>
              <w:spacing w:before="120" w:after="120"/>
              <w:jc w:val="both"/>
              <w:rPr>
                <w:rFonts w:ascii="Verdana" w:hAnsi="Verdana" w:cs="Arial"/>
                <w:color w:val="auto"/>
                <w:sz w:val="24"/>
                <w:szCs w:val="24"/>
                <w:lang w:val="en-GB"/>
              </w:rPr>
            </w:pPr>
            <w:r w:rsidRPr="071EED91">
              <w:rPr>
                <w:rFonts w:ascii="Verdana" w:hAnsi="Verdana" w:cs="Arial"/>
                <w:b/>
                <w:bCs/>
                <w:color w:val="auto"/>
                <w:sz w:val="24"/>
                <w:szCs w:val="24"/>
                <w:lang w:val="en-GB"/>
              </w:rPr>
              <w:t>Agreed</w:t>
            </w:r>
            <w:r w:rsidRPr="071EED91">
              <w:rPr>
                <w:rFonts w:ascii="Verdana" w:hAnsi="Verdana" w:cs="Arial"/>
                <w:color w:val="auto"/>
                <w:sz w:val="24"/>
                <w:szCs w:val="24"/>
                <w:lang w:val="en-GB"/>
              </w:rPr>
              <w:t xml:space="preserve"> to </w:t>
            </w:r>
            <w:r w:rsidRPr="071EED91">
              <w:rPr>
                <w:rFonts w:ascii="Verdana" w:hAnsi="Verdana" w:cs="Arial"/>
                <w:i/>
                <w:iCs/>
                <w:color w:val="auto"/>
                <w:sz w:val="24"/>
                <w:szCs w:val="24"/>
                <w:lang w:val="en-GB"/>
              </w:rPr>
              <w:t>a</w:t>
            </w:r>
            <w:r w:rsidR="48CEB0CA" w:rsidRPr="071EED91">
              <w:rPr>
                <w:rFonts w:ascii="Verdana" w:hAnsi="Verdana" w:cs="Arial"/>
                <w:i/>
                <w:iCs/>
                <w:color w:val="auto"/>
                <w:sz w:val="24"/>
                <w:szCs w:val="24"/>
                <w:lang w:val="en-GB"/>
              </w:rPr>
              <w:t xml:space="preserve">lert </w:t>
            </w:r>
            <w:r w:rsidR="0B1A51E2" w:rsidRPr="071EED91">
              <w:rPr>
                <w:rFonts w:ascii="Verdana" w:hAnsi="Verdana" w:cs="Arial"/>
                <w:color w:val="auto"/>
                <w:sz w:val="24"/>
                <w:szCs w:val="24"/>
                <w:lang w:val="en-GB"/>
              </w:rPr>
              <w:t>the Board that there were only two Limited Assurance Opinions across Wales</w:t>
            </w:r>
            <w:r w:rsidR="7158264D" w:rsidRPr="071EED91">
              <w:rPr>
                <w:rFonts w:ascii="Verdana" w:hAnsi="Verdana" w:cs="Arial"/>
                <w:color w:val="auto"/>
                <w:sz w:val="24"/>
                <w:szCs w:val="24"/>
                <w:lang w:val="en-GB"/>
              </w:rPr>
              <w:t>.</w:t>
            </w:r>
          </w:p>
        </w:tc>
      </w:tr>
      <w:tr w:rsidR="00F56535" w:rsidRPr="004B1346" w14:paraId="2E52B379" w14:textId="77777777" w:rsidTr="0675E698">
        <w:trPr>
          <w:trHeight w:val="210"/>
        </w:trPr>
        <w:tc>
          <w:tcPr>
            <w:tcW w:w="1843" w:type="dxa"/>
            <w:tcMar>
              <w:top w:w="80" w:type="dxa"/>
              <w:left w:w="80" w:type="dxa"/>
              <w:bottom w:w="80" w:type="dxa"/>
              <w:right w:w="80" w:type="dxa"/>
            </w:tcMar>
          </w:tcPr>
          <w:p w14:paraId="0B13A45A" w14:textId="6D958A2F" w:rsidR="00F56535" w:rsidRPr="004B1346" w:rsidRDefault="21773DFB" w:rsidP="071EED91">
            <w:pPr>
              <w:pStyle w:val="BodyA"/>
              <w:rPr>
                <w:rFonts w:ascii="Verdana" w:hAnsi="Verdana" w:cs="Arial"/>
                <w:b/>
                <w:bCs/>
                <w:color w:val="auto"/>
              </w:rPr>
            </w:pPr>
            <w:r w:rsidRPr="071EED91">
              <w:rPr>
                <w:rFonts w:ascii="Verdana" w:hAnsi="Verdana" w:cs="Arial"/>
                <w:b/>
                <w:bCs/>
                <w:color w:val="auto"/>
              </w:rPr>
              <w:lastRenderedPageBreak/>
              <w:t>77</w:t>
            </w:r>
            <w:r w:rsidR="0030469B" w:rsidRPr="071EED91">
              <w:rPr>
                <w:rFonts w:ascii="Verdana" w:hAnsi="Verdana" w:cs="Arial"/>
                <w:b/>
                <w:bCs/>
                <w:color w:val="auto"/>
              </w:rPr>
              <w:t>/25</w:t>
            </w:r>
          </w:p>
        </w:tc>
        <w:tc>
          <w:tcPr>
            <w:tcW w:w="8363" w:type="dxa"/>
            <w:tcMar>
              <w:top w:w="80" w:type="dxa"/>
              <w:left w:w="80" w:type="dxa"/>
              <w:bottom w:w="80" w:type="dxa"/>
              <w:right w:w="80" w:type="dxa"/>
            </w:tcMar>
          </w:tcPr>
          <w:p w14:paraId="0B94CAFE" w14:textId="232910E5" w:rsidR="00F56535" w:rsidRPr="00B55E36" w:rsidRDefault="17C9BB97" w:rsidP="071EED91">
            <w:pPr>
              <w:pStyle w:val="BodyA"/>
              <w:spacing w:line="259" w:lineRule="auto"/>
            </w:pPr>
            <w:r w:rsidRPr="071EED91">
              <w:rPr>
                <w:rFonts w:ascii="Verdana" w:hAnsi="Verdana" w:cs="Arial"/>
                <w:b/>
                <w:bCs/>
              </w:rPr>
              <w:t>STRATEGIC AND CORPORATE RISK REGISTERS</w:t>
            </w:r>
          </w:p>
        </w:tc>
      </w:tr>
      <w:tr w:rsidR="00F56535" w:rsidRPr="004B1346" w14:paraId="0178C9EA" w14:textId="77777777" w:rsidTr="0675E698">
        <w:trPr>
          <w:trHeight w:val="210"/>
        </w:trPr>
        <w:tc>
          <w:tcPr>
            <w:tcW w:w="1843" w:type="dxa"/>
            <w:tcMar>
              <w:top w:w="80" w:type="dxa"/>
              <w:left w:w="80" w:type="dxa"/>
              <w:bottom w:w="80" w:type="dxa"/>
              <w:right w:w="80" w:type="dxa"/>
            </w:tcMar>
          </w:tcPr>
          <w:p w14:paraId="78624135" w14:textId="77777777" w:rsidR="00F56535" w:rsidRPr="004B1346" w:rsidRDefault="00F56535" w:rsidP="0088183E">
            <w:pPr>
              <w:pStyle w:val="BodyA"/>
              <w:rPr>
                <w:rFonts w:ascii="Verdana" w:hAnsi="Verdana" w:cs="Arial"/>
                <w:b/>
                <w:color w:val="auto"/>
              </w:rPr>
            </w:pPr>
          </w:p>
        </w:tc>
        <w:tc>
          <w:tcPr>
            <w:tcW w:w="8363" w:type="dxa"/>
            <w:tcMar>
              <w:top w:w="80" w:type="dxa"/>
              <w:left w:w="80" w:type="dxa"/>
              <w:bottom w:w="80" w:type="dxa"/>
              <w:right w:w="80" w:type="dxa"/>
            </w:tcMar>
          </w:tcPr>
          <w:p w14:paraId="099AF559" w14:textId="431434F3" w:rsidR="00B55E36" w:rsidRPr="00C6143E" w:rsidRDefault="00B55E36" w:rsidP="00B55E36">
            <w:pPr>
              <w:pStyle w:val="Body"/>
              <w:spacing w:before="120" w:after="120"/>
              <w:jc w:val="both"/>
              <w:rPr>
                <w:rFonts w:ascii="Verdana" w:hAnsi="Verdana" w:cs="Arial"/>
                <w:color w:val="auto"/>
                <w:sz w:val="24"/>
                <w:szCs w:val="24"/>
              </w:rPr>
            </w:pPr>
            <w:r w:rsidRPr="071EED91">
              <w:rPr>
                <w:rFonts w:ascii="Verdana" w:hAnsi="Verdana" w:cs="Arial"/>
                <w:color w:val="auto"/>
                <w:sz w:val="24"/>
                <w:szCs w:val="24"/>
                <w:lang w:val="en-GB"/>
              </w:rPr>
              <w:t>The</w:t>
            </w:r>
            <w:r w:rsidRPr="071EED91">
              <w:rPr>
                <w:rFonts w:ascii="Verdana" w:hAnsi="Verdana" w:cs="Arial"/>
                <w:i/>
                <w:iCs/>
                <w:color w:val="auto"/>
                <w:sz w:val="24"/>
                <w:szCs w:val="24"/>
                <w:lang w:val="en-GB"/>
              </w:rPr>
              <w:t xml:space="preserve"> </w:t>
            </w:r>
            <w:r w:rsidR="44A0DB7A" w:rsidRPr="071EED91">
              <w:rPr>
                <w:rFonts w:ascii="Verdana" w:eastAsia="Verdana" w:hAnsi="Verdana" w:cs="Verdana"/>
                <w:color w:val="000000" w:themeColor="text1"/>
                <w:sz w:val="24"/>
                <w:szCs w:val="24"/>
                <w:lang w:val="en-GB"/>
              </w:rPr>
              <w:t>Strategic and Corporate Risk Registers</w:t>
            </w:r>
            <w:r w:rsidR="000A7C65" w:rsidRPr="071EED91">
              <w:rPr>
                <w:rFonts w:ascii="Verdana" w:hAnsi="Verdana" w:cs="Arial"/>
                <w:i/>
                <w:iCs/>
                <w:color w:val="auto"/>
                <w:sz w:val="24"/>
                <w:szCs w:val="24"/>
                <w:lang w:val="en-GB"/>
              </w:rPr>
              <w:t xml:space="preserve"> </w:t>
            </w:r>
            <w:r w:rsidRPr="071EED91">
              <w:rPr>
                <w:rFonts w:ascii="Verdana" w:hAnsi="Verdana" w:cs="Arial"/>
                <w:color w:val="auto"/>
                <w:sz w:val="24"/>
                <w:szCs w:val="24"/>
                <w:lang w:val="en-GB"/>
              </w:rPr>
              <w:t xml:space="preserve">was </w:t>
            </w:r>
            <w:r w:rsidRPr="071EED91">
              <w:rPr>
                <w:rFonts w:ascii="Verdana" w:hAnsi="Verdana" w:cs="Arial"/>
                <w:b/>
                <w:bCs/>
                <w:color w:val="auto"/>
                <w:sz w:val="24"/>
                <w:szCs w:val="24"/>
                <w:lang w:val="en-GB"/>
              </w:rPr>
              <w:t xml:space="preserve">received. </w:t>
            </w:r>
            <w:r w:rsidR="35D749A8" w:rsidRPr="071EED91">
              <w:rPr>
                <w:rFonts w:ascii="Verdana" w:hAnsi="Verdana" w:cs="Arial"/>
                <w:b/>
                <w:bCs/>
                <w:color w:val="auto"/>
                <w:sz w:val="24"/>
                <w:szCs w:val="24"/>
                <w:lang w:val="en-GB"/>
              </w:rPr>
              <w:t>H</w:t>
            </w:r>
            <w:r w:rsidR="000A7C65" w:rsidRPr="071EED91">
              <w:rPr>
                <w:rFonts w:ascii="Verdana" w:hAnsi="Verdana" w:cs="Arial"/>
                <w:color w:val="auto"/>
                <w:sz w:val="24"/>
                <w:szCs w:val="24"/>
                <w:lang w:val="en-GB"/>
              </w:rPr>
              <w:t xml:space="preserve">L </w:t>
            </w:r>
            <w:r w:rsidRPr="071EED91">
              <w:rPr>
                <w:rFonts w:ascii="Verdana" w:hAnsi="Verdana" w:cs="Arial"/>
                <w:color w:val="auto"/>
                <w:sz w:val="24"/>
                <w:szCs w:val="24"/>
                <w:lang w:val="en-GB"/>
              </w:rPr>
              <w:t>highlighted the following key points;</w:t>
            </w:r>
          </w:p>
          <w:p w14:paraId="336A1E8B" w14:textId="79808F6D" w:rsidR="683B890A" w:rsidRDefault="683B890A" w:rsidP="009C0FBA">
            <w:pPr>
              <w:pStyle w:val="Body"/>
              <w:numPr>
                <w:ilvl w:val="0"/>
                <w:numId w:val="23"/>
              </w:numPr>
              <w:spacing w:before="120" w:after="120"/>
              <w:jc w:val="both"/>
              <w:rPr>
                <w:rFonts w:ascii="Verdana" w:eastAsia="Verdana" w:hAnsi="Verdana" w:cs="Verdana"/>
                <w:color w:val="auto"/>
                <w:sz w:val="24"/>
                <w:szCs w:val="24"/>
                <w:lang w:val="en-GB"/>
              </w:rPr>
            </w:pPr>
            <w:r w:rsidRPr="071EED91">
              <w:rPr>
                <w:rFonts w:ascii="Verdana" w:eastAsia="Verdana" w:hAnsi="Verdana" w:cs="Verdana"/>
                <w:color w:val="auto"/>
                <w:sz w:val="24"/>
                <w:szCs w:val="24"/>
                <w:lang w:val="en-GB"/>
              </w:rPr>
              <w:t>An update on the ongoing Risk Management reset, including a Board development session focused on the Strategic Risk Register and Risk appetite, facilitated by the Good Governance Institute was given;</w:t>
            </w:r>
          </w:p>
          <w:p w14:paraId="143D6F16" w14:textId="4DF8A867" w:rsidR="683B890A" w:rsidRDefault="683B890A" w:rsidP="009C0FBA">
            <w:pPr>
              <w:pStyle w:val="ListParagraph"/>
              <w:numPr>
                <w:ilvl w:val="0"/>
                <w:numId w:val="23"/>
              </w:numPr>
              <w:jc w:val="both"/>
              <w:rPr>
                <w:rFonts w:ascii="Verdana" w:eastAsia="Verdana" w:hAnsi="Verdana" w:cs="Verdana"/>
                <w:color w:val="000000" w:themeColor="text1"/>
              </w:rPr>
            </w:pPr>
            <w:r w:rsidRPr="071EED91">
              <w:rPr>
                <w:rFonts w:ascii="Verdana" w:eastAsia="Verdana" w:hAnsi="Verdana" w:cs="Verdana"/>
              </w:rPr>
              <w:t>The session was recognised as positive, with thanks given to LC, NT, and RN for their work on the Strategic Risk Register;</w:t>
            </w:r>
          </w:p>
          <w:p w14:paraId="4D5DFBEA" w14:textId="034B8EBB" w:rsidR="683B890A" w:rsidRDefault="683B890A" w:rsidP="009C0FBA">
            <w:pPr>
              <w:pStyle w:val="ListParagraph"/>
              <w:numPr>
                <w:ilvl w:val="0"/>
                <w:numId w:val="23"/>
              </w:numPr>
              <w:jc w:val="both"/>
              <w:rPr>
                <w:rFonts w:ascii="Verdana" w:eastAsia="Verdana" w:hAnsi="Verdana" w:cs="Verdana"/>
              </w:rPr>
            </w:pPr>
            <w:r w:rsidRPr="071EED91">
              <w:rPr>
                <w:rFonts w:ascii="Verdana" w:eastAsia="Verdana" w:hAnsi="Verdana" w:cs="Verdana"/>
              </w:rPr>
              <w:t xml:space="preserve">Notes from the session were awaited to inform next steps, which include further sessions with the Executive team and Independent </w:t>
            </w:r>
            <w:r w:rsidR="30AF342C" w:rsidRPr="071EED91">
              <w:rPr>
                <w:rFonts w:ascii="Verdana" w:eastAsia="Verdana" w:hAnsi="Verdana" w:cs="Verdana"/>
              </w:rPr>
              <w:t>M</w:t>
            </w:r>
            <w:r w:rsidRPr="071EED91">
              <w:rPr>
                <w:rFonts w:ascii="Verdana" w:eastAsia="Verdana" w:hAnsi="Verdana" w:cs="Verdana"/>
              </w:rPr>
              <w:t>embers</w:t>
            </w:r>
            <w:r w:rsidR="26DE6D8B" w:rsidRPr="071EED91">
              <w:rPr>
                <w:rFonts w:ascii="Verdana" w:eastAsia="Verdana" w:hAnsi="Verdana" w:cs="Verdana"/>
              </w:rPr>
              <w:t xml:space="preserve"> (IM);</w:t>
            </w:r>
          </w:p>
          <w:p w14:paraId="7180F519" w14:textId="1E7117F2" w:rsidR="683B890A" w:rsidRDefault="683B890A" w:rsidP="009C0FBA">
            <w:pPr>
              <w:pStyle w:val="ListParagraph"/>
              <w:numPr>
                <w:ilvl w:val="0"/>
                <w:numId w:val="23"/>
              </w:numPr>
              <w:jc w:val="both"/>
              <w:rPr>
                <w:rFonts w:ascii="Verdana" w:eastAsia="Verdana" w:hAnsi="Verdana" w:cs="Verdana"/>
                <w:color w:val="000000" w:themeColor="text1"/>
              </w:rPr>
            </w:pPr>
            <w:r w:rsidRPr="071EED91">
              <w:rPr>
                <w:rFonts w:ascii="Verdana" w:eastAsia="Verdana" w:hAnsi="Verdana" w:cs="Verdana"/>
              </w:rPr>
              <w:t>The reconstituted Risk Management Group met in April, May, and June, and minutes were taken to the Management Board. The Risk Management policy ha</w:t>
            </w:r>
            <w:r w:rsidR="7EF5B7F4" w:rsidRPr="071EED91">
              <w:rPr>
                <w:rFonts w:ascii="Verdana" w:eastAsia="Verdana" w:hAnsi="Verdana" w:cs="Verdana"/>
              </w:rPr>
              <w:t xml:space="preserve">d </w:t>
            </w:r>
            <w:r w:rsidRPr="071EED91">
              <w:rPr>
                <w:rFonts w:ascii="Verdana" w:eastAsia="Verdana" w:hAnsi="Verdana" w:cs="Verdana"/>
              </w:rPr>
              <w:t xml:space="preserve">also been revised and </w:t>
            </w:r>
            <w:r w:rsidRPr="071EED91">
              <w:rPr>
                <w:rFonts w:ascii="Verdana" w:eastAsia="Verdana" w:hAnsi="Verdana" w:cs="Verdana"/>
              </w:rPr>
              <w:lastRenderedPageBreak/>
              <w:t>presented, with the intention to take it to the Board at the end of July</w:t>
            </w:r>
            <w:r w:rsidR="151E1E1B" w:rsidRPr="071EED91">
              <w:rPr>
                <w:rFonts w:ascii="Verdana" w:eastAsia="Verdana" w:hAnsi="Verdana" w:cs="Verdana"/>
              </w:rPr>
              <w:t>;</w:t>
            </w:r>
          </w:p>
          <w:p w14:paraId="3853C29C" w14:textId="30CA1BBD" w:rsidR="683B890A" w:rsidRDefault="683B890A" w:rsidP="009C0FBA">
            <w:pPr>
              <w:pStyle w:val="ListParagraph"/>
              <w:numPr>
                <w:ilvl w:val="0"/>
                <w:numId w:val="23"/>
              </w:numPr>
              <w:jc w:val="both"/>
              <w:rPr>
                <w:rFonts w:ascii="Verdana" w:eastAsia="Verdana" w:hAnsi="Verdana" w:cs="Verdana"/>
              </w:rPr>
            </w:pPr>
            <w:r w:rsidRPr="071EED91">
              <w:rPr>
                <w:rFonts w:ascii="Verdana" w:eastAsia="Verdana" w:hAnsi="Verdana" w:cs="Verdana"/>
              </w:rPr>
              <w:t xml:space="preserve">There </w:t>
            </w:r>
            <w:r w:rsidR="374182E5" w:rsidRPr="071EED91">
              <w:rPr>
                <w:rFonts w:ascii="Verdana" w:eastAsia="Verdana" w:hAnsi="Verdana" w:cs="Verdana"/>
              </w:rPr>
              <w:t>wer</w:t>
            </w:r>
            <w:r w:rsidRPr="071EED91">
              <w:rPr>
                <w:rFonts w:ascii="Verdana" w:eastAsia="Verdana" w:hAnsi="Verdana" w:cs="Verdana"/>
              </w:rPr>
              <w:t>e currently 32 risks on the Health Board Risk Register, with 20 at or exceeding the current risk appetite. Two new risks were added: failure to meet tier one clinical coding completeness targets and risk of loss of pathology related to L</w:t>
            </w:r>
            <w:r w:rsidR="77B4BBD5" w:rsidRPr="071EED91">
              <w:rPr>
                <w:rFonts w:ascii="Verdana" w:eastAsia="Verdana" w:hAnsi="Verdana" w:cs="Verdana"/>
              </w:rPr>
              <w:t xml:space="preserve">aboratory </w:t>
            </w:r>
            <w:r w:rsidRPr="071EED91">
              <w:rPr>
                <w:rFonts w:ascii="Verdana" w:eastAsia="Verdana" w:hAnsi="Verdana" w:cs="Verdana"/>
              </w:rPr>
              <w:t>I</w:t>
            </w:r>
            <w:r w:rsidR="1A2182F5" w:rsidRPr="071EED91">
              <w:rPr>
                <w:rFonts w:ascii="Verdana" w:eastAsia="Verdana" w:hAnsi="Verdana" w:cs="Verdana"/>
              </w:rPr>
              <w:t xml:space="preserve">nformation </w:t>
            </w:r>
            <w:r w:rsidRPr="071EED91">
              <w:rPr>
                <w:rFonts w:ascii="Verdana" w:eastAsia="Verdana" w:hAnsi="Verdana" w:cs="Verdana"/>
              </w:rPr>
              <w:t>M</w:t>
            </w:r>
            <w:r w:rsidR="3AB2E7C2" w:rsidRPr="071EED91">
              <w:rPr>
                <w:rFonts w:ascii="Verdana" w:eastAsia="Verdana" w:hAnsi="Verdana" w:cs="Verdana"/>
              </w:rPr>
              <w:t xml:space="preserve">anagement </w:t>
            </w:r>
            <w:r w:rsidRPr="071EED91">
              <w:rPr>
                <w:rFonts w:ascii="Verdana" w:eastAsia="Verdana" w:hAnsi="Verdana" w:cs="Verdana"/>
              </w:rPr>
              <w:t>S</w:t>
            </w:r>
            <w:r w:rsidR="297FE6DE" w:rsidRPr="071EED91">
              <w:rPr>
                <w:rFonts w:ascii="Verdana" w:eastAsia="Verdana" w:hAnsi="Verdana" w:cs="Verdana"/>
              </w:rPr>
              <w:t xml:space="preserve">ystem </w:t>
            </w:r>
            <w:r w:rsidR="065E4897" w:rsidRPr="071EED91">
              <w:rPr>
                <w:rFonts w:ascii="Verdana" w:eastAsia="Verdana" w:hAnsi="Verdana" w:cs="Verdana"/>
              </w:rPr>
              <w:t>(LIMs);</w:t>
            </w:r>
          </w:p>
          <w:p w14:paraId="75EB3F4B" w14:textId="2600DAE2" w:rsidR="683B890A" w:rsidRDefault="683B890A" w:rsidP="009C0FBA">
            <w:pPr>
              <w:pStyle w:val="ListParagraph"/>
              <w:numPr>
                <w:ilvl w:val="0"/>
                <w:numId w:val="23"/>
              </w:numPr>
              <w:jc w:val="both"/>
              <w:rPr>
                <w:rFonts w:ascii="Verdana" w:eastAsia="Verdana" w:hAnsi="Verdana" w:cs="Verdana"/>
              </w:rPr>
            </w:pPr>
            <w:r w:rsidRPr="071EED91">
              <w:rPr>
                <w:rFonts w:ascii="Verdana" w:eastAsia="Verdana" w:hAnsi="Verdana" w:cs="Verdana"/>
              </w:rPr>
              <w:t xml:space="preserve">Some risk scores have decreased, including consultant medical/dental availability, access to </w:t>
            </w:r>
            <w:r w:rsidR="010FE1EA" w:rsidRPr="071EED91">
              <w:rPr>
                <w:rFonts w:ascii="Verdana" w:eastAsia="Verdana" w:hAnsi="Verdana" w:cs="Verdana"/>
              </w:rPr>
              <w:t>P</w:t>
            </w:r>
            <w:r w:rsidRPr="071EED91">
              <w:rPr>
                <w:rFonts w:ascii="Verdana" w:eastAsia="Verdana" w:hAnsi="Verdana" w:cs="Verdana"/>
              </w:rPr>
              <w:t xml:space="preserve">lanned </w:t>
            </w:r>
            <w:r w:rsidR="7181524D" w:rsidRPr="071EED91">
              <w:rPr>
                <w:rFonts w:ascii="Verdana" w:eastAsia="Verdana" w:hAnsi="Verdana" w:cs="Verdana"/>
              </w:rPr>
              <w:t>C</w:t>
            </w:r>
            <w:r w:rsidRPr="071EED91">
              <w:rPr>
                <w:rFonts w:ascii="Verdana" w:eastAsia="Verdana" w:hAnsi="Verdana" w:cs="Verdana"/>
              </w:rPr>
              <w:t xml:space="preserve">are, </w:t>
            </w:r>
            <w:r w:rsidR="27DD4C10" w:rsidRPr="071EED91">
              <w:rPr>
                <w:rFonts w:ascii="Verdana" w:eastAsia="Verdana" w:hAnsi="Verdana" w:cs="Verdana"/>
              </w:rPr>
              <w:t>D</w:t>
            </w:r>
            <w:r w:rsidRPr="071EED91">
              <w:rPr>
                <w:rFonts w:ascii="Verdana" w:eastAsia="Verdana" w:hAnsi="Verdana" w:cs="Verdana"/>
              </w:rPr>
              <w:t xml:space="preserve">eprivation of </w:t>
            </w:r>
            <w:r w:rsidR="45FE6FBB" w:rsidRPr="071EED91">
              <w:rPr>
                <w:rFonts w:ascii="Verdana" w:eastAsia="Verdana" w:hAnsi="Verdana" w:cs="Verdana"/>
              </w:rPr>
              <w:t>L</w:t>
            </w:r>
            <w:r w:rsidRPr="071EED91">
              <w:rPr>
                <w:rFonts w:ascii="Verdana" w:eastAsia="Verdana" w:hAnsi="Verdana" w:cs="Verdana"/>
              </w:rPr>
              <w:t xml:space="preserve">iberty </w:t>
            </w:r>
            <w:r w:rsidR="7AACD373" w:rsidRPr="071EED91">
              <w:rPr>
                <w:rFonts w:ascii="Verdana" w:eastAsia="Verdana" w:hAnsi="Verdana" w:cs="Verdana"/>
              </w:rPr>
              <w:t>S</w:t>
            </w:r>
            <w:r w:rsidRPr="071EED91">
              <w:rPr>
                <w:rFonts w:ascii="Verdana" w:eastAsia="Verdana" w:hAnsi="Verdana" w:cs="Verdana"/>
              </w:rPr>
              <w:t>afeguards</w:t>
            </w:r>
            <w:r w:rsidR="7CAEC9BD" w:rsidRPr="071EED91">
              <w:rPr>
                <w:rFonts w:ascii="Verdana" w:eastAsia="Verdana" w:hAnsi="Verdana" w:cs="Verdana"/>
              </w:rPr>
              <w:t xml:space="preserve"> (DoLs)</w:t>
            </w:r>
            <w:r w:rsidRPr="071EED91">
              <w:rPr>
                <w:rFonts w:ascii="Verdana" w:eastAsia="Verdana" w:hAnsi="Verdana" w:cs="Verdana"/>
              </w:rPr>
              <w:t>, impact assessment requirements, and industrial action</w:t>
            </w:r>
            <w:r w:rsidR="7A2B071C" w:rsidRPr="071EED91">
              <w:rPr>
                <w:rFonts w:ascii="Verdana" w:eastAsia="Verdana" w:hAnsi="Verdana" w:cs="Verdana"/>
              </w:rPr>
              <w:t>.</w:t>
            </w:r>
          </w:p>
          <w:p w14:paraId="35F203C3" w14:textId="30A35A36" w:rsidR="002E12E3" w:rsidRPr="00C6143E" w:rsidRDefault="32546848" w:rsidP="071EED91">
            <w:pPr>
              <w:pStyle w:val="Body"/>
              <w:spacing w:before="120" w:after="120"/>
              <w:jc w:val="both"/>
              <w:rPr>
                <w:rFonts w:ascii="Verdana" w:hAnsi="Verdana" w:cs="Segoe UI"/>
                <w:color w:val="auto"/>
                <w:sz w:val="24"/>
                <w:szCs w:val="24"/>
                <w:shd w:val="clear" w:color="auto" w:fill="FFFFFF"/>
              </w:rPr>
            </w:pPr>
            <w:r w:rsidRPr="00C6143E">
              <w:rPr>
                <w:rFonts w:ascii="Verdana" w:hAnsi="Verdana" w:cs="Segoe UI"/>
                <w:color w:val="auto"/>
                <w:sz w:val="24"/>
                <w:szCs w:val="24"/>
                <w:shd w:val="clear" w:color="auto" w:fill="FFFFFF"/>
              </w:rPr>
              <w:t xml:space="preserve">NZ </w:t>
            </w:r>
            <w:r w:rsidR="002E12E3" w:rsidRPr="00C6143E">
              <w:rPr>
                <w:rFonts w:ascii="Verdana" w:hAnsi="Verdana" w:cs="Segoe UI"/>
                <w:color w:val="auto"/>
                <w:sz w:val="24"/>
                <w:szCs w:val="24"/>
                <w:shd w:val="clear" w:color="auto" w:fill="FFFFFF"/>
              </w:rPr>
              <w:t xml:space="preserve">invited questions: </w:t>
            </w:r>
          </w:p>
          <w:p w14:paraId="020DDA3D" w14:textId="7EC7A83E" w:rsidR="008D03B2" w:rsidRPr="00C6143E" w:rsidRDefault="40085A2A" w:rsidP="071EED91">
            <w:pPr>
              <w:pStyle w:val="Body"/>
              <w:spacing w:before="120" w:after="120"/>
              <w:jc w:val="both"/>
              <w:rPr>
                <w:rFonts w:ascii="Verdana" w:hAnsi="Verdana" w:cs="Segoe UI"/>
                <w:color w:val="auto"/>
                <w:sz w:val="24"/>
                <w:szCs w:val="24"/>
                <w:shd w:val="clear" w:color="auto" w:fill="FFFFFF"/>
              </w:rPr>
            </w:pPr>
            <w:r w:rsidRPr="071EED91">
              <w:rPr>
                <w:rFonts w:ascii="Verdana" w:hAnsi="Verdana" w:cs="Segoe UI"/>
                <w:color w:val="auto"/>
                <w:sz w:val="24"/>
                <w:szCs w:val="24"/>
              </w:rPr>
              <w:t>PP asked AG if the risk concerning the LIMS had been reviewed by the Digital Committee, highlighting its potentially catastrophic impact.</w:t>
            </w:r>
          </w:p>
          <w:p w14:paraId="5180BBBA" w14:textId="282FFD59" w:rsidR="008D03B2" w:rsidRPr="00C6143E" w:rsidRDefault="40085A2A" w:rsidP="071EED91">
            <w:pPr>
              <w:pStyle w:val="Body"/>
              <w:spacing w:before="120" w:after="120"/>
              <w:jc w:val="both"/>
            </w:pPr>
            <w:r w:rsidRPr="071EED91">
              <w:rPr>
                <w:rFonts w:ascii="Verdana" w:hAnsi="Verdana" w:cs="Segoe UI"/>
                <w:color w:val="auto"/>
                <w:sz w:val="24"/>
                <w:szCs w:val="24"/>
              </w:rPr>
              <w:t xml:space="preserve">AG confirmed that the LIMS risk had been brought to the Digital Committee, where they discussed the way the risk was expressed and suggested it may be more of a financial risk than a service loss risk. The Committee was monitoring it and suggested some rewording for clarity. </w:t>
            </w:r>
          </w:p>
          <w:p w14:paraId="35922492" w14:textId="0599C18B" w:rsidR="008D03B2" w:rsidRPr="00C6143E" w:rsidRDefault="40085A2A" w:rsidP="071EED91">
            <w:pPr>
              <w:pStyle w:val="Body"/>
              <w:spacing w:before="120" w:after="120"/>
              <w:jc w:val="both"/>
              <w:rPr>
                <w:rFonts w:ascii="Verdana" w:hAnsi="Verdana" w:cs="Segoe UI"/>
                <w:color w:val="auto"/>
                <w:sz w:val="24"/>
                <w:szCs w:val="24"/>
                <w:shd w:val="clear" w:color="auto" w:fill="FFFFFF"/>
              </w:rPr>
            </w:pPr>
            <w:r w:rsidRPr="071EED91">
              <w:rPr>
                <w:rFonts w:ascii="Verdana" w:hAnsi="Verdana" w:cs="Segoe UI"/>
                <w:color w:val="auto"/>
                <w:sz w:val="24"/>
                <w:szCs w:val="24"/>
              </w:rPr>
              <w:t>PP also highlig</w:t>
            </w:r>
            <w:r w:rsidR="7377CBBA" w:rsidRPr="071EED91">
              <w:rPr>
                <w:rFonts w:ascii="Verdana" w:hAnsi="Verdana" w:cs="Segoe UI"/>
                <w:color w:val="auto"/>
                <w:sz w:val="24"/>
                <w:szCs w:val="24"/>
              </w:rPr>
              <w:t>hted</w:t>
            </w:r>
            <w:r w:rsidRPr="071EED91">
              <w:rPr>
                <w:rFonts w:ascii="Verdana" w:hAnsi="Verdana" w:cs="Segoe UI"/>
                <w:color w:val="auto"/>
                <w:sz w:val="24"/>
                <w:szCs w:val="24"/>
              </w:rPr>
              <w:t xml:space="preserve"> that there </w:t>
            </w:r>
            <w:r w:rsidR="21A36EFF" w:rsidRPr="071EED91">
              <w:rPr>
                <w:rFonts w:ascii="Verdana" w:hAnsi="Verdana" w:cs="Segoe UI"/>
                <w:color w:val="auto"/>
                <w:sz w:val="24"/>
                <w:szCs w:val="24"/>
              </w:rPr>
              <w:t>was</w:t>
            </w:r>
            <w:r w:rsidRPr="071EED91">
              <w:rPr>
                <w:rFonts w:ascii="Verdana" w:hAnsi="Verdana" w:cs="Segoe UI"/>
                <w:color w:val="auto"/>
                <w:sz w:val="24"/>
                <w:szCs w:val="24"/>
              </w:rPr>
              <w:t xml:space="preserve"> currently no risk on the register relating to </w:t>
            </w:r>
            <w:r w:rsidR="0B129B77" w:rsidRPr="071EED91">
              <w:rPr>
                <w:rFonts w:ascii="Verdana" w:hAnsi="Verdana" w:cs="Segoe UI"/>
                <w:color w:val="auto"/>
                <w:sz w:val="24"/>
                <w:szCs w:val="24"/>
              </w:rPr>
              <w:t>M</w:t>
            </w:r>
            <w:r w:rsidRPr="071EED91">
              <w:rPr>
                <w:rFonts w:ascii="Verdana" w:hAnsi="Verdana" w:cs="Segoe UI"/>
                <w:color w:val="auto"/>
                <w:sz w:val="24"/>
                <w:szCs w:val="24"/>
              </w:rPr>
              <w:t xml:space="preserve">aternity and </w:t>
            </w:r>
            <w:r w:rsidR="0488567C" w:rsidRPr="071EED91">
              <w:rPr>
                <w:rFonts w:ascii="Verdana" w:hAnsi="Verdana" w:cs="Segoe UI"/>
                <w:color w:val="auto"/>
                <w:sz w:val="24"/>
                <w:szCs w:val="24"/>
              </w:rPr>
              <w:t>N</w:t>
            </w:r>
            <w:r w:rsidRPr="071EED91">
              <w:rPr>
                <w:rFonts w:ascii="Verdana" w:hAnsi="Verdana" w:cs="Segoe UI"/>
                <w:color w:val="auto"/>
                <w:sz w:val="24"/>
                <w:szCs w:val="24"/>
              </w:rPr>
              <w:t xml:space="preserve">eonatal </w:t>
            </w:r>
            <w:r w:rsidR="5EF13EC7" w:rsidRPr="071EED91">
              <w:rPr>
                <w:rFonts w:ascii="Verdana" w:hAnsi="Verdana" w:cs="Segoe UI"/>
                <w:color w:val="auto"/>
                <w:sz w:val="24"/>
                <w:szCs w:val="24"/>
              </w:rPr>
              <w:t>S</w:t>
            </w:r>
            <w:r w:rsidRPr="071EED91">
              <w:rPr>
                <w:rFonts w:ascii="Verdana" w:hAnsi="Verdana" w:cs="Segoe UI"/>
                <w:color w:val="auto"/>
                <w:sz w:val="24"/>
                <w:szCs w:val="24"/>
              </w:rPr>
              <w:t>ervices</w:t>
            </w:r>
            <w:r w:rsidR="43E1CE40" w:rsidRPr="071EED91">
              <w:rPr>
                <w:rFonts w:ascii="Verdana" w:hAnsi="Verdana" w:cs="Segoe UI"/>
                <w:color w:val="auto"/>
                <w:sz w:val="24"/>
                <w:szCs w:val="24"/>
              </w:rPr>
              <w:t>.</w:t>
            </w:r>
          </w:p>
          <w:p w14:paraId="1F8736CF" w14:textId="35FEBF8F" w:rsidR="008D03B2" w:rsidRPr="00C6143E" w:rsidRDefault="43E1CE40" w:rsidP="071EED91">
            <w:pPr>
              <w:pStyle w:val="Body"/>
              <w:spacing w:before="120" w:after="120"/>
              <w:jc w:val="both"/>
              <w:rPr>
                <w:rFonts w:ascii="Verdana" w:hAnsi="Verdana" w:cs="Segoe UI"/>
                <w:color w:val="auto"/>
                <w:sz w:val="24"/>
                <w:szCs w:val="24"/>
                <w:shd w:val="clear" w:color="auto" w:fill="FFFFFF"/>
              </w:rPr>
            </w:pPr>
            <w:r w:rsidRPr="071EED91">
              <w:rPr>
                <w:rFonts w:ascii="Verdana" w:hAnsi="Verdana" w:cs="Segoe UI"/>
                <w:color w:val="auto"/>
                <w:sz w:val="24"/>
                <w:szCs w:val="24"/>
              </w:rPr>
              <w:t>HL</w:t>
            </w:r>
            <w:r w:rsidR="40085A2A" w:rsidRPr="071EED91">
              <w:rPr>
                <w:rFonts w:ascii="Verdana" w:hAnsi="Verdana" w:cs="Segoe UI"/>
                <w:color w:val="auto"/>
                <w:sz w:val="24"/>
                <w:szCs w:val="24"/>
              </w:rPr>
              <w:t xml:space="preserve"> responded that this </w:t>
            </w:r>
            <w:r w:rsidR="11E4D505" w:rsidRPr="071EED91">
              <w:rPr>
                <w:rFonts w:ascii="Verdana" w:hAnsi="Verdana" w:cs="Segoe UI"/>
                <w:color w:val="auto"/>
                <w:sz w:val="24"/>
                <w:szCs w:val="24"/>
              </w:rPr>
              <w:t>was</w:t>
            </w:r>
            <w:r w:rsidR="40085A2A" w:rsidRPr="071EED91">
              <w:rPr>
                <w:rFonts w:ascii="Verdana" w:hAnsi="Verdana" w:cs="Segoe UI"/>
                <w:color w:val="auto"/>
                <w:sz w:val="24"/>
                <w:szCs w:val="24"/>
              </w:rPr>
              <w:t xml:space="preserve"> under discussion and w</w:t>
            </w:r>
            <w:r w:rsidR="48A841A7" w:rsidRPr="071EED91">
              <w:rPr>
                <w:rFonts w:ascii="Verdana" w:hAnsi="Verdana" w:cs="Segoe UI"/>
                <w:color w:val="auto"/>
                <w:sz w:val="24"/>
                <w:szCs w:val="24"/>
              </w:rPr>
              <w:t>ould</w:t>
            </w:r>
            <w:r w:rsidR="40085A2A" w:rsidRPr="071EED91">
              <w:rPr>
                <w:rFonts w:ascii="Verdana" w:hAnsi="Verdana" w:cs="Segoe UI"/>
                <w:color w:val="auto"/>
                <w:sz w:val="24"/>
                <w:szCs w:val="24"/>
              </w:rPr>
              <w:t xml:space="preserve"> be considered, especially after receiving an external report.</w:t>
            </w:r>
          </w:p>
          <w:p w14:paraId="76C6FF00" w14:textId="4BCB29AB" w:rsidR="008D03B2" w:rsidRPr="00C6143E" w:rsidRDefault="4A9E5FD0" w:rsidP="071EED91">
            <w:pPr>
              <w:pStyle w:val="Body"/>
              <w:spacing w:before="120" w:after="120"/>
              <w:jc w:val="both"/>
              <w:rPr>
                <w:rFonts w:ascii="Verdana" w:hAnsi="Verdana" w:cs="Segoe UI"/>
                <w:color w:val="auto"/>
                <w:sz w:val="24"/>
                <w:szCs w:val="24"/>
                <w:shd w:val="clear" w:color="auto" w:fill="FFFFFF"/>
              </w:rPr>
            </w:pPr>
            <w:r w:rsidRPr="071EED91">
              <w:rPr>
                <w:rFonts w:ascii="Verdana" w:hAnsi="Verdana" w:cs="Segoe UI"/>
                <w:color w:val="auto"/>
                <w:sz w:val="24"/>
                <w:szCs w:val="24"/>
              </w:rPr>
              <w:t xml:space="preserve">SS asked HL for clarity on the criteria for escalating risks from Operational Service Group Risk </w:t>
            </w:r>
            <w:r w:rsidR="2354FC2D" w:rsidRPr="071EED91">
              <w:rPr>
                <w:rFonts w:ascii="Verdana" w:hAnsi="Verdana" w:cs="Segoe UI"/>
                <w:color w:val="auto"/>
                <w:sz w:val="24"/>
                <w:szCs w:val="24"/>
              </w:rPr>
              <w:t>Register's</w:t>
            </w:r>
            <w:r w:rsidRPr="071EED91">
              <w:rPr>
                <w:rFonts w:ascii="Verdana" w:hAnsi="Verdana" w:cs="Segoe UI"/>
                <w:color w:val="auto"/>
                <w:sz w:val="24"/>
                <w:szCs w:val="24"/>
              </w:rPr>
              <w:t xml:space="preserve"> to the corporate and strategic risk registers, especially since some high risks in </w:t>
            </w:r>
            <w:r w:rsidR="7AE6972D" w:rsidRPr="071EED91">
              <w:rPr>
                <w:rFonts w:ascii="Verdana" w:hAnsi="Verdana" w:cs="Segoe UI"/>
                <w:color w:val="auto"/>
                <w:sz w:val="24"/>
                <w:szCs w:val="24"/>
              </w:rPr>
              <w:t>S</w:t>
            </w:r>
            <w:r w:rsidRPr="071EED91">
              <w:rPr>
                <w:rFonts w:ascii="Verdana" w:hAnsi="Verdana" w:cs="Segoe UI"/>
                <w:color w:val="auto"/>
                <w:sz w:val="24"/>
                <w:szCs w:val="24"/>
              </w:rPr>
              <w:t xml:space="preserve">ervice </w:t>
            </w:r>
            <w:r w:rsidR="28D1343B" w:rsidRPr="071EED91">
              <w:rPr>
                <w:rFonts w:ascii="Verdana" w:hAnsi="Verdana" w:cs="Segoe UI"/>
                <w:color w:val="auto"/>
                <w:sz w:val="24"/>
                <w:szCs w:val="24"/>
              </w:rPr>
              <w:t>G</w:t>
            </w:r>
            <w:r w:rsidRPr="071EED91">
              <w:rPr>
                <w:rFonts w:ascii="Verdana" w:hAnsi="Verdana" w:cs="Segoe UI"/>
                <w:color w:val="auto"/>
                <w:sz w:val="24"/>
                <w:szCs w:val="24"/>
              </w:rPr>
              <w:t>roups (like those seen in the Maternity report) do not appear at the corporate level.</w:t>
            </w:r>
          </w:p>
          <w:p w14:paraId="6289FA7D" w14:textId="357556C2" w:rsidR="008D03B2" w:rsidRPr="00C6143E" w:rsidRDefault="4A9E5FD0" w:rsidP="071EED91">
            <w:pPr>
              <w:pStyle w:val="Body"/>
              <w:spacing w:before="120" w:after="120"/>
              <w:jc w:val="both"/>
            </w:pPr>
            <w:r w:rsidRPr="071EED91">
              <w:rPr>
                <w:rFonts w:ascii="Verdana" w:hAnsi="Verdana" w:cs="Segoe UI"/>
                <w:color w:val="auto"/>
                <w:sz w:val="24"/>
                <w:szCs w:val="24"/>
              </w:rPr>
              <w:t>HL explained that as part of the Risk Management reset, the Board’s risk appetite would influence what gets included in the strategic and Health Board Risk Registers. Currently, risks with a score of 16 and above were</w:t>
            </w:r>
            <w:r w:rsidR="5BB060F1" w:rsidRPr="071EED91">
              <w:rPr>
                <w:rFonts w:ascii="Verdana" w:hAnsi="Verdana" w:cs="Segoe UI"/>
                <w:color w:val="auto"/>
                <w:sz w:val="24"/>
                <w:szCs w:val="24"/>
              </w:rPr>
              <w:t xml:space="preserve"> </w:t>
            </w:r>
            <w:r w:rsidRPr="071EED91">
              <w:rPr>
                <w:rFonts w:ascii="Verdana" w:hAnsi="Verdana" w:cs="Segoe UI"/>
                <w:color w:val="auto"/>
                <w:sz w:val="24"/>
                <w:szCs w:val="24"/>
              </w:rPr>
              <w:t>viewed for possible escalation. The process also involve</w:t>
            </w:r>
            <w:r w:rsidR="1277BE6E" w:rsidRPr="071EED91">
              <w:rPr>
                <w:rFonts w:ascii="Verdana" w:hAnsi="Verdana" w:cs="Segoe UI"/>
                <w:color w:val="auto"/>
                <w:sz w:val="24"/>
                <w:szCs w:val="24"/>
              </w:rPr>
              <w:t xml:space="preserve">d </w:t>
            </w:r>
            <w:r w:rsidRPr="071EED91">
              <w:rPr>
                <w:rFonts w:ascii="Verdana" w:hAnsi="Verdana" w:cs="Segoe UI"/>
                <w:color w:val="auto"/>
                <w:sz w:val="24"/>
                <w:szCs w:val="24"/>
              </w:rPr>
              <w:t>reporting operational risks up to relevant committees.</w:t>
            </w:r>
            <w:r w:rsidR="196F270E" w:rsidRPr="071EED91">
              <w:rPr>
                <w:rFonts w:ascii="Verdana" w:hAnsi="Verdana" w:cs="Segoe UI"/>
                <w:color w:val="auto"/>
                <w:sz w:val="24"/>
                <w:szCs w:val="24"/>
              </w:rPr>
              <w:t xml:space="preserve"> HL</w:t>
            </w:r>
            <w:r w:rsidRPr="071EED91">
              <w:rPr>
                <w:rFonts w:ascii="Verdana" w:hAnsi="Verdana" w:cs="Segoe UI"/>
                <w:color w:val="auto"/>
                <w:sz w:val="24"/>
                <w:szCs w:val="24"/>
              </w:rPr>
              <w:t xml:space="preserve"> added that gateway reviews of all </w:t>
            </w:r>
            <w:r w:rsidR="21B6A337" w:rsidRPr="071EED91">
              <w:rPr>
                <w:rFonts w:ascii="Verdana" w:hAnsi="Verdana" w:cs="Segoe UI"/>
                <w:color w:val="auto"/>
                <w:sz w:val="24"/>
                <w:szCs w:val="24"/>
              </w:rPr>
              <w:t>S</w:t>
            </w:r>
            <w:r w:rsidRPr="071EED91">
              <w:rPr>
                <w:rFonts w:ascii="Verdana" w:hAnsi="Verdana" w:cs="Segoe UI"/>
                <w:color w:val="auto"/>
                <w:sz w:val="24"/>
                <w:szCs w:val="24"/>
              </w:rPr>
              <w:t xml:space="preserve">ervice </w:t>
            </w:r>
            <w:r w:rsidR="60374519" w:rsidRPr="071EED91">
              <w:rPr>
                <w:rFonts w:ascii="Verdana" w:hAnsi="Verdana" w:cs="Segoe UI"/>
                <w:color w:val="auto"/>
                <w:sz w:val="24"/>
                <w:szCs w:val="24"/>
              </w:rPr>
              <w:t>G</w:t>
            </w:r>
            <w:r w:rsidRPr="071EED91">
              <w:rPr>
                <w:rFonts w:ascii="Verdana" w:hAnsi="Verdana" w:cs="Segoe UI"/>
                <w:color w:val="auto"/>
                <w:sz w:val="24"/>
                <w:szCs w:val="24"/>
              </w:rPr>
              <w:t xml:space="preserve">roup </w:t>
            </w:r>
            <w:r w:rsidR="2B675C23" w:rsidRPr="071EED91">
              <w:rPr>
                <w:rFonts w:ascii="Verdana" w:hAnsi="Verdana" w:cs="Segoe UI"/>
                <w:color w:val="auto"/>
                <w:sz w:val="24"/>
                <w:szCs w:val="24"/>
              </w:rPr>
              <w:t>R</w:t>
            </w:r>
            <w:r w:rsidRPr="071EED91">
              <w:rPr>
                <w:rFonts w:ascii="Verdana" w:hAnsi="Verdana" w:cs="Segoe UI"/>
                <w:color w:val="auto"/>
                <w:sz w:val="24"/>
                <w:szCs w:val="24"/>
              </w:rPr>
              <w:t xml:space="preserve">isk </w:t>
            </w:r>
            <w:r w:rsidR="0D9A9A5C" w:rsidRPr="071EED91">
              <w:rPr>
                <w:rFonts w:ascii="Verdana" w:hAnsi="Verdana" w:cs="Segoe UI"/>
                <w:color w:val="auto"/>
                <w:sz w:val="24"/>
                <w:szCs w:val="24"/>
              </w:rPr>
              <w:t>R</w:t>
            </w:r>
            <w:r w:rsidRPr="071EED91">
              <w:rPr>
                <w:rFonts w:ascii="Verdana" w:hAnsi="Verdana" w:cs="Segoe UI"/>
                <w:color w:val="auto"/>
                <w:sz w:val="24"/>
                <w:szCs w:val="24"/>
              </w:rPr>
              <w:t>egisters (focusing on risks scored 15 and above) ha</w:t>
            </w:r>
            <w:r w:rsidR="717160C5" w:rsidRPr="071EED91">
              <w:rPr>
                <w:rFonts w:ascii="Verdana" w:hAnsi="Verdana" w:cs="Segoe UI"/>
                <w:color w:val="auto"/>
                <w:sz w:val="24"/>
                <w:szCs w:val="24"/>
              </w:rPr>
              <w:t>d</w:t>
            </w:r>
            <w:r w:rsidRPr="071EED91">
              <w:rPr>
                <w:rFonts w:ascii="Verdana" w:hAnsi="Verdana" w:cs="Segoe UI"/>
                <w:color w:val="auto"/>
                <w:sz w:val="24"/>
                <w:szCs w:val="24"/>
              </w:rPr>
              <w:t xml:space="preserve"> been completed, and further meetings are planned to analy</w:t>
            </w:r>
            <w:r w:rsidR="360F7204" w:rsidRPr="071EED91">
              <w:rPr>
                <w:rFonts w:ascii="Verdana" w:hAnsi="Verdana" w:cs="Segoe UI"/>
                <w:color w:val="auto"/>
                <w:sz w:val="24"/>
                <w:szCs w:val="24"/>
              </w:rPr>
              <w:t>s</w:t>
            </w:r>
            <w:r w:rsidRPr="071EED91">
              <w:rPr>
                <w:rFonts w:ascii="Verdana" w:hAnsi="Verdana" w:cs="Segoe UI"/>
                <w:color w:val="auto"/>
                <w:sz w:val="24"/>
                <w:szCs w:val="24"/>
              </w:rPr>
              <w:t xml:space="preserve">e and report on </w:t>
            </w:r>
            <w:r w:rsidR="3D2728AE" w:rsidRPr="071EED91">
              <w:rPr>
                <w:rFonts w:ascii="Verdana" w:hAnsi="Verdana" w:cs="Segoe UI"/>
                <w:color w:val="auto"/>
                <w:sz w:val="24"/>
                <w:szCs w:val="24"/>
              </w:rPr>
              <w:t>O</w:t>
            </w:r>
            <w:r w:rsidRPr="071EED91">
              <w:rPr>
                <w:rFonts w:ascii="Verdana" w:hAnsi="Verdana" w:cs="Segoe UI"/>
                <w:color w:val="auto"/>
                <w:sz w:val="24"/>
                <w:szCs w:val="24"/>
              </w:rPr>
              <w:t xml:space="preserve">perational </w:t>
            </w:r>
            <w:r w:rsidR="382C28BF" w:rsidRPr="071EED91">
              <w:rPr>
                <w:rFonts w:ascii="Verdana" w:hAnsi="Verdana" w:cs="Segoe UI"/>
                <w:color w:val="auto"/>
                <w:sz w:val="24"/>
                <w:szCs w:val="24"/>
              </w:rPr>
              <w:t>R</w:t>
            </w:r>
            <w:r w:rsidRPr="071EED91">
              <w:rPr>
                <w:rFonts w:ascii="Verdana" w:hAnsi="Verdana" w:cs="Segoe UI"/>
                <w:color w:val="auto"/>
                <w:sz w:val="24"/>
                <w:szCs w:val="24"/>
              </w:rPr>
              <w:t>isk themes and issues as part of the reset.</w:t>
            </w:r>
          </w:p>
          <w:p w14:paraId="099BACDF" w14:textId="7548C943" w:rsidR="008D03B2" w:rsidRPr="00C6143E" w:rsidRDefault="66240A8D" w:rsidP="071EED91">
            <w:pPr>
              <w:pStyle w:val="Body"/>
              <w:spacing w:before="120" w:after="120"/>
              <w:jc w:val="both"/>
              <w:rPr>
                <w:rFonts w:ascii="Verdana" w:hAnsi="Verdana" w:cs="Segoe UI"/>
                <w:color w:val="auto"/>
                <w:sz w:val="24"/>
                <w:szCs w:val="24"/>
                <w:shd w:val="clear" w:color="auto" w:fill="FFFFFF"/>
              </w:rPr>
            </w:pPr>
            <w:r w:rsidRPr="071EED91">
              <w:rPr>
                <w:rFonts w:ascii="Verdana" w:hAnsi="Verdana" w:cs="Segoe UI"/>
                <w:color w:val="auto"/>
                <w:sz w:val="24"/>
                <w:szCs w:val="24"/>
              </w:rPr>
              <w:lastRenderedPageBreak/>
              <w:t xml:space="preserve">AG raised a general point about how some risks are framed, using the clinical coding risk as an example. AG highlighted that the risk was described as "failure to meet tier one targets," but since the target had already been missed, it's now an issue, not a risk. AG suggested reframing such risks to focus on the underlying concern, such as the risk to data quality, rather than just missing a target. AG argued that this would affect how likelihood was assessed and whether the risk should remain a high priority. </w:t>
            </w:r>
          </w:p>
          <w:p w14:paraId="3AB938F9" w14:textId="27F8A38D" w:rsidR="008D03B2" w:rsidRPr="00C6143E" w:rsidRDefault="66240A8D" w:rsidP="071EED91">
            <w:pPr>
              <w:pStyle w:val="Body"/>
              <w:spacing w:before="120" w:after="120" w:line="259" w:lineRule="auto"/>
              <w:jc w:val="both"/>
            </w:pPr>
            <w:r w:rsidRPr="071EED91">
              <w:rPr>
                <w:rFonts w:ascii="Verdana" w:hAnsi="Verdana" w:cs="Segoe UI"/>
                <w:color w:val="auto"/>
                <w:sz w:val="24"/>
                <w:szCs w:val="24"/>
              </w:rPr>
              <w:t>N</w:t>
            </w:r>
            <w:r w:rsidR="25E36EC2" w:rsidRPr="071EED91">
              <w:rPr>
                <w:rFonts w:ascii="Verdana" w:hAnsi="Verdana" w:cs="Segoe UI"/>
                <w:color w:val="auto"/>
                <w:sz w:val="24"/>
                <w:szCs w:val="24"/>
              </w:rPr>
              <w:t>Z</w:t>
            </w:r>
            <w:r w:rsidRPr="071EED91">
              <w:rPr>
                <w:rFonts w:ascii="Verdana" w:hAnsi="Verdana" w:cs="Segoe UI"/>
                <w:color w:val="auto"/>
                <w:sz w:val="24"/>
                <w:szCs w:val="24"/>
              </w:rPr>
              <w:t xml:space="preserve"> agreed, summari</w:t>
            </w:r>
            <w:r w:rsidR="0CC83C0C" w:rsidRPr="071EED91">
              <w:rPr>
                <w:rFonts w:ascii="Verdana" w:hAnsi="Verdana" w:cs="Segoe UI"/>
                <w:color w:val="auto"/>
                <w:sz w:val="24"/>
                <w:szCs w:val="24"/>
              </w:rPr>
              <w:t>si</w:t>
            </w:r>
            <w:r w:rsidRPr="071EED91">
              <w:rPr>
                <w:rFonts w:ascii="Verdana" w:hAnsi="Verdana" w:cs="Segoe UI"/>
                <w:color w:val="auto"/>
                <w:sz w:val="24"/>
                <w:szCs w:val="24"/>
              </w:rPr>
              <w:t xml:space="preserve">ng that there </w:t>
            </w:r>
            <w:r w:rsidR="63BF0847" w:rsidRPr="071EED91">
              <w:rPr>
                <w:rFonts w:ascii="Verdana" w:hAnsi="Verdana" w:cs="Segoe UI"/>
                <w:color w:val="auto"/>
                <w:sz w:val="24"/>
                <w:szCs w:val="24"/>
              </w:rPr>
              <w:t>wa</w:t>
            </w:r>
            <w:r w:rsidRPr="071EED91">
              <w:rPr>
                <w:rFonts w:ascii="Verdana" w:hAnsi="Verdana" w:cs="Segoe UI"/>
                <w:color w:val="auto"/>
                <w:sz w:val="24"/>
                <w:szCs w:val="24"/>
              </w:rPr>
              <w:t>s a need to improve the narrative around risk mitigations and to focus on the substance of risks and their likelihood, not just on compliance with targets.</w:t>
            </w:r>
            <w:r w:rsidR="58B48542" w:rsidRPr="071EED91">
              <w:rPr>
                <w:rFonts w:ascii="Verdana" w:hAnsi="Verdana" w:cs="Segoe UI"/>
                <w:color w:val="auto"/>
                <w:sz w:val="24"/>
                <w:szCs w:val="24"/>
              </w:rPr>
              <w:t xml:space="preserve"> Nuria Zolle emphasized the need to improve how risk mitigations are described, especially in response to A</w:t>
            </w:r>
            <w:r w:rsidR="20633681" w:rsidRPr="071EED91">
              <w:rPr>
                <w:rFonts w:ascii="Verdana" w:hAnsi="Verdana" w:cs="Segoe UI"/>
                <w:color w:val="auto"/>
                <w:sz w:val="24"/>
                <w:szCs w:val="24"/>
              </w:rPr>
              <w:t>G</w:t>
            </w:r>
            <w:r w:rsidR="58B48542" w:rsidRPr="071EED91">
              <w:rPr>
                <w:rFonts w:ascii="Verdana" w:hAnsi="Verdana" w:cs="Segoe UI"/>
                <w:color w:val="auto"/>
                <w:sz w:val="24"/>
                <w:szCs w:val="24"/>
              </w:rPr>
              <w:t>'</w:t>
            </w:r>
            <w:r w:rsidR="0A0FE6B9" w:rsidRPr="071EED91">
              <w:rPr>
                <w:rFonts w:ascii="Verdana" w:hAnsi="Verdana" w:cs="Segoe UI"/>
                <w:color w:val="auto"/>
                <w:sz w:val="24"/>
                <w:szCs w:val="24"/>
              </w:rPr>
              <w:t>s</w:t>
            </w:r>
            <w:r w:rsidR="58B48542" w:rsidRPr="071EED91">
              <w:rPr>
                <w:rFonts w:ascii="Verdana" w:hAnsi="Verdana" w:cs="Segoe UI"/>
                <w:color w:val="auto"/>
                <w:sz w:val="24"/>
                <w:szCs w:val="24"/>
              </w:rPr>
              <w:t xml:space="preserve"> challenge about the framing of clinical coding risks. </w:t>
            </w:r>
            <w:r w:rsidR="3CC0CD13" w:rsidRPr="071EED91">
              <w:rPr>
                <w:rFonts w:ascii="Verdana" w:hAnsi="Verdana" w:cs="Segoe UI"/>
                <w:color w:val="auto"/>
                <w:sz w:val="24"/>
                <w:szCs w:val="24"/>
              </w:rPr>
              <w:t>NZ</w:t>
            </w:r>
            <w:r w:rsidR="58B48542" w:rsidRPr="071EED91">
              <w:rPr>
                <w:rFonts w:ascii="Verdana" w:hAnsi="Verdana" w:cs="Segoe UI"/>
                <w:color w:val="auto"/>
                <w:sz w:val="24"/>
                <w:szCs w:val="24"/>
              </w:rPr>
              <w:t xml:space="preserve"> highlighted the importance of clear wording and ensuring that mitigations address the real issues, not just compliance with targets. NZ expressed concern about potentially reducing the risk rating for equality impact assessment prematurely highlighting that simply having a plan was not enough assurance was needed on the risks to implementing that plan, especially given associated legal risks. NZ suggested that Finance and Performance Committees may need to seek further assurance on this point. NZ advocated for adopting a cautious risk and compliance appetite, as previously discussed, due to the nature of risks in the strategic risk register. NZ also </w:t>
            </w:r>
            <w:r w:rsidR="4F57F30A" w:rsidRPr="071EED91">
              <w:rPr>
                <w:rFonts w:ascii="Verdana" w:hAnsi="Verdana" w:cs="Segoe UI"/>
                <w:color w:val="auto"/>
                <w:sz w:val="24"/>
                <w:szCs w:val="24"/>
              </w:rPr>
              <w:t>highlighted</w:t>
            </w:r>
            <w:r w:rsidR="58B48542" w:rsidRPr="071EED91">
              <w:rPr>
                <w:rFonts w:ascii="Verdana" w:hAnsi="Verdana" w:cs="Segoe UI"/>
                <w:color w:val="auto"/>
                <w:sz w:val="24"/>
                <w:szCs w:val="24"/>
              </w:rPr>
              <w:t xml:space="preserve"> the importance of the </w:t>
            </w:r>
            <w:r w:rsidR="458DF5CB" w:rsidRPr="071EED91">
              <w:rPr>
                <w:rFonts w:ascii="Verdana" w:hAnsi="Verdana" w:cs="Segoe UI"/>
                <w:color w:val="auto"/>
                <w:sz w:val="24"/>
                <w:szCs w:val="24"/>
              </w:rPr>
              <w:t>C</w:t>
            </w:r>
            <w:r w:rsidR="58B48542" w:rsidRPr="071EED91">
              <w:rPr>
                <w:rFonts w:ascii="Verdana" w:hAnsi="Verdana" w:cs="Segoe UI"/>
                <w:color w:val="auto"/>
                <w:sz w:val="24"/>
                <w:szCs w:val="24"/>
              </w:rPr>
              <w:t xml:space="preserve">ommittee having access to risk templates to understand how narratives are constructed, how they link to the Board Assurance Framework, and how the first line of defence </w:t>
            </w:r>
            <w:r w:rsidR="1E5C558F" w:rsidRPr="071EED91">
              <w:rPr>
                <w:rFonts w:ascii="Verdana" w:hAnsi="Verdana" w:cs="Segoe UI"/>
                <w:color w:val="auto"/>
                <w:sz w:val="24"/>
                <w:szCs w:val="24"/>
              </w:rPr>
              <w:t>wa</w:t>
            </w:r>
            <w:r w:rsidR="58B48542" w:rsidRPr="071EED91">
              <w:rPr>
                <w:rFonts w:ascii="Verdana" w:hAnsi="Verdana" w:cs="Segoe UI"/>
                <w:color w:val="auto"/>
                <w:sz w:val="24"/>
                <w:szCs w:val="24"/>
              </w:rPr>
              <w:t xml:space="preserve">s functioning. </w:t>
            </w:r>
            <w:r w:rsidR="165971C1" w:rsidRPr="071EED91">
              <w:rPr>
                <w:rFonts w:ascii="Verdana" w:hAnsi="Verdana" w:cs="Segoe UI"/>
                <w:color w:val="auto"/>
                <w:sz w:val="24"/>
                <w:szCs w:val="24"/>
              </w:rPr>
              <w:t>NZ</w:t>
            </w:r>
            <w:r w:rsidR="58B48542" w:rsidRPr="071EED91">
              <w:rPr>
                <w:rFonts w:ascii="Verdana" w:hAnsi="Verdana" w:cs="Segoe UI"/>
                <w:color w:val="auto"/>
                <w:sz w:val="24"/>
                <w:szCs w:val="24"/>
              </w:rPr>
              <w:t xml:space="preserve"> called for further review of whether the schematic and templates provide the necessary clarity and flow for effective oversight.</w:t>
            </w:r>
            <w:r w:rsidR="11A9A295" w:rsidRPr="071EED91">
              <w:rPr>
                <w:rFonts w:ascii="Verdana" w:hAnsi="Verdana" w:cs="Segoe UI"/>
                <w:color w:val="auto"/>
                <w:sz w:val="24"/>
                <w:szCs w:val="24"/>
              </w:rPr>
              <w:t xml:space="preserve"> The committee discussed whether Business Continuity Risks should be assigned to the Audit Committee, referencing Audit Wales' view that the committee should not hold risks on the risk register. NZ suggested reconsidering the role of Committees and possibly assigning Business Continuity Risks to the Performance and Finance Committee, the Digital Committee, or both, rather than the Audit Committee.</w:t>
            </w:r>
          </w:p>
          <w:p w14:paraId="08E6401C" w14:textId="74C66CAF" w:rsidR="008D03B2" w:rsidRPr="00C6143E" w:rsidRDefault="11A9A295" w:rsidP="071EED91">
            <w:pPr>
              <w:pStyle w:val="Body"/>
              <w:spacing w:before="120" w:after="120" w:line="259" w:lineRule="auto"/>
              <w:jc w:val="both"/>
            </w:pPr>
            <w:r w:rsidRPr="071EED91">
              <w:rPr>
                <w:rFonts w:ascii="Verdana" w:hAnsi="Verdana" w:cs="Segoe UI"/>
                <w:color w:val="auto"/>
                <w:sz w:val="24"/>
                <w:szCs w:val="24"/>
              </w:rPr>
              <w:t xml:space="preserve">As a next step, the committee agreed to assure that progress was being made on resetting the Risk Register, but also to advise the </w:t>
            </w:r>
            <w:r w:rsidR="511808AD" w:rsidRPr="071EED91">
              <w:rPr>
                <w:rFonts w:ascii="Verdana" w:hAnsi="Verdana" w:cs="Segoe UI"/>
                <w:color w:val="auto"/>
                <w:sz w:val="24"/>
                <w:szCs w:val="24"/>
              </w:rPr>
              <w:lastRenderedPageBreak/>
              <w:t>B</w:t>
            </w:r>
            <w:r w:rsidRPr="071EED91">
              <w:rPr>
                <w:rFonts w:ascii="Verdana" w:hAnsi="Verdana" w:cs="Segoe UI"/>
                <w:color w:val="auto"/>
                <w:sz w:val="24"/>
                <w:szCs w:val="24"/>
              </w:rPr>
              <w:t>oard that further improvements are needed and that additional suggestions have been made</w:t>
            </w:r>
            <w:r w:rsidR="23C3BD7C" w:rsidRPr="071EED91">
              <w:rPr>
                <w:rFonts w:ascii="Verdana" w:hAnsi="Verdana" w:cs="Segoe UI"/>
                <w:color w:val="auto"/>
                <w:sz w:val="24"/>
                <w:szCs w:val="24"/>
              </w:rPr>
              <w:t>.</w:t>
            </w:r>
          </w:p>
          <w:p w14:paraId="7B7DA952" w14:textId="6E9F5696" w:rsidR="008D03B2" w:rsidRPr="00C6143E" w:rsidRDefault="008D03B2" w:rsidP="071EED91">
            <w:pPr>
              <w:pStyle w:val="Body"/>
              <w:spacing w:before="120" w:after="120" w:line="259" w:lineRule="auto"/>
              <w:jc w:val="both"/>
              <w:rPr>
                <w:rFonts w:ascii="Verdana" w:hAnsi="Verdana" w:cs="Segoe UI"/>
                <w:color w:val="auto"/>
                <w:sz w:val="24"/>
                <w:szCs w:val="24"/>
                <w:shd w:val="clear" w:color="auto" w:fill="FFFFFF"/>
              </w:rPr>
            </w:pPr>
          </w:p>
          <w:p w14:paraId="36FB25B8" w14:textId="54036389" w:rsidR="008D03B2" w:rsidRPr="00C6143E" w:rsidRDefault="23C3BD7C" w:rsidP="071EED91">
            <w:pPr>
              <w:pStyle w:val="Body"/>
              <w:spacing w:before="120" w:after="120" w:line="259" w:lineRule="auto"/>
              <w:jc w:val="both"/>
              <w:rPr>
                <w:rFonts w:ascii="Verdana" w:hAnsi="Verdana" w:cs="Segoe UI"/>
                <w:color w:val="auto"/>
                <w:sz w:val="24"/>
                <w:szCs w:val="24"/>
                <w:shd w:val="clear" w:color="auto" w:fill="FFFFFF"/>
              </w:rPr>
            </w:pPr>
            <w:r w:rsidRPr="071EED91">
              <w:rPr>
                <w:rFonts w:ascii="Verdana" w:hAnsi="Verdana" w:cs="Segoe UI"/>
                <w:color w:val="auto"/>
                <w:sz w:val="24"/>
                <w:szCs w:val="24"/>
              </w:rPr>
              <w:t xml:space="preserve">The </w:t>
            </w:r>
            <w:r w:rsidR="006D5128" w:rsidRPr="071EED91">
              <w:rPr>
                <w:rFonts w:ascii="Verdana" w:hAnsi="Verdana" w:cs="Segoe UI"/>
                <w:color w:val="auto"/>
                <w:sz w:val="24"/>
                <w:szCs w:val="24"/>
              </w:rPr>
              <w:t>Committee</w:t>
            </w:r>
            <w:r w:rsidRPr="071EED91">
              <w:rPr>
                <w:rFonts w:ascii="Verdana" w:hAnsi="Verdana" w:cs="Segoe UI"/>
                <w:color w:val="auto"/>
                <w:sz w:val="24"/>
                <w:szCs w:val="24"/>
              </w:rPr>
              <w:t xml:space="preserve">: </w:t>
            </w:r>
          </w:p>
          <w:p w14:paraId="71108E8B" w14:textId="2C728E2F" w:rsidR="008D03B2" w:rsidRPr="00C6143E" w:rsidRDefault="400EDB31" w:rsidP="009C0FBA">
            <w:pPr>
              <w:pStyle w:val="Body"/>
              <w:numPr>
                <w:ilvl w:val="0"/>
                <w:numId w:val="22"/>
              </w:numPr>
              <w:spacing w:before="120" w:after="120" w:line="259" w:lineRule="auto"/>
              <w:jc w:val="both"/>
              <w:rPr>
                <w:rFonts w:ascii="Verdana" w:hAnsi="Verdana" w:cs="Segoe UI"/>
                <w:color w:val="auto"/>
                <w:sz w:val="24"/>
                <w:szCs w:val="24"/>
                <w:shd w:val="clear" w:color="auto" w:fill="FFFFFF"/>
              </w:rPr>
            </w:pPr>
            <w:r w:rsidRPr="071EED91">
              <w:rPr>
                <w:rFonts w:ascii="Verdana" w:hAnsi="Verdana" w:cs="Segoe UI"/>
                <w:b/>
                <w:bCs/>
                <w:color w:val="auto"/>
                <w:sz w:val="24"/>
                <w:szCs w:val="24"/>
              </w:rPr>
              <w:t>Referred</w:t>
            </w:r>
            <w:r w:rsidRPr="071EED91">
              <w:rPr>
                <w:rFonts w:ascii="Verdana" w:hAnsi="Verdana" w:cs="Segoe UI"/>
                <w:color w:val="auto"/>
                <w:sz w:val="24"/>
                <w:szCs w:val="24"/>
              </w:rPr>
              <w:t xml:space="preserve"> the Business Continuity Risks to the Performance and Finance Committee, the Digital Committee.</w:t>
            </w:r>
          </w:p>
          <w:p w14:paraId="6C6C85FD" w14:textId="585EFF99" w:rsidR="008D03B2" w:rsidRPr="00C6143E" w:rsidRDefault="400EDB31" w:rsidP="009C0FBA">
            <w:pPr>
              <w:pStyle w:val="Body"/>
              <w:numPr>
                <w:ilvl w:val="0"/>
                <w:numId w:val="22"/>
              </w:numPr>
              <w:spacing w:before="120" w:after="120" w:line="259" w:lineRule="auto"/>
              <w:jc w:val="both"/>
              <w:rPr>
                <w:rFonts w:ascii="Verdana" w:hAnsi="Verdana" w:cs="Segoe UI"/>
                <w:color w:val="auto"/>
                <w:sz w:val="24"/>
                <w:szCs w:val="24"/>
                <w:shd w:val="clear" w:color="auto" w:fill="FFFFFF"/>
              </w:rPr>
            </w:pPr>
            <w:r w:rsidRPr="071EED91">
              <w:rPr>
                <w:rFonts w:ascii="Verdana" w:hAnsi="Verdana" w:cs="Segoe UI"/>
                <w:b/>
                <w:bCs/>
                <w:color w:val="auto"/>
                <w:sz w:val="24"/>
                <w:szCs w:val="24"/>
              </w:rPr>
              <w:t xml:space="preserve">Agreed </w:t>
            </w:r>
            <w:r w:rsidRPr="071EED91">
              <w:rPr>
                <w:rFonts w:ascii="Verdana" w:hAnsi="Verdana" w:cs="Segoe UI"/>
                <w:color w:val="auto"/>
                <w:sz w:val="24"/>
                <w:szCs w:val="24"/>
              </w:rPr>
              <w:t xml:space="preserve">to </w:t>
            </w:r>
            <w:r w:rsidRPr="071EED91">
              <w:rPr>
                <w:rFonts w:ascii="Verdana" w:hAnsi="Verdana" w:cs="Segoe UI"/>
                <w:i/>
                <w:iCs/>
                <w:color w:val="auto"/>
                <w:sz w:val="24"/>
                <w:szCs w:val="24"/>
              </w:rPr>
              <w:t>advise</w:t>
            </w:r>
            <w:r w:rsidRPr="071EED91">
              <w:rPr>
                <w:rFonts w:ascii="Verdana" w:hAnsi="Verdana" w:cs="Segoe UI"/>
                <w:color w:val="auto"/>
                <w:sz w:val="24"/>
                <w:szCs w:val="24"/>
              </w:rPr>
              <w:t xml:space="preserve"> the Board that further improvements and suggestions regarding the Risk Register had been made</w:t>
            </w:r>
            <w:r w:rsidR="22EEA0E9" w:rsidRPr="071EED91">
              <w:rPr>
                <w:rFonts w:ascii="Verdana" w:hAnsi="Verdana" w:cs="Segoe UI"/>
                <w:color w:val="auto"/>
                <w:sz w:val="24"/>
                <w:szCs w:val="24"/>
              </w:rPr>
              <w:t>.</w:t>
            </w:r>
          </w:p>
        </w:tc>
      </w:tr>
      <w:tr w:rsidR="00F56535" w:rsidRPr="004B1346" w14:paraId="2435C285" w14:textId="77777777" w:rsidTr="0675E698">
        <w:trPr>
          <w:trHeight w:val="210"/>
        </w:trPr>
        <w:tc>
          <w:tcPr>
            <w:tcW w:w="1843" w:type="dxa"/>
            <w:tcMar>
              <w:top w:w="80" w:type="dxa"/>
              <w:left w:w="80" w:type="dxa"/>
              <w:bottom w:w="80" w:type="dxa"/>
              <w:right w:w="80" w:type="dxa"/>
            </w:tcMar>
          </w:tcPr>
          <w:p w14:paraId="70B742D4" w14:textId="1B35724D" w:rsidR="00F56535" w:rsidRPr="004B1346" w:rsidRDefault="5C2994CE" w:rsidP="071EED91">
            <w:pPr>
              <w:pStyle w:val="BodyA"/>
              <w:rPr>
                <w:rFonts w:ascii="Verdana" w:hAnsi="Verdana" w:cs="Arial"/>
                <w:b/>
                <w:bCs/>
                <w:color w:val="auto"/>
              </w:rPr>
            </w:pPr>
            <w:r w:rsidRPr="071EED91">
              <w:rPr>
                <w:rFonts w:ascii="Verdana" w:hAnsi="Verdana" w:cs="Arial"/>
                <w:b/>
                <w:bCs/>
                <w:color w:val="auto"/>
              </w:rPr>
              <w:lastRenderedPageBreak/>
              <w:t>78</w:t>
            </w:r>
            <w:r w:rsidR="00A82244" w:rsidRPr="071EED91">
              <w:rPr>
                <w:rFonts w:ascii="Verdana" w:hAnsi="Verdana" w:cs="Arial"/>
                <w:b/>
                <w:bCs/>
                <w:color w:val="auto"/>
              </w:rPr>
              <w:t>/</w:t>
            </w:r>
            <w:r w:rsidR="00F56535" w:rsidRPr="071EED91">
              <w:rPr>
                <w:rFonts w:ascii="Verdana" w:hAnsi="Verdana" w:cs="Arial"/>
                <w:b/>
                <w:bCs/>
                <w:color w:val="auto"/>
              </w:rPr>
              <w:t>2</w:t>
            </w:r>
            <w:r w:rsidR="0005198F" w:rsidRPr="071EED91">
              <w:rPr>
                <w:rFonts w:ascii="Verdana" w:hAnsi="Verdana" w:cs="Arial"/>
                <w:b/>
                <w:bCs/>
                <w:color w:val="auto"/>
              </w:rPr>
              <w:t>5</w:t>
            </w:r>
          </w:p>
        </w:tc>
        <w:tc>
          <w:tcPr>
            <w:tcW w:w="8363" w:type="dxa"/>
            <w:tcMar>
              <w:top w:w="80" w:type="dxa"/>
              <w:left w:w="80" w:type="dxa"/>
              <w:bottom w:w="80" w:type="dxa"/>
              <w:right w:w="80" w:type="dxa"/>
            </w:tcMar>
          </w:tcPr>
          <w:p w14:paraId="418BB255" w14:textId="18BD28B7" w:rsidR="00F56535" w:rsidRPr="00C6143E" w:rsidRDefault="00332082" w:rsidP="0095014B">
            <w:pPr>
              <w:pStyle w:val="BodyA"/>
              <w:rPr>
                <w:rFonts w:ascii="Verdana" w:hAnsi="Verdana" w:cs="Arial"/>
                <w:b/>
                <w:bCs/>
                <w:color w:val="auto"/>
              </w:rPr>
            </w:pPr>
            <w:r w:rsidRPr="00C6143E">
              <w:rPr>
                <w:rFonts w:ascii="Verdana" w:hAnsi="Verdana" w:cs="Arial"/>
                <w:b/>
                <w:bCs/>
              </w:rPr>
              <w:t>AUDIT WALES PERFORMANCE AND PROGRESS</w:t>
            </w:r>
          </w:p>
        </w:tc>
      </w:tr>
      <w:tr w:rsidR="00F56535" w:rsidRPr="004B1346" w14:paraId="69AFA8CE" w14:textId="77777777" w:rsidTr="0675E698">
        <w:trPr>
          <w:trHeight w:val="8820"/>
        </w:trPr>
        <w:tc>
          <w:tcPr>
            <w:tcW w:w="1843" w:type="dxa"/>
            <w:tcMar>
              <w:top w:w="80" w:type="dxa"/>
              <w:left w:w="80" w:type="dxa"/>
              <w:bottom w:w="80" w:type="dxa"/>
              <w:right w:w="80" w:type="dxa"/>
            </w:tcMar>
          </w:tcPr>
          <w:p w14:paraId="36D5A2B2" w14:textId="77777777" w:rsidR="00F56535" w:rsidRPr="004B1346" w:rsidRDefault="00F56535" w:rsidP="008D125F">
            <w:pPr>
              <w:pStyle w:val="BodyA"/>
              <w:jc w:val="both"/>
              <w:rPr>
                <w:rFonts w:ascii="Verdana" w:hAnsi="Verdana" w:cs="Arial"/>
                <w:b/>
                <w:color w:val="auto"/>
              </w:rPr>
            </w:pPr>
          </w:p>
        </w:tc>
        <w:tc>
          <w:tcPr>
            <w:tcW w:w="8363" w:type="dxa"/>
            <w:tcMar>
              <w:top w:w="80" w:type="dxa"/>
              <w:left w:w="80" w:type="dxa"/>
              <w:bottom w:w="80" w:type="dxa"/>
              <w:right w:w="80" w:type="dxa"/>
            </w:tcMar>
          </w:tcPr>
          <w:p w14:paraId="484D498B" w14:textId="5FB4689D" w:rsidR="0005198F" w:rsidRPr="00C6143E" w:rsidRDefault="0005198F" w:rsidP="008D125F">
            <w:pPr>
              <w:pStyle w:val="Body"/>
              <w:spacing w:before="120" w:after="120"/>
              <w:jc w:val="both"/>
              <w:rPr>
                <w:rFonts w:ascii="Verdana" w:hAnsi="Verdana" w:cs="Arial"/>
                <w:color w:val="auto"/>
                <w:sz w:val="24"/>
                <w:szCs w:val="24"/>
              </w:rPr>
            </w:pPr>
            <w:r w:rsidRPr="071EED91">
              <w:rPr>
                <w:rFonts w:ascii="Verdana" w:hAnsi="Verdana" w:cs="Arial"/>
                <w:color w:val="auto"/>
                <w:sz w:val="24"/>
                <w:szCs w:val="24"/>
                <w:lang w:val="en-GB"/>
              </w:rPr>
              <w:t xml:space="preserve">The </w:t>
            </w:r>
            <w:r w:rsidR="5A26CF1E" w:rsidRPr="071EED91">
              <w:rPr>
                <w:rFonts w:ascii="Verdana" w:eastAsia="Verdana" w:hAnsi="Verdana" w:cs="Verdana"/>
                <w:color w:val="000000" w:themeColor="text1"/>
                <w:sz w:val="24"/>
                <w:szCs w:val="24"/>
                <w:lang w:val="en-GB"/>
              </w:rPr>
              <w:t>Audit Tracker and Status of Recommendations</w:t>
            </w:r>
            <w:r w:rsidR="008D03B2" w:rsidRPr="071EED91">
              <w:rPr>
                <w:rFonts w:ascii="Verdana" w:hAnsi="Verdana" w:cs="Arial"/>
                <w:color w:val="auto"/>
                <w:sz w:val="24"/>
                <w:szCs w:val="24"/>
                <w:lang w:val="en-GB"/>
              </w:rPr>
              <w:t xml:space="preserve"> </w:t>
            </w:r>
            <w:r w:rsidR="7D662825" w:rsidRPr="071EED91">
              <w:rPr>
                <w:rFonts w:ascii="Verdana" w:hAnsi="Verdana" w:cs="Arial"/>
                <w:color w:val="auto"/>
                <w:sz w:val="24"/>
                <w:szCs w:val="24"/>
                <w:lang w:val="en-GB"/>
              </w:rPr>
              <w:t xml:space="preserve">verbal </w:t>
            </w:r>
            <w:r w:rsidR="73C192A1" w:rsidRPr="071EED91">
              <w:rPr>
                <w:rFonts w:ascii="Verdana" w:hAnsi="Verdana" w:cs="Arial"/>
                <w:color w:val="auto"/>
                <w:sz w:val="24"/>
                <w:szCs w:val="24"/>
                <w:lang w:val="en-GB"/>
              </w:rPr>
              <w:t>update was</w:t>
            </w:r>
            <w:r w:rsidRPr="071EED91">
              <w:rPr>
                <w:rFonts w:ascii="Verdana" w:hAnsi="Verdana" w:cs="Arial"/>
                <w:color w:val="auto"/>
                <w:sz w:val="24"/>
                <w:szCs w:val="24"/>
                <w:lang w:val="en-GB"/>
              </w:rPr>
              <w:t xml:space="preserve"> </w:t>
            </w:r>
            <w:r w:rsidRPr="071EED91">
              <w:rPr>
                <w:rFonts w:ascii="Verdana" w:hAnsi="Verdana" w:cs="Arial"/>
                <w:b/>
                <w:bCs/>
                <w:color w:val="auto"/>
                <w:sz w:val="24"/>
                <w:szCs w:val="24"/>
                <w:lang w:val="en-GB"/>
              </w:rPr>
              <w:t xml:space="preserve">received. </w:t>
            </w:r>
            <w:r w:rsidR="393F310F" w:rsidRPr="071EED91">
              <w:rPr>
                <w:rFonts w:ascii="Verdana" w:hAnsi="Verdana" w:cs="Arial"/>
                <w:color w:val="auto"/>
                <w:sz w:val="24"/>
                <w:szCs w:val="24"/>
                <w:lang w:val="en-GB"/>
              </w:rPr>
              <w:t>HL</w:t>
            </w:r>
            <w:r w:rsidR="393F310F" w:rsidRPr="071EED91">
              <w:rPr>
                <w:rFonts w:ascii="Verdana" w:hAnsi="Verdana" w:cs="Arial"/>
                <w:b/>
                <w:bCs/>
                <w:color w:val="auto"/>
                <w:sz w:val="24"/>
                <w:szCs w:val="24"/>
                <w:lang w:val="en-GB"/>
              </w:rPr>
              <w:t xml:space="preserve"> </w:t>
            </w:r>
            <w:r w:rsidRPr="071EED91">
              <w:rPr>
                <w:rFonts w:ascii="Verdana" w:hAnsi="Verdana" w:cs="Arial"/>
                <w:color w:val="auto"/>
                <w:sz w:val="24"/>
                <w:szCs w:val="24"/>
                <w:lang w:val="en-GB"/>
              </w:rPr>
              <w:t xml:space="preserve">highlighted the following key points; </w:t>
            </w:r>
          </w:p>
          <w:p w14:paraId="7EF76B95" w14:textId="3F284717" w:rsidR="624D1A7B" w:rsidRDefault="624D1A7B" w:rsidP="009C0FBA">
            <w:pPr>
              <w:pStyle w:val="Body"/>
              <w:numPr>
                <w:ilvl w:val="0"/>
                <w:numId w:val="21"/>
              </w:numPr>
              <w:spacing w:before="120" w:after="120"/>
              <w:jc w:val="both"/>
              <w:rPr>
                <w:rFonts w:ascii="Verdana" w:eastAsia="Verdana" w:hAnsi="Verdana" w:cs="Verdana"/>
                <w:color w:val="auto"/>
                <w:sz w:val="24"/>
                <w:szCs w:val="24"/>
                <w:lang w:val="en-GB"/>
              </w:rPr>
            </w:pPr>
            <w:r w:rsidRPr="071EED91">
              <w:rPr>
                <w:rFonts w:ascii="Verdana" w:hAnsi="Verdana" w:cs="Arial"/>
                <w:color w:val="auto"/>
                <w:sz w:val="24"/>
                <w:szCs w:val="24"/>
                <w:lang w:val="en-GB"/>
              </w:rPr>
              <w:t>A</w:t>
            </w:r>
            <w:r w:rsidRPr="071EED91">
              <w:rPr>
                <w:rFonts w:ascii="Verdana" w:eastAsia="Verdana" w:hAnsi="Verdana" w:cs="Verdana"/>
                <w:color w:val="auto"/>
                <w:sz w:val="24"/>
                <w:szCs w:val="24"/>
                <w:lang w:val="en-GB"/>
              </w:rPr>
              <w:t>s of 24th June, from an Audit Wales perspective, there were 17 overdue actions, which was a decrease of 6 since the last update;</w:t>
            </w:r>
          </w:p>
          <w:p w14:paraId="1537929E" w14:textId="74E2CE1D" w:rsidR="624D1A7B" w:rsidRDefault="624D1A7B" w:rsidP="009C0FBA">
            <w:pPr>
              <w:pStyle w:val="ListParagraph"/>
              <w:numPr>
                <w:ilvl w:val="0"/>
                <w:numId w:val="21"/>
              </w:numPr>
              <w:rPr>
                <w:rFonts w:ascii="Verdana" w:eastAsia="Verdana" w:hAnsi="Verdana" w:cs="Verdana"/>
                <w:color w:val="000000" w:themeColor="text1"/>
              </w:rPr>
            </w:pPr>
            <w:r w:rsidRPr="071EED91">
              <w:rPr>
                <w:rFonts w:ascii="Verdana" w:eastAsia="Verdana" w:hAnsi="Verdana" w:cs="Verdana"/>
              </w:rPr>
              <w:t>22 actions were closed during the reporting period, and 2 new actions became overdue;</w:t>
            </w:r>
          </w:p>
          <w:p w14:paraId="3DDA6AB2" w14:textId="2B293345" w:rsidR="624D1A7B" w:rsidRDefault="624D1A7B" w:rsidP="009C0FBA">
            <w:pPr>
              <w:pStyle w:val="ListParagraph"/>
              <w:numPr>
                <w:ilvl w:val="0"/>
                <w:numId w:val="21"/>
              </w:numPr>
              <w:rPr>
                <w:rFonts w:ascii="Verdana" w:eastAsia="Verdana" w:hAnsi="Verdana" w:cs="Verdana"/>
                <w:color w:val="000000" w:themeColor="text1"/>
              </w:rPr>
            </w:pPr>
            <w:r w:rsidRPr="071EED91">
              <w:rPr>
                <w:rFonts w:ascii="Verdana" w:eastAsia="Verdana" w:hAnsi="Verdana" w:cs="Verdana"/>
              </w:rPr>
              <w:t>From an internal audit perspective, there were 97 overdue actions, a decrease of 2 overall;</w:t>
            </w:r>
          </w:p>
          <w:p w14:paraId="313C1CD1" w14:textId="74AE33D1" w:rsidR="624D1A7B" w:rsidRDefault="624D1A7B" w:rsidP="009C0FBA">
            <w:pPr>
              <w:pStyle w:val="ListParagraph"/>
              <w:numPr>
                <w:ilvl w:val="0"/>
                <w:numId w:val="21"/>
              </w:numPr>
              <w:rPr>
                <w:rFonts w:ascii="Verdana" w:eastAsia="Verdana" w:hAnsi="Verdana" w:cs="Verdana"/>
                <w:color w:val="000000" w:themeColor="text1"/>
              </w:rPr>
            </w:pPr>
            <w:r w:rsidRPr="071EED91">
              <w:rPr>
                <w:rFonts w:ascii="Verdana" w:eastAsia="Verdana" w:hAnsi="Verdana" w:cs="Verdana"/>
              </w:rPr>
              <w:t>57 internal audit actions were closed during the reporting period, and 36 became overdue;</w:t>
            </w:r>
          </w:p>
          <w:p w14:paraId="18025700" w14:textId="59EB2276" w:rsidR="624D1A7B" w:rsidRDefault="624D1A7B" w:rsidP="009C0FBA">
            <w:pPr>
              <w:pStyle w:val="ListParagraph"/>
              <w:numPr>
                <w:ilvl w:val="0"/>
                <w:numId w:val="21"/>
              </w:numPr>
              <w:rPr>
                <w:rFonts w:ascii="Verdana" w:eastAsia="Verdana" w:hAnsi="Verdana" w:cs="Verdana"/>
                <w:color w:val="000000" w:themeColor="text1"/>
              </w:rPr>
            </w:pPr>
            <w:r w:rsidRPr="071EED91">
              <w:rPr>
                <w:rFonts w:ascii="Verdana" w:eastAsia="Verdana" w:hAnsi="Verdana" w:cs="Verdana"/>
              </w:rPr>
              <w:t>A full paper with details and appendices would be brought to the next meeting in September; the current update was provided verbally due to the late receipt of the paper;</w:t>
            </w:r>
          </w:p>
          <w:p w14:paraId="78174ABE" w14:textId="1A726E7C" w:rsidR="624D1A7B" w:rsidRDefault="624D1A7B" w:rsidP="071EED91">
            <w:pPr>
              <w:pStyle w:val="Body"/>
              <w:spacing w:before="120" w:after="120"/>
              <w:jc w:val="both"/>
              <w:rPr>
                <w:rFonts w:ascii="Verdana" w:hAnsi="Verdana" w:cs="Arial"/>
                <w:color w:val="auto"/>
                <w:sz w:val="24"/>
                <w:szCs w:val="24"/>
                <w:lang w:val="en-GB"/>
              </w:rPr>
            </w:pPr>
            <w:r w:rsidRPr="071EED91">
              <w:rPr>
                <w:rFonts w:ascii="Verdana" w:hAnsi="Verdana" w:cs="Arial"/>
                <w:color w:val="auto"/>
                <w:sz w:val="24"/>
                <w:szCs w:val="24"/>
                <w:lang w:val="en-GB"/>
              </w:rPr>
              <w:t>NZ invited questions:</w:t>
            </w:r>
          </w:p>
          <w:p w14:paraId="0B8FE535" w14:textId="271E8C02" w:rsidR="7B1C2827" w:rsidRDefault="7B1C2827" w:rsidP="071EED91">
            <w:pPr>
              <w:pStyle w:val="Body"/>
              <w:spacing w:before="120" w:after="120"/>
              <w:jc w:val="both"/>
              <w:rPr>
                <w:rFonts w:ascii="Verdana" w:hAnsi="Verdana" w:cs="Arial"/>
                <w:color w:val="auto"/>
                <w:sz w:val="24"/>
                <w:szCs w:val="24"/>
                <w:lang w:val="en-GB"/>
              </w:rPr>
            </w:pPr>
            <w:r w:rsidRPr="071EED91">
              <w:rPr>
                <w:rFonts w:ascii="Verdana" w:hAnsi="Verdana" w:cs="Arial"/>
                <w:color w:val="auto"/>
                <w:sz w:val="24"/>
                <w:szCs w:val="24"/>
                <w:lang w:val="en-GB"/>
              </w:rPr>
              <w:t>NZ requested that the paper be sent to all IMs for review.</w:t>
            </w:r>
          </w:p>
          <w:p w14:paraId="1C1616BA" w14:textId="3A70AE0C" w:rsidR="7B1C2827" w:rsidDel="00591E55" w:rsidRDefault="7B1C2827" w:rsidP="071EED91">
            <w:pPr>
              <w:pStyle w:val="Body"/>
              <w:spacing w:before="120" w:after="120"/>
              <w:jc w:val="both"/>
              <w:rPr>
                <w:del w:id="9" w:author="Claire Mulcahy (Swansea Bay UHB - Corporate Governance )" w:date="2025-08-07T15:29:00Z"/>
              </w:rPr>
            </w:pPr>
            <w:r w:rsidRPr="071EED91">
              <w:rPr>
                <w:rFonts w:ascii="Verdana" w:hAnsi="Verdana" w:cs="Arial"/>
                <w:color w:val="auto"/>
                <w:sz w:val="24"/>
                <w:szCs w:val="24"/>
                <w:lang w:val="en-GB"/>
              </w:rPr>
              <w:t xml:space="preserve">The Committee agreed to defer detailed scrutiny of the paper to the September meeting and to allocate more time for its discussion then. </w:t>
            </w:r>
          </w:p>
          <w:p w14:paraId="384695CC" w14:textId="4F6950D2" w:rsidR="071EED91" w:rsidRDefault="071EED91" w:rsidP="071EED91">
            <w:pPr>
              <w:pStyle w:val="Body"/>
              <w:spacing w:before="120" w:after="120"/>
              <w:jc w:val="both"/>
              <w:rPr>
                <w:rFonts w:ascii="Verdana" w:hAnsi="Verdana" w:cs="Segoe UI"/>
                <w:b/>
                <w:bCs/>
                <w:color w:val="242424"/>
                <w:sz w:val="24"/>
                <w:szCs w:val="24"/>
              </w:rPr>
            </w:pPr>
          </w:p>
          <w:p w14:paraId="1892D6B0" w14:textId="714B5934" w:rsidR="00495DFE" w:rsidRPr="00495DFE" w:rsidDel="00591E55" w:rsidRDefault="00495DFE" w:rsidP="00495DFE">
            <w:pPr>
              <w:pStyle w:val="Body"/>
              <w:spacing w:before="120" w:after="120"/>
              <w:jc w:val="both"/>
              <w:rPr>
                <w:del w:id="10" w:author="Claire Mulcahy (Swansea Bay UHB - Corporate Governance )" w:date="2025-08-07T15:29:00Z"/>
                <w:rFonts w:ascii="Verdana" w:hAnsi="Verdana" w:cs="Segoe UI"/>
                <w:b/>
                <w:bCs/>
                <w:color w:val="242424"/>
                <w:sz w:val="24"/>
                <w:szCs w:val="24"/>
                <w:shd w:val="clear" w:color="auto" w:fill="FFFFFF"/>
              </w:rPr>
            </w:pPr>
            <w:r w:rsidRPr="00495DFE">
              <w:rPr>
                <w:rFonts w:ascii="Verdana" w:hAnsi="Verdana" w:cs="Segoe UI"/>
                <w:b/>
                <w:bCs/>
                <w:color w:val="242424"/>
                <w:sz w:val="24"/>
                <w:szCs w:val="24"/>
                <w:shd w:val="clear" w:color="auto" w:fill="FFFFFF"/>
              </w:rPr>
              <w:t>Action: HL</w:t>
            </w:r>
          </w:p>
          <w:p w14:paraId="39776663" w14:textId="343EB568" w:rsidR="071EED91" w:rsidRDefault="071EED91" w:rsidP="071EED91">
            <w:pPr>
              <w:pStyle w:val="Body"/>
              <w:spacing w:before="120" w:after="120"/>
              <w:jc w:val="both"/>
              <w:rPr>
                <w:rFonts w:ascii="Verdana" w:hAnsi="Verdana" w:cs="Segoe UI"/>
                <w:b/>
                <w:bCs/>
                <w:color w:val="242424"/>
                <w:sz w:val="24"/>
                <w:szCs w:val="24"/>
              </w:rPr>
            </w:pPr>
          </w:p>
          <w:p w14:paraId="026844F1" w14:textId="77777777" w:rsidR="00495DFE" w:rsidRDefault="00495DFE" w:rsidP="00495DFE">
            <w:pPr>
              <w:pStyle w:val="Body"/>
              <w:spacing w:before="120" w:after="120"/>
              <w:jc w:val="both"/>
              <w:rPr>
                <w:rFonts w:ascii="Verdana" w:hAnsi="Verdana" w:cs="Segoe UI"/>
                <w:color w:val="242424"/>
                <w:sz w:val="24"/>
                <w:szCs w:val="24"/>
                <w:shd w:val="clear" w:color="auto" w:fill="FFFFFF"/>
              </w:rPr>
            </w:pPr>
            <w:r>
              <w:rPr>
                <w:rFonts w:ascii="Verdana" w:hAnsi="Verdana" w:cs="Segoe UI"/>
                <w:color w:val="242424"/>
                <w:sz w:val="24"/>
                <w:szCs w:val="24"/>
                <w:shd w:val="clear" w:color="auto" w:fill="FFFFFF"/>
              </w:rPr>
              <w:t xml:space="preserve">The Committee: </w:t>
            </w:r>
          </w:p>
          <w:p w14:paraId="3CCF51AB" w14:textId="0747F0E3" w:rsidR="00495DFE" w:rsidRDefault="530E678F" w:rsidP="009C0FBA">
            <w:pPr>
              <w:pStyle w:val="Body"/>
              <w:numPr>
                <w:ilvl w:val="0"/>
                <w:numId w:val="69"/>
              </w:numPr>
              <w:spacing w:before="120" w:after="120" w:line="259" w:lineRule="auto"/>
              <w:jc w:val="both"/>
              <w:rPr>
                <w:rFonts w:ascii="Verdana" w:hAnsi="Verdana" w:cs="Arial"/>
                <w:color w:val="auto"/>
                <w:sz w:val="24"/>
                <w:szCs w:val="24"/>
                <w:lang w:val="en-GB"/>
              </w:rPr>
            </w:pPr>
            <w:r w:rsidRPr="071EED91">
              <w:rPr>
                <w:rFonts w:ascii="Verdana" w:hAnsi="Verdana" w:cs="Segoe UI"/>
                <w:b/>
                <w:bCs/>
                <w:color w:val="242424"/>
                <w:sz w:val="24"/>
                <w:szCs w:val="24"/>
              </w:rPr>
              <w:t>Action</w:t>
            </w:r>
            <w:r w:rsidR="4871FB86" w:rsidRPr="071EED91">
              <w:rPr>
                <w:rFonts w:ascii="Verdana" w:hAnsi="Verdana" w:cs="Segoe UI"/>
                <w:b/>
                <w:bCs/>
                <w:color w:val="242424"/>
                <w:sz w:val="24"/>
                <w:szCs w:val="24"/>
              </w:rPr>
              <w:t xml:space="preserve"> </w:t>
            </w:r>
            <w:r w:rsidR="4871FB86" w:rsidRPr="001E7AF2">
              <w:rPr>
                <w:rFonts w:ascii="Verdana" w:hAnsi="Verdana" w:cs="Segoe UI"/>
                <w:color w:val="242424"/>
                <w:sz w:val="24"/>
                <w:szCs w:val="24"/>
                <w:shd w:val="clear" w:color="auto" w:fill="FFFFFF"/>
              </w:rPr>
              <w:t xml:space="preserve">- HL to bring the </w:t>
            </w:r>
            <w:r w:rsidR="4871FB86" w:rsidRPr="071EED91">
              <w:rPr>
                <w:rFonts w:ascii="Verdana" w:eastAsia="Verdana" w:hAnsi="Verdana" w:cs="Verdana"/>
                <w:color w:val="000000" w:themeColor="text1"/>
                <w:sz w:val="24"/>
                <w:szCs w:val="24"/>
                <w:lang w:val="en-GB"/>
              </w:rPr>
              <w:t>Audit Tracker and Status of Recommendations paper to the September Audit Committee meeting.</w:t>
            </w:r>
          </w:p>
        </w:tc>
      </w:tr>
      <w:tr w:rsidR="00F56535" w:rsidRPr="004B1346" w14:paraId="1D357E2F" w14:textId="77777777" w:rsidTr="0675E698">
        <w:trPr>
          <w:trHeight w:val="210"/>
        </w:trPr>
        <w:tc>
          <w:tcPr>
            <w:tcW w:w="1843" w:type="dxa"/>
            <w:tcMar>
              <w:top w:w="80" w:type="dxa"/>
              <w:left w:w="80" w:type="dxa"/>
              <w:bottom w:w="80" w:type="dxa"/>
              <w:right w:w="80" w:type="dxa"/>
            </w:tcMar>
          </w:tcPr>
          <w:p w14:paraId="5C7F3860" w14:textId="471126B4" w:rsidR="00F56535" w:rsidRPr="004B1346" w:rsidRDefault="4EC63AC1" w:rsidP="071EED91">
            <w:pPr>
              <w:pStyle w:val="BodyA"/>
              <w:rPr>
                <w:rFonts w:ascii="Verdana" w:hAnsi="Verdana" w:cs="Arial"/>
                <w:b/>
                <w:bCs/>
                <w:color w:val="auto"/>
              </w:rPr>
            </w:pPr>
            <w:r w:rsidRPr="071EED91">
              <w:rPr>
                <w:rFonts w:ascii="Verdana" w:hAnsi="Verdana" w:cs="Arial"/>
                <w:b/>
                <w:bCs/>
                <w:color w:val="auto"/>
              </w:rPr>
              <w:t>79</w:t>
            </w:r>
            <w:r w:rsidR="0000592D" w:rsidRPr="071EED91">
              <w:rPr>
                <w:rFonts w:ascii="Verdana" w:hAnsi="Verdana" w:cs="Arial"/>
                <w:b/>
                <w:bCs/>
                <w:color w:val="auto"/>
              </w:rPr>
              <w:t>/25</w:t>
            </w:r>
          </w:p>
        </w:tc>
        <w:tc>
          <w:tcPr>
            <w:tcW w:w="8363" w:type="dxa"/>
            <w:tcMar>
              <w:top w:w="80" w:type="dxa"/>
              <w:left w:w="80" w:type="dxa"/>
              <w:bottom w:w="80" w:type="dxa"/>
              <w:right w:w="80" w:type="dxa"/>
            </w:tcMar>
          </w:tcPr>
          <w:p w14:paraId="17A292EB" w14:textId="45D2D068" w:rsidR="00F56535" w:rsidRPr="00C24F1C" w:rsidRDefault="24E4B62B" w:rsidP="071EED91">
            <w:pPr>
              <w:pStyle w:val="BodyA"/>
              <w:rPr>
                <w:rFonts w:ascii="Verdana" w:hAnsi="Verdana" w:cs="Arial"/>
                <w:b/>
                <w:bCs/>
              </w:rPr>
            </w:pPr>
            <w:r w:rsidRPr="071EED91">
              <w:rPr>
                <w:rFonts w:ascii="Verdana" w:hAnsi="Verdana" w:cs="Arial"/>
                <w:b/>
                <w:bCs/>
              </w:rPr>
              <w:t>BOARD EFFECTIVENESS ACTION PLAN</w:t>
            </w:r>
          </w:p>
        </w:tc>
      </w:tr>
      <w:tr w:rsidR="00C24F1C" w:rsidRPr="004B1346" w14:paraId="4CCB99CA" w14:textId="77777777" w:rsidTr="0675E698">
        <w:trPr>
          <w:trHeight w:val="210"/>
        </w:trPr>
        <w:tc>
          <w:tcPr>
            <w:tcW w:w="1843" w:type="dxa"/>
            <w:tcMar>
              <w:top w:w="80" w:type="dxa"/>
              <w:left w:w="80" w:type="dxa"/>
              <w:bottom w:w="80" w:type="dxa"/>
              <w:right w:w="80" w:type="dxa"/>
            </w:tcMar>
          </w:tcPr>
          <w:p w14:paraId="1AA29544" w14:textId="77777777" w:rsidR="00C24F1C" w:rsidRPr="004B1346" w:rsidRDefault="00C24F1C" w:rsidP="00611284">
            <w:pPr>
              <w:pStyle w:val="BodyA"/>
              <w:jc w:val="both"/>
              <w:rPr>
                <w:rFonts w:ascii="Verdana" w:hAnsi="Verdana" w:cs="Arial"/>
                <w:b/>
                <w:color w:val="auto"/>
              </w:rPr>
            </w:pPr>
          </w:p>
        </w:tc>
        <w:tc>
          <w:tcPr>
            <w:tcW w:w="8363" w:type="dxa"/>
            <w:tcMar>
              <w:top w:w="80" w:type="dxa"/>
              <w:left w:w="80" w:type="dxa"/>
              <w:bottom w:w="80" w:type="dxa"/>
              <w:right w:w="80" w:type="dxa"/>
            </w:tcMar>
          </w:tcPr>
          <w:p w14:paraId="664C747E" w14:textId="139D20D7" w:rsidR="00C24F1C" w:rsidRDefault="00C24F1C" w:rsidP="00611284">
            <w:pPr>
              <w:pStyle w:val="Body"/>
              <w:spacing w:before="120" w:after="120"/>
              <w:jc w:val="both"/>
              <w:rPr>
                <w:rFonts w:ascii="Verdana" w:hAnsi="Verdana" w:cs="Arial"/>
                <w:color w:val="auto"/>
              </w:rPr>
            </w:pPr>
            <w:r w:rsidRPr="071EED91">
              <w:rPr>
                <w:rFonts w:ascii="Verdana" w:hAnsi="Verdana" w:cs="Arial"/>
                <w:color w:val="auto"/>
                <w:sz w:val="24"/>
                <w:szCs w:val="24"/>
                <w:lang w:val="en-GB"/>
              </w:rPr>
              <w:t xml:space="preserve">The </w:t>
            </w:r>
            <w:r w:rsidR="1531E00A" w:rsidRPr="071EED91">
              <w:rPr>
                <w:rFonts w:ascii="Verdana" w:hAnsi="Verdana" w:cs="Arial"/>
                <w:color w:val="auto"/>
                <w:sz w:val="24"/>
                <w:szCs w:val="24"/>
                <w:lang w:val="en-GB"/>
              </w:rPr>
              <w:t>B</w:t>
            </w:r>
            <w:r w:rsidR="1531E00A" w:rsidRPr="071EED91">
              <w:rPr>
                <w:rFonts w:ascii="Verdana" w:eastAsia="Verdana" w:hAnsi="Verdana" w:cs="Verdana"/>
                <w:color w:val="000000" w:themeColor="text1"/>
                <w:sz w:val="24"/>
                <w:szCs w:val="24"/>
                <w:lang w:val="en-GB"/>
              </w:rPr>
              <w:t>oard Effectiveness Action Plan</w:t>
            </w:r>
            <w:r w:rsidR="1531E00A" w:rsidRPr="071EED91">
              <w:rPr>
                <w:rFonts w:ascii="Verdana" w:hAnsi="Verdana" w:cs="Arial"/>
                <w:color w:val="auto"/>
                <w:sz w:val="24"/>
                <w:szCs w:val="24"/>
                <w:lang w:val="en-GB"/>
              </w:rPr>
              <w:t xml:space="preserve"> </w:t>
            </w:r>
            <w:r w:rsidRPr="071EED91">
              <w:rPr>
                <w:rFonts w:ascii="Verdana" w:hAnsi="Verdana" w:cs="Arial"/>
                <w:color w:val="auto"/>
                <w:sz w:val="24"/>
                <w:szCs w:val="24"/>
                <w:lang w:val="en-GB"/>
              </w:rPr>
              <w:t xml:space="preserve">was </w:t>
            </w:r>
            <w:r w:rsidRPr="071EED91">
              <w:rPr>
                <w:rFonts w:ascii="Verdana" w:hAnsi="Verdana" w:cs="Arial"/>
                <w:b/>
                <w:bCs/>
                <w:color w:val="auto"/>
                <w:sz w:val="24"/>
                <w:szCs w:val="24"/>
                <w:lang w:val="en-GB"/>
              </w:rPr>
              <w:t>received.</w:t>
            </w:r>
            <w:r w:rsidRPr="071EED91">
              <w:rPr>
                <w:rFonts w:ascii="Verdana" w:hAnsi="Verdana" w:cs="Arial"/>
                <w:color w:val="auto"/>
                <w:sz w:val="24"/>
                <w:szCs w:val="24"/>
                <w:lang w:val="en-GB"/>
              </w:rPr>
              <w:t xml:space="preserve"> </w:t>
            </w:r>
            <w:r w:rsidR="29FB84B4" w:rsidRPr="071EED91">
              <w:rPr>
                <w:rFonts w:ascii="Verdana" w:hAnsi="Verdana" w:cs="Arial"/>
                <w:color w:val="auto"/>
                <w:sz w:val="24"/>
                <w:szCs w:val="24"/>
                <w:lang w:val="en-GB"/>
              </w:rPr>
              <w:t>HL</w:t>
            </w:r>
            <w:r w:rsidR="00574C6F" w:rsidRPr="071EED91">
              <w:rPr>
                <w:rFonts w:ascii="Verdana" w:hAnsi="Verdana" w:cs="Arial"/>
                <w:color w:val="auto"/>
                <w:sz w:val="24"/>
                <w:szCs w:val="24"/>
                <w:lang w:val="en-GB"/>
              </w:rPr>
              <w:t xml:space="preserve"> </w:t>
            </w:r>
            <w:r w:rsidRPr="071EED91">
              <w:rPr>
                <w:rFonts w:ascii="Verdana" w:hAnsi="Verdana" w:cs="Arial"/>
                <w:color w:val="auto"/>
                <w:sz w:val="24"/>
                <w:szCs w:val="24"/>
                <w:lang w:val="en-GB"/>
              </w:rPr>
              <w:t xml:space="preserve">highlighted the following key points; </w:t>
            </w:r>
          </w:p>
          <w:p w14:paraId="1928251C" w14:textId="039736D7" w:rsidR="045F7AD7" w:rsidRDefault="045F7AD7" w:rsidP="009C0FBA">
            <w:pPr>
              <w:pStyle w:val="Body"/>
              <w:numPr>
                <w:ilvl w:val="0"/>
                <w:numId w:val="20"/>
              </w:numPr>
              <w:spacing w:before="120" w:after="120"/>
              <w:jc w:val="both"/>
              <w:rPr>
                <w:rFonts w:ascii="Verdana" w:eastAsia="Verdana" w:hAnsi="Verdana" w:cs="Verdana"/>
                <w:color w:val="auto"/>
                <w:sz w:val="24"/>
                <w:szCs w:val="24"/>
                <w:lang w:val="en-GB"/>
              </w:rPr>
            </w:pPr>
            <w:r w:rsidRPr="071EED91">
              <w:rPr>
                <w:rFonts w:ascii="Verdana" w:eastAsia="Verdana" w:hAnsi="Verdana" w:cs="Verdana"/>
                <w:color w:val="auto"/>
                <w:sz w:val="24"/>
                <w:szCs w:val="24"/>
                <w:lang w:val="en-GB"/>
              </w:rPr>
              <w:t>Two externally facilitated Board Development sessions had been held: one on the role, responsibility, and accountabilities of a unitary board, and another on the Risk Management Board Assurance Framework and Risk Appetite;</w:t>
            </w:r>
          </w:p>
          <w:p w14:paraId="25051C20" w14:textId="1516BA64" w:rsidR="045F7AD7" w:rsidRDefault="045F7AD7" w:rsidP="009C0FBA">
            <w:pPr>
              <w:pStyle w:val="ListParagraph"/>
              <w:numPr>
                <w:ilvl w:val="0"/>
                <w:numId w:val="20"/>
              </w:numPr>
              <w:jc w:val="both"/>
              <w:rPr>
                <w:rFonts w:ascii="Verdana" w:eastAsia="Verdana" w:hAnsi="Verdana" w:cs="Verdana"/>
                <w:color w:val="000000" w:themeColor="text1"/>
              </w:rPr>
            </w:pPr>
            <w:r w:rsidRPr="071EED91">
              <w:rPr>
                <w:rFonts w:ascii="Verdana" w:eastAsia="Verdana" w:hAnsi="Verdana" w:cs="Verdana"/>
              </w:rPr>
              <w:lastRenderedPageBreak/>
              <w:t xml:space="preserve">A report from those sessions would inform a revised Board effectiveness action plan. </w:t>
            </w:r>
          </w:p>
          <w:p w14:paraId="66045832" w14:textId="61B21F24" w:rsidR="045F7AD7" w:rsidRDefault="045F7AD7" w:rsidP="009C0FBA">
            <w:pPr>
              <w:pStyle w:val="ListParagraph"/>
              <w:numPr>
                <w:ilvl w:val="0"/>
                <w:numId w:val="20"/>
              </w:numPr>
              <w:jc w:val="both"/>
              <w:rPr>
                <w:rFonts w:ascii="Verdana" w:eastAsia="Verdana" w:hAnsi="Verdana" w:cs="Verdana"/>
              </w:rPr>
            </w:pPr>
            <w:r w:rsidRPr="071EED91">
              <w:rPr>
                <w:rFonts w:ascii="Verdana" w:eastAsia="Verdana" w:hAnsi="Verdana" w:cs="Verdana"/>
              </w:rPr>
              <w:t xml:space="preserve">Of the current 31 actions in the Board Effectiveness action plan, 23 had been closed. Four of the remaining eight actions </w:t>
            </w:r>
            <w:r w:rsidR="50B27BB1" w:rsidRPr="071EED91">
              <w:rPr>
                <w:rFonts w:ascii="Verdana" w:eastAsia="Verdana" w:hAnsi="Verdana" w:cs="Verdana"/>
              </w:rPr>
              <w:t>we</w:t>
            </w:r>
            <w:r w:rsidRPr="071EED91">
              <w:rPr>
                <w:rFonts w:ascii="Verdana" w:eastAsia="Verdana" w:hAnsi="Verdana" w:cs="Verdana"/>
              </w:rPr>
              <w:t xml:space="preserve">re expected to be closed by the next </w:t>
            </w:r>
            <w:r w:rsidR="29FDA09F" w:rsidRPr="071EED91">
              <w:rPr>
                <w:rFonts w:ascii="Verdana" w:eastAsia="Verdana" w:hAnsi="Verdana" w:cs="Verdana"/>
              </w:rPr>
              <w:t>C</w:t>
            </w:r>
            <w:r w:rsidRPr="071EED91">
              <w:rPr>
                <w:rFonts w:ascii="Verdana" w:eastAsia="Verdana" w:hAnsi="Verdana" w:cs="Verdana"/>
              </w:rPr>
              <w:t>ommittee report in September</w:t>
            </w:r>
            <w:r w:rsidR="27391071" w:rsidRPr="071EED91">
              <w:rPr>
                <w:rFonts w:ascii="Verdana" w:eastAsia="Verdana" w:hAnsi="Verdana" w:cs="Verdana"/>
              </w:rPr>
              <w:t>;</w:t>
            </w:r>
          </w:p>
          <w:p w14:paraId="5C79F595" w14:textId="37B0BFAF" w:rsidR="045F7AD7" w:rsidRDefault="045F7AD7" w:rsidP="009C0FBA">
            <w:pPr>
              <w:pStyle w:val="ListParagraph"/>
              <w:numPr>
                <w:ilvl w:val="0"/>
                <w:numId w:val="20"/>
              </w:numPr>
              <w:jc w:val="both"/>
              <w:rPr>
                <w:rFonts w:ascii="Verdana" w:eastAsia="Verdana" w:hAnsi="Verdana" w:cs="Verdana"/>
                <w:color w:val="000000" w:themeColor="text1"/>
              </w:rPr>
            </w:pPr>
            <w:r w:rsidRPr="071EED91">
              <w:rPr>
                <w:rFonts w:ascii="Verdana" w:eastAsia="Verdana" w:hAnsi="Verdana" w:cs="Verdana"/>
              </w:rPr>
              <w:t>The strategy w</w:t>
            </w:r>
            <w:r w:rsidR="4602A77E" w:rsidRPr="071EED91">
              <w:rPr>
                <w:rFonts w:ascii="Verdana" w:eastAsia="Verdana" w:hAnsi="Verdana" w:cs="Verdana"/>
              </w:rPr>
              <w:t>ould</w:t>
            </w:r>
            <w:r w:rsidRPr="071EED91">
              <w:rPr>
                <w:rFonts w:ascii="Verdana" w:eastAsia="Verdana" w:hAnsi="Verdana" w:cs="Verdana"/>
              </w:rPr>
              <w:t xml:space="preserve"> be launched at the AGM in September. Stakeholder mapping w</w:t>
            </w:r>
            <w:r w:rsidR="024DC43E" w:rsidRPr="071EED91">
              <w:rPr>
                <w:rFonts w:ascii="Verdana" w:eastAsia="Verdana" w:hAnsi="Verdana" w:cs="Verdana"/>
              </w:rPr>
              <w:t>ould</w:t>
            </w:r>
            <w:r w:rsidRPr="071EED91">
              <w:rPr>
                <w:rFonts w:ascii="Verdana" w:eastAsia="Verdana" w:hAnsi="Verdana" w:cs="Verdana"/>
              </w:rPr>
              <w:t xml:space="preserve"> be included in the </w:t>
            </w:r>
            <w:r w:rsidR="17F5A2E3" w:rsidRPr="071EED91">
              <w:rPr>
                <w:rFonts w:ascii="Verdana" w:eastAsia="Verdana" w:hAnsi="Verdana" w:cs="Verdana"/>
              </w:rPr>
              <w:t>P</w:t>
            </w:r>
            <w:r w:rsidRPr="071EED91">
              <w:rPr>
                <w:rFonts w:ascii="Verdana" w:eastAsia="Verdana" w:hAnsi="Verdana" w:cs="Verdana"/>
              </w:rPr>
              <w:t xml:space="preserve">artnership report to the </w:t>
            </w:r>
            <w:r w:rsidR="76594415" w:rsidRPr="071EED91">
              <w:rPr>
                <w:rFonts w:ascii="Verdana" w:eastAsia="Verdana" w:hAnsi="Verdana" w:cs="Verdana"/>
              </w:rPr>
              <w:t>A</w:t>
            </w:r>
            <w:r w:rsidRPr="071EED91">
              <w:rPr>
                <w:rFonts w:ascii="Verdana" w:eastAsia="Verdana" w:hAnsi="Verdana" w:cs="Verdana"/>
              </w:rPr>
              <w:t xml:space="preserve">udit </w:t>
            </w:r>
            <w:r w:rsidR="45E9C7BB" w:rsidRPr="071EED91">
              <w:rPr>
                <w:rFonts w:ascii="Verdana" w:eastAsia="Verdana" w:hAnsi="Verdana" w:cs="Verdana"/>
              </w:rPr>
              <w:t>C</w:t>
            </w:r>
            <w:r w:rsidRPr="071EED91">
              <w:rPr>
                <w:rFonts w:ascii="Verdana" w:eastAsia="Verdana" w:hAnsi="Verdana" w:cs="Verdana"/>
              </w:rPr>
              <w:t>ommittee in September</w:t>
            </w:r>
            <w:r w:rsidR="4AC9A95A" w:rsidRPr="071EED91">
              <w:rPr>
                <w:rFonts w:ascii="Verdana" w:eastAsia="Verdana" w:hAnsi="Verdana" w:cs="Verdana"/>
              </w:rPr>
              <w:t>;</w:t>
            </w:r>
          </w:p>
          <w:p w14:paraId="17BB2EDF" w14:textId="73E0C982" w:rsidR="045F7AD7" w:rsidRDefault="045F7AD7" w:rsidP="009C0FBA">
            <w:pPr>
              <w:pStyle w:val="ListParagraph"/>
              <w:numPr>
                <w:ilvl w:val="0"/>
                <w:numId w:val="20"/>
              </w:numPr>
              <w:jc w:val="both"/>
              <w:rPr>
                <w:rFonts w:ascii="Verdana" w:eastAsia="Verdana" w:hAnsi="Verdana" w:cs="Verdana"/>
              </w:rPr>
            </w:pPr>
            <w:r w:rsidRPr="071EED91">
              <w:rPr>
                <w:rFonts w:ascii="Verdana" w:eastAsia="Verdana" w:hAnsi="Verdana" w:cs="Verdana"/>
              </w:rPr>
              <w:t>Board engagement visits h</w:t>
            </w:r>
            <w:r w:rsidR="480B531E" w:rsidRPr="071EED91">
              <w:rPr>
                <w:rFonts w:ascii="Verdana" w:eastAsia="Verdana" w:hAnsi="Verdana" w:cs="Verdana"/>
              </w:rPr>
              <w:t>ad</w:t>
            </w:r>
            <w:r w:rsidRPr="071EED91">
              <w:rPr>
                <w:rFonts w:ascii="Verdana" w:eastAsia="Verdana" w:hAnsi="Verdana" w:cs="Verdana"/>
              </w:rPr>
              <w:t xml:space="preserve"> started and w</w:t>
            </w:r>
            <w:r w:rsidR="78C4EA50" w:rsidRPr="071EED91">
              <w:rPr>
                <w:rFonts w:ascii="Verdana" w:eastAsia="Verdana" w:hAnsi="Verdana" w:cs="Verdana"/>
              </w:rPr>
              <w:t>ould</w:t>
            </w:r>
            <w:r w:rsidRPr="071EED91">
              <w:rPr>
                <w:rFonts w:ascii="Verdana" w:eastAsia="Verdana" w:hAnsi="Verdana" w:cs="Verdana"/>
              </w:rPr>
              <w:t xml:space="preserve"> remain open until formal reporting beg</w:t>
            </w:r>
            <w:r w:rsidR="6152BF80" w:rsidRPr="071EED91">
              <w:rPr>
                <w:rFonts w:ascii="Verdana" w:eastAsia="Verdana" w:hAnsi="Verdana" w:cs="Verdana"/>
              </w:rPr>
              <w:t>an</w:t>
            </w:r>
            <w:r w:rsidRPr="071EED91">
              <w:rPr>
                <w:rFonts w:ascii="Verdana" w:eastAsia="Verdana" w:hAnsi="Verdana" w:cs="Verdana"/>
              </w:rPr>
              <w:t xml:space="preserve"> to the Quality and Safety Committee in September</w:t>
            </w:r>
            <w:r w:rsidR="79D124DE" w:rsidRPr="071EED91">
              <w:rPr>
                <w:rFonts w:ascii="Verdana" w:eastAsia="Verdana" w:hAnsi="Verdana" w:cs="Verdana"/>
              </w:rPr>
              <w:t>;</w:t>
            </w:r>
          </w:p>
          <w:p w14:paraId="395028C5" w14:textId="0872E12F" w:rsidR="045F7AD7" w:rsidRDefault="045F7AD7" w:rsidP="009C0FBA">
            <w:pPr>
              <w:pStyle w:val="ListParagraph"/>
              <w:numPr>
                <w:ilvl w:val="0"/>
                <w:numId w:val="20"/>
              </w:numPr>
              <w:jc w:val="both"/>
              <w:rPr>
                <w:rFonts w:ascii="Verdana" w:eastAsia="Verdana" w:hAnsi="Verdana" w:cs="Verdana"/>
                <w:color w:val="000000" w:themeColor="text1"/>
              </w:rPr>
            </w:pPr>
            <w:r w:rsidRPr="071EED91">
              <w:rPr>
                <w:rFonts w:ascii="Verdana" w:eastAsia="Verdana" w:hAnsi="Verdana" w:cs="Verdana"/>
              </w:rPr>
              <w:t xml:space="preserve">The </w:t>
            </w:r>
            <w:r w:rsidR="3C657F62" w:rsidRPr="071EED91">
              <w:rPr>
                <w:rFonts w:ascii="Verdana" w:eastAsia="Verdana" w:hAnsi="Verdana" w:cs="Verdana"/>
              </w:rPr>
              <w:t>Q</w:t>
            </w:r>
            <w:r w:rsidRPr="071EED91">
              <w:rPr>
                <w:rFonts w:ascii="Verdana" w:eastAsia="Verdana" w:hAnsi="Verdana" w:cs="Verdana"/>
              </w:rPr>
              <w:t xml:space="preserve">uality and </w:t>
            </w:r>
            <w:r w:rsidR="2D548207" w:rsidRPr="071EED91">
              <w:rPr>
                <w:rFonts w:ascii="Verdana" w:eastAsia="Verdana" w:hAnsi="Verdana" w:cs="Verdana"/>
              </w:rPr>
              <w:t>S</w:t>
            </w:r>
            <w:r w:rsidRPr="071EED91">
              <w:rPr>
                <w:rFonts w:ascii="Verdana" w:eastAsia="Verdana" w:hAnsi="Verdana" w:cs="Verdana"/>
              </w:rPr>
              <w:t>afety resource action w</w:t>
            </w:r>
            <w:r w:rsidR="6BADF199" w:rsidRPr="071EED91">
              <w:rPr>
                <w:rFonts w:ascii="Verdana" w:eastAsia="Verdana" w:hAnsi="Verdana" w:cs="Verdana"/>
              </w:rPr>
              <w:t xml:space="preserve">ould </w:t>
            </w:r>
            <w:r w:rsidRPr="071EED91">
              <w:rPr>
                <w:rFonts w:ascii="Verdana" w:eastAsia="Verdana" w:hAnsi="Verdana" w:cs="Verdana"/>
              </w:rPr>
              <w:t>likely remain open, pending the outcome of the Welsh Government's review of "putting things right" and the forthcoming Maternity Neonatal external report</w:t>
            </w:r>
            <w:r w:rsidR="14756C56" w:rsidRPr="071EED91">
              <w:rPr>
                <w:rFonts w:ascii="Verdana" w:eastAsia="Verdana" w:hAnsi="Verdana" w:cs="Verdana"/>
              </w:rPr>
              <w:t>;</w:t>
            </w:r>
          </w:p>
          <w:p w14:paraId="5E527501" w14:textId="75B8CC4A" w:rsidR="045F7AD7" w:rsidRDefault="045F7AD7" w:rsidP="009C0FBA">
            <w:pPr>
              <w:pStyle w:val="ListParagraph"/>
              <w:numPr>
                <w:ilvl w:val="0"/>
                <w:numId w:val="20"/>
              </w:numPr>
              <w:jc w:val="both"/>
              <w:rPr>
                <w:rFonts w:ascii="Verdana" w:eastAsia="Verdana" w:hAnsi="Verdana" w:cs="Verdana"/>
                <w:color w:val="000000" w:themeColor="text1"/>
              </w:rPr>
            </w:pPr>
            <w:r w:rsidRPr="071EED91">
              <w:rPr>
                <w:rFonts w:ascii="Verdana" w:eastAsia="Verdana" w:hAnsi="Verdana" w:cs="Verdana"/>
              </w:rPr>
              <w:t xml:space="preserve">The </w:t>
            </w:r>
            <w:r w:rsidR="73964581" w:rsidRPr="071EED91">
              <w:rPr>
                <w:rFonts w:ascii="Verdana" w:eastAsia="Verdana" w:hAnsi="Verdana" w:cs="Verdana"/>
              </w:rPr>
              <w:t>P</w:t>
            </w:r>
            <w:r w:rsidRPr="071EED91">
              <w:rPr>
                <w:rFonts w:ascii="Verdana" w:eastAsia="Verdana" w:hAnsi="Verdana" w:cs="Verdana"/>
              </w:rPr>
              <w:t>erformance report include</w:t>
            </w:r>
            <w:r w:rsidR="622E776F" w:rsidRPr="071EED91">
              <w:rPr>
                <w:rFonts w:ascii="Verdana" w:eastAsia="Verdana" w:hAnsi="Verdana" w:cs="Verdana"/>
              </w:rPr>
              <w:t>d</w:t>
            </w:r>
            <w:r w:rsidRPr="071EED91">
              <w:rPr>
                <w:rFonts w:ascii="Verdana" w:eastAsia="Verdana" w:hAnsi="Verdana" w:cs="Verdana"/>
              </w:rPr>
              <w:t xml:space="preserve"> </w:t>
            </w:r>
            <w:r w:rsidR="4F902711" w:rsidRPr="071EED91">
              <w:rPr>
                <w:rFonts w:ascii="Verdana" w:eastAsia="Verdana" w:hAnsi="Verdana" w:cs="Verdana"/>
              </w:rPr>
              <w:t>P</w:t>
            </w:r>
            <w:r w:rsidRPr="071EED91">
              <w:rPr>
                <w:rFonts w:ascii="Verdana" w:eastAsia="Verdana" w:hAnsi="Verdana" w:cs="Verdana"/>
              </w:rPr>
              <w:t xml:space="preserve">rimary </w:t>
            </w:r>
            <w:r w:rsidR="4ADE64AF" w:rsidRPr="071EED91">
              <w:rPr>
                <w:rFonts w:ascii="Verdana" w:eastAsia="Verdana" w:hAnsi="Verdana" w:cs="Verdana"/>
              </w:rPr>
              <w:t>C</w:t>
            </w:r>
            <w:r w:rsidRPr="071EED91">
              <w:rPr>
                <w:rFonts w:ascii="Verdana" w:eastAsia="Verdana" w:hAnsi="Verdana" w:cs="Verdana"/>
              </w:rPr>
              <w:t>are, which may allow that action to be closed</w:t>
            </w:r>
            <w:r w:rsidR="387462B6" w:rsidRPr="071EED91">
              <w:rPr>
                <w:rFonts w:ascii="Verdana" w:eastAsia="Verdana" w:hAnsi="Verdana" w:cs="Verdana"/>
              </w:rPr>
              <w:t>;</w:t>
            </w:r>
          </w:p>
          <w:p w14:paraId="0D93E8E5" w14:textId="01960784" w:rsidR="045F7AD7" w:rsidRDefault="045F7AD7" w:rsidP="009C0FBA">
            <w:pPr>
              <w:pStyle w:val="ListParagraph"/>
              <w:numPr>
                <w:ilvl w:val="0"/>
                <w:numId w:val="20"/>
              </w:numPr>
              <w:jc w:val="both"/>
              <w:rPr>
                <w:rFonts w:ascii="Verdana" w:eastAsia="Verdana" w:hAnsi="Verdana" w:cs="Verdana"/>
              </w:rPr>
            </w:pPr>
            <w:r w:rsidRPr="071EED91">
              <w:rPr>
                <w:rFonts w:ascii="Verdana" w:eastAsia="Verdana" w:hAnsi="Verdana" w:cs="Verdana"/>
              </w:rPr>
              <w:t>The 360 appraisal ha</w:t>
            </w:r>
            <w:r w:rsidR="71C70186" w:rsidRPr="071EED91">
              <w:rPr>
                <w:rFonts w:ascii="Verdana" w:eastAsia="Verdana" w:hAnsi="Verdana" w:cs="Verdana"/>
              </w:rPr>
              <w:t>d</w:t>
            </w:r>
            <w:r w:rsidRPr="071EED91">
              <w:rPr>
                <w:rFonts w:ascii="Verdana" w:eastAsia="Verdana" w:hAnsi="Verdana" w:cs="Verdana"/>
              </w:rPr>
              <w:t xml:space="preserve"> been commissioned with the Good Governance Institute and </w:t>
            </w:r>
            <w:r w:rsidR="6A20851C" w:rsidRPr="071EED91">
              <w:rPr>
                <w:rFonts w:ascii="Verdana" w:eastAsia="Verdana" w:hAnsi="Verdana" w:cs="Verdana"/>
              </w:rPr>
              <w:t>wa</w:t>
            </w:r>
            <w:r w:rsidRPr="071EED91">
              <w:rPr>
                <w:rFonts w:ascii="Verdana" w:eastAsia="Verdana" w:hAnsi="Verdana" w:cs="Verdana"/>
              </w:rPr>
              <w:t>s planned for the last quarter of 2025</w:t>
            </w:r>
            <w:r w:rsidR="4447FF94" w:rsidRPr="071EED91">
              <w:rPr>
                <w:rFonts w:ascii="Verdana" w:eastAsia="Verdana" w:hAnsi="Verdana" w:cs="Verdana"/>
              </w:rPr>
              <w:t>/</w:t>
            </w:r>
            <w:r w:rsidRPr="071EED91">
              <w:rPr>
                <w:rFonts w:ascii="Verdana" w:eastAsia="Verdana" w:hAnsi="Verdana" w:cs="Verdana"/>
              </w:rPr>
              <w:t xml:space="preserve">26, as it was considered too soon due to new </w:t>
            </w:r>
            <w:r w:rsidR="664F4276" w:rsidRPr="071EED91">
              <w:rPr>
                <w:rFonts w:ascii="Verdana" w:eastAsia="Verdana" w:hAnsi="Verdana" w:cs="Verdana"/>
              </w:rPr>
              <w:t>B</w:t>
            </w:r>
            <w:r w:rsidRPr="071EED91">
              <w:rPr>
                <w:rFonts w:ascii="Verdana" w:eastAsia="Verdana" w:hAnsi="Verdana" w:cs="Verdana"/>
              </w:rPr>
              <w:t xml:space="preserve">oard appointments. </w:t>
            </w:r>
          </w:p>
          <w:p w14:paraId="76968B90" w14:textId="22BDCD48" w:rsidR="776891DF" w:rsidRDefault="776891DF" w:rsidP="071EED91">
            <w:pPr>
              <w:jc w:val="both"/>
              <w:rPr>
                <w:rFonts w:ascii="Verdana" w:eastAsia="Verdana" w:hAnsi="Verdana" w:cs="Verdana"/>
              </w:rPr>
            </w:pPr>
            <w:r w:rsidRPr="071EED91">
              <w:rPr>
                <w:rFonts w:ascii="Verdana" w:eastAsia="Verdana" w:hAnsi="Verdana" w:cs="Verdana"/>
              </w:rPr>
              <w:t>NZ invited questions:</w:t>
            </w:r>
          </w:p>
          <w:p w14:paraId="6E62DA78" w14:textId="74BD12BF" w:rsidR="071EED91" w:rsidRDefault="071EED91" w:rsidP="071EED91">
            <w:pPr>
              <w:jc w:val="both"/>
              <w:rPr>
                <w:rFonts w:ascii="Verdana" w:eastAsia="Verdana" w:hAnsi="Verdana" w:cs="Verdana"/>
              </w:rPr>
            </w:pPr>
          </w:p>
          <w:p w14:paraId="0047C0E3" w14:textId="5284C167" w:rsidR="776891DF" w:rsidRDefault="776891DF" w:rsidP="071EED91">
            <w:pPr>
              <w:jc w:val="both"/>
              <w:rPr>
                <w:rFonts w:ascii="Verdana" w:eastAsia="Verdana" w:hAnsi="Verdana" w:cs="Verdana"/>
              </w:rPr>
            </w:pPr>
            <w:r w:rsidRPr="071EED91">
              <w:rPr>
                <w:rFonts w:ascii="Verdana" w:eastAsia="Verdana" w:hAnsi="Verdana" w:cs="Verdana"/>
              </w:rPr>
              <w:t>PP asked DG for an update on the review of Service Level Agreements (SLAs) and Long-Term Agreements (LTAs) related to orthopaedic services with Hywel Dda University Health Board, specifically wondering how the process was progressing.</w:t>
            </w:r>
          </w:p>
          <w:p w14:paraId="3BFED43D" w14:textId="562C668B" w:rsidR="071EED91" w:rsidRDefault="071EED91" w:rsidP="071EED91">
            <w:pPr>
              <w:jc w:val="both"/>
              <w:rPr>
                <w:rFonts w:ascii="Verdana" w:eastAsia="Verdana" w:hAnsi="Verdana" w:cs="Verdana"/>
              </w:rPr>
            </w:pPr>
          </w:p>
          <w:p w14:paraId="336C2EF2" w14:textId="514FB369" w:rsidR="776891DF" w:rsidRDefault="776891DF" w:rsidP="071EED91">
            <w:pPr>
              <w:jc w:val="both"/>
              <w:rPr>
                <w:rFonts w:ascii="Verdana" w:eastAsia="Verdana" w:hAnsi="Verdana" w:cs="Verdana"/>
              </w:rPr>
            </w:pPr>
            <w:r w:rsidRPr="071EED91">
              <w:rPr>
                <w:rFonts w:ascii="Verdana" w:eastAsia="Verdana" w:hAnsi="Verdana" w:cs="Verdana"/>
              </w:rPr>
              <w:t xml:space="preserve">DG explained that the review of SLAs/LTAs for orthopaedics with Hywel Dda was ongoing and complex, with no immediate solution yet. The main issue was that SBUHB received funding to build an orthopaedic unit, but the volume of orthopaedic patients from Hywel Dda had not significantly changed, leading to concerns about double payment for the same work. DG explained there was an expectation that doctors would operate across both facilities, but this had not yet balanced out, creating tension in the arrangement. DG informed that the matter </w:t>
            </w:r>
            <w:r w:rsidR="721721DE" w:rsidRPr="071EED91">
              <w:rPr>
                <w:rFonts w:ascii="Verdana" w:eastAsia="Verdana" w:hAnsi="Verdana" w:cs="Verdana"/>
              </w:rPr>
              <w:t>wa</w:t>
            </w:r>
            <w:r w:rsidRPr="071EED91">
              <w:rPr>
                <w:rFonts w:ascii="Verdana" w:eastAsia="Verdana" w:hAnsi="Verdana" w:cs="Verdana"/>
              </w:rPr>
              <w:t xml:space="preserve">s being addressed through the finance work stream under the regional Joint Committee, and both teams are actively working on proposals for resolution. </w:t>
            </w:r>
            <w:r w:rsidR="69621B61" w:rsidRPr="071EED91">
              <w:rPr>
                <w:rFonts w:ascii="Verdana" w:eastAsia="Verdana" w:hAnsi="Verdana" w:cs="Verdana"/>
              </w:rPr>
              <w:t xml:space="preserve">DG </w:t>
            </w:r>
            <w:r w:rsidRPr="071EED91">
              <w:rPr>
                <w:rFonts w:ascii="Verdana" w:eastAsia="Verdana" w:hAnsi="Verdana" w:cs="Verdana"/>
              </w:rPr>
              <w:t>emphasi</w:t>
            </w:r>
            <w:r w:rsidR="1E34B519" w:rsidRPr="071EED91">
              <w:rPr>
                <w:rFonts w:ascii="Verdana" w:eastAsia="Verdana" w:hAnsi="Verdana" w:cs="Verdana"/>
              </w:rPr>
              <w:t>s</w:t>
            </w:r>
            <w:r w:rsidRPr="071EED91">
              <w:rPr>
                <w:rFonts w:ascii="Verdana" w:eastAsia="Verdana" w:hAnsi="Verdana" w:cs="Verdana"/>
              </w:rPr>
              <w:t xml:space="preserve">ed the importance </w:t>
            </w:r>
            <w:r w:rsidRPr="071EED91">
              <w:rPr>
                <w:rFonts w:ascii="Verdana" w:eastAsia="Verdana" w:hAnsi="Verdana" w:cs="Verdana"/>
              </w:rPr>
              <w:lastRenderedPageBreak/>
              <w:t>of finding accommodation that works for both parties and keeps the patient at the center</w:t>
            </w:r>
            <w:r w:rsidR="235D3F58" w:rsidRPr="071EED91">
              <w:rPr>
                <w:rFonts w:ascii="Verdana" w:eastAsia="Verdana" w:hAnsi="Verdana" w:cs="Verdana"/>
              </w:rPr>
              <w:t>.</w:t>
            </w:r>
          </w:p>
          <w:p w14:paraId="15563F1D" w14:textId="761B0401" w:rsidR="071EED91" w:rsidRDefault="071EED91" w:rsidP="071EED91">
            <w:pPr>
              <w:jc w:val="both"/>
              <w:rPr>
                <w:rFonts w:ascii="Verdana" w:eastAsia="Verdana" w:hAnsi="Verdana" w:cs="Verdana"/>
              </w:rPr>
            </w:pPr>
          </w:p>
          <w:p w14:paraId="1C4C93B4" w14:textId="1FE3F5AB" w:rsidR="00611284" w:rsidRPr="00611284" w:rsidRDefault="00611284" w:rsidP="00611284">
            <w:pPr>
              <w:pBdr>
                <w:bar w:val="none" w:sz="0" w:color="auto"/>
              </w:pBdr>
              <w:jc w:val="both"/>
              <w:rPr>
                <w:rFonts w:ascii="Verdana" w:hAnsi="Verdana"/>
              </w:rPr>
            </w:pPr>
            <w:r w:rsidRPr="071EED91">
              <w:rPr>
                <w:rFonts w:ascii="Verdana" w:hAnsi="Verdana"/>
              </w:rPr>
              <w:t xml:space="preserve">The Committee: </w:t>
            </w:r>
          </w:p>
          <w:p w14:paraId="196D3FAD" w14:textId="7A8B4897" w:rsidR="00611284" w:rsidRPr="003E3D68" w:rsidRDefault="60C0CB68" w:rsidP="009C0FBA">
            <w:pPr>
              <w:pStyle w:val="ListParagraph"/>
              <w:numPr>
                <w:ilvl w:val="0"/>
                <w:numId w:val="19"/>
              </w:numPr>
              <w:pBdr>
                <w:bar w:val="none" w:sz="0" w:color="auto"/>
              </w:pBdr>
              <w:jc w:val="both"/>
              <w:rPr>
                <w:rFonts w:ascii="Verdana" w:hAnsi="Verdana"/>
                <w:color w:val="000000" w:themeColor="text1"/>
              </w:rPr>
            </w:pPr>
            <w:r w:rsidRPr="071EED91">
              <w:rPr>
                <w:rFonts w:ascii="Verdana" w:hAnsi="Verdana"/>
                <w:b/>
                <w:bCs/>
                <w:color w:val="000000" w:themeColor="text1"/>
              </w:rPr>
              <w:t>Agree</w:t>
            </w:r>
            <w:r w:rsidRPr="071EED91">
              <w:rPr>
                <w:rFonts w:ascii="Verdana" w:hAnsi="Verdana"/>
                <w:color w:val="000000" w:themeColor="text1"/>
              </w:rPr>
              <w:t xml:space="preserve"> to </w:t>
            </w:r>
            <w:r w:rsidRPr="071EED91">
              <w:rPr>
                <w:rFonts w:ascii="Verdana" w:hAnsi="Verdana"/>
                <w:i/>
                <w:iCs/>
                <w:color w:val="000000" w:themeColor="text1"/>
              </w:rPr>
              <w:t xml:space="preserve">advise </w:t>
            </w:r>
            <w:r w:rsidRPr="071EED91">
              <w:rPr>
                <w:rFonts w:ascii="Verdana" w:hAnsi="Verdana"/>
                <w:color w:val="000000" w:themeColor="text1"/>
              </w:rPr>
              <w:t>the Board to revisit the Board Effectiveness Action Plan to ensure lessons from the review are integrated.</w:t>
            </w:r>
          </w:p>
          <w:p w14:paraId="6A450ACC" w14:textId="7E1F003B" w:rsidR="00611284" w:rsidRPr="003E3D68" w:rsidRDefault="0BDD62C6" w:rsidP="009C0FBA">
            <w:pPr>
              <w:pStyle w:val="ListParagraph"/>
              <w:numPr>
                <w:ilvl w:val="0"/>
                <w:numId w:val="19"/>
              </w:numPr>
              <w:pBdr>
                <w:bar w:val="none" w:sz="0" w:color="auto"/>
              </w:pBdr>
              <w:jc w:val="both"/>
              <w:rPr>
                <w:rFonts w:ascii="Verdana" w:hAnsi="Verdana"/>
                <w:color w:val="000000" w:themeColor="text1"/>
              </w:rPr>
            </w:pPr>
            <w:r w:rsidRPr="071EED91">
              <w:rPr>
                <w:rFonts w:ascii="Verdana" w:hAnsi="Verdana"/>
                <w:b/>
                <w:bCs/>
                <w:color w:val="000000" w:themeColor="text1"/>
              </w:rPr>
              <w:t xml:space="preserve">Acknowledged </w:t>
            </w:r>
            <w:r w:rsidRPr="071EED91">
              <w:rPr>
                <w:rFonts w:ascii="Verdana" w:hAnsi="Verdana"/>
                <w:color w:val="000000" w:themeColor="text1"/>
              </w:rPr>
              <w:t>progress on the Board Effectiveness Action Plan, with most actions closed and further updates planned.</w:t>
            </w:r>
          </w:p>
        </w:tc>
      </w:tr>
      <w:tr w:rsidR="00C24F1C" w:rsidRPr="004B1346" w14:paraId="3EAC25F4" w14:textId="77777777" w:rsidTr="0675E698">
        <w:trPr>
          <w:trHeight w:val="210"/>
        </w:trPr>
        <w:tc>
          <w:tcPr>
            <w:tcW w:w="1843" w:type="dxa"/>
            <w:tcMar>
              <w:top w:w="80" w:type="dxa"/>
              <w:left w:w="80" w:type="dxa"/>
              <w:bottom w:w="80" w:type="dxa"/>
              <w:right w:w="80" w:type="dxa"/>
            </w:tcMar>
          </w:tcPr>
          <w:p w14:paraId="6BE8B95E" w14:textId="12C9C54F" w:rsidR="00C24F1C" w:rsidRPr="004B1346" w:rsidRDefault="52AF9EC6" w:rsidP="071EED91">
            <w:pPr>
              <w:spacing w:before="120" w:after="120"/>
              <w:rPr>
                <w:rFonts w:ascii="Verdana" w:hAnsi="Verdana" w:cs="Arial"/>
                <w:b/>
                <w:bCs/>
              </w:rPr>
            </w:pPr>
            <w:r w:rsidRPr="071EED91">
              <w:rPr>
                <w:rFonts w:ascii="Verdana" w:hAnsi="Verdana" w:cs="Arial"/>
                <w:b/>
                <w:bCs/>
              </w:rPr>
              <w:lastRenderedPageBreak/>
              <w:t>80</w:t>
            </w:r>
            <w:r w:rsidR="00C24F1C" w:rsidRPr="071EED91">
              <w:rPr>
                <w:rFonts w:ascii="Verdana" w:hAnsi="Verdana" w:cs="Arial"/>
                <w:b/>
                <w:bCs/>
              </w:rPr>
              <w:t>/25</w:t>
            </w:r>
          </w:p>
        </w:tc>
        <w:tc>
          <w:tcPr>
            <w:tcW w:w="8363" w:type="dxa"/>
            <w:tcMar>
              <w:top w:w="80" w:type="dxa"/>
              <w:left w:w="85" w:type="dxa"/>
              <w:bottom w:w="80" w:type="dxa"/>
              <w:right w:w="80" w:type="dxa"/>
            </w:tcMar>
          </w:tcPr>
          <w:p w14:paraId="5A1C4B93" w14:textId="77E773FC" w:rsidR="00C24F1C" w:rsidRPr="00164514" w:rsidRDefault="003E3D68" w:rsidP="071EED91">
            <w:pPr>
              <w:spacing w:before="120" w:after="120" w:line="259" w:lineRule="auto"/>
              <w:jc w:val="both"/>
              <w:rPr>
                <w:rFonts w:ascii="Verdana" w:hAnsi="Verdana" w:cs="Arial"/>
                <w:b/>
                <w:bCs/>
              </w:rPr>
            </w:pPr>
            <w:r w:rsidRPr="071EED91">
              <w:rPr>
                <w:rFonts w:ascii="Verdana" w:hAnsi="Verdana" w:cs="Arial"/>
                <w:b/>
                <w:bCs/>
              </w:rPr>
              <w:t>C</w:t>
            </w:r>
            <w:r w:rsidR="655208D6" w:rsidRPr="071EED91">
              <w:rPr>
                <w:rFonts w:ascii="Verdana" w:hAnsi="Verdana" w:cs="Arial"/>
                <w:b/>
                <w:bCs/>
              </w:rPr>
              <w:t xml:space="preserve">OMMITTEE SELF-ASSESSMENT </w:t>
            </w:r>
          </w:p>
        </w:tc>
      </w:tr>
      <w:tr w:rsidR="00C24F1C" w:rsidRPr="004B1346" w14:paraId="559C4A4F" w14:textId="77777777" w:rsidTr="0675E698">
        <w:trPr>
          <w:trHeight w:val="210"/>
        </w:trPr>
        <w:tc>
          <w:tcPr>
            <w:tcW w:w="1843" w:type="dxa"/>
            <w:tcMar>
              <w:top w:w="80" w:type="dxa"/>
              <w:left w:w="80" w:type="dxa"/>
              <w:bottom w:w="80" w:type="dxa"/>
              <w:right w:w="80" w:type="dxa"/>
            </w:tcMar>
          </w:tcPr>
          <w:p w14:paraId="6D38C8BF" w14:textId="1B81581A" w:rsidR="00C24F1C" w:rsidRPr="004B1346" w:rsidRDefault="00C24F1C" w:rsidP="000730EB">
            <w:pPr>
              <w:pStyle w:val="BodyA"/>
              <w:jc w:val="both"/>
              <w:rPr>
                <w:rFonts w:ascii="Verdana" w:hAnsi="Verdana" w:cs="Arial"/>
                <w:b/>
                <w:color w:val="auto"/>
              </w:rPr>
            </w:pPr>
          </w:p>
        </w:tc>
        <w:tc>
          <w:tcPr>
            <w:tcW w:w="8363" w:type="dxa"/>
            <w:tcMar>
              <w:top w:w="80" w:type="dxa"/>
              <w:left w:w="80" w:type="dxa"/>
              <w:bottom w:w="80" w:type="dxa"/>
              <w:right w:w="80" w:type="dxa"/>
            </w:tcMar>
          </w:tcPr>
          <w:p w14:paraId="7F3D0DC4" w14:textId="12107DFA" w:rsidR="00F27EF8" w:rsidRDefault="00164514" w:rsidP="071EED91">
            <w:pPr>
              <w:pStyle w:val="Body"/>
              <w:spacing w:before="120" w:after="120"/>
              <w:jc w:val="both"/>
              <w:rPr>
                <w:rFonts w:ascii="Verdana" w:hAnsi="Verdana" w:cs="Arial"/>
                <w:color w:val="auto"/>
                <w:sz w:val="24"/>
                <w:szCs w:val="24"/>
                <w:lang w:val="en-GB"/>
              </w:rPr>
            </w:pPr>
            <w:r w:rsidRPr="071EED91">
              <w:rPr>
                <w:rFonts w:ascii="Verdana" w:hAnsi="Verdana" w:cs="Arial"/>
                <w:color w:val="auto"/>
                <w:sz w:val="24"/>
                <w:szCs w:val="24"/>
                <w:lang w:val="en-GB"/>
              </w:rPr>
              <w:t xml:space="preserve">The </w:t>
            </w:r>
            <w:r w:rsidR="3416D233" w:rsidRPr="071EED91">
              <w:rPr>
                <w:rFonts w:ascii="Verdana" w:eastAsia="Verdana" w:hAnsi="Verdana" w:cs="Verdana"/>
                <w:color w:val="000000" w:themeColor="text1"/>
                <w:sz w:val="24"/>
                <w:szCs w:val="24"/>
                <w:lang w:val="en-GB"/>
              </w:rPr>
              <w:t xml:space="preserve">Committee Self-Assessment Report </w:t>
            </w:r>
            <w:r w:rsidR="003E3D68" w:rsidRPr="071EED91">
              <w:rPr>
                <w:rFonts w:ascii="Verdana" w:hAnsi="Verdana" w:cs="Arial"/>
                <w:sz w:val="24"/>
                <w:szCs w:val="24"/>
              </w:rPr>
              <w:t>report</w:t>
            </w:r>
            <w:r w:rsidR="003E3D68" w:rsidRPr="071EED91">
              <w:rPr>
                <w:rFonts w:ascii="Verdana" w:hAnsi="Verdana" w:cs="Arial"/>
                <w:i/>
                <w:iCs/>
                <w:color w:val="auto"/>
                <w:sz w:val="24"/>
                <w:szCs w:val="24"/>
                <w:lang w:val="en-GB"/>
              </w:rPr>
              <w:t xml:space="preserve"> </w:t>
            </w:r>
            <w:r w:rsidRPr="071EED91">
              <w:rPr>
                <w:rFonts w:ascii="Verdana" w:hAnsi="Verdana" w:cs="Arial"/>
                <w:color w:val="auto"/>
                <w:sz w:val="24"/>
                <w:szCs w:val="24"/>
                <w:lang w:val="en-GB"/>
              </w:rPr>
              <w:t xml:space="preserve">was </w:t>
            </w:r>
            <w:r w:rsidRPr="071EED91">
              <w:rPr>
                <w:rFonts w:ascii="Verdana" w:hAnsi="Verdana" w:cs="Arial"/>
                <w:b/>
                <w:bCs/>
                <w:color w:val="auto"/>
                <w:sz w:val="24"/>
                <w:szCs w:val="24"/>
                <w:lang w:val="en-GB"/>
              </w:rPr>
              <w:t xml:space="preserve">received. </w:t>
            </w:r>
            <w:r w:rsidR="6979CC17" w:rsidRPr="071EED91">
              <w:rPr>
                <w:rFonts w:ascii="Verdana" w:hAnsi="Verdana" w:cs="Arial"/>
                <w:color w:val="auto"/>
                <w:sz w:val="24"/>
                <w:szCs w:val="24"/>
                <w:lang w:val="en-GB"/>
              </w:rPr>
              <w:t>HL</w:t>
            </w:r>
            <w:r w:rsidRPr="071EED91">
              <w:rPr>
                <w:rFonts w:ascii="Verdana" w:hAnsi="Verdana" w:cs="Arial"/>
                <w:color w:val="auto"/>
                <w:sz w:val="24"/>
                <w:szCs w:val="24"/>
                <w:lang w:val="en-GB"/>
              </w:rPr>
              <w:t xml:space="preserve"> highlighted the following key points; </w:t>
            </w:r>
          </w:p>
          <w:p w14:paraId="4BEB4442" w14:textId="6962C6F0" w:rsidR="6426E367" w:rsidRDefault="6426E367" w:rsidP="009C0FBA">
            <w:pPr>
              <w:pStyle w:val="Body"/>
              <w:numPr>
                <w:ilvl w:val="0"/>
                <w:numId w:val="18"/>
              </w:numPr>
              <w:spacing w:before="120" w:after="120"/>
              <w:jc w:val="both"/>
              <w:rPr>
                <w:rFonts w:ascii="Verdana" w:eastAsia="Verdana" w:hAnsi="Verdana" w:cs="Verdana"/>
                <w:color w:val="auto"/>
                <w:sz w:val="24"/>
                <w:szCs w:val="24"/>
                <w:lang w:val="en-GB"/>
              </w:rPr>
            </w:pPr>
            <w:r w:rsidRPr="071EED91">
              <w:rPr>
                <w:rFonts w:ascii="Verdana" w:eastAsia="Verdana" w:hAnsi="Verdana" w:cs="Verdana"/>
                <w:color w:val="auto"/>
                <w:sz w:val="24"/>
                <w:szCs w:val="24"/>
                <w:lang w:val="en-GB"/>
              </w:rPr>
              <w:t>The chair had an action to discuss with IMs which papers may be unnecessary or inappropriate, to streamline agendas and ensure time is managed effectively;</w:t>
            </w:r>
          </w:p>
          <w:p w14:paraId="1DA03536" w14:textId="790527D4" w:rsidR="6426E367" w:rsidRDefault="6426E367" w:rsidP="009C0FBA">
            <w:pPr>
              <w:pStyle w:val="ListParagraph"/>
              <w:numPr>
                <w:ilvl w:val="0"/>
                <w:numId w:val="18"/>
              </w:numPr>
              <w:jc w:val="both"/>
              <w:rPr>
                <w:rFonts w:ascii="Verdana" w:eastAsia="Verdana" w:hAnsi="Verdana" w:cs="Verdana"/>
                <w:color w:val="000000" w:themeColor="text1"/>
              </w:rPr>
            </w:pPr>
            <w:r w:rsidRPr="071EED91">
              <w:rPr>
                <w:rFonts w:ascii="Verdana" w:eastAsia="Verdana" w:hAnsi="Verdana" w:cs="Verdana"/>
              </w:rPr>
              <w:t>The Committee should continue to promptly address unsatisfactory Audit reports, maintain robust scrutiny, and ensure papers were read for valuable discussion;</w:t>
            </w:r>
          </w:p>
          <w:p w14:paraId="7AFDC898" w14:textId="17BB2DF4" w:rsidR="6426E367" w:rsidRDefault="6426E367" w:rsidP="009C0FBA">
            <w:pPr>
              <w:pStyle w:val="ListParagraph"/>
              <w:numPr>
                <w:ilvl w:val="0"/>
                <w:numId w:val="18"/>
              </w:numPr>
              <w:jc w:val="both"/>
              <w:rPr>
                <w:rFonts w:ascii="Verdana" w:eastAsia="Verdana" w:hAnsi="Verdana" w:cs="Verdana"/>
                <w:color w:val="000000" w:themeColor="text1"/>
              </w:rPr>
            </w:pPr>
            <w:r w:rsidRPr="071EED91">
              <w:rPr>
                <w:rFonts w:ascii="Verdana" w:eastAsia="Verdana" w:hAnsi="Verdana" w:cs="Verdana"/>
              </w:rPr>
              <w:t>Emphasis should remain on brief introductions and embedding site visits, as some members highlighted these had not yet fully occurred;</w:t>
            </w:r>
          </w:p>
          <w:p w14:paraId="34150B22" w14:textId="000A8A34" w:rsidR="6426E367" w:rsidRDefault="6426E367" w:rsidP="009C0FBA">
            <w:pPr>
              <w:pStyle w:val="ListParagraph"/>
              <w:numPr>
                <w:ilvl w:val="0"/>
                <w:numId w:val="18"/>
              </w:numPr>
              <w:jc w:val="both"/>
              <w:rPr>
                <w:rFonts w:ascii="Verdana" w:eastAsia="Verdana" w:hAnsi="Verdana" w:cs="Verdana"/>
                <w:color w:val="000000" w:themeColor="text1"/>
              </w:rPr>
            </w:pPr>
            <w:r w:rsidRPr="071EED91">
              <w:rPr>
                <w:rFonts w:ascii="Verdana" w:eastAsia="Verdana" w:hAnsi="Verdana" w:cs="Verdana"/>
              </w:rPr>
              <w:t>Board reporting was transitioning to a new format (the "three A's"), but this had not yet fully settled;</w:t>
            </w:r>
          </w:p>
          <w:p w14:paraId="7CBCDCCA" w14:textId="40FB50E8" w:rsidR="6426E367" w:rsidRDefault="6426E367" w:rsidP="009C0FBA">
            <w:pPr>
              <w:pStyle w:val="ListParagraph"/>
              <w:numPr>
                <w:ilvl w:val="0"/>
                <w:numId w:val="18"/>
              </w:numPr>
              <w:jc w:val="both"/>
              <w:rPr>
                <w:rFonts w:ascii="Verdana" w:eastAsia="Verdana" w:hAnsi="Verdana" w:cs="Verdana"/>
              </w:rPr>
            </w:pPr>
            <w:r w:rsidRPr="071EED91">
              <w:rPr>
                <w:rFonts w:ascii="Verdana" w:eastAsia="Verdana" w:hAnsi="Verdana" w:cs="Verdana"/>
              </w:rPr>
              <w:t xml:space="preserve">There </w:t>
            </w:r>
            <w:r w:rsidR="63B95465" w:rsidRPr="071EED91">
              <w:rPr>
                <w:rFonts w:ascii="Verdana" w:eastAsia="Verdana" w:hAnsi="Verdana" w:cs="Verdana"/>
              </w:rPr>
              <w:t>wa</w:t>
            </w:r>
            <w:r w:rsidRPr="071EED91">
              <w:rPr>
                <w:rFonts w:ascii="Verdana" w:eastAsia="Verdana" w:hAnsi="Verdana" w:cs="Verdana"/>
              </w:rPr>
              <w:t xml:space="preserve">s a perception of insufficient challenge from the </w:t>
            </w:r>
            <w:r w:rsidR="5B6A3151" w:rsidRPr="071EED91">
              <w:rPr>
                <w:rFonts w:ascii="Verdana" w:eastAsia="Verdana" w:hAnsi="Verdana" w:cs="Verdana"/>
              </w:rPr>
              <w:t>B</w:t>
            </w:r>
            <w:r w:rsidRPr="071EED91">
              <w:rPr>
                <w:rFonts w:ascii="Verdana" w:eastAsia="Verdana" w:hAnsi="Verdana" w:cs="Verdana"/>
              </w:rPr>
              <w:t xml:space="preserve">oard on </w:t>
            </w:r>
            <w:r w:rsidR="701DED9C" w:rsidRPr="071EED91">
              <w:rPr>
                <w:rFonts w:ascii="Verdana" w:eastAsia="Verdana" w:hAnsi="Verdana" w:cs="Verdana"/>
              </w:rPr>
              <w:t>C</w:t>
            </w:r>
            <w:r w:rsidRPr="071EED91">
              <w:rPr>
                <w:rFonts w:ascii="Verdana" w:eastAsia="Verdana" w:hAnsi="Verdana" w:cs="Verdana"/>
              </w:rPr>
              <w:t>ommittee alerts, indicating an area for improvement</w:t>
            </w:r>
            <w:r w:rsidR="28A20716" w:rsidRPr="071EED91">
              <w:rPr>
                <w:rFonts w:ascii="Verdana" w:eastAsia="Verdana" w:hAnsi="Verdana" w:cs="Verdana"/>
              </w:rPr>
              <w:t>.</w:t>
            </w:r>
          </w:p>
          <w:p w14:paraId="3D04168E" w14:textId="54EB6D68" w:rsidR="071EED91" w:rsidRDefault="071EED91" w:rsidP="071EED91">
            <w:pPr>
              <w:pStyle w:val="Body"/>
              <w:spacing w:before="120" w:after="120"/>
              <w:jc w:val="both"/>
              <w:rPr>
                <w:rFonts w:ascii="Verdana" w:hAnsi="Verdana" w:cs="Arial"/>
                <w:color w:val="auto"/>
                <w:sz w:val="24"/>
                <w:szCs w:val="24"/>
              </w:rPr>
            </w:pPr>
          </w:p>
          <w:p w14:paraId="292C173E" w14:textId="77777777" w:rsidR="001357AF" w:rsidRDefault="001357AF" w:rsidP="001357AF">
            <w:pPr>
              <w:pStyle w:val="Body"/>
              <w:spacing w:before="120" w:after="120"/>
              <w:jc w:val="both"/>
              <w:rPr>
                <w:rFonts w:ascii="Verdana" w:hAnsi="Verdana" w:cs="Arial"/>
                <w:color w:val="auto"/>
                <w:sz w:val="24"/>
                <w:szCs w:val="24"/>
              </w:rPr>
            </w:pPr>
            <w:r w:rsidRPr="071EED91">
              <w:rPr>
                <w:rFonts w:ascii="Verdana" w:hAnsi="Verdana" w:cs="Arial"/>
                <w:color w:val="auto"/>
                <w:sz w:val="24"/>
                <w:szCs w:val="24"/>
              </w:rPr>
              <w:t xml:space="preserve">NZ invited questions: </w:t>
            </w:r>
          </w:p>
          <w:p w14:paraId="7D90AD55" w14:textId="3BCC0D9D" w:rsidR="001357AF" w:rsidRPr="001357AF" w:rsidRDefault="63B6E186" w:rsidP="071EED91">
            <w:pPr>
              <w:pStyle w:val="Body"/>
              <w:spacing w:before="120" w:after="120"/>
              <w:jc w:val="both"/>
              <w:rPr>
                <w:rFonts w:ascii="Verdana" w:hAnsi="Verdana" w:cs="Arial"/>
                <w:color w:val="auto"/>
                <w:sz w:val="24"/>
                <w:szCs w:val="24"/>
              </w:rPr>
            </w:pPr>
            <w:r w:rsidRPr="071EED91">
              <w:rPr>
                <w:rFonts w:ascii="Verdana" w:hAnsi="Verdana" w:cs="Arial"/>
                <w:color w:val="auto"/>
                <w:sz w:val="24"/>
                <w:szCs w:val="24"/>
              </w:rPr>
              <w:t xml:space="preserve">NZ highlighted the need to review the Committee’s Effectiveness process to better align with UK Audit Committee guidance, acknowledging that site visits were challenging for Audit but should be integrated where possible. </w:t>
            </w:r>
          </w:p>
          <w:p w14:paraId="276530BE" w14:textId="6925613F" w:rsidR="071EED91" w:rsidRDefault="071EED91" w:rsidP="071EED91">
            <w:pPr>
              <w:pStyle w:val="Body"/>
              <w:spacing w:before="120" w:after="120"/>
              <w:jc w:val="both"/>
              <w:rPr>
                <w:rFonts w:ascii="Verdana" w:hAnsi="Verdana" w:cs="Arial"/>
                <w:color w:val="auto"/>
                <w:sz w:val="24"/>
                <w:szCs w:val="24"/>
              </w:rPr>
            </w:pPr>
          </w:p>
          <w:p w14:paraId="55047524" w14:textId="73A98246" w:rsidR="001357AF" w:rsidRDefault="001357AF" w:rsidP="001357AF">
            <w:pPr>
              <w:pStyle w:val="Body"/>
              <w:spacing w:before="120" w:after="120"/>
              <w:jc w:val="both"/>
              <w:rPr>
                <w:rFonts w:ascii="Verdana" w:hAnsi="Verdana" w:cs="Arial"/>
                <w:color w:val="auto"/>
                <w:sz w:val="24"/>
                <w:szCs w:val="24"/>
              </w:rPr>
            </w:pPr>
            <w:r w:rsidRPr="071EED91">
              <w:rPr>
                <w:rFonts w:ascii="Verdana" w:hAnsi="Verdana" w:cs="Arial"/>
                <w:color w:val="auto"/>
                <w:sz w:val="24"/>
                <w:szCs w:val="24"/>
              </w:rPr>
              <w:t xml:space="preserve">The Committee: </w:t>
            </w:r>
          </w:p>
          <w:p w14:paraId="367A2FB0" w14:textId="5C50BB7C" w:rsidR="001357AF" w:rsidRPr="00C353CD" w:rsidRDefault="00C353CD" w:rsidP="009C0FBA">
            <w:pPr>
              <w:pStyle w:val="Body"/>
              <w:numPr>
                <w:ilvl w:val="0"/>
                <w:numId w:val="69"/>
              </w:numPr>
              <w:spacing w:before="120" w:after="120"/>
              <w:jc w:val="both"/>
              <w:rPr>
                <w:rFonts w:ascii="Verdana" w:hAnsi="Verdana" w:cs="Arial"/>
                <w:color w:val="auto"/>
                <w:sz w:val="24"/>
                <w:szCs w:val="24"/>
                <w:lang w:val="en-GB"/>
              </w:rPr>
            </w:pPr>
            <w:r w:rsidRPr="071EED91">
              <w:rPr>
                <w:rFonts w:ascii="Verdana" w:hAnsi="Verdana" w:cs="Arial"/>
                <w:b/>
                <w:bCs/>
                <w:color w:val="auto"/>
                <w:sz w:val="24"/>
                <w:szCs w:val="24"/>
              </w:rPr>
              <w:t xml:space="preserve">Were assured </w:t>
            </w:r>
            <w:r w:rsidRPr="071EED91">
              <w:rPr>
                <w:rFonts w:ascii="Verdana" w:hAnsi="Verdana" w:cs="Arial"/>
                <w:color w:val="auto"/>
                <w:sz w:val="24"/>
                <w:szCs w:val="24"/>
              </w:rPr>
              <w:t>by the</w:t>
            </w:r>
            <w:r w:rsidRPr="071EED91">
              <w:rPr>
                <w:rFonts w:ascii="Verdana" w:hAnsi="Verdana" w:cs="Arial"/>
                <w:b/>
                <w:bCs/>
                <w:color w:val="auto"/>
                <w:sz w:val="24"/>
                <w:szCs w:val="24"/>
              </w:rPr>
              <w:t xml:space="preserve"> </w:t>
            </w:r>
            <w:r w:rsidR="27FD62D9" w:rsidRPr="071EED91">
              <w:rPr>
                <w:rFonts w:ascii="Verdana" w:eastAsia="Verdana" w:hAnsi="Verdana" w:cs="Verdana"/>
                <w:color w:val="000000" w:themeColor="text1"/>
                <w:sz w:val="24"/>
                <w:szCs w:val="24"/>
                <w:lang w:val="en-GB"/>
              </w:rPr>
              <w:t>Committee Self-Assessment Report.</w:t>
            </w:r>
          </w:p>
        </w:tc>
      </w:tr>
      <w:tr w:rsidR="00C24F1C" w:rsidRPr="004B1346" w14:paraId="67A39106" w14:textId="77777777" w:rsidTr="0675E698">
        <w:trPr>
          <w:trHeight w:val="210"/>
        </w:trPr>
        <w:tc>
          <w:tcPr>
            <w:tcW w:w="1843" w:type="dxa"/>
            <w:tcMar>
              <w:top w:w="80" w:type="dxa"/>
              <w:left w:w="80" w:type="dxa"/>
              <w:bottom w:w="80" w:type="dxa"/>
              <w:right w:w="80" w:type="dxa"/>
            </w:tcMar>
          </w:tcPr>
          <w:p w14:paraId="1CEA79B2" w14:textId="3F9A09CB" w:rsidR="00C24F1C" w:rsidRPr="004B1346" w:rsidRDefault="6A51AE9B" w:rsidP="071EED91">
            <w:pPr>
              <w:pStyle w:val="BodyA"/>
              <w:jc w:val="both"/>
              <w:rPr>
                <w:rFonts w:ascii="Verdana" w:hAnsi="Verdana" w:cs="Arial"/>
                <w:b/>
                <w:bCs/>
                <w:color w:val="auto"/>
              </w:rPr>
            </w:pPr>
            <w:r w:rsidRPr="071EED91">
              <w:rPr>
                <w:rFonts w:ascii="Verdana" w:hAnsi="Verdana" w:cs="Arial"/>
                <w:b/>
                <w:bCs/>
                <w:color w:val="auto"/>
              </w:rPr>
              <w:lastRenderedPageBreak/>
              <w:t>81</w:t>
            </w:r>
            <w:r w:rsidR="00C24F1C" w:rsidRPr="071EED91">
              <w:rPr>
                <w:rFonts w:ascii="Verdana" w:hAnsi="Verdana" w:cs="Arial"/>
                <w:b/>
                <w:bCs/>
                <w:color w:val="auto"/>
              </w:rPr>
              <w:t>/25</w:t>
            </w:r>
          </w:p>
        </w:tc>
        <w:tc>
          <w:tcPr>
            <w:tcW w:w="8363" w:type="dxa"/>
            <w:tcMar>
              <w:top w:w="80" w:type="dxa"/>
              <w:left w:w="80" w:type="dxa"/>
              <w:bottom w:w="80" w:type="dxa"/>
              <w:right w:w="80" w:type="dxa"/>
            </w:tcMar>
          </w:tcPr>
          <w:p w14:paraId="6A4B5909" w14:textId="3E51515C" w:rsidR="00C24F1C" w:rsidRPr="00793D1B" w:rsidRDefault="2C1A5784" w:rsidP="071EED91">
            <w:pPr>
              <w:pStyle w:val="BodyA"/>
              <w:jc w:val="both"/>
              <w:rPr>
                <w:rFonts w:ascii="Verdana" w:hAnsi="Verdana" w:cs="Arial"/>
                <w:b/>
                <w:bCs/>
                <w:color w:val="auto"/>
              </w:rPr>
            </w:pPr>
            <w:r w:rsidRPr="071EED91">
              <w:rPr>
                <w:rFonts w:ascii="Verdana" w:hAnsi="Verdana" w:cs="Arial"/>
                <w:b/>
                <w:bCs/>
                <w:color w:val="auto"/>
              </w:rPr>
              <w:t>AUDIT WALES PERFORMANCE AND PROGRESS REPORTS</w:t>
            </w:r>
          </w:p>
        </w:tc>
      </w:tr>
      <w:tr w:rsidR="00C24F1C" w:rsidRPr="004B1346" w14:paraId="26420C47" w14:textId="77777777" w:rsidTr="0675E698">
        <w:trPr>
          <w:trHeight w:val="210"/>
        </w:trPr>
        <w:tc>
          <w:tcPr>
            <w:tcW w:w="1843" w:type="dxa"/>
            <w:tcMar>
              <w:top w:w="80" w:type="dxa"/>
              <w:left w:w="80" w:type="dxa"/>
              <w:bottom w:w="80" w:type="dxa"/>
              <w:right w:w="80" w:type="dxa"/>
            </w:tcMar>
          </w:tcPr>
          <w:p w14:paraId="08FF7C75" w14:textId="77777777" w:rsidR="00C24F1C" w:rsidRPr="004B1346" w:rsidRDefault="00C24F1C" w:rsidP="000730EB">
            <w:pPr>
              <w:pStyle w:val="BodyA"/>
              <w:jc w:val="both"/>
              <w:rPr>
                <w:rFonts w:ascii="Verdana" w:hAnsi="Verdana" w:cs="Arial"/>
                <w:b/>
                <w:color w:val="auto"/>
              </w:rPr>
            </w:pPr>
          </w:p>
        </w:tc>
        <w:tc>
          <w:tcPr>
            <w:tcW w:w="8363" w:type="dxa"/>
            <w:tcMar>
              <w:top w:w="80" w:type="dxa"/>
              <w:left w:w="80" w:type="dxa"/>
              <w:bottom w:w="80" w:type="dxa"/>
              <w:right w:w="80" w:type="dxa"/>
            </w:tcMar>
          </w:tcPr>
          <w:p w14:paraId="2766E46F" w14:textId="2C0B5B79" w:rsidR="00E108F5" w:rsidRPr="00E108F5" w:rsidRDefault="00C353CD" w:rsidP="071EED91">
            <w:pPr>
              <w:pStyle w:val="BodyA"/>
              <w:jc w:val="both"/>
              <w:rPr>
                <w:rFonts w:ascii="Verdana" w:hAnsi="Verdana" w:cs="Arial"/>
                <w:color w:val="auto"/>
                <w:lang w:val="en-GB"/>
              </w:rPr>
            </w:pPr>
            <w:r w:rsidRPr="00C353CD">
              <w:rPr>
                <w:rFonts w:ascii="Verdana" w:hAnsi="Verdana" w:cs="Segoe UI"/>
                <w:color w:val="auto"/>
                <w:shd w:val="clear" w:color="auto" w:fill="FFFFFF"/>
              </w:rPr>
              <w:t xml:space="preserve">The </w:t>
            </w:r>
            <w:r w:rsidR="0CB8C454" w:rsidRPr="071EED91">
              <w:rPr>
                <w:rFonts w:ascii="Verdana" w:eastAsia="Verdana" w:hAnsi="Verdana" w:cs="Verdana"/>
                <w:color w:val="000000" w:themeColor="text1"/>
              </w:rPr>
              <w:t xml:space="preserve">Audit Wales Performance and Progress Reports </w:t>
            </w:r>
            <w:r w:rsidR="0CB8C454" w:rsidRPr="071EED91">
              <w:rPr>
                <w:rFonts w:ascii="Verdana" w:hAnsi="Verdana" w:cs="Arial"/>
                <w:color w:val="auto"/>
                <w:lang w:val="en-GB"/>
              </w:rPr>
              <w:t xml:space="preserve">was </w:t>
            </w:r>
            <w:r w:rsidR="0CB8C454" w:rsidRPr="071EED91">
              <w:rPr>
                <w:rFonts w:ascii="Verdana" w:hAnsi="Verdana" w:cs="Arial"/>
                <w:b/>
                <w:bCs/>
                <w:color w:val="auto"/>
                <w:lang w:val="en-GB"/>
              </w:rPr>
              <w:t xml:space="preserve">received. </w:t>
            </w:r>
            <w:r w:rsidR="0CB8C454" w:rsidRPr="071EED91">
              <w:rPr>
                <w:rFonts w:ascii="Verdana" w:hAnsi="Verdana" w:cs="Arial"/>
                <w:color w:val="auto"/>
                <w:lang w:val="en-GB"/>
              </w:rPr>
              <w:t>JB highlighted the following key points;</w:t>
            </w:r>
          </w:p>
          <w:p w14:paraId="06429D5D" w14:textId="62B95BA3" w:rsidR="00E108F5" w:rsidRPr="00E108F5" w:rsidRDefault="0DBA4379" w:rsidP="009C0FBA">
            <w:pPr>
              <w:pStyle w:val="BodyA"/>
              <w:numPr>
                <w:ilvl w:val="0"/>
                <w:numId w:val="17"/>
              </w:numPr>
              <w:jc w:val="both"/>
              <w:rPr>
                <w:rFonts w:ascii="Verdana" w:hAnsi="Verdana" w:cs="Arial"/>
                <w:color w:val="auto"/>
                <w:lang w:val="en-GB"/>
              </w:rPr>
            </w:pPr>
            <w:r w:rsidRPr="071EED91">
              <w:rPr>
                <w:rFonts w:ascii="Verdana" w:hAnsi="Verdana" w:cs="Arial"/>
                <w:color w:val="auto"/>
                <w:lang w:val="en-GB"/>
              </w:rPr>
              <w:t>The Health Board accounts had been finalised and signed off</w:t>
            </w:r>
            <w:r w:rsidR="742017E5" w:rsidRPr="071EED91">
              <w:rPr>
                <w:rFonts w:ascii="Verdana" w:hAnsi="Verdana" w:cs="Arial"/>
                <w:color w:val="auto"/>
                <w:lang w:val="en-GB"/>
              </w:rPr>
              <w:t>;</w:t>
            </w:r>
          </w:p>
          <w:p w14:paraId="756B3D6A" w14:textId="5BAB7C3E" w:rsidR="00E108F5" w:rsidRPr="00E108F5" w:rsidRDefault="0DBA4379" w:rsidP="009C0FBA">
            <w:pPr>
              <w:pStyle w:val="BodyA"/>
              <w:numPr>
                <w:ilvl w:val="0"/>
                <w:numId w:val="17"/>
              </w:numPr>
              <w:jc w:val="both"/>
              <w:rPr>
                <w:rFonts w:ascii="Verdana" w:hAnsi="Verdana" w:cs="Arial"/>
                <w:color w:val="auto"/>
                <w:lang w:val="en-GB"/>
              </w:rPr>
            </w:pPr>
            <w:r w:rsidRPr="071EED91">
              <w:rPr>
                <w:rFonts w:ascii="Verdana" w:hAnsi="Verdana" w:cs="Arial"/>
                <w:color w:val="auto"/>
                <w:lang w:val="en-GB"/>
              </w:rPr>
              <w:t>The next focus was the Charitable Funds Audit, which was scheduled to be completed by November, ahead of the January deadline.</w:t>
            </w:r>
          </w:p>
          <w:p w14:paraId="561FFA9F" w14:textId="27E578C2" w:rsidR="00E108F5" w:rsidRPr="00E108F5" w:rsidRDefault="0DBA4379" w:rsidP="071EED91">
            <w:pPr>
              <w:pStyle w:val="BodyA"/>
              <w:jc w:val="both"/>
              <w:rPr>
                <w:rFonts w:ascii="Verdana" w:eastAsia="Verdana" w:hAnsi="Verdana" w:cs="Verdana"/>
                <w:color w:val="000000" w:themeColor="text1"/>
              </w:rPr>
            </w:pPr>
            <w:r w:rsidRPr="071EED91">
              <w:rPr>
                <w:rFonts w:ascii="Verdana" w:eastAsia="Verdana" w:hAnsi="Verdana" w:cs="Verdana"/>
                <w:color w:val="000000" w:themeColor="text1"/>
              </w:rPr>
              <w:t>AB highlighted the following key points;</w:t>
            </w:r>
          </w:p>
          <w:p w14:paraId="3D72C8E2" w14:textId="6F268551" w:rsidR="00E108F5" w:rsidRPr="00E108F5" w:rsidRDefault="7093BB8A" w:rsidP="009C0FBA">
            <w:pPr>
              <w:pStyle w:val="BodyA"/>
              <w:numPr>
                <w:ilvl w:val="0"/>
                <w:numId w:val="16"/>
              </w:numPr>
              <w:jc w:val="both"/>
              <w:rPr>
                <w:rFonts w:ascii="Verdana" w:eastAsia="Verdana" w:hAnsi="Verdana" w:cs="Verdana"/>
                <w:color w:val="000000" w:themeColor="text1"/>
              </w:rPr>
            </w:pPr>
            <w:r w:rsidRPr="071EED91">
              <w:rPr>
                <w:rFonts w:ascii="Verdana" w:eastAsia="Verdana" w:hAnsi="Verdana" w:cs="Verdana"/>
                <w:color w:val="000000" w:themeColor="text1"/>
              </w:rPr>
              <w:t>The digital systems deep dive review was underway, with self-assessment issued and a session held with the digital IMs to bring them up to speed and allow them to raise system challenges. Board oversight was being ensured through digital committees;</w:t>
            </w:r>
          </w:p>
          <w:p w14:paraId="06E4438C" w14:textId="4D867054" w:rsidR="00E108F5" w:rsidRPr="00E108F5" w:rsidRDefault="7093BB8A" w:rsidP="009C0FBA">
            <w:pPr>
              <w:pStyle w:val="ListParagraph"/>
              <w:numPr>
                <w:ilvl w:val="0"/>
                <w:numId w:val="16"/>
              </w:numPr>
              <w:jc w:val="both"/>
              <w:rPr>
                <w:rFonts w:ascii="Verdana" w:eastAsia="Verdana" w:hAnsi="Verdana" w:cs="Verdana"/>
                <w:color w:val="000000" w:themeColor="text1"/>
              </w:rPr>
            </w:pPr>
            <w:r w:rsidRPr="071EED91">
              <w:rPr>
                <w:rFonts w:ascii="Verdana" w:eastAsia="Verdana" w:hAnsi="Verdana" w:cs="Verdana"/>
              </w:rPr>
              <w:t>The quality governance follow-up review had started, with interviews and fieldwork in progress;</w:t>
            </w:r>
          </w:p>
          <w:p w14:paraId="15C26C48" w14:textId="72DB219D" w:rsidR="00E108F5" w:rsidRPr="00E108F5" w:rsidRDefault="7093BB8A" w:rsidP="009C0FBA">
            <w:pPr>
              <w:pStyle w:val="ListParagraph"/>
              <w:numPr>
                <w:ilvl w:val="0"/>
                <w:numId w:val="16"/>
              </w:numPr>
              <w:jc w:val="both"/>
              <w:rPr>
                <w:rFonts w:ascii="Verdana" w:eastAsia="Verdana" w:hAnsi="Verdana" w:cs="Verdana"/>
              </w:rPr>
            </w:pPr>
            <w:r w:rsidRPr="071EED91">
              <w:rPr>
                <w:rFonts w:ascii="Verdana" w:eastAsia="Verdana" w:hAnsi="Verdana" w:cs="Verdana"/>
              </w:rPr>
              <w:t xml:space="preserve">The structured assessment project brief had been issued, and work </w:t>
            </w:r>
            <w:r w:rsidR="1FD235AA" w:rsidRPr="071EED91">
              <w:rPr>
                <w:rFonts w:ascii="Verdana" w:eastAsia="Verdana" w:hAnsi="Verdana" w:cs="Verdana"/>
              </w:rPr>
              <w:t>wa</w:t>
            </w:r>
            <w:r w:rsidRPr="071EED91">
              <w:rPr>
                <w:rFonts w:ascii="Verdana" w:eastAsia="Verdana" w:hAnsi="Verdana" w:cs="Verdana"/>
              </w:rPr>
              <w:t>s beginning, with a target to deliver the report before Christmas, earlier than the February deadline</w:t>
            </w:r>
            <w:r w:rsidR="4E7FC1B0" w:rsidRPr="071EED91">
              <w:rPr>
                <w:rFonts w:ascii="Verdana" w:eastAsia="Verdana" w:hAnsi="Verdana" w:cs="Verdana"/>
              </w:rPr>
              <w:t>;</w:t>
            </w:r>
          </w:p>
          <w:p w14:paraId="0819866F" w14:textId="30671573" w:rsidR="00E108F5" w:rsidRPr="00E108F5" w:rsidRDefault="7FB87B8A" w:rsidP="009C0FBA">
            <w:pPr>
              <w:pStyle w:val="ListParagraph"/>
              <w:numPr>
                <w:ilvl w:val="0"/>
                <w:numId w:val="16"/>
              </w:numPr>
              <w:jc w:val="both"/>
              <w:rPr>
                <w:rFonts w:ascii="Verdana" w:eastAsia="Verdana" w:hAnsi="Verdana" w:cs="Verdana"/>
              </w:rPr>
            </w:pPr>
            <w:r w:rsidRPr="071EED91">
              <w:rPr>
                <w:rFonts w:ascii="Verdana" w:eastAsia="Verdana" w:hAnsi="Verdana" w:cs="Verdana"/>
              </w:rPr>
              <w:t>There was a</w:t>
            </w:r>
            <w:r w:rsidR="7093BB8A" w:rsidRPr="071EED91">
              <w:rPr>
                <w:rFonts w:ascii="Verdana" w:eastAsia="Verdana" w:hAnsi="Verdana" w:cs="Verdana"/>
              </w:rPr>
              <w:t xml:space="preserve"> checklist for cost-saving arrangements and </w:t>
            </w:r>
            <w:r w:rsidR="6312ACFC" w:rsidRPr="071EED91">
              <w:rPr>
                <w:rFonts w:ascii="Verdana" w:eastAsia="Verdana" w:hAnsi="Verdana" w:cs="Verdana"/>
              </w:rPr>
              <w:t xml:space="preserve">it was </w:t>
            </w:r>
            <w:r w:rsidR="7093BB8A" w:rsidRPr="071EED91">
              <w:rPr>
                <w:rFonts w:ascii="Verdana" w:eastAsia="Verdana" w:hAnsi="Verdana" w:cs="Verdana"/>
              </w:rPr>
              <w:t xml:space="preserve">suggested it may be useful for Performance and Finance members to review. </w:t>
            </w:r>
          </w:p>
          <w:p w14:paraId="3C37C9C8" w14:textId="210E69FE" w:rsidR="00E108F5" w:rsidRPr="00E108F5" w:rsidRDefault="5A335D1A" w:rsidP="071EED91">
            <w:pPr>
              <w:pStyle w:val="BodyA"/>
              <w:jc w:val="both"/>
              <w:rPr>
                <w:rFonts w:ascii="Verdana" w:eastAsia="Verdana" w:hAnsi="Verdana" w:cs="Verdana"/>
                <w:color w:val="000000" w:themeColor="text1"/>
              </w:rPr>
            </w:pPr>
            <w:r w:rsidRPr="071EED91">
              <w:rPr>
                <w:rFonts w:ascii="Verdana" w:eastAsia="Verdana" w:hAnsi="Verdana" w:cs="Verdana"/>
                <w:color w:val="000000" w:themeColor="text1"/>
              </w:rPr>
              <w:t xml:space="preserve">The </w:t>
            </w:r>
            <w:r w:rsidR="000647ED" w:rsidRPr="071EED91">
              <w:rPr>
                <w:rFonts w:ascii="Verdana" w:eastAsia="Verdana" w:hAnsi="Verdana" w:cs="Verdana"/>
                <w:color w:val="000000" w:themeColor="text1"/>
              </w:rPr>
              <w:t>Committee</w:t>
            </w:r>
            <w:r w:rsidRPr="071EED91">
              <w:rPr>
                <w:rFonts w:ascii="Verdana" w:eastAsia="Verdana" w:hAnsi="Verdana" w:cs="Verdana"/>
                <w:color w:val="000000" w:themeColor="text1"/>
              </w:rPr>
              <w:t>:</w:t>
            </w:r>
          </w:p>
          <w:p w14:paraId="7B43F4B4" w14:textId="505D3DBD" w:rsidR="00E108F5" w:rsidRPr="00E108F5" w:rsidRDefault="1C8DE78B" w:rsidP="009C0FBA">
            <w:pPr>
              <w:pStyle w:val="BodyA"/>
              <w:numPr>
                <w:ilvl w:val="0"/>
                <w:numId w:val="15"/>
              </w:numPr>
              <w:jc w:val="both"/>
              <w:rPr>
                <w:rFonts w:ascii="Verdana" w:eastAsia="Verdana" w:hAnsi="Verdana" w:cs="Verdana"/>
                <w:color w:val="000000" w:themeColor="text1"/>
              </w:rPr>
            </w:pPr>
            <w:r w:rsidRPr="071EED91">
              <w:rPr>
                <w:rFonts w:ascii="Verdana" w:eastAsia="Verdana" w:hAnsi="Verdana" w:cs="Verdana"/>
                <w:b/>
                <w:bCs/>
                <w:color w:val="000000" w:themeColor="text1"/>
              </w:rPr>
              <w:t>Agreed</w:t>
            </w:r>
            <w:r w:rsidRPr="071EED91">
              <w:rPr>
                <w:rFonts w:ascii="Verdana" w:eastAsia="Verdana" w:hAnsi="Verdana" w:cs="Verdana"/>
                <w:color w:val="000000" w:themeColor="text1"/>
              </w:rPr>
              <w:t xml:space="preserve"> to </w:t>
            </w:r>
            <w:r w:rsidRPr="071EED91">
              <w:rPr>
                <w:rFonts w:ascii="Verdana" w:eastAsia="Verdana" w:hAnsi="Verdana" w:cs="Verdana"/>
                <w:i/>
                <w:iCs/>
                <w:color w:val="000000" w:themeColor="text1"/>
              </w:rPr>
              <w:t>advise</w:t>
            </w:r>
            <w:r w:rsidRPr="071EED91">
              <w:rPr>
                <w:rFonts w:ascii="Verdana" w:eastAsia="Verdana" w:hAnsi="Verdana" w:cs="Verdana"/>
                <w:color w:val="000000" w:themeColor="text1"/>
              </w:rPr>
              <w:t xml:space="preserve"> the Board that the Audit Wales Progress Plan had been received, including indicative completion times.</w:t>
            </w:r>
          </w:p>
          <w:p w14:paraId="4C564FD9" w14:textId="640B99D8" w:rsidR="00E108F5" w:rsidRPr="00E108F5" w:rsidRDefault="0C149AD0" w:rsidP="009C0FBA">
            <w:pPr>
              <w:pStyle w:val="BodyA"/>
              <w:numPr>
                <w:ilvl w:val="0"/>
                <w:numId w:val="15"/>
              </w:numPr>
              <w:jc w:val="both"/>
              <w:rPr>
                <w:rFonts w:ascii="Verdana" w:hAnsi="Verdana" w:cs="Arial"/>
                <w:color w:val="auto"/>
                <w:shd w:val="clear" w:color="auto" w:fill="FFFFFF"/>
                <w:lang w:val="en-GB"/>
              </w:rPr>
            </w:pPr>
            <w:r w:rsidRPr="071EED91">
              <w:rPr>
                <w:rFonts w:ascii="Verdana" w:eastAsia="Verdana" w:hAnsi="Verdana" w:cs="Verdana"/>
                <w:b/>
                <w:bCs/>
                <w:color w:val="000000" w:themeColor="text1"/>
              </w:rPr>
              <w:t xml:space="preserve">Were assured </w:t>
            </w:r>
            <w:r w:rsidRPr="071EED91">
              <w:rPr>
                <w:rFonts w:ascii="Verdana" w:eastAsia="Verdana" w:hAnsi="Verdana" w:cs="Verdana"/>
                <w:color w:val="000000" w:themeColor="text1"/>
              </w:rPr>
              <w:t>by the Audit Wales Performance and Progress Reports.</w:t>
            </w:r>
          </w:p>
        </w:tc>
      </w:tr>
      <w:tr w:rsidR="071EED91" w14:paraId="684718DE" w14:textId="77777777" w:rsidTr="0675E698">
        <w:trPr>
          <w:trHeight w:val="300"/>
        </w:trPr>
        <w:tc>
          <w:tcPr>
            <w:tcW w:w="1843" w:type="dxa"/>
            <w:tcMar>
              <w:top w:w="80" w:type="dxa"/>
              <w:left w:w="80" w:type="dxa"/>
              <w:bottom w:w="80" w:type="dxa"/>
              <w:right w:w="80" w:type="dxa"/>
            </w:tcMar>
          </w:tcPr>
          <w:p w14:paraId="63AEDC4B" w14:textId="615A4091" w:rsidR="001D60F0" w:rsidRDefault="001D60F0" w:rsidP="071EED91">
            <w:pPr>
              <w:pStyle w:val="BodyA"/>
              <w:jc w:val="both"/>
              <w:rPr>
                <w:rFonts w:ascii="Verdana" w:hAnsi="Verdana" w:cs="Arial"/>
                <w:b/>
                <w:bCs/>
                <w:color w:val="auto"/>
              </w:rPr>
            </w:pPr>
            <w:r w:rsidRPr="071EED91">
              <w:rPr>
                <w:rFonts w:ascii="Verdana" w:hAnsi="Verdana" w:cs="Arial"/>
                <w:b/>
                <w:bCs/>
                <w:color w:val="auto"/>
              </w:rPr>
              <w:t>82/25</w:t>
            </w:r>
          </w:p>
        </w:tc>
        <w:tc>
          <w:tcPr>
            <w:tcW w:w="8363" w:type="dxa"/>
            <w:tcMar>
              <w:top w:w="80" w:type="dxa"/>
              <w:left w:w="80" w:type="dxa"/>
              <w:bottom w:w="80" w:type="dxa"/>
              <w:right w:w="80" w:type="dxa"/>
            </w:tcMar>
          </w:tcPr>
          <w:p w14:paraId="2399FD05" w14:textId="0EE25690" w:rsidR="69B673AE" w:rsidRDefault="69B673AE" w:rsidP="071EED91">
            <w:pPr>
              <w:pStyle w:val="BodyA"/>
              <w:spacing w:line="259" w:lineRule="auto"/>
              <w:jc w:val="both"/>
            </w:pPr>
            <w:r w:rsidRPr="071EED91">
              <w:rPr>
                <w:rFonts w:ascii="Verdana" w:hAnsi="Verdana" w:cs="Segoe UI"/>
                <w:b/>
                <w:bCs/>
                <w:color w:val="auto"/>
              </w:rPr>
              <w:t>PLANNED CARE</w:t>
            </w:r>
          </w:p>
        </w:tc>
      </w:tr>
      <w:tr w:rsidR="071EED91" w14:paraId="2E2F7E74" w14:textId="77777777" w:rsidTr="0675E698">
        <w:trPr>
          <w:trHeight w:val="300"/>
        </w:trPr>
        <w:tc>
          <w:tcPr>
            <w:tcW w:w="1843" w:type="dxa"/>
            <w:tcMar>
              <w:top w:w="80" w:type="dxa"/>
              <w:left w:w="80" w:type="dxa"/>
              <w:bottom w:w="80" w:type="dxa"/>
              <w:right w:w="80" w:type="dxa"/>
            </w:tcMar>
          </w:tcPr>
          <w:p w14:paraId="448F9581" w14:textId="65739CFD" w:rsidR="071EED91" w:rsidRDefault="071EED91" w:rsidP="071EED91">
            <w:pPr>
              <w:pStyle w:val="BodyA"/>
              <w:jc w:val="both"/>
              <w:rPr>
                <w:rFonts w:ascii="Verdana" w:hAnsi="Verdana" w:cs="Arial"/>
                <w:b/>
                <w:bCs/>
                <w:color w:val="auto"/>
              </w:rPr>
            </w:pPr>
          </w:p>
        </w:tc>
        <w:tc>
          <w:tcPr>
            <w:tcW w:w="8363" w:type="dxa"/>
            <w:tcMar>
              <w:top w:w="80" w:type="dxa"/>
              <w:left w:w="80" w:type="dxa"/>
              <w:bottom w:w="80" w:type="dxa"/>
              <w:right w:w="80" w:type="dxa"/>
            </w:tcMar>
          </w:tcPr>
          <w:p w14:paraId="5E1848CD" w14:textId="066B85B1" w:rsidR="4EF0AC4F" w:rsidRDefault="4EF0AC4F" w:rsidP="071EED91">
            <w:pPr>
              <w:pStyle w:val="BodyA"/>
              <w:jc w:val="both"/>
              <w:rPr>
                <w:rFonts w:ascii="Verdana" w:hAnsi="Verdana" w:cs="Arial"/>
                <w:color w:val="auto"/>
                <w:lang w:val="en-GB"/>
              </w:rPr>
            </w:pPr>
            <w:r w:rsidRPr="071EED91">
              <w:rPr>
                <w:rFonts w:ascii="Verdana" w:hAnsi="Verdana" w:cs="Segoe UI"/>
                <w:color w:val="auto"/>
              </w:rPr>
              <w:t xml:space="preserve">The </w:t>
            </w:r>
            <w:r w:rsidR="4E999DC0" w:rsidRPr="071EED91">
              <w:rPr>
                <w:rFonts w:ascii="Verdana" w:eastAsia="Verdana" w:hAnsi="Verdana" w:cs="Verdana"/>
                <w:color w:val="000000" w:themeColor="text1"/>
                <w:lang w:val="en-GB"/>
              </w:rPr>
              <w:t xml:space="preserve">Planned Care </w:t>
            </w:r>
            <w:r w:rsidR="000647ED" w:rsidRPr="071EED91">
              <w:rPr>
                <w:rFonts w:ascii="Verdana" w:eastAsia="Verdana" w:hAnsi="Verdana" w:cs="Verdana"/>
                <w:color w:val="000000" w:themeColor="text1"/>
                <w:lang w:val="en-GB"/>
              </w:rPr>
              <w:t xml:space="preserve">Report </w:t>
            </w:r>
            <w:r w:rsidR="000647ED" w:rsidRPr="071EED91">
              <w:t>was</w:t>
            </w:r>
            <w:r w:rsidRPr="071EED91">
              <w:rPr>
                <w:rFonts w:ascii="Verdana" w:hAnsi="Verdana" w:cs="Arial"/>
                <w:color w:val="auto"/>
                <w:lang w:val="en-GB"/>
              </w:rPr>
              <w:t xml:space="preserve"> </w:t>
            </w:r>
            <w:r w:rsidRPr="071EED91">
              <w:rPr>
                <w:rFonts w:ascii="Verdana" w:hAnsi="Verdana" w:cs="Arial"/>
                <w:b/>
                <w:bCs/>
                <w:color w:val="auto"/>
                <w:lang w:val="en-GB"/>
              </w:rPr>
              <w:t>received. HJ</w:t>
            </w:r>
            <w:r w:rsidRPr="071EED91">
              <w:rPr>
                <w:rFonts w:ascii="Verdana" w:hAnsi="Verdana" w:cs="Arial"/>
                <w:color w:val="auto"/>
                <w:lang w:val="en-GB"/>
              </w:rPr>
              <w:t xml:space="preserve"> highlighted the following key points;</w:t>
            </w:r>
            <w:r w:rsidRPr="071EED91">
              <w:rPr>
                <w:rFonts w:ascii="Verdana" w:hAnsi="Verdana" w:cs="Segoe UI"/>
                <w:color w:val="auto"/>
              </w:rPr>
              <w:t xml:space="preserve"> </w:t>
            </w:r>
          </w:p>
          <w:p w14:paraId="36CD06B1" w14:textId="7A5801ED" w:rsidR="026837E1" w:rsidRDefault="026837E1" w:rsidP="009C0FBA">
            <w:pPr>
              <w:pStyle w:val="BodyA"/>
              <w:numPr>
                <w:ilvl w:val="0"/>
                <w:numId w:val="14"/>
              </w:numPr>
              <w:jc w:val="both"/>
              <w:rPr>
                <w:rFonts w:ascii="Verdana" w:hAnsi="Verdana" w:cs="Segoe UI"/>
                <w:color w:val="auto"/>
              </w:rPr>
            </w:pPr>
            <w:r w:rsidRPr="071EED91">
              <w:rPr>
                <w:rFonts w:ascii="Verdana" w:hAnsi="Verdana" w:cs="Segoe UI"/>
                <w:color w:val="auto"/>
              </w:rPr>
              <w:t xml:space="preserve">The Audit Wales report on </w:t>
            </w:r>
            <w:r w:rsidR="502D2524" w:rsidRPr="071EED91">
              <w:rPr>
                <w:rFonts w:ascii="Verdana" w:hAnsi="Verdana" w:cs="Segoe UI"/>
                <w:color w:val="auto"/>
              </w:rPr>
              <w:t>P</w:t>
            </w:r>
            <w:r w:rsidRPr="071EED91">
              <w:rPr>
                <w:rFonts w:ascii="Verdana" w:hAnsi="Verdana" w:cs="Segoe UI"/>
                <w:color w:val="auto"/>
              </w:rPr>
              <w:t xml:space="preserve">lanned </w:t>
            </w:r>
            <w:r w:rsidR="6C0D0973" w:rsidRPr="071EED91">
              <w:rPr>
                <w:rFonts w:ascii="Verdana" w:hAnsi="Verdana" w:cs="Segoe UI"/>
                <w:color w:val="auto"/>
              </w:rPr>
              <w:t>C</w:t>
            </w:r>
            <w:r w:rsidRPr="071EED91">
              <w:rPr>
                <w:rFonts w:ascii="Verdana" w:hAnsi="Verdana" w:cs="Segoe UI"/>
                <w:color w:val="auto"/>
              </w:rPr>
              <w:t xml:space="preserve">are </w:t>
            </w:r>
            <w:r w:rsidR="77FC998F" w:rsidRPr="071EED91">
              <w:rPr>
                <w:rFonts w:ascii="Verdana" w:hAnsi="Verdana" w:cs="Segoe UI"/>
                <w:color w:val="auto"/>
              </w:rPr>
              <w:t>R</w:t>
            </w:r>
            <w:r w:rsidRPr="071EED91">
              <w:rPr>
                <w:rFonts w:ascii="Verdana" w:hAnsi="Verdana" w:cs="Segoe UI"/>
                <w:color w:val="auto"/>
              </w:rPr>
              <w:t xml:space="preserve">ecovery found that the Health Board </w:t>
            </w:r>
            <w:r w:rsidR="4C5C5BEF" w:rsidRPr="071EED91">
              <w:rPr>
                <w:rFonts w:ascii="Verdana" w:hAnsi="Verdana" w:cs="Segoe UI"/>
                <w:color w:val="auto"/>
              </w:rPr>
              <w:t>was</w:t>
            </w:r>
            <w:r w:rsidRPr="071EED91">
              <w:rPr>
                <w:rFonts w:ascii="Verdana" w:hAnsi="Verdana" w:cs="Segoe UI"/>
                <w:color w:val="auto"/>
              </w:rPr>
              <w:t xml:space="preserve"> making good progress in reducing long waits and meeting certain targets, such as reducing patients </w:t>
            </w:r>
            <w:r w:rsidRPr="071EED91">
              <w:rPr>
                <w:rFonts w:ascii="Verdana" w:hAnsi="Verdana" w:cs="Segoe UI"/>
                <w:color w:val="auto"/>
              </w:rPr>
              <w:lastRenderedPageBreak/>
              <w:t>waiting over a year for their first outpatient appointment and meeting therapy intervention targets</w:t>
            </w:r>
            <w:r w:rsidR="39D2AFE1" w:rsidRPr="071EED91">
              <w:rPr>
                <w:rFonts w:ascii="Verdana" w:hAnsi="Verdana" w:cs="Segoe UI"/>
                <w:color w:val="auto"/>
              </w:rPr>
              <w:t>;</w:t>
            </w:r>
          </w:p>
          <w:p w14:paraId="7B3FF647" w14:textId="58979BEE" w:rsidR="39D2AFE1" w:rsidRDefault="39D2AFE1" w:rsidP="009C0FBA">
            <w:pPr>
              <w:pStyle w:val="BodyA"/>
              <w:numPr>
                <w:ilvl w:val="0"/>
                <w:numId w:val="14"/>
              </w:numPr>
              <w:jc w:val="both"/>
              <w:rPr>
                <w:rFonts w:ascii="Verdana" w:hAnsi="Verdana" w:cs="Segoe UI"/>
                <w:color w:val="auto"/>
              </w:rPr>
            </w:pPr>
            <w:r w:rsidRPr="071EED91">
              <w:rPr>
                <w:rFonts w:ascii="Verdana" w:hAnsi="Verdana" w:cs="Segoe UI"/>
                <w:color w:val="auto"/>
              </w:rPr>
              <w:t>T</w:t>
            </w:r>
            <w:r w:rsidR="026837E1" w:rsidRPr="071EED91">
              <w:rPr>
                <w:rFonts w:ascii="Verdana" w:hAnsi="Verdana" w:cs="Segoe UI"/>
                <w:color w:val="auto"/>
              </w:rPr>
              <w:t>he report also identified areas needing improvement, including ensuring timely diagnostic services, developing sustainable long-term plans, addressing service inefficiencies, and strengthening harm reporting related to delays</w:t>
            </w:r>
            <w:r w:rsidR="67BCE42F" w:rsidRPr="071EED91">
              <w:rPr>
                <w:rFonts w:ascii="Verdana" w:hAnsi="Verdana" w:cs="Segoe UI"/>
                <w:color w:val="auto"/>
              </w:rPr>
              <w:t>;</w:t>
            </w:r>
          </w:p>
          <w:p w14:paraId="48E42995" w14:textId="727FBDAE" w:rsidR="026837E1" w:rsidRDefault="026837E1" w:rsidP="009C0FBA">
            <w:pPr>
              <w:pStyle w:val="BodyA"/>
              <w:numPr>
                <w:ilvl w:val="0"/>
                <w:numId w:val="14"/>
              </w:numPr>
              <w:jc w:val="both"/>
              <w:rPr>
                <w:rFonts w:ascii="Verdana" w:hAnsi="Verdana" w:cs="Segoe UI"/>
                <w:color w:val="auto"/>
              </w:rPr>
            </w:pPr>
            <w:r w:rsidRPr="071EED91">
              <w:rPr>
                <w:rFonts w:ascii="Verdana" w:hAnsi="Verdana" w:cs="Segoe UI"/>
                <w:color w:val="auto"/>
              </w:rPr>
              <w:t>Eight recommendations were made, focusing on long-term planning, consistent demand and capacity modelling, improving risk registers, monitoring the impact of additional funding, completing key recommendations, establishing a single point of contact for patients, and improving clinical risk monitoring for long waits</w:t>
            </w:r>
            <w:r w:rsidR="59C94612" w:rsidRPr="071EED91">
              <w:rPr>
                <w:rFonts w:ascii="Verdana" w:hAnsi="Verdana" w:cs="Segoe UI"/>
                <w:color w:val="auto"/>
              </w:rPr>
              <w:t>;</w:t>
            </w:r>
          </w:p>
          <w:p w14:paraId="5225DF92" w14:textId="09F78591" w:rsidR="026837E1" w:rsidRDefault="026837E1" w:rsidP="009C0FBA">
            <w:pPr>
              <w:pStyle w:val="BodyA"/>
              <w:numPr>
                <w:ilvl w:val="0"/>
                <w:numId w:val="14"/>
              </w:numPr>
              <w:jc w:val="both"/>
              <w:rPr>
                <w:rFonts w:ascii="Verdana" w:hAnsi="Verdana" w:cs="Segoe UI"/>
                <w:color w:val="auto"/>
              </w:rPr>
            </w:pPr>
            <w:r w:rsidRPr="071EED91">
              <w:rPr>
                <w:rFonts w:ascii="Verdana" w:hAnsi="Verdana" w:cs="Segoe UI"/>
                <w:color w:val="auto"/>
              </w:rPr>
              <w:t>The Health Board accepted all recommendations and provided a management response.</w:t>
            </w:r>
          </w:p>
          <w:p w14:paraId="7293B176" w14:textId="5EED6BCF" w:rsidR="071EED91" w:rsidRDefault="071EED91" w:rsidP="071EED91">
            <w:pPr>
              <w:pStyle w:val="BodyA"/>
              <w:jc w:val="both"/>
              <w:rPr>
                <w:rFonts w:ascii="Verdana" w:hAnsi="Verdana" w:cs="Segoe UI"/>
                <w:color w:val="auto"/>
              </w:rPr>
            </w:pPr>
          </w:p>
          <w:p w14:paraId="62A16DF1" w14:textId="5BA8E802" w:rsidR="69D116EB" w:rsidRDefault="69D116EB" w:rsidP="071EED91">
            <w:pPr>
              <w:pStyle w:val="BodyA"/>
              <w:jc w:val="both"/>
              <w:rPr>
                <w:rFonts w:ascii="Verdana" w:hAnsi="Verdana" w:cs="Segoe UI"/>
                <w:color w:val="auto"/>
              </w:rPr>
            </w:pPr>
            <w:r w:rsidRPr="071EED91">
              <w:rPr>
                <w:rFonts w:ascii="Verdana" w:hAnsi="Verdana" w:cs="Segoe UI"/>
                <w:color w:val="auto"/>
              </w:rPr>
              <w:t>NZ invited questions:</w:t>
            </w:r>
          </w:p>
          <w:p w14:paraId="49758FD3" w14:textId="00074ECD" w:rsidR="69D116EB" w:rsidRDefault="69D116EB" w:rsidP="071EED91">
            <w:pPr>
              <w:pStyle w:val="BodyA"/>
              <w:jc w:val="both"/>
              <w:rPr>
                <w:rFonts w:ascii="Verdana" w:hAnsi="Verdana" w:cs="Segoe UI"/>
                <w:color w:val="auto"/>
              </w:rPr>
            </w:pPr>
            <w:r w:rsidRPr="071EED91">
              <w:rPr>
                <w:rFonts w:ascii="Verdana" w:hAnsi="Verdana" w:cs="Segoe UI"/>
                <w:color w:val="auto"/>
              </w:rPr>
              <w:t>NZ expressed pride in the Health Board's achievements in reducing waiting times but agreed with the Audit Wales report that further progress was needed. NZ highlighted the report w</w:t>
            </w:r>
            <w:r w:rsidR="642EB703" w:rsidRPr="071EED91">
              <w:rPr>
                <w:rFonts w:ascii="Verdana" w:hAnsi="Verdana" w:cs="Segoe UI"/>
                <w:color w:val="auto"/>
              </w:rPr>
              <w:t>a</w:t>
            </w:r>
            <w:r w:rsidRPr="071EED91">
              <w:rPr>
                <w:rFonts w:ascii="Verdana" w:hAnsi="Verdana" w:cs="Segoe UI"/>
                <w:color w:val="auto"/>
              </w:rPr>
              <w:t xml:space="preserve">s balanced and appropriate but sought greater clarity on the Health Board's management response to the recommendations. </w:t>
            </w:r>
          </w:p>
          <w:p w14:paraId="5E75781E" w14:textId="7E6EC137" w:rsidR="159CD62A" w:rsidRDefault="159CD62A" w:rsidP="071EED91">
            <w:pPr>
              <w:pStyle w:val="BodyA"/>
              <w:jc w:val="both"/>
              <w:rPr>
                <w:rFonts w:ascii="Verdana" w:hAnsi="Verdana" w:cs="Segoe UI"/>
                <w:color w:val="auto"/>
              </w:rPr>
            </w:pPr>
            <w:r w:rsidRPr="071EED91">
              <w:rPr>
                <w:rFonts w:ascii="Verdana" w:hAnsi="Verdana" w:cs="Segoe UI"/>
                <w:color w:val="auto"/>
              </w:rPr>
              <w:t>PP suggested that the Audit Wales Planned Care report should be referred to the Performance and Finance Committee, as it raised several issues, such as theatre efficiency and utilisation, that have been discussed extensively in Performance and Finance Committee over recent years. PP emphasi</w:t>
            </w:r>
            <w:r w:rsidR="41039AB4" w:rsidRPr="071EED91">
              <w:rPr>
                <w:rFonts w:ascii="Verdana" w:hAnsi="Verdana" w:cs="Segoe UI"/>
                <w:color w:val="auto"/>
              </w:rPr>
              <w:t>s</w:t>
            </w:r>
            <w:r w:rsidRPr="071EED91">
              <w:rPr>
                <w:rFonts w:ascii="Verdana" w:hAnsi="Verdana" w:cs="Segoe UI"/>
                <w:color w:val="auto"/>
              </w:rPr>
              <w:t xml:space="preserve">ed the importance of focusing on the need for a longer-term sustainable plan, beyond the current achievements in meeting waiting time targets.  </w:t>
            </w:r>
          </w:p>
          <w:p w14:paraId="26FE1EAF" w14:textId="62B47867" w:rsidR="7C74E2EE" w:rsidRDefault="7C74E2EE" w:rsidP="071EED91">
            <w:pPr>
              <w:pStyle w:val="BodyA"/>
              <w:jc w:val="both"/>
              <w:rPr>
                <w:rFonts w:ascii="Verdana" w:hAnsi="Verdana" w:cs="Segoe UI"/>
                <w:color w:val="auto"/>
              </w:rPr>
            </w:pPr>
            <w:r w:rsidRPr="071EED91">
              <w:rPr>
                <w:rFonts w:ascii="Verdana" w:hAnsi="Verdana" w:cs="Segoe UI"/>
                <w:color w:val="auto"/>
              </w:rPr>
              <w:t>AG discussed the importance of using financial resources not just for immediate problem-solving (like buying extra sessions), but to drive productivity and create more sustainable services. AG highlighted the challenge of achieving this under current pressures. AG also suggested that the health care systems engineering team could be more strategically directed to focus on Health Board priorities, especially those identified in the Audit Wales report, to improve efficiency, financial sustainability, and meet future demand.</w:t>
            </w:r>
          </w:p>
          <w:p w14:paraId="42970082" w14:textId="734828B0" w:rsidR="71145F35" w:rsidRDefault="71145F35" w:rsidP="071EED91">
            <w:pPr>
              <w:pStyle w:val="BodyA"/>
              <w:spacing w:line="259" w:lineRule="auto"/>
              <w:jc w:val="both"/>
              <w:rPr>
                <w:rFonts w:ascii="Verdana" w:hAnsi="Verdana" w:cs="Segoe UI"/>
                <w:color w:val="auto"/>
              </w:rPr>
            </w:pPr>
            <w:r w:rsidRPr="071EED91">
              <w:rPr>
                <w:rFonts w:ascii="Verdana" w:hAnsi="Verdana" w:cs="Segoe UI"/>
                <w:color w:val="auto"/>
              </w:rPr>
              <w:t xml:space="preserve">DG highlighted that the current funding mechanisms did not incentivise core productivity and efficiency, necessitating a different approach to drive these outcomes. DG highlighted a mismatch </w:t>
            </w:r>
            <w:r w:rsidRPr="071EED91">
              <w:rPr>
                <w:rFonts w:ascii="Verdana" w:hAnsi="Verdana" w:cs="Segoe UI"/>
                <w:color w:val="auto"/>
              </w:rPr>
              <w:lastRenderedPageBreak/>
              <w:t xml:space="preserve">between available theatres and staffing, emphasising the need to optimise resources despite these imbalances, and pointed to improved analytical capabilities supporting this work. DG explained that the Executive team was refreshing the Clinical Services Plan to reduce duplication across three acute sites, potentially concentrating specialties on two sites for greater efficiency. </w:t>
            </w:r>
            <w:r w:rsidR="31526473" w:rsidRPr="071EED91">
              <w:rPr>
                <w:rFonts w:ascii="Verdana" w:hAnsi="Verdana" w:cs="Segoe UI"/>
                <w:color w:val="auto"/>
              </w:rPr>
              <w:t>DG</w:t>
            </w:r>
            <w:r w:rsidRPr="071EED91">
              <w:rPr>
                <w:rFonts w:ascii="Verdana" w:hAnsi="Verdana" w:cs="Segoe UI"/>
                <w:color w:val="auto"/>
              </w:rPr>
              <w:t xml:space="preserve"> referenced the English model of "production units"—specialty-based financial and operational tracking</w:t>
            </w:r>
            <w:r w:rsidR="1510E29F" w:rsidRPr="071EED91">
              <w:rPr>
                <w:rFonts w:ascii="Verdana" w:hAnsi="Verdana" w:cs="Segoe UI"/>
                <w:color w:val="auto"/>
              </w:rPr>
              <w:t xml:space="preserve"> </w:t>
            </w:r>
            <w:r w:rsidRPr="071EED91">
              <w:rPr>
                <w:rFonts w:ascii="Verdana" w:hAnsi="Verdana" w:cs="Segoe UI"/>
                <w:color w:val="auto"/>
              </w:rPr>
              <w:t xml:space="preserve">and suggested adopting similar models to better align money, demand, capacity, and budgets, thereby enhancing efficiency and productivity. Finally, </w:t>
            </w:r>
            <w:r w:rsidR="3C083F09" w:rsidRPr="071EED91">
              <w:rPr>
                <w:rFonts w:ascii="Verdana" w:hAnsi="Verdana" w:cs="Segoe UI"/>
                <w:color w:val="auto"/>
              </w:rPr>
              <w:t>DG</w:t>
            </w:r>
            <w:r w:rsidRPr="071EED91">
              <w:rPr>
                <w:rFonts w:ascii="Verdana" w:hAnsi="Verdana" w:cs="Segoe UI"/>
                <w:color w:val="auto"/>
              </w:rPr>
              <w:t xml:space="preserve"> acknowledged that, while the </w:t>
            </w:r>
            <w:r w:rsidR="70EB333F" w:rsidRPr="071EED91">
              <w:rPr>
                <w:rFonts w:ascii="Verdana" w:hAnsi="Verdana" w:cs="Segoe UI"/>
                <w:color w:val="auto"/>
              </w:rPr>
              <w:t>SBUHB</w:t>
            </w:r>
            <w:r w:rsidRPr="071EED91">
              <w:rPr>
                <w:rFonts w:ascii="Verdana" w:hAnsi="Verdana" w:cs="Segoe UI"/>
                <w:color w:val="auto"/>
              </w:rPr>
              <w:t xml:space="preserve"> </w:t>
            </w:r>
            <w:r w:rsidR="3B396680" w:rsidRPr="071EED91">
              <w:rPr>
                <w:rFonts w:ascii="Verdana" w:hAnsi="Verdana" w:cs="Segoe UI"/>
                <w:color w:val="auto"/>
              </w:rPr>
              <w:t>wa</w:t>
            </w:r>
            <w:r w:rsidRPr="071EED91">
              <w:rPr>
                <w:rFonts w:ascii="Verdana" w:hAnsi="Verdana" w:cs="Segoe UI"/>
                <w:color w:val="auto"/>
              </w:rPr>
              <w:t>s performing well compared to others in Wales, patient waits remain</w:t>
            </w:r>
            <w:r w:rsidR="757A95A6" w:rsidRPr="071EED91">
              <w:rPr>
                <w:rFonts w:ascii="Verdana" w:hAnsi="Verdana" w:cs="Segoe UI"/>
                <w:color w:val="auto"/>
              </w:rPr>
              <w:t>ed</w:t>
            </w:r>
            <w:r w:rsidRPr="071EED91">
              <w:rPr>
                <w:rFonts w:ascii="Verdana" w:hAnsi="Verdana" w:cs="Segoe UI"/>
                <w:color w:val="auto"/>
              </w:rPr>
              <w:t xml:space="preserve"> too long, and achieving sustainability and improvement w</w:t>
            </w:r>
            <w:r w:rsidR="25AF6201" w:rsidRPr="071EED91">
              <w:rPr>
                <w:rFonts w:ascii="Verdana" w:hAnsi="Verdana" w:cs="Segoe UI"/>
                <w:color w:val="auto"/>
              </w:rPr>
              <w:t>ould</w:t>
            </w:r>
            <w:r w:rsidRPr="071EED91">
              <w:rPr>
                <w:rFonts w:ascii="Verdana" w:hAnsi="Verdana" w:cs="Segoe UI"/>
                <w:color w:val="auto"/>
              </w:rPr>
              <w:t xml:space="preserve"> require a multi-year, planned approach that consider</w:t>
            </w:r>
            <w:r w:rsidR="6CD9148D" w:rsidRPr="071EED91">
              <w:rPr>
                <w:rFonts w:ascii="Verdana" w:hAnsi="Verdana" w:cs="Segoe UI"/>
                <w:color w:val="auto"/>
              </w:rPr>
              <w:t>ed</w:t>
            </w:r>
            <w:r w:rsidRPr="071EED91">
              <w:rPr>
                <w:rFonts w:ascii="Verdana" w:hAnsi="Verdana" w:cs="Segoe UI"/>
                <w:color w:val="auto"/>
              </w:rPr>
              <w:t xml:space="preserve"> both political and operational factors.</w:t>
            </w:r>
          </w:p>
          <w:p w14:paraId="7F27693C" w14:textId="65F497AA" w:rsidR="50416BBF" w:rsidRDefault="50416BBF" w:rsidP="071EED91">
            <w:pPr>
              <w:pStyle w:val="BodyA"/>
              <w:spacing w:line="259" w:lineRule="auto"/>
              <w:jc w:val="both"/>
              <w:rPr>
                <w:rFonts w:ascii="Verdana" w:hAnsi="Verdana" w:cs="Segoe UI"/>
                <w:color w:val="auto"/>
              </w:rPr>
            </w:pPr>
            <w:r w:rsidRPr="071EED91">
              <w:rPr>
                <w:rFonts w:ascii="Verdana" w:hAnsi="Verdana" w:cs="Segoe UI"/>
                <w:color w:val="auto"/>
              </w:rPr>
              <w:t xml:space="preserve">NZ emphasised the need for the Audit Committee to clearly address Audit Wales recommendations, particularly regarding the requirement for a medium to long-term plan. NZ </w:t>
            </w:r>
            <w:r w:rsidR="00853CF8" w:rsidRPr="071EED91">
              <w:rPr>
                <w:rFonts w:ascii="Verdana" w:hAnsi="Verdana" w:cs="Segoe UI"/>
                <w:color w:val="auto"/>
              </w:rPr>
              <w:t>highlighted</w:t>
            </w:r>
            <w:r w:rsidRPr="071EED91">
              <w:rPr>
                <w:rFonts w:ascii="Verdana" w:hAnsi="Verdana" w:cs="Segoe UI"/>
                <w:color w:val="auto"/>
              </w:rPr>
              <w:t xml:space="preserve"> that the current management response focused on short-term funding and annual planning, without fully engaging with the recommendation for a longer-term strategy. NZ suggested that the Committee should clarify whether they agree with the recommendation and determine how to address it, seeking input from DL and Audit Wales to ensure clarity on next steps and to prevent these recommendations from remaining unresolved in the action tracker.</w:t>
            </w:r>
          </w:p>
          <w:p w14:paraId="5BF80C5D" w14:textId="0A61AE85" w:rsidR="6C6431DE" w:rsidRDefault="6C6431DE" w:rsidP="071EED91">
            <w:pPr>
              <w:pStyle w:val="BodyA"/>
              <w:spacing w:line="259" w:lineRule="auto"/>
              <w:jc w:val="both"/>
              <w:rPr>
                <w:rFonts w:ascii="Verdana" w:hAnsi="Verdana" w:cs="Segoe UI"/>
                <w:color w:val="auto"/>
              </w:rPr>
            </w:pPr>
            <w:r w:rsidRPr="071EED91">
              <w:rPr>
                <w:rFonts w:ascii="Verdana" w:hAnsi="Verdana" w:cs="Segoe UI"/>
                <w:color w:val="auto"/>
              </w:rPr>
              <w:t xml:space="preserve">DL clarified that while the SBUHB was delivering exactly what Welsh Government required and was currently the only Health Board in Wales meeting these expectations, they were not being asked or funded to deliver more. DL explained that planning for additional delivery would require further funding, which was not available, creating a challenging situation. DL acknowledged the desire to do more, especially to reduce two-year waits, but emphasised that without new directives or resources, planning for further expansion was not feasible. </w:t>
            </w:r>
            <w:r w:rsidR="7088FF0C" w:rsidRPr="071EED91">
              <w:rPr>
                <w:rFonts w:ascii="Verdana" w:hAnsi="Verdana" w:cs="Segoe UI"/>
                <w:color w:val="auto"/>
              </w:rPr>
              <w:t>DL highlighted</w:t>
            </w:r>
            <w:r w:rsidRPr="071EED91">
              <w:rPr>
                <w:rFonts w:ascii="Verdana" w:hAnsi="Verdana" w:cs="Segoe UI"/>
                <w:color w:val="auto"/>
              </w:rPr>
              <w:t xml:space="preserve"> ongoing efforts to reduce paediatric waits to a maximum of one year and to work with </w:t>
            </w:r>
            <w:r w:rsidR="17891410" w:rsidRPr="071EED91">
              <w:rPr>
                <w:rFonts w:ascii="Verdana" w:hAnsi="Verdana" w:cs="Segoe UI"/>
                <w:color w:val="auto"/>
              </w:rPr>
              <w:t>P</w:t>
            </w:r>
            <w:r w:rsidRPr="071EED91">
              <w:rPr>
                <w:rFonts w:ascii="Verdana" w:hAnsi="Verdana" w:cs="Segoe UI"/>
                <w:color w:val="auto"/>
              </w:rPr>
              <w:t xml:space="preserve">rimary </w:t>
            </w:r>
            <w:r w:rsidR="2F4584A2" w:rsidRPr="071EED91">
              <w:rPr>
                <w:rFonts w:ascii="Verdana" w:hAnsi="Verdana" w:cs="Segoe UI"/>
                <w:color w:val="auto"/>
              </w:rPr>
              <w:t>C</w:t>
            </w:r>
            <w:r w:rsidRPr="071EED91">
              <w:rPr>
                <w:rFonts w:ascii="Verdana" w:hAnsi="Verdana" w:cs="Segoe UI"/>
                <w:color w:val="auto"/>
              </w:rPr>
              <w:t>are to manage demand and shift services appropriately, but reiterated that any broader sustainability planning depends on future changes to targets and funding.</w:t>
            </w:r>
          </w:p>
          <w:p w14:paraId="5BED2EA7" w14:textId="6B67045C" w:rsidR="3F4D5A1F" w:rsidRDefault="3F4D5A1F" w:rsidP="071EED91">
            <w:pPr>
              <w:pStyle w:val="BodyA"/>
              <w:spacing w:line="259" w:lineRule="auto"/>
              <w:jc w:val="both"/>
              <w:rPr>
                <w:rFonts w:ascii="Verdana" w:hAnsi="Verdana" w:cs="Segoe UI"/>
                <w:color w:val="auto"/>
              </w:rPr>
            </w:pPr>
            <w:r w:rsidRPr="071EED91">
              <w:rPr>
                <w:rFonts w:ascii="Verdana" w:hAnsi="Verdana" w:cs="Segoe UI"/>
                <w:color w:val="auto"/>
              </w:rPr>
              <w:lastRenderedPageBreak/>
              <w:t xml:space="preserve">PP raised the key issue of whether the SBUHB remained reliant on short-term solutions like insourcing and outsourcing to meet targets, or if there was a plan to transition to a more sustainable, cost-effective model based on in-house recruitment, acknowledging current barriers such as workforce recruitment challenges. PP asked if there was a plan to move away from these temporary measures in the longer term.  </w:t>
            </w:r>
          </w:p>
          <w:p w14:paraId="1B980738" w14:textId="730DC7A6" w:rsidR="2A8F3F95" w:rsidRDefault="2A8F3F95" w:rsidP="071EED91">
            <w:pPr>
              <w:pStyle w:val="BodyA"/>
              <w:spacing w:line="259" w:lineRule="auto"/>
              <w:jc w:val="both"/>
              <w:rPr>
                <w:rFonts w:ascii="Verdana" w:hAnsi="Verdana" w:cs="Segoe UI"/>
                <w:color w:val="auto"/>
              </w:rPr>
            </w:pPr>
            <w:r w:rsidRPr="071EED91">
              <w:rPr>
                <w:rFonts w:ascii="Verdana" w:hAnsi="Verdana" w:cs="Segoe UI"/>
                <w:color w:val="auto"/>
              </w:rPr>
              <w:t xml:space="preserve">DL explained that the reliance on short-term solutions like insourcing and outsourcing was due to the non-recurrent nature of current funding, which limited the ability to invest in sustainable, in-house recruitment. If funding streams and allocations were to change, the SBUHB could focus more on efficient, long-term recruitment and service sustainability. DL emphasised that they were maximising in-house delivery where possible, as it was the most cost-effective, but short-term measures were currently more expensive than developing sustainable services. DL also highlighted ongoing efforts to refresh the </w:t>
            </w:r>
            <w:r w:rsidR="0351FFF6" w:rsidRPr="071EED91">
              <w:rPr>
                <w:rFonts w:ascii="Verdana" w:hAnsi="Verdana" w:cs="Segoe UI"/>
                <w:color w:val="auto"/>
              </w:rPr>
              <w:t>C</w:t>
            </w:r>
            <w:r w:rsidRPr="071EED91">
              <w:rPr>
                <w:rFonts w:ascii="Verdana" w:hAnsi="Verdana" w:cs="Segoe UI"/>
                <w:color w:val="auto"/>
              </w:rPr>
              <w:t xml:space="preserve">linical Services </w:t>
            </w:r>
            <w:r w:rsidR="3A954117" w:rsidRPr="071EED91">
              <w:rPr>
                <w:rFonts w:ascii="Verdana" w:hAnsi="Verdana" w:cs="Segoe UI"/>
                <w:color w:val="auto"/>
              </w:rPr>
              <w:t>P</w:t>
            </w:r>
            <w:r w:rsidRPr="071EED91">
              <w:rPr>
                <w:rFonts w:ascii="Verdana" w:hAnsi="Verdana" w:cs="Segoe UI"/>
                <w:color w:val="auto"/>
              </w:rPr>
              <w:t xml:space="preserve">lan, including developing centers of excellence and regional collaboration. </w:t>
            </w:r>
          </w:p>
          <w:p w14:paraId="738930AB" w14:textId="0D62D3D0" w:rsidR="02CF8B43" w:rsidRDefault="02CF8B43" w:rsidP="071EED91">
            <w:pPr>
              <w:pStyle w:val="BodyA"/>
              <w:spacing w:line="259" w:lineRule="auto"/>
              <w:jc w:val="both"/>
              <w:rPr>
                <w:rFonts w:ascii="Verdana" w:hAnsi="Verdana" w:cs="Segoe UI"/>
                <w:color w:val="auto"/>
              </w:rPr>
            </w:pPr>
            <w:r w:rsidRPr="071EED91">
              <w:rPr>
                <w:rFonts w:ascii="Verdana" w:hAnsi="Verdana" w:cs="Segoe UI"/>
                <w:color w:val="auto"/>
              </w:rPr>
              <w:t>HJ clarified that for recommendation one, Audit Wales was seeking a dedicated Planned Care Plan that articulated the SBUHB's vision for Planned Care, rather than just operational or short-term responses. This vision should outline the future direction and strategic approach for Planned Care Services.</w:t>
            </w:r>
          </w:p>
          <w:p w14:paraId="7D0F7BEF" w14:textId="41D682BA" w:rsidR="6FF71A49" w:rsidRDefault="6FF71A49" w:rsidP="071EED91">
            <w:pPr>
              <w:pStyle w:val="BodyA"/>
              <w:spacing w:line="259" w:lineRule="auto"/>
              <w:jc w:val="both"/>
              <w:rPr>
                <w:rFonts w:ascii="Verdana" w:hAnsi="Verdana" w:cs="Segoe UI"/>
                <w:color w:val="auto"/>
              </w:rPr>
            </w:pPr>
            <w:r w:rsidRPr="071EED91">
              <w:rPr>
                <w:rFonts w:ascii="Verdana" w:hAnsi="Verdana" w:cs="Segoe UI"/>
                <w:color w:val="auto"/>
              </w:rPr>
              <w:t>AB emphasised that the management response missed an opportunity to highlight ongoing and future work related to the revision of the Clinical Services Plan. AB suggested the plan should set out a clear vision for Planned Care, including how to use resources more efficiently, engage Primary Care, reduce waiting lists, and reconfigure services both internally and regionally. AB highlighted that while much of this work was likely happening, it was not clearly reflected in the response and including it would demonstrate forward-thinking and readiness to leverage future funding.</w:t>
            </w:r>
          </w:p>
          <w:p w14:paraId="313289D5" w14:textId="736B2FB8" w:rsidR="663D1E63" w:rsidRDefault="663D1E63" w:rsidP="071EED91">
            <w:pPr>
              <w:pStyle w:val="BodyA"/>
              <w:spacing w:line="259" w:lineRule="auto"/>
              <w:jc w:val="both"/>
              <w:rPr>
                <w:rFonts w:ascii="Verdana" w:hAnsi="Verdana" w:cs="Segoe UI"/>
                <w:color w:val="auto"/>
              </w:rPr>
            </w:pPr>
            <w:r w:rsidRPr="071EED91">
              <w:rPr>
                <w:rFonts w:ascii="Verdana" w:hAnsi="Verdana" w:cs="Segoe UI"/>
                <w:color w:val="auto"/>
              </w:rPr>
              <w:t xml:space="preserve">NZ </w:t>
            </w:r>
            <w:r w:rsidR="003C3519" w:rsidRPr="071EED91">
              <w:rPr>
                <w:rFonts w:ascii="Verdana" w:hAnsi="Verdana" w:cs="Segoe UI"/>
                <w:color w:val="auto"/>
              </w:rPr>
              <w:t>highlighted</w:t>
            </w:r>
            <w:r w:rsidRPr="071EED91">
              <w:rPr>
                <w:rFonts w:ascii="Verdana" w:hAnsi="Verdana" w:cs="Segoe UI"/>
                <w:color w:val="auto"/>
              </w:rPr>
              <w:t xml:space="preserve"> that recommendation three was about broader support for transformation, not just modelling (which is the focus of recommendation two). NZ felt the management response only partially addressed the transformation aspect and suggested that more detail should be provided on the overall transformation </w:t>
            </w:r>
            <w:r w:rsidRPr="071EED91">
              <w:rPr>
                <w:rFonts w:ascii="Verdana" w:hAnsi="Verdana" w:cs="Segoe UI"/>
                <w:color w:val="auto"/>
              </w:rPr>
              <w:lastRenderedPageBreak/>
              <w:t>approach, beyond just modelling, to fully address the recommendation.</w:t>
            </w:r>
            <w:r>
              <w:br/>
            </w:r>
            <w:r w:rsidRPr="071EED91">
              <w:rPr>
                <w:rFonts w:ascii="Verdana" w:hAnsi="Verdana" w:cs="Segoe UI"/>
                <w:color w:val="auto"/>
              </w:rPr>
              <w:t xml:space="preserve">HJ and AB clarified they were looking for evidence of a comprehensive transformation vision and strategy, including how existing resources could be used differently, rather than just additional staffing or modelling capacity. </w:t>
            </w:r>
          </w:p>
          <w:p w14:paraId="6C10E9BB" w14:textId="2B22E507" w:rsidR="663D1E63" w:rsidRDefault="663D1E63" w:rsidP="071EED91">
            <w:pPr>
              <w:pStyle w:val="BodyA"/>
              <w:spacing w:line="259" w:lineRule="auto"/>
              <w:jc w:val="both"/>
              <w:rPr>
                <w:rFonts w:ascii="Verdana" w:hAnsi="Verdana" w:cs="Segoe UI"/>
                <w:color w:val="auto"/>
              </w:rPr>
            </w:pPr>
            <w:r w:rsidRPr="071EED91">
              <w:rPr>
                <w:rFonts w:ascii="Verdana" w:hAnsi="Verdana" w:cs="Segoe UI"/>
                <w:color w:val="auto"/>
              </w:rPr>
              <w:t>D</w:t>
            </w:r>
            <w:r w:rsidR="65024247" w:rsidRPr="071EED91">
              <w:rPr>
                <w:rFonts w:ascii="Verdana" w:hAnsi="Verdana" w:cs="Segoe UI"/>
                <w:color w:val="auto"/>
              </w:rPr>
              <w:t>L</w:t>
            </w:r>
            <w:r w:rsidRPr="071EED91">
              <w:rPr>
                <w:rFonts w:ascii="Verdana" w:hAnsi="Verdana" w:cs="Segoe UI"/>
                <w:color w:val="auto"/>
              </w:rPr>
              <w:t xml:space="preserve"> responded that the intent was to pool existing transformation resources and create a more effective team, but could not commit to new funding or posts. </w:t>
            </w:r>
          </w:p>
          <w:p w14:paraId="2ED043CA" w14:textId="40C508D5" w:rsidR="663D1E63" w:rsidRDefault="663D1E63" w:rsidP="071EED91">
            <w:pPr>
              <w:pStyle w:val="BodyA"/>
              <w:spacing w:line="259" w:lineRule="auto"/>
              <w:jc w:val="both"/>
              <w:rPr>
                <w:rFonts w:ascii="Verdana" w:hAnsi="Verdana" w:cs="Segoe UI"/>
                <w:color w:val="auto"/>
              </w:rPr>
            </w:pPr>
            <w:r w:rsidRPr="071EED91">
              <w:rPr>
                <w:rFonts w:ascii="Verdana" w:hAnsi="Verdana" w:cs="Segoe UI"/>
                <w:color w:val="auto"/>
              </w:rPr>
              <w:t>A</w:t>
            </w:r>
            <w:r w:rsidR="023C2DCB" w:rsidRPr="071EED91">
              <w:rPr>
                <w:rFonts w:ascii="Verdana" w:hAnsi="Verdana" w:cs="Segoe UI"/>
                <w:color w:val="auto"/>
              </w:rPr>
              <w:t xml:space="preserve">B </w:t>
            </w:r>
            <w:r w:rsidRPr="071EED91">
              <w:rPr>
                <w:rFonts w:ascii="Verdana" w:hAnsi="Verdana" w:cs="Segoe UI"/>
                <w:color w:val="auto"/>
              </w:rPr>
              <w:t>confirmed that using current resources more effectively and articulating this in the response would better address the recommendation.</w:t>
            </w:r>
          </w:p>
          <w:p w14:paraId="168FB6B9" w14:textId="35F73B90" w:rsidR="39C56FBF" w:rsidRDefault="39C56FBF" w:rsidP="071EED91">
            <w:pPr>
              <w:pStyle w:val="BodyA"/>
              <w:spacing w:line="259" w:lineRule="auto"/>
              <w:jc w:val="both"/>
              <w:rPr>
                <w:rFonts w:ascii="Verdana" w:hAnsi="Verdana" w:cs="Segoe UI"/>
                <w:color w:val="auto"/>
              </w:rPr>
            </w:pPr>
            <w:r w:rsidRPr="071EED91">
              <w:rPr>
                <w:rFonts w:ascii="Verdana" w:hAnsi="Verdana" w:cs="Segoe UI"/>
                <w:color w:val="auto"/>
              </w:rPr>
              <w:t>AG suggested that existing staff could be further developed by involving them in ongoing financial sustainability work (such as with Deloitte), enabling them to learn and generate improvement ideas for performance reporting and transformation. AG emphasised that providing a long-term vision and including current team members in these initiatives could be beneficial, without necessarily requiring new hires.</w:t>
            </w:r>
          </w:p>
          <w:p w14:paraId="366C0E2A" w14:textId="55BB99A8" w:rsidR="0250D4B3" w:rsidRDefault="0250D4B3" w:rsidP="071EED91">
            <w:pPr>
              <w:pStyle w:val="BodyA"/>
              <w:spacing w:line="259" w:lineRule="auto"/>
              <w:jc w:val="both"/>
              <w:rPr>
                <w:rFonts w:ascii="Verdana" w:hAnsi="Verdana" w:cs="Segoe UI"/>
                <w:color w:val="auto"/>
              </w:rPr>
            </w:pPr>
            <w:r w:rsidRPr="071EED91">
              <w:rPr>
                <w:rFonts w:ascii="Verdana" w:hAnsi="Verdana" w:cs="Segoe UI"/>
                <w:color w:val="auto"/>
              </w:rPr>
              <w:t xml:space="preserve">NZ asked DL to review recommendations five and eight with fresh eyes, as the current responses may appear to reject the recommendations, despite DL having described more actions and context during the meeting. NZsuggested that the written responses could be strengthened by including more detail on ongoing transformation and sustainability work, reflecting the fuller picture discussed, and ensuring the responses accurately capture the SBUHB’s efforts and constraints. </w:t>
            </w:r>
          </w:p>
          <w:p w14:paraId="725FE31A" w14:textId="0B727EEA" w:rsidR="0250D4B3" w:rsidRDefault="0250D4B3" w:rsidP="071EED91">
            <w:pPr>
              <w:pStyle w:val="BodyA"/>
              <w:spacing w:line="259" w:lineRule="auto"/>
              <w:jc w:val="both"/>
              <w:rPr>
                <w:rFonts w:ascii="Verdana" w:hAnsi="Verdana" w:cs="Segoe UI"/>
                <w:color w:val="auto"/>
              </w:rPr>
            </w:pPr>
            <w:r w:rsidRPr="071EED91">
              <w:rPr>
                <w:rFonts w:ascii="Verdana" w:hAnsi="Verdana" w:cs="Segoe UI"/>
                <w:color w:val="auto"/>
              </w:rPr>
              <w:t xml:space="preserve">DL acknowledged this and specifically highlighted that recommendation eight was a complex, system-wide issue (proactive harm monitoring for follow-up waiting lists), and invited further suggestions or examples from other </w:t>
            </w:r>
            <w:r w:rsidR="62ECF73A" w:rsidRPr="071EED91">
              <w:rPr>
                <w:rFonts w:ascii="Verdana" w:hAnsi="Verdana" w:cs="Segoe UI"/>
                <w:color w:val="auto"/>
              </w:rPr>
              <w:t>H</w:t>
            </w:r>
            <w:r w:rsidRPr="071EED91">
              <w:rPr>
                <w:rFonts w:ascii="Verdana" w:hAnsi="Verdana" w:cs="Segoe UI"/>
                <w:color w:val="auto"/>
              </w:rPr>
              <w:t xml:space="preserve">ealth </w:t>
            </w:r>
            <w:r w:rsidR="1D4AC395" w:rsidRPr="071EED91">
              <w:rPr>
                <w:rFonts w:ascii="Verdana" w:hAnsi="Verdana" w:cs="Segoe UI"/>
                <w:color w:val="auto"/>
              </w:rPr>
              <w:t>B</w:t>
            </w:r>
            <w:r w:rsidRPr="071EED91">
              <w:rPr>
                <w:rFonts w:ascii="Verdana" w:hAnsi="Verdana" w:cs="Segoe UI"/>
                <w:color w:val="auto"/>
              </w:rPr>
              <w:t xml:space="preserve">oards, while reiterating the </w:t>
            </w:r>
            <w:r w:rsidR="37837C55" w:rsidRPr="071EED91">
              <w:rPr>
                <w:rFonts w:ascii="Verdana" w:hAnsi="Verdana" w:cs="Segoe UI"/>
                <w:color w:val="auto"/>
              </w:rPr>
              <w:t>SBUHB</w:t>
            </w:r>
            <w:r w:rsidRPr="071EED91">
              <w:rPr>
                <w:rFonts w:ascii="Verdana" w:hAnsi="Verdana" w:cs="Segoe UI"/>
                <w:color w:val="auto"/>
              </w:rPr>
              <w:t>’s focus on reducing long waits as the main mitigation.</w:t>
            </w:r>
          </w:p>
          <w:p w14:paraId="7415B4B2" w14:textId="4B652A95" w:rsidR="23F03FF1" w:rsidRDefault="23F03FF1" w:rsidP="071EED91">
            <w:pPr>
              <w:pStyle w:val="BodyA"/>
              <w:spacing w:line="259" w:lineRule="auto"/>
              <w:jc w:val="both"/>
              <w:rPr>
                <w:rFonts w:ascii="Verdana" w:hAnsi="Verdana" w:cs="Segoe UI"/>
                <w:color w:val="auto"/>
              </w:rPr>
            </w:pPr>
            <w:r w:rsidRPr="071EED91">
              <w:rPr>
                <w:rFonts w:ascii="Verdana" w:hAnsi="Verdana" w:cs="Segoe UI"/>
                <w:color w:val="auto"/>
              </w:rPr>
              <w:t xml:space="preserve">AB explained that regular patient communication and Patient-Initiated Follow-Up (PIFU) processes helped address some concerns, but there remained challenges with patients waiting a long time on new waiting lists. AB highligthed that an all-Wales summary was being developed to consolidate findings, and suggested reviewing </w:t>
            </w:r>
            <w:r w:rsidRPr="071EED91">
              <w:rPr>
                <w:rFonts w:ascii="Verdana" w:hAnsi="Verdana" w:cs="Segoe UI"/>
                <w:color w:val="auto"/>
              </w:rPr>
              <w:lastRenderedPageBreak/>
              <w:t xml:space="preserve">local follow-up outpatient work alongside this. ABalso highlighted that the lack of outpatient coding limits the ability to identify at-risk cohorts, and advocated for national system changes to enable broader coding, which would support better risk identification and management. </w:t>
            </w:r>
          </w:p>
          <w:p w14:paraId="2906A76B" w14:textId="57FBDAFF" w:rsidR="23F03FF1" w:rsidRDefault="23F03FF1" w:rsidP="071EED91">
            <w:pPr>
              <w:pStyle w:val="BodyA"/>
              <w:spacing w:line="259" w:lineRule="auto"/>
              <w:jc w:val="both"/>
              <w:rPr>
                <w:rFonts w:ascii="Verdana" w:hAnsi="Verdana" w:cs="Segoe UI"/>
                <w:color w:val="auto"/>
              </w:rPr>
            </w:pPr>
            <w:r w:rsidRPr="071EED91">
              <w:rPr>
                <w:rFonts w:ascii="Verdana" w:hAnsi="Verdana" w:cs="Segoe UI"/>
                <w:color w:val="auto"/>
              </w:rPr>
              <w:t>D</w:t>
            </w:r>
            <w:r w:rsidR="1DB62286" w:rsidRPr="071EED91">
              <w:rPr>
                <w:rFonts w:ascii="Verdana" w:hAnsi="Verdana" w:cs="Segoe UI"/>
                <w:color w:val="auto"/>
              </w:rPr>
              <w:t xml:space="preserve">L </w:t>
            </w:r>
            <w:r w:rsidRPr="071EED91">
              <w:rPr>
                <w:rFonts w:ascii="Verdana" w:hAnsi="Verdana" w:cs="Segoe UI"/>
                <w:color w:val="auto"/>
              </w:rPr>
              <w:t xml:space="preserve">agreed, stating that proactive coding would be very beneficial, and that while some pre-coding </w:t>
            </w:r>
            <w:r w:rsidR="522DB949" w:rsidRPr="071EED91">
              <w:rPr>
                <w:rFonts w:ascii="Verdana" w:hAnsi="Verdana" w:cs="Segoe UI"/>
                <w:color w:val="auto"/>
              </w:rPr>
              <w:t>wa</w:t>
            </w:r>
            <w:r w:rsidRPr="071EED91">
              <w:rPr>
                <w:rFonts w:ascii="Verdana" w:hAnsi="Verdana" w:cs="Segoe UI"/>
                <w:color w:val="auto"/>
              </w:rPr>
              <w:t xml:space="preserve">s done locally (e.g., for orthopaedics), the current national coding system </w:t>
            </w:r>
            <w:r w:rsidR="7638952A" w:rsidRPr="071EED91">
              <w:rPr>
                <w:rFonts w:ascii="Verdana" w:hAnsi="Verdana" w:cs="Segoe UI"/>
                <w:color w:val="auto"/>
              </w:rPr>
              <w:t>wa</w:t>
            </w:r>
            <w:r w:rsidRPr="071EED91">
              <w:rPr>
                <w:rFonts w:ascii="Verdana" w:hAnsi="Verdana" w:cs="Segoe UI"/>
                <w:color w:val="auto"/>
              </w:rPr>
              <w:t>s not supportive for outpatients.</w:t>
            </w:r>
          </w:p>
          <w:p w14:paraId="4BD5EFC1" w14:textId="703304C2" w:rsidR="7B39EBEF" w:rsidRDefault="7B39EBEF" w:rsidP="071EED91">
            <w:pPr>
              <w:pStyle w:val="BodyA"/>
              <w:spacing w:line="259" w:lineRule="auto"/>
              <w:jc w:val="both"/>
              <w:rPr>
                <w:rFonts w:ascii="Verdana" w:hAnsi="Verdana" w:cs="Segoe UI"/>
                <w:color w:val="auto"/>
              </w:rPr>
            </w:pPr>
            <w:r w:rsidRPr="071EED91">
              <w:rPr>
                <w:rFonts w:ascii="Verdana" w:hAnsi="Verdana" w:cs="Segoe UI"/>
                <w:color w:val="auto"/>
              </w:rPr>
              <w:t xml:space="preserve">NZ proposed referring the report to the Performance and Finance Committee and suggested inviting Audit Wales for further scrutiny on the details. NZ emphasised sharing relevant information with IMs to avoid repetition and focus on delivery, as well as providing clarity on national versus local responsibilities and related reviews. NZ also highlighted the importance of refining the management response for tracking and future scrutiny. </w:t>
            </w:r>
          </w:p>
          <w:p w14:paraId="494DE3AF" w14:textId="72129350" w:rsidR="1A9B9FE7" w:rsidRDefault="1A9B9FE7" w:rsidP="071EED91">
            <w:pPr>
              <w:pStyle w:val="BodyA"/>
              <w:spacing w:line="259" w:lineRule="auto"/>
              <w:jc w:val="both"/>
              <w:rPr>
                <w:rFonts w:ascii="Verdana" w:hAnsi="Verdana" w:cs="Segoe UI"/>
                <w:color w:val="auto"/>
              </w:rPr>
            </w:pPr>
            <w:r w:rsidRPr="071EED91">
              <w:rPr>
                <w:rFonts w:ascii="Verdana" w:hAnsi="Verdana" w:cs="Segoe UI"/>
                <w:color w:val="auto"/>
              </w:rPr>
              <w:t xml:space="preserve">DL emphasised that post-COVID Planned Care recovery had been hampered not only by capacity and delivery issues but also by significant challenges in administrative processes. DL </w:t>
            </w:r>
            <w:r w:rsidR="00FD64FD" w:rsidRPr="071EED91">
              <w:rPr>
                <w:rFonts w:ascii="Verdana" w:hAnsi="Verdana" w:cs="Segoe UI"/>
                <w:color w:val="auto"/>
              </w:rPr>
              <w:t>highlighted</w:t>
            </w:r>
            <w:r w:rsidRPr="071EED91">
              <w:rPr>
                <w:rFonts w:ascii="Verdana" w:hAnsi="Verdana" w:cs="Segoe UI"/>
                <w:color w:val="auto"/>
              </w:rPr>
              <w:t xml:space="preserve"> a large staff turnover led to a loss of discipline and control in managing administrative functions, which was crucial for effective Planned Care and Cancer Management. To address this, an administrative training system had been implemented and is being rolled out across Wales with support from </w:t>
            </w:r>
            <w:r w:rsidR="08F17B45" w:rsidRPr="071EED91">
              <w:rPr>
                <w:rFonts w:ascii="Verdana" w:hAnsi="Verdana" w:cs="Segoe UI"/>
                <w:color w:val="auto"/>
              </w:rPr>
              <w:t>Health Education and Improvement Wales (</w:t>
            </w:r>
            <w:r w:rsidRPr="071EED91">
              <w:rPr>
                <w:rFonts w:ascii="Verdana" w:hAnsi="Verdana" w:cs="Segoe UI"/>
                <w:color w:val="auto"/>
              </w:rPr>
              <w:t>HEIW</w:t>
            </w:r>
            <w:r w:rsidR="0F4C9793" w:rsidRPr="071EED91">
              <w:rPr>
                <w:rFonts w:ascii="Verdana" w:hAnsi="Verdana" w:cs="Segoe UI"/>
                <w:color w:val="auto"/>
              </w:rPr>
              <w:t>)</w:t>
            </w:r>
            <w:r w:rsidRPr="071EED91">
              <w:rPr>
                <w:rFonts w:ascii="Verdana" w:hAnsi="Verdana" w:cs="Segoe UI"/>
                <w:color w:val="auto"/>
              </w:rPr>
              <w:t xml:space="preserve"> and </w:t>
            </w:r>
            <w:r w:rsidR="11E06F5D" w:rsidRPr="071EED91">
              <w:rPr>
                <w:rFonts w:ascii="Verdana" w:hAnsi="Verdana" w:cs="Segoe UI"/>
                <w:color w:val="auto"/>
              </w:rPr>
              <w:t xml:space="preserve">Digital Health and Care Wales. </w:t>
            </w:r>
            <w:r w:rsidR="5F865B32" w:rsidRPr="071EED91">
              <w:rPr>
                <w:rFonts w:ascii="Verdana" w:hAnsi="Verdana" w:cs="Segoe UI"/>
                <w:color w:val="auto"/>
              </w:rPr>
              <w:t>(</w:t>
            </w:r>
            <w:r w:rsidRPr="071EED91">
              <w:rPr>
                <w:rFonts w:ascii="Verdana" w:hAnsi="Verdana" w:cs="Segoe UI"/>
                <w:color w:val="auto"/>
              </w:rPr>
              <w:t>DHCW</w:t>
            </w:r>
            <w:r w:rsidR="72247A78" w:rsidRPr="071EED91">
              <w:rPr>
                <w:rFonts w:ascii="Verdana" w:hAnsi="Verdana" w:cs="Segoe UI"/>
                <w:color w:val="auto"/>
              </w:rPr>
              <w:t>)</w:t>
            </w:r>
            <w:r w:rsidRPr="071EED91">
              <w:rPr>
                <w:rFonts w:ascii="Verdana" w:hAnsi="Verdana" w:cs="Segoe UI"/>
                <w:color w:val="auto"/>
              </w:rPr>
              <w:t>, aiming to restore process discipline, improve efficiency, and accelerate patient access. D</w:t>
            </w:r>
            <w:r w:rsidR="76D99316" w:rsidRPr="071EED91">
              <w:rPr>
                <w:rFonts w:ascii="Verdana" w:hAnsi="Verdana" w:cs="Segoe UI"/>
                <w:color w:val="auto"/>
              </w:rPr>
              <w:t xml:space="preserve">L </w:t>
            </w:r>
            <w:r w:rsidRPr="071EED91">
              <w:rPr>
                <w:rFonts w:ascii="Verdana" w:hAnsi="Verdana" w:cs="Segoe UI"/>
                <w:color w:val="auto"/>
              </w:rPr>
              <w:t>highlighted that regaining control over</w:t>
            </w:r>
            <w:r w:rsidR="4192D2F2" w:rsidRPr="071EED91">
              <w:rPr>
                <w:rFonts w:ascii="Verdana" w:hAnsi="Verdana" w:cs="Segoe UI"/>
                <w:color w:val="auto"/>
              </w:rPr>
              <w:t xml:space="preserve"> Referral to Treatment (</w:t>
            </w:r>
            <w:r w:rsidRPr="071EED91">
              <w:rPr>
                <w:rFonts w:ascii="Verdana" w:hAnsi="Verdana" w:cs="Segoe UI"/>
                <w:color w:val="auto"/>
              </w:rPr>
              <w:t>RTT</w:t>
            </w:r>
            <w:r w:rsidR="3AF0099A" w:rsidRPr="071EED91">
              <w:rPr>
                <w:rFonts w:ascii="Verdana" w:hAnsi="Verdana" w:cs="Segoe UI"/>
                <w:color w:val="auto"/>
              </w:rPr>
              <w:t>)</w:t>
            </w:r>
            <w:r w:rsidRPr="071EED91">
              <w:rPr>
                <w:rFonts w:ascii="Verdana" w:hAnsi="Verdana" w:cs="Segoe UI"/>
                <w:color w:val="auto"/>
              </w:rPr>
              <w:t xml:space="preserve"> and waiting list management remain</w:t>
            </w:r>
            <w:r w:rsidR="0A3BDE6E" w:rsidRPr="071EED91">
              <w:rPr>
                <w:rFonts w:ascii="Verdana" w:hAnsi="Verdana" w:cs="Segoe UI"/>
                <w:color w:val="auto"/>
              </w:rPr>
              <w:t>ed</w:t>
            </w:r>
            <w:r w:rsidRPr="071EED91">
              <w:rPr>
                <w:rFonts w:ascii="Verdana" w:hAnsi="Verdana" w:cs="Segoe UI"/>
                <w:color w:val="auto"/>
              </w:rPr>
              <w:t xml:space="preserve"> a widespread challenge due to these workforce and process changes.</w:t>
            </w:r>
          </w:p>
          <w:p w14:paraId="6ECD740A" w14:textId="5575AD1E" w:rsidR="071EED91" w:rsidRDefault="071EED91" w:rsidP="071EED91">
            <w:pPr>
              <w:pStyle w:val="BodyA"/>
              <w:spacing w:line="259" w:lineRule="auto"/>
              <w:jc w:val="both"/>
              <w:rPr>
                <w:rFonts w:ascii="Verdana" w:hAnsi="Verdana" w:cs="Segoe UI"/>
                <w:color w:val="auto"/>
              </w:rPr>
            </w:pPr>
          </w:p>
          <w:p w14:paraId="2CD4815D" w14:textId="5A51481E" w:rsidR="2123DA5F" w:rsidRDefault="2123DA5F" w:rsidP="071EED91">
            <w:pPr>
              <w:pStyle w:val="BodyA"/>
              <w:spacing w:line="259" w:lineRule="auto"/>
              <w:jc w:val="both"/>
              <w:rPr>
                <w:rFonts w:ascii="Verdana" w:hAnsi="Verdana" w:cs="Segoe UI"/>
                <w:color w:val="auto"/>
              </w:rPr>
            </w:pPr>
            <w:r w:rsidRPr="071EED91">
              <w:rPr>
                <w:rFonts w:ascii="Verdana" w:hAnsi="Verdana" w:cs="Segoe UI"/>
                <w:color w:val="auto"/>
              </w:rPr>
              <w:t>The Committee:</w:t>
            </w:r>
          </w:p>
          <w:p w14:paraId="5A5AFAA0" w14:textId="14351073" w:rsidR="6E11164A" w:rsidRDefault="6E11164A" w:rsidP="009C0FBA">
            <w:pPr>
              <w:pStyle w:val="BodyA"/>
              <w:numPr>
                <w:ilvl w:val="0"/>
                <w:numId w:val="13"/>
              </w:numPr>
              <w:spacing w:line="259" w:lineRule="auto"/>
              <w:jc w:val="both"/>
              <w:rPr>
                <w:rFonts w:ascii="Verdana" w:hAnsi="Verdana" w:cs="Segoe UI"/>
                <w:color w:val="auto"/>
              </w:rPr>
            </w:pPr>
            <w:r w:rsidRPr="071EED91">
              <w:rPr>
                <w:rFonts w:ascii="Verdana" w:hAnsi="Verdana" w:cs="Segoe UI"/>
                <w:b/>
                <w:bCs/>
                <w:color w:val="auto"/>
              </w:rPr>
              <w:t xml:space="preserve">Referral </w:t>
            </w:r>
            <w:r w:rsidRPr="071EED91">
              <w:rPr>
                <w:rFonts w:ascii="Verdana" w:hAnsi="Verdana" w:cs="Segoe UI"/>
                <w:color w:val="auto"/>
              </w:rPr>
              <w:t>of</w:t>
            </w:r>
            <w:r w:rsidR="2123DA5F" w:rsidRPr="071EED91">
              <w:rPr>
                <w:rFonts w:ascii="Verdana" w:hAnsi="Verdana" w:cs="Segoe UI"/>
                <w:color w:val="auto"/>
              </w:rPr>
              <w:t xml:space="preserve"> </w:t>
            </w:r>
            <w:r w:rsidR="3D3F3FDC" w:rsidRPr="071EED91">
              <w:rPr>
                <w:rFonts w:ascii="Verdana" w:hAnsi="Verdana" w:cs="Segoe UI"/>
                <w:color w:val="auto"/>
              </w:rPr>
              <w:t>the Planned Care report to the Performance and Finance Committee and suggested inviting Audit Wales for further scrutiny on the details.</w:t>
            </w:r>
          </w:p>
        </w:tc>
      </w:tr>
      <w:tr w:rsidR="071EED91" w14:paraId="34E36F5F" w14:textId="77777777" w:rsidTr="0675E698">
        <w:trPr>
          <w:trHeight w:val="300"/>
        </w:trPr>
        <w:tc>
          <w:tcPr>
            <w:tcW w:w="1843" w:type="dxa"/>
            <w:tcMar>
              <w:top w:w="80" w:type="dxa"/>
              <w:left w:w="80" w:type="dxa"/>
              <w:bottom w:w="80" w:type="dxa"/>
              <w:right w:w="80" w:type="dxa"/>
            </w:tcMar>
          </w:tcPr>
          <w:p w14:paraId="1F8F82E8" w14:textId="77E9AC97" w:rsidR="4E711664" w:rsidRDefault="4E711664" w:rsidP="071EED91">
            <w:pPr>
              <w:pStyle w:val="BodyA"/>
              <w:jc w:val="both"/>
              <w:rPr>
                <w:rFonts w:ascii="Verdana" w:hAnsi="Verdana" w:cs="Arial"/>
                <w:b/>
                <w:bCs/>
                <w:color w:val="auto"/>
              </w:rPr>
            </w:pPr>
            <w:r w:rsidRPr="071EED91">
              <w:rPr>
                <w:rFonts w:ascii="Verdana" w:hAnsi="Verdana" w:cs="Arial"/>
                <w:b/>
                <w:bCs/>
                <w:color w:val="auto"/>
              </w:rPr>
              <w:lastRenderedPageBreak/>
              <w:t>83/25</w:t>
            </w:r>
          </w:p>
        </w:tc>
        <w:tc>
          <w:tcPr>
            <w:tcW w:w="8363" w:type="dxa"/>
            <w:tcMar>
              <w:top w:w="80" w:type="dxa"/>
              <w:left w:w="80" w:type="dxa"/>
              <w:bottom w:w="80" w:type="dxa"/>
              <w:right w:w="80" w:type="dxa"/>
            </w:tcMar>
          </w:tcPr>
          <w:p w14:paraId="3A6643D2" w14:textId="3EF7B414" w:rsidR="740BB035" w:rsidRDefault="740BB035" w:rsidP="071EED91">
            <w:pPr>
              <w:pStyle w:val="BodyA"/>
              <w:jc w:val="both"/>
              <w:rPr>
                <w:rFonts w:ascii="Verdana" w:hAnsi="Verdana" w:cs="Segoe UI"/>
                <w:b/>
                <w:bCs/>
                <w:color w:val="auto"/>
              </w:rPr>
            </w:pPr>
            <w:r w:rsidRPr="071EED91">
              <w:rPr>
                <w:rFonts w:ascii="Verdana" w:hAnsi="Verdana" w:cs="Segoe UI"/>
                <w:b/>
                <w:bCs/>
                <w:color w:val="auto"/>
              </w:rPr>
              <w:t>FINANCE UPDATE</w:t>
            </w:r>
          </w:p>
        </w:tc>
      </w:tr>
      <w:tr w:rsidR="071EED91" w14:paraId="58D98C58" w14:textId="77777777" w:rsidTr="0675E698">
        <w:trPr>
          <w:trHeight w:val="300"/>
        </w:trPr>
        <w:tc>
          <w:tcPr>
            <w:tcW w:w="1843" w:type="dxa"/>
            <w:tcMar>
              <w:top w:w="80" w:type="dxa"/>
              <w:left w:w="80" w:type="dxa"/>
              <w:bottom w:w="80" w:type="dxa"/>
              <w:right w:w="80" w:type="dxa"/>
            </w:tcMar>
          </w:tcPr>
          <w:p w14:paraId="183017BE" w14:textId="62977A40" w:rsidR="071EED91" w:rsidRDefault="071EED91" w:rsidP="071EED91">
            <w:pPr>
              <w:pStyle w:val="BodyA"/>
              <w:jc w:val="both"/>
              <w:rPr>
                <w:rFonts w:ascii="Verdana" w:hAnsi="Verdana" w:cs="Arial"/>
                <w:b/>
                <w:bCs/>
                <w:color w:val="auto"/>
              </w:rPr>
            </w:pPr>
          </w:p>
        </w:tc>
        <w:tc>
          <w:tcPr>
            <w:tcW w:w="8363" w:type="dxa"/>
            <w:tcMar>
              <w:top w:w="80" w:type="dxa"/>
              <w:left w:w="80" w:type="dxa"/>
              <w:bottom w:w="80" w:type="dxa"/>
              <w:right w:w="80" w:type="dxa"/>
            </w:tcMar>
          </w:tcPr>
          <w:p w14:paraId="4315A6CB" w14:textId="72C1AF99" w:rsidR="740BB035" w:rsidRDefault="740BB035" w:rsidP="071EED91">
            <w:pPr>
              <w:pStyle w:val="BodyA"/>
              <w:jc w:val="both"/>
              <w:rPr>
                <w:rFonts w:ascii="Verdana" w:hAnsi="Verdana" w:cs="Segoe UI"/>
                <w:color w:val="auto"/>
              </w:rPr>
            </w:pPr>
            <w:r w:rsidRPr="071EED91">
              <w:rPr>
                <w:rFonts w:ascii="Verdana" w:hAnsi="Verdana" w:cs="Segoe UI"/>
                <w:color w:val="auto"/>
              </w:rPr>
              <w:t xml:space="preserve">The Finance update was </w:t>
            </w:r>
            <w:r w:rsidRPr="071EED91">
              <w:rPr>
                <w:rFonts w:ascii="Verdana" w:hAnsi="Verdana" w:cs="Segoe UI"/>
                <w:b/>
                <w:bCs/>
                <w:color w:val="auto"/>
              </w:rPr>
              <w:t xml:space="preserve">received. </w:t>
            </w:r>
            <w:r w:rsidRPr="071EED91">
              <w:rPr>
                <w:rFonts w:ascii="Verdana" w:hAnsi="Verdana" w:cs="Segoe UI"/>
                <w:color w:val="auto"/>
              </w:rPr>
              <w:t xml:space="preserve">DG highlighted the following key points;   </w:t>
            </w:r>
          </w:p>
          <w:p w14:paraId="4EC1C2AF" w14:textId="11A107E7" w:rsidR="709F20B6" w:rsidRDefault="709F20B6" w:rsidP="009C0FBA">
            <w:pPr>
              <w:pStyle w:val="BodyA"/>
              <w:numPr>
                <w:ilvl w:val="0"/>
                <w:numId w:val="12"/>
              </w:numPr>
              <w:jc w:val="both"/>
              <w:rPr>
                <w:rFonts w:ascii="Verdana" w:eastAsia="Verdana" w:hAnsi="Verdana" w:cs="Verdana"/>
                <w:color w:val="auto"/>
              </w:rPr>
            </w:pPr>
            <w:r w:rsidRPr="071EED91">
              <w:rPr>
                <w:rFonts w:ascii="Verdana" w:eastAsia="Verdana" w:hAnsi="Verdana" w:cs="Verdana"/>
                <w:color w:val="auto"/>
              </w:rPr>
              <w:t>The finance update reported a £24m overspend at the end of the first quarter, with a challenging financial outlook if no changes occur;</w:t>
            </w:r>
          </w:p>
          <w:p w14:paraId="7609FB41" w14:textId="36B9B82E" w:rsidR="709F20B6" w:rsidRDefault="709F20B6" w:rsidP="009C0FBA">
            <w:pPr>
              <w:pStyle w:val="ListParagraph"/>
              <w:numPr>
                <w:ilvl w:val="0"/>
                <w:numId w:val="12"/>
              </w:numPr>
              <w:rPr>
                <w:rFonts w:ascii="Verdana" w:eastAsia="Verdana" w:hAnsi="Verdana" w:cs="Verdana"/>
                <w:color w:val="000000" w:themeColor="text1"/>
              </w:rPr>
            </w:pPr>
            <w:r w:rsidRPr="071EED91">
              <w:rPr>
                <w:rFonts w:ascii="Verdana" w:eastAsia="Verdana" w:hAnsi="Verdana" w:cs="Verdana"/>
              </w:rPr>
              <w:t>A substantial document was submitted to the government on 30 June, outlining a framework and methodology to reach a new deficit milestone target of £42.5m, as required by the Cabinet Secretary. Detailed plans were not yet in place, but Deloitte had started supporting this work;</w:t>
            </w:r>
          </w:p>
          <w:p w14:paraId="30C28318" w14:textId="3A9DB573" w:rsidR="709F20B6" w:rsidRDefault="709F20B6" w:rsidP="009C0FBA">
            <w:pPr>
              <w:pStyle w:val="ListParagraph"/>
              <w:numPr>
                <w:ilvl w:val="0"/>
                <w:numId w:val="12"/>
              </w:numPr>
              <w:rPr>
                <w:rFonts w:ascii="Verdana" w:eastAsia="Verdana" w:hAnsi="Verdana" w:cs="Verdana"/>
                <w:color w:val="000000" w:themeColor="text1"/>
              </w:rPr>
            </w:pPr>
            <w:r w:rsidRPr="071EED91">
              <w:rPr>
                <w:rFonts w:ascii="Verdana" w:eastAsia="Verdana" w:hAnsi="Verdana" w:cs="Verdana"/>
              </w:rPr>
              <w:t>Updates on recovery and sustainability were being reported routinely to the Performance and Finance Committee, with additional monthly meetings and escalation to the Management Board and Board;</w:t>
            </w:r>
          </w:p>
          <w:p w14:paraId="39BEA502" w14:textId="436ED311" w:rsidR="709F20B6" w:rsidRDefault="709F20B6" w:rsidP="009C0FBA">
            <w:pPr>
              <w:pStyle w:val="ListParagraph"/>
              <w:numPr>
                <w:ilvl w:val="0"/>
                <w:numId w:val="12"/>
              </w:numPr>
              <w:rPr>
                <w:rFonts w:ascii="Verdana" w:eastAsia="Verdana" w:hAnsi="Verdana" w:cs="Verdana"/>
                <w:color w:val="000000" w:themeColor="text1"/>
              </w:rPr>
            </w:pPr>
            <w:r w:rsidRPr="071EED91">
              <w:rPr>
                <w:rFonts w:ascii="Verdana" w:eastAsia="Verdana" w:hAnsi="Verdana" w:cs="Verdana"/>
              </w:rPr>
              <w:t>Deloitte's support would focus on reviewing governance structures and compliance with internal controls, especially around pay, and findings would be brought to the Committee for assurance;</w:t>
            </w:r>
          </w:p>
          <w:p w14:paraId="7035A7F7" w14:textId="5832F0CB" w:rsidR="709F20B6" w:rsidRDefault="709F20B6" w:rsidP="009C0FBA">
            <w:pPr>
              <w:pStyle w:val="ListParagraph"/>
              <w:numPr>
                <w:ilvl w:val="0"/>
                <w:numId w:val="12"/>
              </w:numPr>
              <w:rPr>
                <w:rFonts w:ascii="Verdana" w:eastAsia="Verdana" w:hAnsi="Verdana" w:cs="Verdana"/>
                <w:color w:val="000000" w:themeColor="text1"/>
              </w:rPr>
            </w:pPr>
            <w:r w:rsidRPr="071EED91">
              <w:rPr>
                <w:rFonts w:ascii="Verdana" w:eastAsia="Verdana" w:hAnsi="Verdana" w:cs="Verdana"/>
              </w:rPr>
              <w:t xml:space="preserve">The </w:t>
            </w:r>
            <w:r w:rsidR="6043A756" w:rsidRPr="071EED91">
              <w:rPr>
                <w:rFonts w:ascii="Verdana" w:eastAsia="Verdana" w:hAnsi="Verdana" w:cs="Verdana"/>
              </w:rPr>
              <w:t>C</w:t>
            </w:r>
            <w:r w:rsidRPr="071EED91">
              <w:rPr>
                <w:rFonts w:ascii="Verdana" w:eastAsia="Verdana" w:hAnsi="Verdana" w:cs="Verdana"/>
              </w:rPr>
              <w:t>ommittee w</w:t>
            </w:r>
            <w:r w:rsidR="2E0D4148" w:rsidRPr="071EED91">
              <w:rPr>
                <w:rFonts w:ascii="Verdana" w:eastAsia="Verdana" w:hAnsi="Verdana" w:cs="Verdana"/>
              </w:rPr>
              <w:t>ould</w:t>
            </w:r>
            <w:r w:rsidRPr="071EED91">
              <w:rPr>
                <w:rFonts w:ascii="Verdana" w:eastAsia="Verdana" w:hAnsi="Verdana" w:cs="Verdana"/>
              </w:rPr>
              <w:t xml:space="preserve"> focus on controls assurance and audit, while performance delivery w</w:t>
            </w:r>
            <w:r w:rsidR="55BDD42A" w:rsidRPr="071EED91">
              <w:rPr>
                <w:rFonts w:ascii="Verdana" w:eastAsia="Verdana" w:hAnsi="Verdana" w:cs="Verdana"/>
              </w:rPr>
              <w:t xml:space="preserve">ould </w:t>
            </w:r>
            <w:r w:rsidRPr="071EED91">
              <w:rPr>
                <w:rFonts w:ascii="Verdana" w:eastAsia="Verdana" w:hAnsi="Verdana" w:cs="Verdana"/>
              </w:rPr>
              <w:t>be managed through the Performance and Finance Committee.</w:t>
            </w:r>
          </w:p>
          <w:p w14:paraId="3A90257D" w14:textId="4DC85963" w:rsidR="4F37D5AD" w:rsidRDefault="4F37D5AD" w:rsidP="071EED91">
            <w:pPr>
              <w:pStyle w:val="BodyA"/>
              <w:jc w:val="both"/>
              <w:rPr>
                <w:rFonts w:ascii="Verdana" w:hAnsi="Verdana" w:cs="Segoe UI"/>
                <w:color w:val="auto"/>
              </w:rPr>
            </w:pPr>
            <w:r w:rsidRPr="071EED91">
              <w:rPr>
                <w:rFonts w:ascii="Verdana" w:hAnsi="Verdana" w:cs="Segoe UI"/>
                <w:color w:val="auto"/>
              </w:rPr>
              <w:t xml:space="preserve">NZ invited questions: </w:t>
            </w:r>
          </w:p>
          <w:p w14:paraId="3CD49CE2" w14:textId="4DAA4C70" w:rsidR="36156E93" w:rsidRDefault="36156E93" w:rsidP="071EED91">
            <w:pPr>
              <w:pStyle w:val="BodyA"/>
              <w:jc w:val="both"/>
              <w:rPr>
                <w:rFonts w:ascii="Verdana" w:hAnsi="Verdana" w:cs="Segoe UI"/>
                <w:color w:val="auto"/>
              </w:rPr>
            </w:pPr>
            <w:r w:rsidRPr="071EED91">
              <w:rPr>
                <w:rFonts w:ascii="Verdana" w:hAnsi="Verdana" w:cs="Segoe UI"/>
                <w:color w:val="auto"/>
              </w:rPr>
              <w:t xml:space="preserve">NZ summarised the next steps, providing assurance to the Board that the </w:t>
            </w:r>
            <w:r w:rsidR="00C80E3D" w:rsidRPr="071EED91">
              <w:rPr>
                <w:rFonts w:ascii="Verdana" w:hAnsi="Verdana" w:cs="Segoe UI"/>
                <w:color w:val="auto"/>
              </w:rPr>
              <w:t>financial</w:t>
            </w:r>
            <w:r w:rsidRPr="071EED91">
              <w:rPr>
                <w:rFonts w:ascii="Verdana" w:hAnsi="Verdana" w:cs="Segoe UI"/>
                <w:color w:val="auto"/>
              </w:rPr>
              <w:t xml:space="preserve"> update was reviewed and that a report would be brought back with findings.</w:t>
            </w:r>
          </w:p>
          <w:p w14:paraId="2EB2181E" w14:textId="058B81EA" w:rsidR="36156E93" w:rsidRDefault="36156E93" w:rsidP="071EED91">
            <w:pPr>
              <w:pStyle w:val="BodyA"/>
              <w:spacing w:line="259" w:lineRule="auto"/>
              <w:jc w:val="both"/>
              <w:rPr>
                <w:rFonts w:ascii="Verdana" w:hAnsi="Verdana" w:cs="Segoe UI"/>
                <w:color w:val="auto"/>
              </w:rPr>
            </w:pPr>
            <w:r w:rsidRPr="071EED91">
              <w:rPr>
                <w:rFonts w:ascii="Verdana" w:hAnsi="Verdana" w:cs="Segoe UI"/>
                <w:color w:val="auto"/>
              </w:rPr>
              <w:t xml:space="preserve">DG offered to bring Deloitte into a future meeting to articulate their work, particularly regarding ownership and accountability of savings targets.  </w:t>
            </w:r>
          </w:p>
          <w:p w14:paraId="78C71676" w14:textId="0ADFFC37" w:rsidR="36156E93" w:rsidRDefault="36156E93" w:rsidP="071EED91">
            <w:pPr>
              <w:pStyle w:val="BodyA"/>
              <w:spacing w:line="259" w:lineRule="auto"/>
              <w:jc w:val="both"/>
              <w:rPr>
                <w:rFonts w:ascii="Verdana" w:hAnsi="Verdana" w:cs="Segoe UI"/>
                <w:color w:val="auto"/>
              </w:rPr>
            </w:pPr>
            <w:r w:rsidRPr="071EED91">
              <w:rPr>
                <w:rFonts w:ascii="Verdana" w:hAnsi="Verdana" w:cs="Segoe UI"/>
                <w:color w:val="auto"/>
              </w:rPr>
              <w:t>The Committee:</w:t>
            </w:r>
          </w:p>
          <w:p w14:paraId="623E6606" w14:textId="02DFC01E" w:rsidR="36156E93" w:rsidRDefault="36156E93" w:rsidP="009C0FBA">
            <w:pPr>
              <w:pStyle w:val="BodyA"/>
              <w:numPr>
                <w:ilvl w:val="0"/>
                <w:numId w:val="11"/>
              </w:numPr>
              <w:spacing w:line="259" w:lineRule="auto"/>
              <w:jc w:val="both"/>
              <w:rPr>
                <w:rFonts w:ascii="Verdana" w:hAnsi="Verdana" w:cs="Segoe UI"/>
                <w:color w:val="auto"/>
              </w:rPr>
            </w:pPr>
            <w:r w:rsidRPr="071EED91">
              <w:rPr>
                <w:rFonts w:ascii="Verdana" w:hAnsi="Verdana" w:cs="Segoe UI"/>
                <w:b/>
                <w:bCs/>
                <w:color w:val="auto"/>
              </w:rPr>
              <w:t>Agreed</w:t>
            </w:r>
            <w:r w:rsidRPr="071EED91">
              <w:rPr>
                <w:rFonts w:ascii="Verdana" w:hAnsi="Verdana" w:cs="Segoe UI"/>
                <w:color w:val="auto"/>
              </w:rPr>
              <w:t xml:space="preserve"> to </w:t>
            </w:r>
            <w:r w:rsidRPr="071EED91">
              <w:rPr>
                <w:rFonts w:ascii="Verdana" w:hAnsi="Verdana" w:cs="Segoe UI"/>
                <w:i/>
                <w:iCs/>
                <w:color w:val="auto"/>
              </w:rPr>
              <w:t>assure</w:t>
            </w:r>
            <w:r w:rsidRPr="071EED91">
              <w:rPr>
                <w:rFonts w:ascii="Verdana" w:hAnsi="Verdana" w:cs="Segoe UI"/>
                <w:color w:val="auto"/>
              </w:rPr>
              <w:t xml:space="preserve"> the Board that the </w:t>
            </w:r>
            <w:r w:rsidR="7188971F" w:rsidRPr="071EED91">
              <w:rPr>
                <w:rFonts w:ascii="Verdana" w:hAnsi="Verdana" w:cs="Segoe UI"/>
                <w:color w:val="auto"/>
              </w:rPr>
              <w:t>financial</w:t>
            </w:r>
            <w:r w:rsidRPr="071EED91">
              <w:rPr>
                <w:rFonts w:ascii="Verdana" w:hAnsi="Verdana" w:cs="Segoe UI"/>
                <w:color w:val="auto"/>
              </w:rPr>
              <w:t xml:space="preserve"> update was reviewed and that a report would be brought back with </w:t>
            </w:r>
            <w:r w:rsidR="623F5E60" w:rsidRPr="071EED91">
              <w:rPr>
                <w:rFonts w:ascii="Verdana" w:hAnsi="Verdana" w:cs="Segoe UI"/>
                <w:color w:val="auto"/>
              </w:rPr>
              <w:t>its findings</w:t>
            </w:r>
            <w:r w:rsidRPr="071EED91">
              <w:rPr>
                <w:rFonts w:ascii="Verdana" w:hAnsi="Verdana" w:cs="Segoe UI"/>
                <w:color w:val="auto"/>
              </w:rPr>
              <w:t>.</w:t>
            </w:r>
          </w:p>
          <w:p w14:paraId="5706C745" w14:textId="34375429" w:rsidR="192D0F2A" w:rsidRDefault="192D0F2A" w:rsidP="009C0FBA">
            <w:pPr>
              <w:pStyle w:val="BodyA"/>
              <w:numPr>
                <w:ilvl w:val="0"/>
                <w:numId w:val="11"/>
              </w:numPr>
              <w:spacing w:line="259" w:lineRule="auto"/>
              <w:jc w:val="both"/>
              <w:rPr>
                <w:rFonts w:ascii="Verdana" w:hAnsi="Verdana" w:cs="Segoe UI"/>
                <w:color w:val="auto"/>
              </w:rPr>
            </w:pPr>
            <w:r w:rsidRPr="071EED91">
              <w:rPr>
                <w:rFonts w:ascii="Verdana" w:hAnsi="Verdana" w:cs="Segoe UI"/>
                <w:b/>
                <w:bCs/>
                <w:color w:val="auto"/>
              </w:rPr>
              <w:t>Were assured</w:t>
            </w:r>
            <w:r w:rsidRPr="071EED91">
              <w:rPr>
                <w:rFonts w:ascii="Verdana" w:hAnsi="Verdana" w:cs="Segoe UI"/>
                <w:color w:val="auto"/>
              </w:rPr>
              <w:t xml:space="preserve"> by the Financial update. </w:t>
            </w:r>
          </w:p>
        </w:tc>
      </w:tr>
      <w:tr w:rsidR="071EED91" w14:paraId="4148FEF1" w14:textId="77777777" w:rsidTr="0675E698">
        <w:trPr>
          <w:trHeight w:val="300"/>
        </w:trPr>
        <w:tc>
          <w:tcPr>
            <w:tcW w:w="1843" w:type="dxa"/>
            <w:tcMar>
              <w:top w:w="80" w:type="dxa"/>
              <w:left w:w="80" w:type="dxa"/>
              <w:bottom w:w="80" w:type="dxa"/>
              <w:right w:w="80" w:type="dxa"/>
            </w:tcMar>
          </w:tcPr>
          <w:p w14:paraId="60B8799B" w14:textId="554B3350" w:rsidR="2EDEE9AD" w:rsidRDefault="2EDEE9AD" w:rsidP="071EED91">
            <w:pPr>
              <w:pStyle w:val="BodyA"/>
              <w:jc w:val="both"/>
              <w:rPr>
                <w:rFonts w:ascii="Verdana" w:hAnsi="Verdana" w:cs="Arial"/>
                <w:b/>
                <w:bCs/>
                <w:color w:val="auto"/>
              </w:rPr>
            </w:pPr>
            <w:r w:rsidRPr="071EED91">
              <w:rPr>
                <w:rFonts w:ascii="Verdana" w:hAnsi="Verdana" w:cs="Arial"/>
                <w:b/>
                <w:bCs/>
                <w:color w:val="auto"/>
              </w:rPr>
              <w:t>84/25</w:t>
            </w:r>
          </w:p>
        </w:tc>
        <w:tc>
          <w:tcPr>
            <w:tcW w:w="8363" w:type="dxa"/>
            <w:tcMar>
              <w:top w:w="80" w:type="dxa"/>
              <w:left w:w="80" w:type="dxa"/>
              <w:bottom w:w="80" w:type="dxa"/>
              <w:right w:w="80" w:type="dxa"/>
            </w:tcMar>
          </w:tcPr>
          <w:p w14:paraId="2C6692C8" w14:textId="521A2172" w:rsidR="22EFD038" w:rsidRDefault="22EFD038" w:rsidP="071EED91">
            <w:pPr>
              <w:pStyle w:val="BodyA"/>
              <w:jc w:val="both"/>
              <w:rPr>
                <w:rFonts w:ascii="Verdana" w:hAnsi="Verdana" w:cs="Segoe UI"/>
                <w:b/>
                <w:bCs/>
                <w:color w:val="auto"/>
              </w:rPr>
            </w:pPr>
            <w:r w:rsidRPr="071EED91">
              <w:rPr>
                <w:rFonts w:ascii="Verdana" w:hAnsi="Verdana" w:cs="Segoe UI"/>
                <w:b/>
                <w:bCs/>
                <w:color w:val="auto"/>
              </w:rPr>
              <w:t>POST PAYMENT VERIFICATION END OF YEAR REPORT</w:t>
            </w:r>
          </w:p>
        </w:tc>
      </w:tr>
      <w:tr w:rsidR="071EED91" w14:paraId="6C64DA8D" w14:textId="77777777" w:rsidTr="0675E698">
        <w:trPr>
          <w:trHeight w:val="300"/>
        </w:trPr>
        <w:tc>
          <w:tcPr>
            <w:tcW w:w="1843" w:type="dxa"/>
            <w:tcMar>
              <w:top w:w="80" w:type="dxa"/>
              <w:left w:w="80" w:type="dxa"/>
              <w:bottom w:w="80" w:type="dxa"/>
              <w:right w:w="80" w:type="dxa"/>
            </w:tcMar>
          </w:tcPr>
          <w:p w14:paraId="4425FE5C" w14:textId="793A1712" w:rsidR="071EED91" w:rsidRDefault="071EED91" w:rsidP="071EED91">
            <w:pPr>
              <w:pStyle w:val="BodyA"/>
              <w:jc w:val="both"/>
              <w:rPr>
                <w:rFonts w:ascii="Verdana" w:hAnsi="Verdana" w:cs="Arial"/>
                <w:b/>
                <w:bCs/>
                <w:color w:val="auto"/>
              </w:rPr>
            </w:pPr>
          </w:p>
        </w:tc>
        <w:tc>
          <w:tcPr>
            <w:tcW w:w="8363" w:type="dxa"/>
            <w:tcMar>
              <w:top w:w="80" w:type="dxa"/>
              <w:left w:w="80" w:type="dxa"/>
              <w:bottom w:w="80" w:type="dxa"/>
              <w:right w:w="80" w:type="dxa"/>
            </w:tcMar>
          </w:tcPr>
          <w:p w14:paraId="0C623611" w14:textId="7D2963CD" w:rsidR="662007A4" w:rsidRDefault="662007A4" w:rsidP="071EED91">
            <w:pPr>
              <w:jc w:val="both"/>
            </w:pPr>
            <w:r w:rsidRPr="071EED91">
              <w:rPr>
                <w:rFonts w:ascii="Verdana" w:eastAsia="Verdana" w:hAnsi="Verdana" w:cs="Verdana"/>
                <w:color w:val="000000" w:themeColor="text1"/>
                <w:lang w:val="en-GB"/>
              </w:rPr>
              <w:t xml:space="preserve">The Post Payment Verification End of Year report was </w:t>
            </w:r>
            <w:r w:rsidRPr="071EED91">
              <w:rPr>
                <w:rFonts w:ascii="Verdana" w:eastAsia="Verdana" w:hAnsi="Verdana" w:cs="Verdana"/>
                <w:b/>
                <w:bCs/>
                <w:color w:val="000000" w:themeColor="text1"/>
                <w:lang w:val="en-GB"/>
              </w:rPr>
              <w:t>received</w:t>
            </w:r>
            <w:r w:rsidRPr="071EED91">
              <w:rPr>
                <w:rFonts w:ascii="Verdana" w:eastAsia="Verdana" w:hAnsi="Verdana" w:cs="Verdana"/>
                <w:color w:val="000000" w:themeColor="text1"/>
                <w:lang w:val="en-GB"/>
              </w:rPr>
              <w:t xml:space="preserve">. AL highlighted the following key points;   </w:t>
            </w:r>
          </w:p>
          <w:p w14:paraId="6379AD2D" w14:textId="7AE91095" w:rsidR="2FC79765" w:rsidRDefault="2FC79765" w:rsidP="009C0FBA">
            <w:pPr>
              <w:pStyle w:val="ListParagraph"/>
              <w:numPr>
                <w:ilvl w:val="0"/>
                <w:numId w:val="10"/>
              </w:numPr>
              <w:jc w:val="both"/>
              <w:rPr>
                <w:rFonts w:ascii="Verdana" w:eastAsia="Verdana" w:hAnsi="Verdana" w:cs="Verdana"/>
                <w:color w:val="000000" w:themeColor="text1"/>
                <w:lang w:val="en-GB"/>
              </w:rPr>
            </w:pPr>
            <w:r w:rsidRPr="071EED91">
              <w:rPr>
                <w:rFonts w:ascii="Verdana" w:eastAsia="Verdana" w:hAnsi="Verdana" w:cs="Verdana"/>
                <w:color w:val="000000" w:themeColor="text1"/>
                <w:lang w:val="en-GB"/>
              </w:rPr>
              <w:t>In 2024/25, there was a significantly increased workload due to inflated General Medical Services revisit figures, mainly triggered by the previous year's small sample sizes and a new payment system;</w:t>
            </w:r>
          </w:p>
          <w:p w14:paraId="41AA95FC" w14:textId="5F57196A" w:rsidR="2FC79765" w:rsidRDefault="2FC79765" w:rsidP="009C0FBA">
            <w:pPr>
              <w:pStyle w:val="ListParagraph"/>
              <w:numPr>
                <w:ilvl w:val="0"/>
                <w:numId w:val="10"/>
              </w:numPr>
              <w:jc w:val="both"/>
              <w:rPr>
                <w:rFonts w:ascii="Verdana" w:eastAsia="Verdana" w:hAnsi="Verdana" w:cs="Verdana"/>
                <w:color w:val="000000" w:themeColor="text1"/>
              </w:rPr>
            </w:pPr>
            <w:r w:rsidRPr="071EED91">
              <w:rPr>
                <w:rFonts w:ascii="Verdana" w:eastAsia="Verdana" w:hAnsi="Verdana" w:cs="Verdana"/>
              </w:rPr>
              <w:t xml:space="preserve">SBUHB completed 25 out of a planned 47 visits by the end of March, falling behind the planned schedule, but this was consistent with an </w:t>
            </w:r>
            <w:r w:rsidR="52E4697B" w:rsidRPr="071EED91">
              <w:rPr>
                <w:rFonts w:ascii="Verdana" w:eastAsia="Verdana" w:hAnsi="Verdana" w:cs="Verdana"/>
              </w:rPr>
              <w:t>A</w:t>
            </w:r>
            <w:r w:rsidRPr="071EED91">
              <w:rPr>
                <w:rFonts w:ascii="Verdana" w:eastAsia="Verdana" w:hAnsi="Verdana" w:cs="Verdana"/>
              </w:rPr>
              <w:t>ll-Wales issue, not unique to SBUHB;</w:t>
            </w:r>
          </w:p>
          <w:p w14:paraId="3B84074B" w14:textId="7D2ACDFE" w:rsidR="2FC79765" w:rsidRDefault="2FC79765" w:rsidP="009C0FBA">
            <w:pPr>
              <w:pStyle w:val="ListParagraph"/>
              <w:numPr>
                <w:ilvl w:val="0"/>
                <w:numId w:val="10"/>
              </w:numPr>
              <w:jc w:val="both"/>
              <w:rPr>
                <w:rFonts w:ascii="Verdana" w:eastAsia="Verdana" w:hAnsi="Verdana" w:cs="Verdana"/>
                <w:color w:val="000000" w:themeColor="text1"/>
              </w:rPr>
            </w:pPr>
            <w:r w:rsidRPr="071EED91">
              <w:rPr>
                <w:rFonts w:ascii="Verdana" w:eastAsia="Verdana" w:hAnsi="Verdana" w:cs="Verdana"/>
              </w:rPr>
              <w:t>The delays were largely due to unexpected staff absences and the need to analyse a high number of revisits;</w:t>
            </w:r>
          </w:p>
          <w:p w14:paraId="5FE167F8" w14:textId="498A71E5" w:rsidR="2FC79765" w:rsidRDefault="2FC79765" w:rsidP="009C0FBA">
            <w:pPr>
              <w:pStyle w:val="ListParagraph"/>
              <w:numPr>
                <w:ilvl w:val="0"/>
                <w:numId w:val="10"/>
              </w:numPr>
              <w:jc w:val="both"/>
              <w:rPr>
                <w:rFonts w:ascii="Verdana" w:eastAsia="Verdana" w:hAnsi="Verdana" w:cs="Verdana"/>
                <w:color w:val="000000" w:themeColor="text1"/>
              </w:rPr>
            </w:pPr>
            <w:r w:rsidRPr="071EED91">
              <w:rPr>
                <w:rFonts w:ascii="Verdana" w:eastAsia="Verdana" w:hAnsi="Verdana" w:cs="Verdana"/>
              </w:rPr>
              <w:t>Additional service checks were introduced, such as checks for duplicate data, and these would be included in future reporting;</w:t>
            </w:r>
          </w:p>
          <w:p w14:paraId="70D1E909" w14:textId="73984734" w:rsidR="2FC79765" w:rsidRDefault="2FC79765" w:rsidP="009C0FBA">
            <w:pPr>
              <w:pStyle w:val="ListParagraph"/>
              <w:numPr>
                <w:ilvl w:val="0"/>
                <w:numId w:val="10"/>
              </w:numPr>
              <w:jc w:val="both"/>
              <w:rPr>
                <w:rFonts w:ascii="Verdana" w:eastAsia="Verdana" w:hAnsi="Verdana" w:cs="Verdana"/>
                <w:color w:val="000000" w:themeColor="text1"/>
              </w:rPr>
            </w:pPr>
            <w:r w:rsidRPr="071EED91">
              <w:rPr>
                <w:rFonts w:ascii="Verdana" w:eastAsia="Verdana" w:hAnsi="Verdana" w:cs="Verdana"/>
              </w:rPr>
              <w:t>For the new financial year, all outstanding work for ophthalmic pharmacy and General Medical Services had been cleared, and new visit plans started in July, including new PPV services for COVID and RSV vaccinations, as well as additional service checks for general ophthalmic services</w:t>
            </w:r>
            <w:r w:rsidR="36CDCCFF" w:rsidRPr="071EED91">
              <w:rPr>
                <w:rFonts w:ascii="Verdana" w:eastAsia="Verdana" w:hAnsi="Verdana" w:cs="Verdana"/>
              </w:rPr>
              <w:t>;</w:t>
            </w:r>
          </w:p>
          <w:p w14:paraId="5A50935F" w14:textId="2809F897" w:rsidR="2FC79765" w:rsidRDefault="2FC79765" w:rsidP="009C0FBA">
            <w:pPr>
              <w:pStyle w:val="ListParagraph"/>
              <w:numPr>
                <w:ilvl w:val="0"/>
                <w:numId w:val="10"/>
              </w:numPr>
              <w:jc w:val="both"/>
              <w:rPr>
                <w:rFonts w:ascii="Verdana" w:eastAsia="Verdana" w:hAnsi="Verdana" w:cs="Verdana"/>
              </w:rPr>
            </w:pPr>
            <w:r w:rsidRPr="071EED91">
              <w:rPr>
                <w:rFonts w:ascii="Verdana" w:eastAsia="Verdana" w:hAnsi="Verdana" w:cs="Verdana"/>
              </w:rPr>
              <w:t xml:space="preserve">Training continues for </w:t>
            </w:r>
            <w:r w:rsidR="32956853" w:rsidRPr="071EED91">
              <w:rPr>
                <w:rFonts w:ascii="Verdana" w:eastAsia="Verdana" w:hAnsi="Verdana" w:cs="Verdana"/>
              </w:rPr>
              <w:t>H</w:t>
            </w:r>
            <w:r w:rsidRPr="071EED91">
              <w:rPr>
                <w:rFonts w:ascii="Verdana" w:eastAsia="Verdana" w:hAnsi="Verdana" w:cs="Verdana"/>
              </w:rPr>
              <w:t xml:space="preserve">ealth </w:t>
            </w:r>
            <w:r w:rsidR="09E8D36A" w:rsidRPr="071EED91">
              <w:rPr>
                <w:rFonts w:ascii="Verdana" w:eastAsia="Verdana" w:hAnsi="Verdana" w:cs="Verdana"/>
              </w:rPr>
              <w:t>B</w:t>
            </w:r>
            <w:r w:rsidRPr="071EED91">
              <w:rPr>
                <w:rFonts w:ascii="Verdana" w:eastAsia="Verdana" w:hAnsi="Verdana" w:cs="Verdana"/>
              </w:rPr>
              <w:t xml:space="preserve">oards as needed, and there </w:t>
            </w:r>
            <w:r w:rsidR="2674A06A" w:rsidRPr="071EED91">
              <w:rPr>
                <w:rFonts w:ascii="Verdana" w:eastAsia="Verdana" w:hAnsi="Verdana" w:cs="Verdana"/>
              </w:rPr>
              <w:t>wa</w:t>
            </w:r>
            <w:r w:rsidRPr="071EED91">
              <w:rPr>
                <w:rFonts w:ascii="Verdana" w:eastAsia="Verdana" w:hAnsi="Verdana" w:cs="Verdana"/>
              </w:rPr>
              <w:t>s ongoing close collaboration with Counter Fraud</w:t>
            </w:r>
            <w:r w:rsidR="41BE0BA1" w:rsidRPr="071EED91">
              <w:rPr>
                <w:rFonts w:ascii="Verdana" w:eastAsia="Verdana" w:hAnsi="Verdana" w:cs="Verdana"/>
              </w:rPr>
              <w:t>;</w:t>
            </w:r>
          </w:p>
          <w:p w14:paraId="347FB39C" w14:textId="358AC8FB" w:rsidR="2FC79765" w:rsidRDefault="2FC79765" w:rsidP="009C0FBA">
            <w:pPr>
              <w:pStyle w:val="ListParagraph"/>
              <w:numPr>
                <w:ilvl w:val="0"/>
                <w:numId w:val="10"/>
              </w:numPr>
              <w:jc w:val="both"/>
              <w:rPr>
                <w:rFonts w:ascii="Verdana" w:eastAsia="Verdana" w:hAnsi="Verdana" w:cs="Verdana"/>
                <w:color w:val="000000" w:themeColor="text1"/>
              </w:rPr>
            </w:pPr>
            <w:r w:rsidRPr="071EED91">
              <w:rPr>
                <w:rFonts w:ascii="Verdana" w:eastAsia="Verdana" w:hAnsi="Verdana" w:cs="Verdana"/>
              </w:rPr>
              <w:t>The overall message was that the backlog and delays were not specific to S</w:t>
            </w:r>
            <w:r w:rsidR="13DA0075" w:rsidRPr="071EED91">
              <w:rPr>
                <w:rFonts w:ascii="Verdana" w:eastAsia="Verdana" w:hAnsi="Verdana" w:cs="Verdana"/>
              </w:rPr>
              <w:t>BUHB</w:t>
            </w:r>
            <w:r w:rsidRPr="071EED91">
              <w:rPr>
                <w:rFonts w:ascii="Verdana" w:eastAsia="Verdana" w:hAnsi="Verdana" w:cs="Verdana"/>
              </w:rPr>
              <w:t xml:space="preserve"> but reflected a wider, </w:t>
            </w:r>
            <w:r w:rsidR="7C85B3D6" w:rsidRPr="071EED91">
              <w:rPr>
                <w:rFonts w:ascii="Verdana" w:eastAsia="Verdana" w:hAnsi="Verdana" w:cs="Verdana"/>
              </w:rPr>
              <w:t>A</w:t>
            </w:r>
            <w:r w:rsidRPr="071EED91">
              <w:rPr>
                <w:rFonts w:ascii="Verdana" w:eastAsia="Verdana" w:hAnsi="Verdana" w:cs="Verdana"/>
              </w:rPr>
              <w:t>ll-Wales challenge.</w:t>
            </w:r>
          </w:p>
          <w:p w14:paraId="045DBE0D" w14:textId="3AB20341" w:rsidR="6494892F" w:rsidRDefault="6494892F" w:rsidP="071EED91">
            <w:pPr>
              <w:jc w:val="both"/>
              <w:rPr>
                <w:rFonts w:ascii="Verdana" w:eastAsia="Verdana" w:hAnsi="Verdana" w:cs="Verdana"/>
                <w:color w:val="000000" w:themeColor="text1"/>
                <w:lang w:val="en-GB"/>
              </w:rPr>
            </w:pPr>
            <w:r w:rsidRPr="071EED91">
              <w:rPr>
                <w:rFonts w:ascii="Verdana" w:eastAsia="Verdana" w:hAnsi="Verdana" w:cs="Verdana"/>
                <w:color w:val="000000" w:themeColor="text1"/>
                <w:lang w:val="en-GB"/>
              </w:rPr>
              <w:t xml:space="preserve">NZ invited questions: </w:t>
            </w:r>
          </w:p>
          <w:p w14:paraId="47FC4904" w14:textId="3AAA4F62" w:rsidR="071EED91" w:rsidRDefault="071EED91" w:rsidP="071EED91">
            <w:pPr>
              <w:jc w:val="both"/>
              <w:rPr>
                <w:rFonts w:ascii="Verdana" w:eastAsia="Verdana" w:hAnsi="Verdana" w:cs="Verdana"/>
                <w:color w:val="000000" w:themeColor="text1"/>
                <w:lang w:val="en-GB"/>
              </w:rPr>
            </w:pPr>
          </w:p>
          <w:p w14:paraId="3BC016DC" w14:textId="31A39E06" w:rsidR="74BDA2E6" w:rsidRDefault="74BDA2E6" w:rsidP="071EED91">
            <w:pPr>
              <w:jc w:val="both"/>
              <w:rPr>
                <w:rFonts w:ascii="Verdana" w:eastAsia="Verdana" w:hAnsi="Verdana" w:cs="Verdana"/>
                <w:color w:val="000000" w:themeColor="text1"/>
                <w:lang w:val="en-GB"/>
              </w:rPr>
            </w:pPr>
            <w:r w:rsidRPr="071EED91">
              <w:rPr>
                <w:rFonts w:ascii="Verdana" w:eastAsia="Verdana" w:hAnsi="Verdana" w:cs="Verdana"/>
                <w:color w:val="000000" w:themeColor="text1"/>
                <w:lang w:val="en-GB"/>
              </w:rPr>
              <w:t xml:space="preserve">NZ asked AL about the table in the post payment verification report, highlighting that some practices with revisits still had high numbers of errors, and queried what happens next as a result. </w:t>
            </w:r>
          </w:p>
          <w:p w14:paraId="44F8870A" w14:textId="44D4B9D7" w:rsidR="071EED91" w:rsidRDefault="071EED91" w:rsidP="071EED91">
            <w:pPr>
              <w:jc w:val="both"/>
              <w:rPr>
                <w:rFonts w:ascii="Verdana" w:eastAsia="Verdana" w:hAnsi="Verdana" w:cs="Verdana"/>
                <w:color w:val="000000" w:themeColor="text1"/>
                <w:lang w:val="en-GB"/>
              </w:rPr>
            </w:pPr>
          </w:p>
          <w:p w14:paraId="4A02C49B" w14:textId="58B67945" w:rsidR="74BDA2E6" w:rsidRDefault="74BDA2E6" w:rsidP="071EED91">
            <w:pPr>
              <w:jc w:val="both"/>
              <w:rPr>
                <w:rFonts w:ascii="Verdana" w:eastAsia="Verdana" w:hAnsi="Verdana" w:cs="Verdana"/>
                <w:color w:val="000000" w:themeColor="text1"/>
                <w:lang w:val="en-GB"/>
              </w:rPr>
            </w:pPr>
            <w:r w:rsidRPr="071EED91">
              <w:rPr>
                <w:rFonts w:ascii="Verdana" w:eastAsia="Verdana" w:hAnsi="Verdana" w:cs="Verdana"/>
                <w:color w:val="000000" w:themeColor="text1"/>
                <w:lang w:val="en-GB"/>
              </w:rPr>
              <w:t>AL explained that high error rates in revisited practices were expected because revisits focus on services that previously triggered a revisit due to an error rate over 10%. During a revisit, a 100% check was performed on the problematic service, which typically results in a large number of recoveries unless the initial sample was unrepresentative. AL clarified that this process was designed to identify and address persistent issues, and that higher error figures were normal in revisit data for this reason.</w:t>
            </w:r>
          </w:p>
          <w:p w14:paraId="1B0D3977" w14:textId="4F8B8396" w:rsidR="071EED91" w:rsidRDefault="071EED91" w:rsidP="071EED91">
            <w:pPr>
              <w:jc w:val="both"/>
              <w:rPr>
                <w:rFonts w:ascii="Verdana" w:eastAsia="Verdana" w:hAnsi="Verdana" w:cs="Verdana"/>
                <w:color w:val="000000" w:themeColor="text1"/>
                <w:lang w:val="en-GB"/>
              </w:rPr>
            </w:pPr>
          </w:p>
          <w:p w14:paraId="12D828A8" w14:textId="121C8924" w:rsidR="4E598829" w:rsidRDefault="4E598829" w:rsidP="071EED91">
            <w:pPr>
              <w:jc w:val="both"/>
              <w:rPr>
                <w:rFonts w:ascii="Verdana" w:eastAsia="Verdana" w:hAnsi="Verdana" w:cs="Verdana"/>
                <w:color w:val="000000" w:themeColor="text1"/>
                <w:lang w:val="en-GB"/>
              </w:rPr>
            </w:pPr>
            <w:r w:rsidRPr="071EED91">
              <w:rPr>
                <w:rFonts w:ascii="Verdana" w:eastAsia="Verdana" w:hAnsi="Verdana" w:cs="Verdana"/>
                <w:color w:val="000000" w:themeColor="text1"/>
                <w:lang w:val="en-GB"/>
              </w:rPr>
              <w:t>The Committee:</w:t>
            </w:r>
          </w:p>
          <w:p w14:paraId="65430096" w14:textId="4492A6F1" w:rsidR="4E598829" w:rsidRDefault="4E598829" w:rsidP="009C0FBA">
            <w:pPr>
              <w:pStyle w:val="ListParagraph"/>
              <w:numPr>
                <w:ilvl w:val="0"/>
                <w:numId w:val="9"/>
              </w:numPr>
              <w:jc w:val="both"/>
              <w:rPr>
                <w:rFonts w:ascii="Verdana" w:eastAsia="Verdana" w:hAnsi="Verdana" w:cs="Verdana"/>
                <w:i/>
                <w:iCs/>
                <w:color w:val="000000" w:themeColor="text1"/>
                <w:lang w:val="en-GB"/>
              </w:rPr>
            </w:pPr>
            <w:r w:rsidRPr="071EED91">
              <w:rPr>
                <w:rFonts w:ascii="Verdana" w:eastAsia="Verdana" w:hAnsi="Verdana" w:cs="Verdana"/>
                <w:b/>
                <w:bCs/>
                <w:color w:val="000000" w:themeColor="text1"/>
                <w:lang w:val="en-GB"/>
              </w:rPr>
              <w:lastRenderedPageBreak/>
              <w:t>Agreed</w:t>
            </w:r>
            <w:r w:rsidRPr="071EED91">
              <w:rPr>
                <w:rFonts w:ascii="Verdana" w:eastAsia="Verdana" w:hAnsi="Verdana" w:cs="Verdana"/>
                <w:color w:val="000000" w:themeColor="text1"/>
                <w:lang w:val="en-GB"/>
              </w:rPr>
              <w:t xml:space="preserve"> to </w:t>
            </w:r>
            <w:r w:rsidRPr="071EED91">
              <w:rPr>
                <w:rFonts w:ascii="Verdana" w:eastAsia="Verdana" w:hAnsi="Verdana" w:cs="Verdana"/>
                <w:i/>
                <w:iCs/>
                <w:color w:val="000000" w:themeColor="text1"/>
                <w:lang w:val="en-GB"/>
              </w:rPr>
              <w:t xml:space="preserve">advise </w:t>
            </w:r>
            <w:r w:rsidRPr="071EED91">
              <w:rPr>
                <w:rFonts w:ascii="Verdana" w:eastAsia="Verdana" w:hAnsi="Verdana" w:cs="Verdana"/>
                <w:color w:val="000000" w:themeColor="text1"/>
                <w:lang w:val="en-GB"/>
              </w:rPr>
              <w:t xml:space="preserve">the Board that the </w:t>
            </w:r>
            <w:r w:rsidR="5360476A" w:rsidRPr="071EED91">
              <w:rPr>
                <w:rFonts w:ascii="Verdana" w:eastAsia="Verdana" w:hAnsi="Verdana" w:cs="Verdana"/>
                <w:color w:val="000000" w:themeColor="text1"/>
                <w:lang w:val="en-GB"/>
              </w:rPr>
              <w:t>P</w:t>
            </w:r>
            <w:r w:rsidRPr="071EED91">
              <w:rPr>
                <w:rFonts w:ascii="Verdana" w:eastAsia="Verdana" w:hAnsi="Verdana" w:cs="Verdana"/>
                <w:color w:val="000000" w:themeColor="text1"/>
                <w:lang w:val="en-GB"/>
              </w:rPr>
              <w:t xml:space="preserve">ost </w:t>
            </w:r>
            <w:r w:rsidR="7F602FE9" w:rsidRPr="071EED91">
              <w:rPr>
                <w:rFonts w:ascii="Verdana" w:eastAsia="Verdana" w:hAnsi="Verdana" w:cs="Verdana"/>
                <w:color w:val="000000" w:themeColor="text1"/>
                <w:lang w:val="en-GB"/>
              </w:rPr>
              <w:t>P</w:t>
            </w:r>
            <w:r w:rsidRPr="071EED91">
              <w:rPr>
                <w:rFonts w:ascii="Verdana" w:eastAsia="Verdana" w:hAnsi="Verdana" w:cs="Verdana"/>
                <w:color w:val="000000" w:themeColor="text1"/>
                <w:lang w:val="en-GB"/>
              </w:rPr>
              <w:t xml:space="preserve">ayment </w:t>
            </w:r>
            <w:r w:rsidR="15D16745" w:rsidRPr="071EED91">
              <w:rPr>
                <w:rFonts w:ascii="Verdana" w:eastAsia="Verdana" w:hAnsi="Verdana" w:cs="Verdana"/>
                <w:color w:val="000000" w:themeColor="text1"/>
                <w:lang w:val="en-GB"/>
              </w:rPr>
              <w:t>V</w:t>
            </w:r>
            <w:r w:rsidRPr="071EED91">
              <w:rPr>
                <w:rFonts w:ascii="Verdana" w:eastAsia="Verdana" w:hAnsi="Verdana" w:cs="Verdana"/>
                <w:color w:val="000000" w:themeColor="text1"/>
                <w:lang w:val="en-GB"/>
              </w:rPr>
              <w:t>erification report had been received and that the practices identified were being revisited.</w:t>
            </w:r>
          </w:p>
          <w:p w14:paraId="0CE807F4" w14:textId="4ABECC91" w:rsidR="3555C562" w:rsidRDefault="3555C562" w:rsidP="009C0FBA">
            <w:pPr>
              <w:pStyle w:val="ListParagraph"/>
              <w:numPr>
                <w:ilvl w:val="0"/>
                <w:numId w:val="9"/>
              </w:numPr>
              <w:jc w:val="both"/>
              <w:rPr>
                <w:rFonts w:ascii="Verdana" w:eastAsia="Verdana" w:hAnsi="Verdana" w:cs="Verdana"/>
                <w:color w:val="000000" w:themeColor="text1"/>
                <w:lang w:val="en-GB"/>
              </w:rPr>
            </w:pPr>
            <w:r w:rsidRPr="071EED91">
              <w:rPr>
                <w:rFonts w:ascii="Verdana" w:eastAsia="Verdana" w:hAnsi="Verdana" w:cs="Verdana"/>
                <w:b/>
                <w:bCs/>
                <w:color w:val="000000" w:themeColor="text1"/>
                <w:lang w:val="en-GB"/>
              </w:rPr>
              <w:t>Were assured</w:t>
            </w:r>
            <w:r w:rsidRPr="071EED91">
              <w:rPr>
                <w:rFonts w:ascii="Verdana" w:eastAsia="Verdana" w:hAnsi="Verdana" w:cs="Verdana"/>
                <w:color w:val="000000" w:themeColor="text1"/>
                <w:lang w:val="en-GB"/>
              </w:rPr>
              <w:t xml:space="preserve"> by the Post Payment Verification End of Year report. </w:t>
            </w:r>
          </w:p>
        </w:tc>
      </w:tr>
      <w:tr w:rsidR="071EED91" w14:paraId="0308355A" w14:textId="77777777" w:rsidTr="0675E698">
        <w:trPr>
          <w:trHeight w:val="300"/>
        </w:trPr>
        <w:tc>
          <w:tcPr>
            <w:tcW w:w="1843" w:type="dxa"/>
            <w:tcMar>
              <w:top w:w="80" w:type="dxa"/>
              <w:left w:w="80" w:type="dxa"/>
              <w:bottom w:w="80" w:type="dxa"/>
              <w:right w:w="80" w:type="dxa"/>
            </w:tcMar>
          </w:tcPr>
          <w:p w14:paraId="667F7F42" w14:textId="713D9C9A" w:rsidR="27700E88" w:rsidRDefault="27700E88" w:rsidP="071EED91">
            <w:pPr>
              <w:pStyle w:val="BodyA"/>
              <w:rPr>
                <w:rFonts w:ascii="Verdana" w:hAnsi="Verdana" w:cs="Arial"/>
                <w:b/>
                <w:bCs/>
              </w:rPr>
            </w:pPr>
            <w:r w:rsidRPr="071EED91">
              <w:rPr>
                <w:rFonts w:ascii="Verdana" w:hAnsi="Verdana" w:cs="Arial"/>
                <w:b/>
                <w:bCs/>
              </w:rPr>
              <w:lastRenderedPageBreak/>
              <w:t>85/25</w:t>
            </w:r>
          </w:p>
        </w:tc>
        <w:tc>
          <w:tcPr>
            <w:tcW w:w="8363" w:type="dxa"/>
            <w:tcMar>
              <w:top w:w="80" w:type="dxa"/>
              <w:left w:w="80" w:type="dxa"/>
              <w:bottom w:w="80" w:type="dxa"/>
              <w:right w:w="80" w:type="dxa"/>
            </w:tcMar>
          </w:tcPr>
          <w:p w14:paraId="3272788B" w14:textId="66925BDF" w:rsidR="334226E4" w:rsidRDefault="334226E4" w:rsidP="071EED91">
            <w:pPr>
              <w:pStyle w:val="BodyA"/>
              <w:rPr>
                <w:rFonts w:ascii="Verdana" w:hAnsi="Verdana" w:cs="Arial"/>
                <w:b/>
                <w:bCs/>
              </w:rPr>
            </w:pPr>
            <w:r w:rsidRPr="071EED91">
              <w:rPr>
                <w:rFonts w:ascii="Verdana" w:hAnsi="Verdana" w:cs="Arial"/>
                <w:b/>
                <w:bCs/>
              </w:rPr>
              <w:t xml:space="preserve">COUNTER FRAUD PROGRESS </w:t>
            </w:r>
          </w:p>
        </w:tc>
      </w:tr>
      <w:tr w:rsidR="071EED91" w14:paraId="443339B1" w14:textId="77777777" w:rsidTr="0675E698">
        <w:trPr>
          <w:trHeight w:val="300"/>
        </w:trPr>
        <w:tc>
          <w:tcPr>
            <w:tcW w:w="1843" w:type="dxa"/>
            <w:tcMar>
              <w:top w:w="80" w:type="dxa"/>
              <w:left w:w="80" w:type="dxa"/>
              <w:bottom w:w="80" w:type="dxa"/>
              <w:right w:w="80" w:type="dxa"/>
            </w:tcMar>
          </w:tcPr>
          <w:p w14:paraId="28DFD66F" w14:textId="12CCDEFC" w:rsidR="071EED91" w:rsidRDefault="071EED91" w:rsidP="071EED91">
            <w:pPr>
              <w:pStyle w:val="BodyA"/>
              <w:rPr>
                <w:rFonts w:ascii="Verdana" w:hAnsi="Verdana" w:cs="Arial"/>
                <w:b/>
                <w:bCs/>
              </w:rPr>
            </w:pPr>
          </w:p>
        </w:tc>
        <w:tc>
          <w:tcPr>
            <w:tcW w:w="8363" w:type="dxa"/>
            <w:tcMar>
              <w:top w:w="80" w:type="dxa"/>
              <w:left w:w="80" w:type="dxa"/>
              <w:bottom w:w="80" w:type="dxa"/>
              <w:right w:w="80" w:type="dxa"/>
            </w:tcMar>
          </w:tcPr>
          <w:p w14:paraId="142A3AE7" w14:textId="6806ACFD" w:rsidR="756B3E9B" w:rsidRDefault="756B3E9B" w:rsidP="071EED91">
            <w:pPr>
              <w:pStyle w:val="BodyA"/>
              <w:jc w:val="both"/>
            </w:pPr>
            <w:r w:rsidRPr="071EED91">
              <w:rPr>
                <w:rFonts w:ascii="Verdana" w:hAnsi="Verdana" w:cs="Arial"/>
              </w:rPr>
              <w:t xml:space="preserve">The </w:t>
            </w:r>
            <w:r w:rsidR="49A79A53" w:rsidRPr="071EED91">
              <w:rPr>
                <w:rFonts w:ascii="Verdana" w:hAnsi="Verdana" w:cs="Arial"/>
              </w:rPr>
              <w:t>Counter Fraud Progress Report</w:t>
            </w:r>
            <w:r w:rsidR="740DF0D1" w:rsidRPr="071EED91">
              <w:rPr>
                <w:rFonts w:ascii="Verdana" w:hAnsi="Verdana" w:cs="Arial"/>
              </w:rPr>
              <w:t xml:space="preserve"> </w:t>
            </w:r>
            <w:r w:rsidR="740DF0D1" w:rsidRPr="071EED91">
              <w:rPr>
                <w:rFonts w:ascii="Verdana" w:eastAsia="Verdana" w:hAnsi="Verdana" w:cs="Verdana"/>
                <w:color w:val="000000" w:themeColor="text1"/>
                <w:lang w:val="en-GB"/>
              </w:rPr>
              <w:t xml:space="preserve">was </w:t>
            </w:r>
            <w:r w:rsidR="740DF0D1" w:rsidRPr="071EED91">
              <w:rPr>
                <w:rFonts w:ascii="Verdana" w:eastAsia="Verdana" w:hAnsi="Verdana" w:cs="Verdana"/>
                <w:b/>
                <w:bCs/>
                <w:color w:val="000000" w:themeColor="text1"/>
                <w:lang w:val="en-GB"/>
              </w:rPr>
              <w:t>received</w:t>
            </w:r>
            <w:r w:rsidR="740DF0D1" w:rsidRPr="071EED91">
              <w:rPr>
                <w:rFonts w:ascii="Verdana" w:eastAsia="Verdana" w:hAnsi="Verdana" w:cs="Verdana"/>
                <w:color w:val="000000" w:themeColor="text1"/>
                <w:lang w:val="en-GB"/>
              </w:rPr>
              <w:t xml:space="preserve">. AL highlighted the following key points;  </w:t>
            </w:r>
          </w:p>
          <w:p w14:paraId="2B07654B" w14:textId="31E7794F" w:rsidR="19DF20D0" w:rsidRDefault="19DF20D0" w:rsidP="009C0FBA">
            <w:pPr>
              <w:pStyle w:val="BodyA"/>
              <w:numPr>
                <w:ilvl w:val="0"/>
                <w:numId w:val="8"/>
              </w:numPr>
              <w:jc w:val="both"/>
              <w:rPr>
                <w:rFonts w:ascii="Verdana" w:eastAsia="Verdana" w:hAnsi="Verdana" w:cs="Verdana"/>
                <w:color w:val="000000" w:themeColor="text1"/>
                <w:lang w:val="en-GB"/>
              </w:rPr>
            </w:pPr>
            <w:r w:rsidRPr="071EED91">
              <w:rPr>
                <w:rFonts w:ascii="Verdana" w:eastAsia="Verdana" w:hAnsi="Verdana" w:cs="Verdana"/>
                <w:color w:val="000000" w:themeColor="text1"/>
                <w:lang w:val="en-GB"/>
              </w:rPr>
              <w:t>There was a significant resource challenge for the Counter Fraud team, with volume of investigations being high and the team was at capacity;</w:t>
            </w:r>
          </w:p>
          <w:p w14:paraId="61E884E7" w14:textId="39693741" w:rsidR="19DF20D0" w:rsidRDefault="19DF20D0" w:rsidP="009C0FBA">
            <w:pPr>
              <w:pStyle w:val="BodyA"/>
              <w:numPr>
                <w:ilvl w:val="0"/>
                <w:numId w:val="8"/>
              </w:numPr>
              <w:jc w:val="both"/>
              <w:rPr>
                <w:rFonts w:ascii="Verdana" w:eastAsia="Verdana" w:hAnsi="Verdana" w:cs="Verdana"/>
                <w:color w:val="000000" w:themeColor="text1"/>
                <w:lang w:val="en-GB"/>
              </w:rPr>
            </w:pPr>
            <w:r w:rsidRPr="071EED91">
              <w:rPr>
                <w:rFonts w:ascii="Verdana" w:eastAsia="Verdana" w:hAnsi="Verdana" w:cs="Verdana"/>
                <w:color w:val="000000" w:themeColor="text1"/>
                <w:lang w:val="en-GB"/>
              </w:rPr>
              <w:t>This was not due to an increase in fraud, it results from previous good work leading to more cases of merit;</w:t>
            </w:r>
          </w:p>
          <w:p w14:paraId="6458F437" w14:textId="255840F0" w:rsidR="19DF20D0" w:rsidRDefault="19DF20D0" w:rsidP="009C0FBA">
            <w:pPr>
              <w:pStyle w:val="BodyA"/>
              <w:numPr>
                <w:ilvl w:val="0"/>
                <w:numId w:val="8"/>
              </w:numPr>
              <w:jc w:val="both"/>
              <w:rPr>
                <w:rFonts w:ascii="Verdana" w:eastAsia="Verdana" w:hAnsi="Verdana" w:cs="Verdana"/>
                <w:color w:val="000000" w:themeColor="text1"/>
                <w:lang w:val="en-GB"/>
              </w:rPr>
            </w:pPr>
            <w:r w:rsidRPr="071EED91">
              <w:rPr>
                <w:rFonts w:ascii="Verdana" w:eastAsia="Verdana" w:hAnsi="Verdana" w:cs="Verdana"/>
                <w:color w:val="000000" w:themeColor="text1"/>
                <w:lang w:val="en-GB"/>
              </w:rPr>
              <w:t>The proactive Counter Fraud activities may be reduced due to resource constraints.</w:t>
            </w:r>
            <w:r w:rsidR="5D805683" w:rsidRPr="071EED91">
              <w:rPr>
                <w:rFonts w:ascii="Verdana" w:eastAsia="Verdana" w:hAnsi="Verdana" w:cs="Verdana"/>
                <w:color w:val="000000" w:themeColor="text1"/>
                <w:lang w:val="en-GB"/>
              </w:rPr>
              <w:t xml:space="preserve"> It was plan ned to undertake a formal risk assessment using the NHS Counter Fraud Authority’s matrix to confirm this position and identify any further actions needed to remain robust and agile to emerging risks and legal developments</w:t>
            </w:r>
          </w:p>
          <w:p w14:paraId="1A1F38C1" w14:textId="43681B7E" w:rsidR="555CAA65" w:rsidRDefault="555CAA65" w:rsidP="071EED91">
            <w:pPr>
              <w:pStyle w:val="BodyA"/>
              <w:jc w:val="both"/>
              <w:rPr>
                <w:rFonts w:ascii="Verdana" w:eastAsia="Verdana" w:hAnsi="Verdana" w:cs="Verdana"/>
                <w:color w:val="000000" w:themeColor="text1"/>
                <w:lang w:val="en-GB"/>
              </w:rPr>
            </w:pPr>
            <w:r w:rsidRPr="071EED91">
              <w:rPr>
                <w:rFonts w:ascii="Verdana" w:eastAsia="Verdana" w:hAnsi="Verdana" w:cs="Verdana"/>
                <w:color w:val="000000" w:themeColor="text1"/>
                <w:lang w:val="en-GB"/>
              </w:rPr>
              <w:t xml:space="preserve">NZ invited questions: </w:t>
            </w:r>
          </w:p>
          <w:p w14:paraId="7981A8FC" w14:textId="786F1F53" w:rsidR="555CAA65" w:rsidRDefault="555CAA65" w:rsidP="071EED91">
            <w:pPr>
              <w:pStyle w:val="BodyA"/>
              <w:spacing w:line="259" w:lineRule="auto"/>
              <w:jc w:val="both"/>
              <w:rPr>
                <w:rFonts w:ascii="Verdana" w:eastAsia="Verdana" w:hAnsi="Verdana" w:cs="Verdana"/>
                <w:color w:val="000000" w:themeColor="text1"/>
                <w:lang w:val="en-GB"/>
              </w:rPr>
            </w:pPr>
            <w:r w:rsidRPr="071EED91">
              <w:rPr>
                <w:rFonts w:ascii="Verdana" w:eastAsia="Verdana" w:hAnsi="Verdana" w:cs="Verdana"/>
                <w:color w:val="000000" w:themeColor="text1"/>
                <w:lang w:val="en-GB"/>
              </w:rPr>
              <w:t xml:space="preserve">NZ responded to ME’s concerns by emphasising the need to clarify the risk work related to counter fraud and to assess the overall risk ratings for SBUHB. NZ suggested holding a discussion outside the Committee meeting with HL and DG to review the risks, understand what was coming up for Counter Fraud, and determine the best way forward, especially given the resource constraints. </w:t>
            </w:r>
          </w:p>
          <w:p w14:paraId="3F606206" w14:textId="38B6D699" w:rsidR="29577D83" w:rsidRDefault="29577D83" w:rsidP="071EED91">
            <w:pPr>
              <w:pStyle w:val="BodyA"/>
              <w:spacing w:line="259" w:lineRule="auto"/>
              <w:jc w:val="both"/>
              <w:rPr>
                <w:rFonts w:ascii="Verdana" w:eastAsia="Verdana" w:hAnsi="Verdana" w:cs="Verdana"/>
                <w:color w:val="000000" w:themeColor="text1"/>
                <w:lang w:val="en-GB"/>
              </w:rPr>
            </w:pPr>
            <w:r w:rsidRPr="071EED91">
              <w:rPr>
                <w:rFonts w:ascii="Verdana" w:eastAsia="Verdana" w:hAnsi="Verdana" w:cs="Verdana"/>
                <w:color w:val="000000" w:themeColor="text1"/>
                <w:lang w:val="en-GB"/>
              </w:rPr>
              <w:t>DG stated that he and ME had discussed the issue before the meeting and emphasised the importance of alerting the Committee to potential changes in the work plan due to resource constraints. DG highlighted that prioritisation of cases would occur, and if this resulted in a significant shift from the original plan, a more detailed discussion would be held outside the meeting to assess risks and opportunities. DG stressed the importance of pursuing cases to maintain a strong message that fraud would not be tolerated, highlighting the political and communication value of such actions.</w:t>
            </w:r>
          </w:p>
          <w:p w14:paraId="3BF1D9D7" w14:textId="53FC9D20" w:rsidR="0A90ADC2" w:rsidRDefault="0A90ADC2" w:rsidP="071EED91">
            <w:pPr>
              <w:pStyle w:val="BodyA"/>
              <w:spacing w:line="259" w:lineRule="auto"/>
              <w:jc w:val="both"/>
              <w:rPr>
                <w:rFonts w:ascii="Verdana" w:eastAsia="Verdana" w:hAnsi="Verdana" w:cs="Verdana"/>
                <w:color w:val="000000" w:themeColor="text1"/>
                <w:lang w:val="en-GB"/>
              </w:rPr>
            </w:pPr>
            <w:r w:rsidRPr="071EED91">
              <w:rPr>
                <w:rFonts w:ascii="Verdana" w:eastAsia="Verdana" w:hAnsi="Verdana" w:cs="Verdana"/>
                <w:color w:val="000000" w:themeColor="text1"/>
                <w:lang w:val="en-GB"/>
              </w:rPr>
              <w:lastRenderedPageBreak/>
              <w:t xml:space="preserve">NZ confirmed the need to develop a clear plan for addressing Counter Fraud risks, stating that the Committee should review the risk perspective to ensure informed and flexible responses that mitigate the SBUHB's risks. </w:t>
            </w:r>
          </w:p>
          <w:p w14:paraId="3512AB90" w14:textId="23AA09C0" w:rsidR="0A90ADC2" w:rsidRDefault="0A90ADC2" w:rsidP="071EED91">
            <w:pPr>
              <w:pStyle w:val="BodyA"/>
              <w:spacing w:line="259" w:lineRule="auto"/>
              <w:jc w:val="both"/>
              <w:rPr>
                <w:rFonts w:ascii="Verdana" w:eastAsia="Verdana" w:hAnsi="Verdana" w:cs="Verdana"/>
                <w:color w:val="000000" w:themeColor="text1"/>
                <w:lang w:val="en-GB"/>
              </w:rPr>
            </w:pPr>
            <w:r w:rsidRPr="071EED91">
              <w:rPr>
                <w:rFonts w:ascii="Verdana" w:eastAsia="Verdana" w:hAnsi="Verdana" w:cs="Verdana"/>
                <w:color w:val="000000" w:themeColor="text1"/>
                <w:lang w:val="en-GB"/>
              </w:rPr>
              <w:t xml:space="preserve">MNE highlighted the following: </w:t>
            </w:r>
          </w:p>
          <w:p w14:paraId="40457C2B" w14:textId="7AFEA4A0" w:rsidR="159200BC" w:rsidRDefault="159200BC" w:rsidP="009C0FBA">
            <w:pPr>
              <w:pStyle w:val="BodyA"/>
              <w:numPr>
                <w:ilvl w:val="0"/>
                <w:numId w:val="7"/>
              </w:numPr>
              <w:spacing w:line="259" w:lineRule="auto"/>
              <w:jc w:val="both"/>
              <w:rPr>
                <w:rFonts w:ascii="Verdana" w:eastAsia="Verdana" w:hAnsi="Verdana" w:cs="Verdana"/>
                <w:color w:val="000000" w:themeColor="text1"/>
                <w:lang w:val="en-GB"/>
              </w:rPr>
            </w:pPr>
            <w:r w:rsidRPr="071EED91">
              <w:rPr>
                <w:rFonts w:ascii="Verdana" w:eastAsia="Verdana" w:hAnsi="Verdana" w:cs="Verdana"/>
                <w:color w:val="000000" w:themeColor="text1"/>
                <w:lang w:val="en-GB"/>
              </w:rPr>
              <w:t>The introduction of the Economic Crime and Corporate Transparency Act 2023, which brought a new corporate offence of failure to prevent fraud, effective from September. This targeted large organisations that benefit from Fraud committed by employees or agents if they lack reasonable fraud prevention procedures;</w:t>
            </w:r>
          </w:p>
          <w:p w14:paraId="5EAFDA9E" w14:textId="7FC0F517" w:rsidR="159200BC" w:rsidRDefault="159200BC" w:rsidP="009C0FBA">
            <w:pPr>
              <w:pStyle w:val="BodyA"/>
              <w:numPr>
                <w:ilvl w:val="0"/>
                <w:numId w:val="7"/>
              </w:numPr>
              <w:spacing w:line="259" w:lineRule="auto"/>
              <w:jc w:val="both"/>
              <w:rPr>
                <w:rFonts w:ascii="Verdana" w:eastAsia="Verdana" w:hAnsi="Verdana" w:cs="Verdana"/>
                <w:color w:val="000000" w:themeColor="text1"/>
                <w:lang w:val="en-GB"/>
              </w:rPr>
            </w:pPr>
            <w:r w:rsidRPr="071EED91">
              <w:rPr>
                <w:rFonts w:ascii="Verdana" w:eastAsia="Verdana" w:hAnsi="Verdana" w:cs="Verdana"/>
                <w:color w:val="000000" w:themeColor="text1"/>
                <w:lang w:val="en-GB"/>
              </w:rPr>
              <w:t>SBUHB met the definition of a large organisation and must comply with the new requirements;</w:t>
            </w:r>
          </w:p>
          <w:p w14:paraId="1F5214D7" w14:textId="57438031" w:rsidR="7876D90D" w:rsidRDefault="7876D90D" w:rsidP="071EED91">
            <w:pPr>
              <w:pStyle w:val="BodyA"/>
              <w:numPr>
                <w:ilvl w:val="0"/>
                <w:numId w:val="6"/>
              </w:numPr>
              <w:spacing w:line="259" w:lineRule="auto"/>
              <w:jc w:val="both"/>
              <w:rPr>
                <w:rFonts w:ascii="Verdana" w:eastAsia="Verdana" w:hAnsi="Verdana" w:cs="Verdana"/>
                <w:color w:val="000000" w:themeColor="text1"/>
                <w:lang w:val="en-GB"/>
              </w:rPr>
            </w:pPr>
            <w:r w:rsidRPr="071EED91">
              <w:rPr>
                <w:rFonts w:ascii="Verdana" w:eastAsia="Verdana" w:hAnsi="Verdana" w:cs="Verdana"/>
                <w:color w:val="000000" w:themeColor="text1"/>
                <w:lang w:val="en-GB"/>
              </w:rPr>
              <w:t>T</w:t>
            </w:r>
            <w:r w:rsidR="73107CFA" w:rsidRPr="071EED91">
              <w:rPr>
                <w:rFonts w:ascii="Verdana" w:eastAsia="Verdana" w:hAnsi="Verdana" w:cs="Verdana"/>
                <w:color w:val="000000" w:themeColor="text1"/>
                <w:lang w:val="en-GB"/>
              </w:rPr>
              <w:t>he</w:t>
            </w:r>
            <w:r w:rsidR="159200BC" w:rsidRPr="071EED91">
              <w:rPr>
                <w:rFonts w:ascii="Verdana" w:eastAsia="Verdana" w:hAnsi="Verdana" w:cs="Verdana"/>
                <w:color w:val="000000" w:themeColor="text1"/>
                <w:lang w:val="en-GB"/>
              </w:rPr>
              <w:t xml:space="preserve"> </w:t>
            </w:r>
            <w:r w:rsidR="70AF9516" w:rsidRPr="071EED91">
              <w:rPr>
                <w:rFonts w:ascii="Verdana" w:eastAsia="Verdana" w:hAnsi="Verdana" w:cs="Verdana"/>
                <w:color w:val="000000" w:themeColor="text1"/>
                <w:lang w:val="en-GB"/>
              </w:rPr>
              <w:t>SBUHB was</w:t>
            </w:r>
            <w:r w:rsidR="159200BC" w:rsidRPr="071EED91">
              <w:rPr>
                <w:rFonts w:ascii="Verdana" w:eastAsia="Verdana" w:hAnsi="Verdana" w:cs="Verdana"/>
                <w:color w:val="000000" w:themeColor="text1"/>
                <w:lang w:val="en-GB"/>
              </w:rPr>
              <w:t xml:space="preserve"> rated green and well positioned due to established </w:t>
            </w:r>
            <w:r w:rsidR="61C93D8D" w:rsidRPr="071EED91">
              <w:rPr>
                <w:rFonts w:ascii="Verdana" w:eastAsia="Verdana" w:hAnsi="Verdana" w:cs="Verdana"/>
                <w:color w:val="000000" w:themeColor="text1"/>
                <w:lang w:val="en-GB"/>
              </w:rPr>
              <w:t>C</w:t>
            </w:r>
            <w:r w:rsidR="159200BC" w:rsidRPr="071EED91">
              <w:rPr>
                <w:rFonts w:ascii="Verdana" w:eastAsia="Verdana" w:hAnsi="Verdana" w:cs="Verdana"/>
                <w:color w:val="000000" w:themeColor="text1"/>
                <w:lang w:val="en-GB"/>
              </w:rPr>
              <w:t xml:space="preserve">ounter </w:t>
            </w:r>
            <w:r w:rsidR="5F6C5802" w:rsidRPr="071EED91">
              <w:rPr>
                <w:rFonts w:ascii="Verdana" w:eastAsia="Verdana" w:hAnsi="Verdana" w:cs="Verdana"/>
                <w:color w:val="000000" w:themeColor="text1"/>
                <w:lang w:val="en-GB"/>
              </w:rPr>
              <w:t>F</w:t>
            </w:r>
            <w:r w:rsidR="159200BC" w:rsidRPr="071EED91">
              <w:rPr>
                <w:rFonts w:ascii="Verdana" w:eastAsia="Verdana" w:hAnsi="Verdana" w:cs="Verdana"/>
                <w:color w:val="000000" w:themeColor="text1"/>
                <w:lang w:val="en-GB"/>
              </w:rPr>
              <w:t xml:space="preserve">raud and </w:t>
            </w:r>
            <w:r w:rsidR="411EC2F1" w:rsidRPr="071EED91">
              <w:rPr>
                <w:rFonts w:ascii="Verdana" w:eastAsia="Verdana" w:hAnsi="Verdana" w:cs="Verdana"/>
                <w:color w:val="000000" w:themeColor="text1"/>
                <w:lang w:val="en-GB"/>
              </w:rPr>
              <w:t>B</w:t>
            </w:r>
            <w:r w:rsidR="159200BC" w:rsidRPr="071EED91">
              <w:rPr>
                <w:rFonts w:ascii="Verdana" w:eastAsia="Verdana" w:hAnsi="Verdana" w:cs="Verdana"/>
                <w:color w:val="000000" w:themeColor="text1"/>
                <w:lang w:val="en-GB"/>
              </w:rPr>
              <w:t>ribery measures</w:t>
            </w:r>
            <w:r w:rsidR="50CA4490" w:rsidRPr="071EED91">
              <w:rPr>
                <w:rFonts w:ascii="Verdana" w:eastAsia="Verdana" w:hAnsi="Verdana" w:cs="Verdana"/>
                <w:color w:val="000000" w:themeColor="text1"/>
                <w:lang w:val="en-GB"/>
              </w:rPr>
              <w:t>;</w:t>
            </w:r>
          </w:p>
          <w:p w14:paraId="1E0845C1" w14:textId="272E7BC7" w:rsidR="0E692828" w:rsidRDefault="0E692828" w:rsidP="071EED91">
            <w:pPr>
              <w:pStyle w:val="BodyA"/>
              <w:numPr>
                <w:ilvl w:val="0"/>
                <w:numId w:val="6"/>
              </w:numPr>
              <w:spacing w:line="259" w:lineRule="auto"/>
              <w:jc w:val="both"/>
              <w:rPr>
                <w:rFonts w:ascii="Verdana" w:eastAsia="Verdana" w:hAnsi="Verdana" w:cs="Verdana"/>
                <w:color w:val="000000" w:themeColor="text1"/>
                <w:lang w:val="en-GB"/>
              </w:rPr>
            </w:pPr>
            <w:r w:rsidRPr="071EED91">
              <w:rPr>
                <w:rFonts w:ascii="Verdana" w:eastAsia="Verdana" w:hAnsi="Verdana" w:cs="Verdana"/>
                <w:color w:val="000000" w:themeColor="text1"/>
                <w:lang w:val="en-GB"/>
              </w:rPr>
              <w:t>Conducting a</w:t>
            </w:r>
            <w:r w:rsidR="159200BC" w:rsidRPr="071EED91">
              <w:rPr>
                <w:rFonts w:ascii="Verdana" w:eastAsia="Verdana" w:hAnsi="Verdana" w:cs="Verdana"/>
                <w:color w:val="000000" w:themeColor="text1"/>
                <w:lang w:val="en-GB"/>
              </w:rPr>
              <w:t xml:space="preserve">n overall </w:t>
            </w:r>
            <w:r w:rsidR="68966D2A" w:rsidRPr="071EED91">
              <w:rPr>
                <w:rFonts w:ascii="Verdana" w:eastAsia="Verdana" w:hAnsi="Verdana" w:cs="Verdana"/>
                <w:color w:val="000000" w:themeColor="text1"/>
                <w:lang w:val="en-GB"/>
              </w:rPr>
              <w:t>R</w:t>
            </w:r>
            <w:r w:rsidR="159200BC" w:rsidRPr="071EED91">
              <w:rPr>
                <w:rFonts w:ascii="Verdana" w:eastAsia="Verdana" w:hAnsi="Verdana" w:cs="Verdana"/>
                <w:color w:val="000000" w:themeColor="text1"/>
                <w:lang w:val="en-GB"/>
              </w:rPr>
              <w:t xml:space="preserve">isk </w:t>
            </w:r>
            <w:r w:rsidR="48D28651" w:rsidRPr="071EED91">
              <w:rPr>
                <w:rFonts w:ascii="Verdana" w:eastAsia="Verdana" w:hAnsi="Verdana" w:cs="Verdana"/>
                <w:color w:val="000000" w:themeColor="text1"/>
                <w:lang w:val="en-GB"/>
              </w:rPr>
              <w:t>A</w:t>
            </w:r>
            <w:r w:rsidR="159200BC" w:rsidRPr="071EED91">
              <w:rPr>
                <w:rFonts w:ascii="Verdana" w:eastAsia="Verdana" w:hAnsi="Verdana" w:cs="Verdana"/>
                <w:color w:val="000000" w:themeColor="text1"/>
                <w:lang w:val="en-GB"/>
              </w:rPr>
              <w:t>ssessment using the NHS Counter Fraud Authority’s matrix to identify any additional actions needed</w:t>
            </w:r>
            <w:r w:rsidR="29DD9E1D" w:rsidRPr="071EED91">
              <w:rPr>
                <w:rFonts w:ascii="Verdana" w:eastAsia="Verdana" w:hAnsi="Verdana" w:cs="Verdana"/>
                <w:color w:val="000000" w:themeColor="text1"/>
                <w:lang w:val="en-GB"/>
              </w:rPr>
              <w:t xml:space="preserve"> would be </w:t>
            </w:r>
            <w:r w:rsidR="70C89742" w:rsidRPr="071EED91">
              <w:rPr>
                <w:rFonts w:ascii="Verdana" w:eastAsia="Verdana" w:hAnsi="Verdana" w:cs="Verdana"/>
                <w:color w:val="000000" w:themeColor="text1"/>
                <w:lang w:val="en-GB"/>
              </w:rPr>
              <w:t>beneficial</w:t>
            </w:r>
            <w:r w:rsidR="29DD9E1D" w:rsidRPr="071EED91">
              <w:rPr>
                <w:rFonts w:ascii="Verdana" w:eastAsia="Verdana" w:hAnsi="Verdana" w:cs="Verdana"/>
                <w:color w:val="000000" w:themeColor="text1"/>
                <w:lang w:val="en-GB"/>
              </w:rPr>
              <w:t xml:space="preserve">, </w:t>
            </w:r>
            <w:r w:rsidR="159200BC" w:rsidRPr="071EED91">
              <w:rPr>
                <w:rFonts w:ascii="Verdana" w:eastAsia="Verdana" w:hAnsi="Verdana" w:cs="Verdana"/>
                <w:color w:val="000000" w:themeColor="text1"/>
                <w:lang w:val="en-GB"/>
              </w:rPr>
              <w:t>emphasi</w:t>
            </w:r>
            <w:r w:rsidR="441778DF" w:rsidRPr="071EED91">
              <w:rPr>
                <w:rFonts w:ascii="Verdana" w:eastAsia="Verdana" w:hAnsi="Verdana" w:cs="Verdana"/>
                <w:color w:val="000000" w:themeColor="text1"/>
                <w:lang w:val="en-GB"/>
              </w:rPr>
              <w:t>si</w:t>
            </w:r>
            <w:r w:rsidR="159200BC" w:rsidRPr="071EED91">
              <w:rPr>
                <w:rFonts w:ascii="Verdana" w:eastAsia="Verdana" w:hAnsi="Verdana" w:cs="Verdana"/>
                <w:color w:val="000000" w:themeColor="text1"/>
                <w:lang w:val="en-GB"/>
              </w:rPr>
              <w:t>ng the need to remain agile to emerging risks and legal developments</w:t>
            </w:r>
            <w:r w:rsidR="3D2E5A5B" w:rsidRPr="071EED91">
              <w:rPr>
                <w:rFonts w:ascii="Verdana" w:eastAsia="Verdana" w:hAnsi="Verdana" w:cs="Verdana"/>
                <w:color w:val="000000" w:themeColor="text1"/>
                <w:lang w:val="en-GB"/>
              </w:rPr>
              <w:t>;</w:t>
            </w:r>
          </w:p>
          <w:p w14:paraId="15CF2220" w14:textId="03F64E64" w:rsidR="3D2E5A5B" w:rsidRDefault="3D2E5A5B" w:rsidP="071EED91">
            <w:pPr>
              <w:pStyle w:val="BodyA"/>
              <w:numPr>
                <w:ilvl w:val="0"/>
                <w:numId w:val="6"/>
              </w:numPr>
              <w:spacing w:line="259" w:lineRule="auto"/>
              <w:jc w:val="both"/>
              <w:rPr>
                <w:rFonts w:ascii="Verdana" w:eastAsia="Verdana" w:hAnsi="Verdana" w:cs="Verdana"/>
                <w:color w:val="000000" w:themeColor="text1"/>
                <w:lang w:val="en-GB"/>
              </w:rPr>
            </w:pPr>
            <w:r w:rsidRPr="071EED91">
              <w:rPr>
                <w:rFonts w:ascii="Verdana" w:eastAsia="Verdana" w:hAnsi="Verdana" w:cs="Verdana"/>
                <w:color w:val="000000" w:themeColor="text1"/>
                <w:lang w:val="en-GB"/>
              </w:rPr>
              <w:t>T</w:t>
            </w:r>
            <w:r w:rsidR="159200BC" w:rsidRPr="071EED91">
              <w:rPr>
                <w:rFonts w:ascii="Verdana" w:eastAsia="Verdana" w:hAnsi="Verdana" w:cs="Verdana"/>
                <w:color w:val="000000" w:themeColor="text1"/>
                <w:lang w:val="en-GB"/>
              </w:rPr>
              <w:t>he team w</w:t>
            </w:r>
            <w:r w:rsidR="197AC67F" w:rsidRPr="071EED91">
              <w:rPr>
                <w:rFonts w:ascii="Verdana" w:eastAsia="Verdana" w:hAnsi="Verdana" w:cs="Verdana"/>
                <w:color w:val="000000" w:themeColor="text1"/>
                <w:lang w:val="en-GB"/>
              </w:rPr>
              <w:t>ould</w:t>
            </w:r>
            <w:r w:rsidR="159200BC" w:rsidRPr="071EED91">
              <w:rPr>
                <w:rFonts w:ascii="Verdana" w:eastAsia="Verdana" w:hAnsi="Verdana" w:cs="Verdana"/>
                <w:color w:val="000000" w:themeColor="text1"/>
                <w:lang w:val="en-GB"/>
              </w:rPr>
              <w:t xml:space="preserve"> keep the requirements under review as further legal guidance emerge</w:t>
            </w:r>
            <w:r w:rsidR="7E29B4D5" w:rsidRPr="071EED91">
              <w:rPr>
                <w:rFonts w:ascii="Verdana" w:eastAsia="Verdana" w:hAnsi="Verdana" w:cs="Verdana"/>
                <w:color w:val="000000" w:themeColor="text1"/>
                <w:lang w:val="en-GB"/>
              </w:rPr>
              <w:t>d</w:t>
            </w:r>
            <w:r w:rsidR="159200BC" w:rsidRPr="071EED91">
              <w:rPr>
                <w:rFonts w:ascii="Verdana" w:eastAsia="Verdana" w:hAnsi="Verdana" w:cs="Verdana"/>
                <w:color w:val="000000" w:themeColor="text1"/>
                <w:lang w:val="en-GB"/>
              </w:rPr>
              <w:t xml:space="preserve">, and that the initial step </w:t>
            </w:r>
            <w:r w:rsidR="7A21D713" w:rsidRPr="071EED91">
              <w:rPr>
                <w:rFonts w:ascii="Verdana" w:eastAsia="Verdana" w:hAnsi="Verdana" w:cs="Verdana"/>
                <w:color w:val="000000" w:themeColor="text1"/>
                <w:lang w:val="en-GB"/>
              </w:rPr>
              <w:t>wa</w:t>
            </w:r>
            <w:r w:rsidR="159200BC" w:rsidRPr="071EED91">
              <w:rPr>
                <w:rFonts w:ascii="Verdana" w:eastAsia="Verdana" w:hAnsi="Verdana" w:cs="Verdana"/>
                <w:color w:val="000000" w:themeColor="text1"/>
                <w:lang w:val="en-GB"/>
              </w:rPr>
              <w:t>s a comprehensive risk assessment</w:t>
            </w:r>
            <w:r w:rsidR="4B7F0E6B" w:rsidRPr="071EED91">
              <w:rPr>
                <w:rFonts w:ascii="Verdana" w:eastAsia="Verdana" w:hAnsi="Verdana" w:cs="Verdana"/>
                <w:color w:val="000000" w:themeColor="text1"/>
                <w:lang w:val="en-GB"/>
              </w:rPr>
              <w:t>;</w:t>
            </w:r>
          </w:p>
          <w:p w14:paraId="5FDD63DE" w14:textId="0A161734" w:rsidR="4B7F0E6B" w:rsidRDefault="4B7F0E6B" w:rsidP="071EED91">
            <w:pPr>
              <w:pStyle w:val="BodyA"/>
              <w:numPr>
                <w:ilvl w:val="0"/>
                <w:numId w:val="6"/>
              </w:numPr>
              <w:spacing w:line="259" w:lineRule="auto"/>
              <w:jc w:val="both"/>
              <w:rPr>
                <w:rFonts w:ascii="Verdana" w:eastAsia="Verdana" w:hAnsi="Verdana" w:cs="Verdana"/>
                <w:color w:val="000000" w:themeColor="text1"/>
                <w:lang w:val="en-GB"/>
              </w:rPr>
            </w:pPr>
            <w:r w:rsidRPr="071EED91">
              <w:rPr>
                <w:rFonts w:ascii="Verdana" w:eastAsia="Verdana" w:hAnsi="Verdana" w:cs="Verdana"/>
                <w:color w:val="000000" w:themeColor="text1"/>
                <w:lang w:val="en-GB"/>
              </w:rPr>
              <w:t>T</w:t>
            </w:r>
            <w:r w:rsidR="159200BC" w:rsidRPr="071EED91">
              <w:rPr>
                <w:rFonts w:ascii="Verdana" w:eastAsia="Verdana" w:hAnsi="Verdana" w:cs="Verdana"/>
                <w:color w:val="000000" w:themeColor="text1"/>
                <w:lang w:val="en-GB"/>
              </w:rPr>
              <w:t>he new offence applie</w:t>
            </w:r>
            <w:r w:rsidR="65D33AEB" w:rsidRPr="071EED91">
              <w:rPr>
                <w:rFonts w:ascii="Verdana" w:eastAsia="Verdana" w:hAnsi="Verdana" w:cs="Verdana"/>
                <w:color w:val="000000" w:themeColor="text1"/>
                <w:lang w:val="en-GB"/>
              </w:rPr>
              <w:t>d</w:t>
            </w:r>
            <w:r w:rsidR="159200BC" w:rsidRPr="071EED91">
              <w:rPr>
                <w:rFonts w:ascii="Verdana" w:eastAsia="Verdana" w:hAnsi="Verdana" w:cs="Verdana"/>
                <w:color w:val="000000" w:themeColor="text1"/>
                <w:lang w:val="en-GB"/>
              </w:rPr>
              <w:t xml:space="preserve"> only if the organi</w:t>
            </w:r>
            <w:r w:rsidR="2786B17C" w:rsidRPr="071EED91">
              <w:rPr>
                <w:rFonts w:ascii="Verdana" w:eastAsia="Verdana" w:hAnsi="Verdana" w:cs="Verdana"/>
                <w:color w:val="000000" w:themeColor="text1"/>
                <w:lang w:val="en-GB"/>
              </w:rPr>
              <w:t>s</w:t>
            </w:r>
            <w:r w:rsidR="159200BC" w:rsidRPr="071EED91">
              <w:rPr>
                <w:rFonts w:ascii="Verdana" w:eastAsia="Verdana" w:hAnsi="Verdana" w:cs="Verdana"/>
                <w:color w:val="000000" w:themeColor="text1"/>
                <w:lang w:val="en-GB"/>
              </w:rPr>
              <w:t xml:space="preserve">ation benefits from fraud, not when it </w:t>
            </w:r>
            <w:r w:rsidR="35E034ED" w:rsidRPr="071EED91">
              <w:rPr>
                <w:rFonts w:ascii="Verdana" w:eastAsia="Verdana" w:hAnsi="Verdana" w:cs="Verdana"/>
                <w:color w:val="000000" w:themeColor="text1"/>
                <w:lang w:val="en-GB"/>
              </w:rPr>
              <w:t>wa</w:t>
            </w:r>
            <w:r w:rsidR="159200BC" w:rsidRPr="071EED91">
              <w:rPr>
                <w:rFonts w:ascii="Verdana" w:eastAsia="Verdana" w:hAnsi="Verdana" w:cs="Verdana"/>
                <w:color w:val="000000" w:themeColor="text1"/>
                <w:lang w:val="en-GB"/>
              </w:rPr>
              <w:t>s the victim</w:t>
            </w:r>
            <w:r w:rsidR="5FBA32C8" w:rsidRPr="071EED91">
              <w:rPr>
                <w:rFonts w:ascii="Verdana" w:eastAsia="Verdana" w:hAnsi="Verdana" w:cs="Verdana"/>
                <w:color w:val="000000" w:themeColor="text1"/>
                <w:lang w:val="en-GB"/>
              </w:rPr>
              <w:t>.</w:t>
            </w:r>
          </w:p>
          <w:p w14:paraId="344911E9" w14:textId="148D117D" w:rsidR="6A765E53" w:rsidRDefault="6A765E53" w:rsidP="071EED91">
            <w:pPr>
              <w:pStyle w:val="BodyA"/>
              <w:spacing w:line="259" w:lineRule="auto"/>
              <w:jc w:val="both"/>
              <w:rPr>
                <w:rFonts w:ascii="Verdana" w:eastAsia="Verdana" w:hAnsi="Verdana" w:cs="Verdana"/>
                <w:color w:val="000000" w:themeColor="text1"/>
                <w:lang w:val="en-GB"/>
              </w:rPr>
            </w:pPr>
            <w:r w:rsidRPr="071EED91">
              <w:rPr>
                <w:rFonts w:ascii="Verdana" w:eastAsia="Verdana" w:hAnsi="Verdana" w:cs="Verdana"/>
                <w:color w:val="000000" w:themeColor="text1"/>
                <w:lang w:val="en-GB"/>
              </w:rPr>
              <w:t>NZ invited questions:</w:t>
            </w:r>
          </w:p>
          <w:p w14:paraId="270F6074" w14:textId="1A0EDFD2" w:rsidR="6A765E53" w:rsidRDefault="6A765E53" w:rsidP="071EED91">
            <w:pPr>
              <w:pStyle w:val="BodyA"/>
              <w:spacing w:line="259" w:lineRule="auto"/>
              <w:jc w:val="both"/>
              <w:rPr>
                <w:rFonts w:ascii="Verdana" w:eastAsia="Verdana" w:hAnsi="Verdana" w:cs="Verdana"/>
                <w:color w:val="000000" w:themeColor="text1"/>
                <w:lang w:val="en-GB"/>
              </w:rPr>
            </w:pPr>
            <w:r w:rsidRPr="071EED91">
              <w:rPr>
                <w:rFonts w:ascii="Verdana" w:eastAsia="Verdana" w:hAnsi="Verdana" w:cs="Verdana"/>
                <w:color w:val="000000" w:themeColor="text1"/>
                <w:lang w:val="en-GB"/>
              </w:rPr>
              <w:t xml:space="preserve">NZ said the report ended with a set of recommendations, NZ asked who </w:t>
            </w:r>
            <w:r w:rsidR="68DC33D9" w:rsidRPr="071EED91">
              <w:rPr>
                <w:rFonts w:ascii="Verdana" w:eastAsia="Verdana" w:hAnsi="Verdana" w:cs="Verdana"/>
                <w:color w:val="000000" w:themeColor="text1"/>
                <w:lang w:val="en-GB"/>
              </w:rPr>
              <w:t>they go</w:t>
            </w:r>
            <w:r w:rsidRPr="071EED91">
              <w:rPr>
                <w:rFonts w:ascii="Verdana" w:eastAsia="Verdana" w:hAnsi="Verdana" w:cs="Verdana"/>
                <w:color w:val="000000" w:themeColor="text1"/>
                <w:lang w:val="en-GB"/>
              </w:rPr>
              <w:t xml:space="preserve"> to, would there be a response, and how would they be actioned.</w:t>
            </w:r>
          </w:p>
          <w:p w14:paraId="3312CED1" w14:textId="2AC11CD4" w:rsidR="6A765E53" w:rsidRDefault="6A765E53" w:rsidP="071EED91">
            <w:pPr>
              <w:pStyle w:val="BodyA"/>
              <w:spacing w:line="259" w:lineRule="auto"/>
              <w:jc w:val="both"/>
              <w:rPr>
                <w:rFonts w:ascii="Verdana" w:eastAsia="Verdana" w:hAnsi="Verdana" w:cs="Verdana"/>
                <w:color w:val="000000" w:themeColor="text1"/>
                <w:lang w:val="en-GB"/>
              </w:rPr>
            </w:pPr>
            <w:r w:rsidRPr="071EED91">
              <w:rPr>
                <w:rFonts w:ascii="Verdana" w:eastAsia="Verdana" w:hAnsi="Verdana" w:cs="Verdana"/>
                <w:color w:val="000000" w:themeColor="text1"/>
                <w:lang w:val="en-GB"/>
              </w:rPr>
              <w:t xml:space="preserve">MNE responded that the next step was to undertake an overall risk assessment using the NHS Counter Fraud Authority’s matrix. This assessment would help identify any additional actions needed. MNE said the recommendations would be formalised into an action plan after examining them with the Health Board. The team would keep the requirements under constant review as further legal guidance emerged. </w:t>
            </w:r>
          </w:p>
          <w:p w14:paraId="477C68DE" w14:textId="19433F94" w:rsidR="0538F01B" w:rsidRDefault="0538F01B" w:rsidP="071EED91">
            <w:pPr>
              <w:pStyle w:val="BodyA"/>
              <w:spacing w:line="259" w:lineRule="auto"/>
              <w:jc w:val="both"/>
              <w:rPr>
                <w:rFonts w:ascii="Verdana" w:eastAsia="Verdana" w:hAnsi="Verdana" w:cs="Verdana"/>
                <w:color w:val="000000" w:themeColor="text1"/>
                <w:lang w:val="en-GB"/>
              </w:rPr>
            </w:pPr>
            <w:r w:rsidRPr="071EED91">
              <w:rPr>
                <w:rFonts w:ascii="Verdana" w:eastAsia="Verdana" w:hAnsi="Verdana" w:cs="Verdana"/>
                <w:color w:val="000000" w:themeColor="text1"/>
                <w:lang w:val="en-GB"/>
              </w:rPr>
              <w:lastRenderedPageBreak/>
              <w:t xml:space="preserve">AG asked whether the offence under the new law only </w:t>
            </w:r>
            <w:r w:rsidR="00B602A8" w:rsidRPr="071EED91">
              <w:rPr>
                <w:rFonts w:ascii="Verdana" w:eastAsia="Verdana" w:hAnsi="Verdana" w:cs="Verdana"/>
                <w:color w:val="000000" w:themeColor="text1"/>
                <w:lang w:val="en-GB"/>
              </w:rPr>
              <w:t>occurred</w:t>
            </w:r>
            <w:r w:rsidRPr="071EED91">
              <w:rPr>
                <w:rFonts w:ascii="Verdana" w:eastAsia="Verdana" w:hAnsi="Verdana" w:cs="Verdana"/>
                <w:color w:val="000000" w:themeColor="text1"/>
                <w:lang w:val="en-GB"/>
              </w:rPr>
              <w:t xml:space="preserve"> if the organisation itself benefited from the fraud, clarifying by asking if the organisation would not be legally liable if an employee fraudulently steals money from it, since in that case the organisation is the victim.</w:t>
            </w:r>
          </w:p>
          <w:p w14:paraId="70987342" w14:textId="788D625D" w:rsidR="0538F01B" w:rsidRDefault="0538F01B" w:rsidP="071EED91">
            <w:pPr>
              <w:pStyle w:val="BodyA"/>
              <w:spacing w:line="259" w:lineRule="auto"/>
              <w:jc w:val="both"/>
              <w:rPr>
                <w:rFonts w:ascii="Verdana" w:eastAsia="Verdana" w:hAnsi="Verdana" w:cs="Verdana"/>
                <w:color w:val="000000" w:themeColor="text1"/>
                <w:lang w:val="en-GB"/>
              </w:rPr>
            </w:pPr>
            <w:r w:rsidRPr="071EED91">
              <w:rPr>
                <w:rFonts w:ascii="Verdana" w:eastAsia="Verdana" w:hAnsi="Verdana" w:cs="Verdana"/>
                <w:color w:val="000000" w:themeColor="text1"/>
                <w:lang w:val="en-GB"/>
              </w:rPr>
              <w:t xml:space="preserve">MNE confirmed that AG's understanding was correct, explaining that the NHS would be considered the victim in such a scenario. MNE provided an example: if a procurement manager colluded with a medical supplier and the Health Board benefited from the tainted procurement process (e.g., by receiving medical supplies), then the Health Board could potentially be held responsible. MNE further agreed with AG's observation that, in most cases, the </w:t>
            </w:r>
            <w:r w:rsidR="67CE7B7D" w:rsidRPr="071EED91">
              <w:rPr>
                <w:rFonts w:ascii="Verdana" w:eastAsia="Verdana" w:hAnsi="Verdana" w:cs="Verdana"/>
                <w:color w:val="000000" w:themeColor="text1"/>
                <w:lang w:val="en-GB"/>
              </w:rPr>
              <w:t>H</w:t>
            </w:r>
            <w:r w:rsidRPr="071EED91">
              <w:rPr>
                <w:rFonts w:ascii="Verdana" w:eastAsia="Verdana" w:hAnsi="Verdana" w:cs="Verdana"/>
                <w:color w:val="000000" w:themeColor="text1"/>
                <w:lang w:val="en-GB"/>
              </w:rPr>
              <w:t xml:space="preserve">ealth </w:t>
            </w:r>
            <w:r w:rsidR="4665D087" w:rsidRPr="071EED91">
              <w:rPr>
                <w:rFonts w:ascii="Verdana" w:eastAsia="Verdana" w:hAnsi="Verdana" w:cs="Verdana"/>
                <w:color w:val="000000" w:themeColor="text1"/>
                <w:lang w:val="en-GB"/>
              </w:rPr>
              <w:t>B</w:t>
            </w:r>
            <w:r w:rsidRPr="071EED91">
              <w:rPr>
                <w:rFonts w:ascii="Verdana" w:eastAsia="Verdana" w:hAnsi="Verdana" w:cs="Verdana"/>
                <w:color w:val="000000" w:themeColor="text1"/>
                <w:lang w:val="en-GB"/>
              </w:rPr>
              <w:t xml:space="preserve">oard </w:t>
            </w:r>
            <w:r w:rsidR="329D5F96" w:rsidRPr="071EED91">
              <w:rPr>
                <w:rFonts w:ascii="Verdana" w:eastAsia="Verdana" w:hAnsi="Verdana" w:cs="Verdana"/>
                <w:color w:val="000000" w:themeColor="text1"/>
                <w:lang w:val="en-GB"/>
              </w:rPr>
              <w:t>wa</w:t>
            </w:r>
            <w:r w:rsidRPr="071EED91">
              <w:rPr>
                <w:rFonts w:ascii="Verdana" w:eastAsia="Verdana" w:hAnsi="Verdana" w:cs="Verdana"/>
                <w:color w:val="000000" w:themeColor="text1"/>
                <w:lang w:val="en-GB"/>
              </w:rPr>
              <w:t>s the victim of fraud rather than the beneficiary.</w:t>
            </w:r>
          </w:p>
          <w:p w14:paraId="5ADC8158" w14:textId="55908F14" w:rsidR="7BD070E5" w:rsidRDefault="7BD070E5" w:rsidP="071EED91">
            <w:pPr>
              <w:pStyle w:val="BodyA"/>
              <w:spacing w:line="259" w:lineRule="auto"/>
              <w:jc w:val="both"/>
              <w:rPr>
                <w:rFonts w:ascii="Verdana" w:eastAsia="Verdana" w:hAnsi="Verdana" w:cs="Verdana"/>
                <w:color w:val="000000" w:themeColor="text1"/>
                <w:lang w:val="en-GB"/>
              </w:rPr>
            </w:pPr>
            <w:r w:rsidRPr="071EED91">
              <w:rPr>
                <w:rFonts w:ascii="Verdana" w:eastAsia="Verdana" w:hAnsi="Verdana" w:cs="Verdana"/>
                <w:color w:val="000000" w:themeColor="text1"/>
                <w:lang w:val="en-GB"/>
              </w:rPr>
              <w:t xml:space="preserve">The Committee: </w:t>
            </w:r>
          </w:p>
          <w:p w14:paraId="6C7C7337" w14:textId="1C6A5CD6" w:rsidR="2D3A8A0A" w:rsidRDefault="2D3A8A0A" w:rsidP="071EED91">
            <w:pPr>
              <w:pStyle w:val="BodyA"/>
              <w:numPr>
                <w:ilvl w:val="0"/>
                <w:numId w:val="5"/>
              </w:numPr>
              <w:spacing w:line="259" w:lineRule="auto"/>
              <w:jc w:val="both"/>
              <w:rPr>
                <w:rFonts w:ascii="Verdana" w:eastAsia="Verdana" w:hAnsi="Verdana" w:cs="Verdana"/>
                <w:color w:val="000000" w:themeColor="text1"/>
                <w:lang w:val="en-GB"/>
              </w:rPr>
            </w:pPr>
            <w:r w:rsidRPr="071EED91">
              <w:rPr>
                <w:rFonts w:ascii="Verdana" w:eastAsia="Verdana" w:hAnsi="Verdana" w:cs="Verdana"/>
                <w:b/>
                <w:bCs/>
                <w:color w:val="000000" w:themeColor="text1"/>
                <w:lang w:val="en-GB"/>
              </w:rPr>
              <w:t>Agreed</w:t>
            </w:r>
            <w:r w:rsidRPr="071EED91">
              <w:rPr>
                <w:rFonts w:ascii="Verdana" w:eastAsia="Verdana" w:hAnsi="Verdana" w:cs="Verdana"/>
                <w:color w:val="000000" w:themeColor="text1"/>
                <w:lang w:val="en-GB"/>
              </w:rPr>
              <w:t xml:space="preserve"> to </w:t>
            </w:r>
            <w:r w:rsidRPr="071EED91">
              <w:rPr>
                <w:rFonts w:ascii="Verdana" w:eastAsia="Verdana" w:hAnsi="Verdana" w:cs="Verdana"/>
                <w:i/>
                <w:iCs/>
                <w:color w:val="000000" w:themeColor="text1"/>
                <w:lang w:val="en-GB"/>
              </w:rPr>
              <w:t>alert</w:t>
            </w:r>
            <w:r w:rsidRPr="071EED91">
              <w:rPr>
                <w:rFonts w:ascii="Verdana" w:eastAsia="Verdana" w:hAnsi="Verdana" w:cs="Verdana"/>
                <w:color w:val="000000" w:themeColor="text1"/>
                <w:lang w:val="en-GB"/>
              </w:rPr>
              <w:t xml:space="preserve"> the Board about the new corporate offence of failure to prevent fraud, which would come into force in September 2025 as part of the Economic Crime and Corporate Transparency Act.  </w:t>
            </w:r>
          </w:p>
          <w:p w14:paraId="4E0CCF40" w14:textId="07DD14DC" w:rsidR="3C26FF69" w:rsidRDefault="3C26FF69" w:rsidP="071EED91">
            <w:pPr>
              <w:pStyle w:val="BodyA"/>
              <w:numPr>
                <w:ilvl w:val="0"/>
                <w:numId w:val="5"/>
              </w:numPr>
              <w:spacing w:line="259" w:lineRule="auto"/>
              <w:jc w:val="both"/>
              <w:rPr>
                <w:rFonts w:ascii="Verdana" w:eastAsia="Verdana" w:hAnsi="Verdana" w:cs="Verdana"/>
                <w:color w:val="000000" w:themeColor="text1"/>
                <w:lang w:val="en-GB"/>
              </w:rPr>
            </w:pPr>
            <w:r w:rsidRPr="071EED91">
              <w:rPr>
                <w:rFonts w:ascii="Verdana" w:eastAsia="Verdana" w:hAnsi="Verdana" w:cs="Verdana"/>
                <w:b/>
                <w:bCs/>
                <w:color w:val="000000" w:themeColor="text1"/>
                <w:lang w:val="en-GB"/>
              </w:rPr>
              <w:t xml:space="preserve">Agreed </w:t>
            </w:r>
            <w:r w:rsidRPr="071EED91">
              <w:rPr>
                <w:rFonts w:ascii="Verdana" w:eastAsia="Verdana" w:hAnsi="Verdana" w:cs="Verdana"/>
                <w:color w:val="000000" w:themeColor="text1"/>
                <w:lang w:val="en-GB"/>
              </w:rPr>
              <w:t xml:space="preserve">to </w:t>
            </w:r>
            <w:r w:rsidRPr="071EED91">
              <w:rPr>
                <w:rFonts w:ascii="Verdana" w:eastAsia="Verdana" w:hAnsi="Verdana" w:cs="Verdana"/>
                <w:i/>
                <w:iCs/>
                <w:color w:val="000000" w:themeColor="text1"/>
                <w:lang w:val="en-GB"/>
              </w:rPr>
              <w:t>assure</w:t>
            </w:r>
            <w:r w:rsidRPr="071EED91">
              <w:rPr>
                <w:rFonts w:ascii="Verdana" w:eastAsia="Verdana" w:hAnsi="Verdana" w:cs="Verdana"/>
                <w:color w:val="000000" w:themeColor="text1"/>
                <w:lang w:val="en-GB"/>
              </w:rPr>
              <w:t xml:space="preserve"> the Board</w:t>
            </w:r>
            <w:r w:rsidR="3384D98A" w:rsidRPr="071EED91">
              <w:rPr>
                <w:rFonts w:ascii="Verdana" w:eastAsia="Verdana" w:hAnsi="Verdana" w:cs="Verdana"/>
                <w:color w:val="000000" w:themeColor="text1"/>
                <w:lang w:val="en-GB"/>
              </w:rPr>
              <w:t xml:space="preserve"> that </w:t>
            </w:r>
            <w:r w:rsidRPr="071EED91">
              <w:rPr>
                <w:rFonts w:ascii="Verdana" w:eastAsia="Verdana" w:hAnsi="Verdana" w:cs="Verdana"/>
                <w:color w:val="000000" w:themeColor="text1"/>
                <w:lang w:val="en-GB"/>
              </w:rPr>
              <w:t xml:space="preserve">based on current procedures and integration of </w:t>
            </w:r>
            <w:r w:rsidR="3799CA25" w:rsidRPr="071EED91">
              <w:rPr>
                <w:rFonts w:ascii="Verdana" w:eastAsia="Verdana" w:hAnsi="Verdana" w:cs="Verdana"/>
                <w:color w:val="000000" w:themeColor="text1"/>
                <w:lang w:val="en-GB"/>
              </w:rPr>
              <w:t>C</w:t>
            </w:r>
            <w:r w:rsidRPr="071EED91">
              <w:rPr>
                <w:rFonts w:ascii="Verdana" w:eastAsia="Verdana" w:hAnsi="Verdana" w:cs="Verdana"/>
                <w:color w:val="000000" w:themeColor="text1"/>
                <w:lang w:val="en-GB"/>
              </w:rPr>
              <w:t xml:space="preserve">ounter </w:t>
            </w:r>
            <w:r w:rsidR="6F5C2597" w:rsidRPr="071EED91">
              <w:rPr>
                <w:rFonts w:ascii="Verdana" w:eastAsia="Verdana" w:hAnsi="Verdana" w:cs="Verdana"/>
                <w:color w:val="000000" w:themeColor="text1"/>
                <w:lang w:val="en-GB"/>
              </w:rPr>
              <w:t>F</w:t>
            </w:r>
            <w:r w:rsidRPr="071EED91">
              <w:rPr>
                <w:rFonts w:ascii="Verdana" w:eastAsia="Verdana" w:hAnsi="Verdana" w:cs="Verdana"/>
                <w:color w:val="000000" w:themeColor="text1"/>
                <w:lang w:val="en-GB"/>
              </w:rPr>
              <w:t xml:space="preserve">raud within governance structures, they </w:t>
            </w:r>
            <w:r w:rsidR="7A670E0B" w:rsidRPr="071EED91">
              <w:rPr>
                <w:rFonts w:ascii="Verdana" w:eastAsia="Verdana" w:hAnsi="Verdana" w:cs="Verdana"/>
                <w:color w:val="000000" w:themeColor="text1"/>
                <w:lang w:val="en-GB"/>
              </w:rPr>
              <w:t>we</w:t>
            </w:r>
            <w:r w:rsidRPr="071EED91">
              <w:rPr>
                <w:rFonts w:ascii="Verdana" w:eastAsia="Verdana" w:hAnsi="Verdana" w:cs="Verdana"/>
                <w:color w:val="000000" w:themeColor="text1"/>
                <w:lang w:val="en-GB"/>
              </w:rPr>
              <w:t>re well positioned and believe</w:t>
            </w:r>
            <w:r w:rsidR="25FA430F" w:rsidRPr="071EED91">
              <w:rPr>
                <w:rFonts w:ascii="Verdana" w:eastAsia="Verdana" w:hAnsi="Verdana" w:cs="Verdana"/>
                <w:color w:val="000000" w:themeColor="text1"/>
                <w:lang w:val="en-GB"/>
              </w:rPr>
              <w:t>d</w:t>
            </w:r>
            <w:r w:rsidRPr="071EED91">
              <w:rPr>
                <w:rFonts w:ascii="Verdana" w:eastAsia="Verdana" w:hAnsi="Verdana" w:cs="Verdana"/>
                <w:color w:val="000000" w:themeColor="text1"/>
                <w:lang w:val="en-GB"/>
              </w:rPr>
              <w:t xml:space="preserve"> they </w:t>
            </w:r>
            <w:r w:rsidR="6B679E35" w:rsidRPr="071EED91">
              <w:rPr>
                <w:rFonts w:ascii="Verdana" w:eastAsia="Verdana" w:hAnsi="Verdana" w:cs="Verdana"/>
                <w:color w:val="000000" w:themeColor="text1"/>
                <w:lang w:val="en-GB"/>
              </w:rPr>
              <w:t>we</w:t>
            </w:r>
            <w:r w:rsidRPr="071EED91">
              <w:rPr>
                <w:rFonts w:ascii="Verdana" w:eastAsia="Verdana" w:hAnsi="Verdana" w:cs="Verdana"/>
                <w:color w:val="000000" w:themeColor="text1"/>
                <w:lang w:val="en-GB"/>
              </w:rPr>
              <w:t>re compliant with the new legislation</w:t>
            </w:r>
            <w:r w:rsidR="77457222" w:rsidRPr="071EED91">
              <w:rPr>
                <w:rFonts w:ascii="Verdana" w:eastAsia="Verdana" w:hAnsi="Verdana" w:cs="Verdana"/>
                <w:color w:val="000000" w:themeColor="text1"/>
                <w:lang w:val="en-GB"/>
              </w:rPr>
              <w:t>.</w:t>
            </w:r>
            <w:r w:rsidRPr="071EED91">
              <w:rPr>
                <w:rFonts w:ascii="Verdana" w:eastAsia="Verdana" w:hAnsi="Verdana" w:cs="Verdana"/>
                <w:color w:val="000000" w:themeColor="text1"/>
                <w:lang w:val="en-GB"/>
              </w:rPr>
              <w:t xml:space="preserve"> </w:t>
            </w:r>
            <w:r w:rsidR="227A9ECA" w:rsidRPr="071EED91">
              <w:rPr>
                <w:rFonts w:ascii="Verdana" w:eastAsia="Verdana" w:hAnsi="Verdana" w:cs="Verdana"/>
                <w:color w:val="000000" w:themeColor="text1"/>
                <w:lang w:val="en-GB"/>
              </w:rPr>
              <w:t>It was planned to undertake a formal Risk Assessment using the NHS Counter Fraud Authority’s matrix to confirm this position and identify any further actions needed to remain robust and agile to emerging risks and legal developments.</w:t>
            </w:r>
          </w:p>
        </w:tc>
      </w:tr>
      <w:tr w:rsidR="071EED91" w14:paraId="2B5D30A7" w14:textId="77777777" w:rsidTr="0675E698">
        <w:trPr>
          <w:trHeight w:val="300"/>
        </w:trPr>
        <w:tc>
          <w:tcPr>
            <w:tcW w:w="1843" w:type="dxa"/>
            <w:tcMar>
              <w:top w:w="80" w:type="dxa"/>
              <w:left w:w="80" w:type="dxa"/>
              <w:bottom w:w="80" w:type="dxa"/>
              <w:right w:w="80" w:type="dxa"/>
            </w:tcMar>
          </w:tcPr>
          <w:p w14:paraId="7685B5BB" w14:textId="4A5EBA84" w:rsidR="1A0A4146" w:rsidRDefault="1A0A4146" w:rsidP="071EED91">
            <w:pPr>
              <w:pStyle w:val="BodyA"/>
              <w:rPr>
                <w:rFonts w:ascii="Verdana" w:hAnsi="Verdana" w:cs="Arial"/>
                <w:b/>
                <w:bCs/>
              </w:rPr>
            </w:pPr>
            <w:r w:rsidRPr="071EED91">
              <w:rPr>
                <w:rFonts w:ascii="Verdana" w:hAnsi="Verdana" w:cs="Arial"/>
                <w:b/>
                <w:bCs/>
              </w:rPr>
              <w:lastRenderedPageBreak/>
              <w:t>86/25</w:t>
            </w:r>
          </w:p>
        </w:tc>
        <w:tc>
          <w:tcPr>
            <w:tcW w:w="8363" w:type="dxa"/>
            <w:tcMar>
              <w:top w:w="80" w:type="dxa"/>
              <w:left w:w="80" w:type="dxa"/>
              <w:bottom w:w="80" w:type="dxa"/>
              <w:right w:w="80" w:type="dxa"/>
            </w:tcMar>
          </w:tcPr>
          <w:p w14:paraId="2F057081" w14:textId="573A1681" w:rsidR="1A0A4146" w:rsidRDefault="1A0A4146" w:rsidP="071EED91">
            <w:pPr>
              <w:pStyle w:val="BodyA"/>
              <w:jc w:val="both"/>
              <w:rPr>
                <w:rFonts w:ascii="Verdana" w:hAnsi="Verdana" w:cs="Arial"/>
                <w:b/>
                <w:bCs/>
              </w:rPr>
            </w:pPr>
            <w:r w:rsidRPr="071EED91">
              <w:rPr>
                <w:rFonts w:ascii="Verdana" w:hAnsi="Verdana" w:cs="Arial"/>
                <w:b/>
                <w:bCs/>
              </w:rPr>
              <w:t xml:space="preserve">VALUE FOR MONEY/RECOVERY AND SUSTAINABILITY </w:t>
            </w:r>
          </w:p>
        </w:tc>
      </w:tr>
      <w:tr w:rsidR="071EED91" w14:paraId="006B7C31" w14:textId="77777777" w:rsidTr="0675E698">
        <w:trPr>
          <w:trHeight w:val="300"/>
        </w:trPr>
        <w:tc>
          <w:tcPr>
            <w:tcW w:w="1843" w:type="dxa"/>
            <w:tcMar>
              <w:top w:w="80" w:type="dxa"/>
              <w:left w:w="80" w:type="dxa"/>
              <w:bottom w:w="80" w:type="dxa"/>
              <w:right w:w="80" w:type="dxa"/>
            </w:tcMar>
          </w:tcPr>
          <w:p w14:paraId="7B532559" w14:textId="66AF4A03" w:rsidR="071EED91" w:rsidRDefault="071EED91" w:rsidP="071EED91">
            <w:pPr>
              <w:pStyle w:val="BodyA"/>
              <w:rPr>
                <w:rFonts w:ascii="Verdana" w:hAnsi="Verdana" w:cs="Arial"/>
                <w:b/>
                <w:bCs/>
              </w:rPr>
            </w:pPr>
          </w:p>
        </w:tc>
        <w:tc>
          <w:tcPr>
            <w:tcW w:w="8363" w:type="dxa"/>
            <w:tcMar>
              <w:top w:w="80" w:type="dxa"/>
              <w:left w:w="80" w:type="dxa"/>
              <w:bottom w:w="80" w:type="dxa"/>
              <w:right w:w="80" w:type="dxa"/>
            </w:tcMar>
          </w:tcPr>
          <w:p w14:paraId="1137C6B4" w14:textId="5585F501" w:rsidR="75EEA57C" w:rsidRDefault="75EEA57C" w:rsidP="071EED91">
            <w:pPr>
              <w:jc w:val="both"/>
            </w:pPr>
            <w:r w:rsidRPr="071EED91">
              <w:rPr>
                <w:rFonts w:ascii="Verdana" w:eastAsia="Verdana" w:hAnsi="Verdana" w:cs="Verdana"/>
                <w:color w:val="000000" w:themeColor="text1"/>
              </w:rPr>
              <w:t xml:space="preserve">The Value for Money /Recovery and Sustainability Update </w:t>
            </w:r>
            <w:r w:rsidRPr="071EED91">
              <w:rPr>
                <w:rFonts w:ascii="Verdana" w:eastAsia="Verdana" w:hAnsi="Verdana" w:cs="Verdana"/>
                <w:color w:val="000000" w:themeColor="text1"/>
                <w:lang w:val="en-GB"/>
              </w:rPr>
              <w:t xml:space="preserve">was </w:t>
            </w:r>
            <w:r w:rsidRPr="071EED91">
              <w:rPr>
                <w:rFonts w:ascii="Verdana" w:eastAsia="Verdana" w:hAnsi="Verdana" w:cs="Verdana"/>
                <w:b/>
                <w:bCs/>
                <w:color w:val="000000" w:themeColor="text1"/>
                <w:lang w:val="en-GB"/>
              </w:rPr>
              <w:t>received</w:t>
            </w:r>
            <w:r w:rsidRPr="071EED91">
              <w:rPr>
                <w:rFonts w:ascii="Verdana" w:eastAsia="Verdana" w:hAnsi="Verdana" w:cs="Verdana"/>
                <w:color w:val="000000" w:themeColor="text1"/>
                <w:lang w:val="en-GB"/>
              </w:rPr>
              <w:t xml:space="preserve">. BO highlighted the following key points;  </w:t>
            </w:r>
          </w:p>
          <w:p w14:paraId="04CB7B81" w14:textId="11FCB3C7" w:rsidR="115660BE" w:rsidRDefault="115660BE" w:rsidP="071EED91">
            <w:pPr>
              <w:pStyle w:val="ListParagraph"/>
              <w:numPr>
                <w:ilvl w:val="0"/>
                <w:numId w:val="4"/>
              </w:numPr>
              <w:jc w:val="both"/>
              <w:rPr>
                <w:rFonts w:ascii="Verdana" w:eastAsia="Verdana" w:hAnsi="Verdana" w:cs="Verdana"/>
                <w:color w:val="000000" w:themeColor="text1"/>
                <w:lang w:val="en-GB"/>
              </w:rPr>
            </w:pPr>
            <w:r w:rsidRPr="071EED91">
              <w:rPr>
                <w:rFonts w:ascii="Verdana" w:eastAsia="Verdana" w:hAnsi="Verdana" w:cs="Verdana"/>
                <w:color w:val="000000" w:themeColor="text1"/>
                <w:lang w:val="en-GB"/>
              </w:rPr>
              <w:t>The organisation was not where it wanted to be financially at this point it was emphasised for the need for key steps going forward;</w:t>
            </w:r>
          </w:p>
          <w:p w14:paraId="142AEBA4" w14:textId="0D59516E" w:rsidR="115660BE" w:rsidRDefault="115660BE" w:rsidP="071EED91">
            <w:pPr>
              <w:pStyle w:val="ListParagraph"/>
              <w:numPr>
                <w:ilvl w:val="0"/>
                <w:numId w:val="4"/>
              </w:numPr>
              <w:jc w:val="both"/>
              <w:rPr>
                <w:rFonts w:ascii="Verdana" w:eastAsia="Verdana" w:hAnsi="Verdana" w:cs="Verdana"/>
                <w:color w:val="000000" w:themeColor="text1"/>
              </w:rPr>
            </w:pPr>
            <w:r w:rsidRPr="071EED91">
              <w:rPr>
                <w:rFonts w:ascii="Verdana" w:eastAsia="Verdana" w:hAnsi="Verdana" w:cs="Verdana"/>
              </w:rPr>
              <w:t xml:space="preserve">The Performance and Finance Committee recommended consolidating to five top priorities, each with an Executive Lead, to support cross-cutting delivery within Service Groups, </w:t>
            </w:r>
            <w:r w:rsidRPr="071EED91">
              <w:rPr>
                <w:rFonts w:ascii="Verdana" w:eastAsia="Verdana" w:hAnsi="Verdana" w:cs="Verdana"/>
              </w:rPr>
              <w:lastRenderedPageBreak/>
              <w:t>particularly focusing on the variable pay group as the largest priority;</w:t>
            </w:r>
          </w:p>
          <w:p w14:paraId="06502FC2" w14:textId="7037F0FD" w:rsidR="115660BE" w:rsidRDefault="115660BE" w:rsidP="071EED91">
            <w:pPr>
              <w:pStyle w:val="ListParagraph"/>
              <w:numPr>
                <w:ilvl w:val="0"/>
                <w:numId w:val="4"/>
              </w:numPr>
              <w:jc w:val="both"/>
              <w:rPr>
                <w:rFonts w:ascii="Verdana" w:eastAsia="Verdana" w:hAnsi="Verdana" w:cs="Verdana"/>
                <w:color w:val="000000" w:themeColor="text1"/>
              </w:rPr>
            </w:pPr>
            <w:r w:rsidRPr="071EED91">
              <w:rPr>
                <w:rFonts w:ascii="Verdana" w:eastAsia="Verdana" w:hAnsi="Verdana" w:cs="Verdana"/>
              </w:rPr>
              <w:t xml:space="preserve">The Recovery and Sustainability (RNS) team would be at full complement from August 2025, which </w:t>
            </w:r>
            <w:r w:rsidR="2A86275E" w:rsidRPr="071EED91">
              <w:rPr>
                <w:rFonts w:ascii="Verdana" w:eastAsia="Verdana" w:hAnsi="Verdana" w:cs="Verdana"/>
              </w:rPr>
              <w:t>wa</w:t>
            </w:r>
            <w:r w:rsidRPr="071EED91">
              <w:rPr>
                <w:rFonts w:ascii="Verdana" w:eastAsia="Verdana" w:hAnsi="Verdana" w:cs="Verdana"/>
              </w:rPr>
              <w:t>s expected to improve resource and capacity</w:t>
            </w:r>
            <w:r w:rsidR="77FF565B" w:rsidRPr="071EED91">
              <w:rPr>
                <w:rFonts w:ascii="Verdana" w:eastAsia="Verdana" w:hAnsi="Verdana" w:cs="Verdana"/>
              </w:rPr>
              <w:t>;</w:t>
            </w:r>
          </w:p>
          <w:p w14:paraId="149C74CE" w14:textId="592402D0" w:rsidR="115660BE" w:rsidRDefault="115660BE" w:rsidP="071EED91">
            <w:pPr>
              <w:pStyle w:val="ListParagraph"/>
              <w:numPr>
                <w:ilvl w:val="0"/>
                <w:numId w:val="4"/>
              </w:numPr>
              <w:jc w:val="both"/>
              <w:rPr>
                <w:rFonts w:ascii="Verdana" w:eastAsia="Verdana" w:hAnsi="Verdana" w:cs="Verdana"/>
              </w:rPr>
            </w:pPr>
            <w:r w:rsidRPr="071EED91">
              <w:rPr>
                <w:rFonts w:ascii="Verdana" w:eastAsia="Verdana" w:hAnsi="Verdana" w:cs="Verdana"/>
              </w:rPr>
              <w:t>External support ha</w:t>
            </w:r>
            <w:r w:rsidR="7E56426F" w:rsidRPr="071EED91">
              <w:rPr>
                <w:rFonts w:ascii="Verdana" w:eastAsia="Verdana" w:hAnsi="Verdana" w:cs="Verdana"/>
              </w:rPr>
              <w:t xml:space="preserve">d </w:t>
            </w:r>
            <w:r w:rsidRPr="071EED91">
              <w:rPr>
                <w:rFonts w:ascii="Verdana" w:eastAsia="Verdana" w:hAnsi="Verdana" w:cs="Verdana"/>
              </w:rPr>
              <w:t>now arrived, leading to increased energy and focus on governance and delivery, with ongoing sessions to enhance these areas</w:t>
            </w:r>
            <w:r w:rsidR="09A4A68B" w:rsidRPr="071EED91">
              <w:rPr>
                <w:rFonts w:ascii="Verdana" w:eastAsia="Verdana" w:hAnsi="Verdana" w:cs="Verdana"/>
              </w:rPr>
              <w:t>;</w:t>
            </w:r>
          </w:p>
          <w:p w14:paraId="6A3DFDF2" w14:textId="7D666B79" w:rsidR="115660BE" w:rsidRDefault="115660BE" w:rsidP="071EED91">
            <w:pPr>
              <w:pStyle w:val="ListParagraph"/>
              <w:numPr>
                <w:ilvl w:val="0"/>
                <w:numId w:val="4"/>
              </w:numPr>
              <w:jc w:val="both"/>
              <w:rPr>
                <w:rFonts w:ascii="Verdana" w:eastAsia="Verdana" w:hAnsi="Verdana" w:cs="Verdana"/>
                <w:color w:val="000000" w:themeColor="text1"/>
              </w:rPr>
            </w:pPr>
            <w:r w:rsidRPr="071EED91">
              <w:rPr>
                <w:rFonts w:ascii="Verdana" w:eastAsia="Verdana" w:hAnsi="Verdana" w:cs="Verdana"/>
              </w:rPr>
              <w:t xml:space="preserve">The </w:t>
            </w:r>
            <w:r w:rsidR="43D1CC25" w:rsidRPr="071EED91">
              <w:rPr>
                <w:rFonts w:ascii="Verdana" w:eastAsia="Verdana" w:hAnsi="Verdana" w:cs="Verdana"/>
              </w:rPr>
              <w:t>C</w:t>
            </w:r>
            <w:r w:rsidRPr="071EED91">
              <w:rPr>
                <w:rFonts w:ascii="Verdana" w:eastAsia="Verdana" w:hAnsi="Verdana" w:cs="Verdana"/>
              </w:rPr>
              <w:t>ommittee acknowledged th</w:t>
            </w:r>
            <w:r w:rsidR="40D01D87" w:rsidRPr="071EED91">
              <w:rPr>
                <w:rFonts w:ascii="Verdana" w:eastAsia="Verdana" w:hAnsi="Verdana" w:cs="Verdana"/>
              </w:rPr>
              <w:t>o</w:t>
            </w:r>
            <w:r w:rsidRPr="071EED91">
              <w:rPr>
                <w:rFonts w:ascii="Verdana" w:eastAsia="Verdana" w:hAnsi="Verdana" w:cs="Verdana"/>
              </w:rPr>
              <w:t xml:space="preserve">se updates and sought assurance that mechanisms of oversight </w:t>
            </w:r>
            <w:r w:rsidR="35063D8C" w:rsidRPr="071EED91">
              <w:rPr>
                <w:rFonts w:ascii="Verdana" w:eastAsia="Verdana" w:hAnsi="Verdana" w:cs="Verdana"/>
              </w:rPr>
              <w:t>wer</w:t>
            </w:r>
            <w:r w:rsidRPr="071EED91">
              <w:rPr>
                <w:rFonts w:ascii="Verdana" w:eastAsia="Verdana" w:hAnsi="Verdana" w:cs="Verdana"/>
              </w:rPr>
              <w:t xml:space="preserve">e in place, with further assurance being sought on how decision-making and governance align across the </w:t>
            </w:r>
            <w:r w:rsidR="27252AB7" w:rsidRPr="071EED91">
              <w:rPr>
                <w:rFonts w:ascii="Verdana" w:eastAsia="Verdana" w:hAnsi="Verdana" w:cs="Verdana"/>
              </w:rPr>
              <w:t>B</w:t>
            </w:r>
            <w:r w:rsidRPr="071EED91">
              <w:rPr>
                <w:rFonts w:ascii="Verdana" w:eastAsia="Verdana" w:hAnsi="Verdana" w:cs="Verdana"/>
              </w:rPr>
              <w:t>oard, especially as Deloitte's involvement progresses.</w:t>
            </w:r>
          </w:p>
          <w:p w14:paraId="55FFAFDE" w14:textId="036A4E07" w:rsidR="071EED91" w:rsidRDefault="071EED91" w:rsidP="071EED91">
            <w:pPr>
              <w:pStyle w:val="ListParagraph"/>
              <w:jc w:val="both"/>
              <w:rPr>
                <w:rFonts w:ascii="Verdana" w:eastAsia="Verdana" w:hAnsi="Verdana" w:cs="Verdana"/>
                <w:color w:val="000000" w:themeColor="text1"/>
              </w:rPr>
            </w:pPr>
          </w:p>
          <w:p w14:paraId="14EFE0FF" w14:textId="13B7B912" w:rsidR="3F27EA71" w:rsidRDefault="3F27EA71" w:rsidP="071EED91">
            <w:pPr>
              <w:jc w:val="both"/>
              <w:rPr>
                <w:rFonts w:ascii="Verdana" w:eastAsia="Verdana" w:hAnsi="Verdana" w:cs="Verdana"/>
                <w:color w:val="000000" w:themeColor="text1"/>
                <w:lang w:val="en-GB"/>
              </w:rPr>
            </w:pPr>
            <w:r w:rsidRPr="071EED91">
              <w:rPr>
                <w:rFonts w:ascii="Verdana" w:eastAsia="Verdana" w:hAnsi="Verdana" w:cs="Verdana"/>
                <w:color w:val="000000" w:themeColor="text1"/>
                <w:lang w:val="en-GB"/>
              </w:rPr>
              <w:t xml:space="preserve">NZ invited questions: </w:t>
            </w:r>
            <w:r w:rsidR="746758C3" w:rsidRPr="071EED91">
              <w:rPr>
                <w:rFonts w:ascii="Verdana" w:eastAsia="Verdana" w:hAnsi="Verdana" w:cs="Verdana"/>
                <w:color w:val="000000" w:themeColor="text1"/>
                <w:lang w:val="en-GB"/>
              </w:rPr>
              <w:t xml:space="preserve"> </w:t>
            </w:r>
          </w:p>
          <w:p w14:paraId="555EC3AD" w14:textId="1AF9BECE" w:rsidR="071EED91" w:rsidRDefault="071EED91" w:rsidP="071EED91">
            <w:pPr>
              <w:jc w:val="both"/>
              <w:rPr>
                <w:rFonts w:ascii="Verdana" w:eastAsia="Verdana" w:hAnsi="Verdana" w:cs="Verdana"/>
                <w:color w:val="000000" w:themeColor="text1"/>
                <w:lang w:val="en-GB"/>
              </w:rPr>
            </w:pPr>
          </w:p>
          <w:p w14:paraId="4F7A09A2" w14:textId="69EFFA2B" w:rsidR="746758C3" w:rsidRDefault="746758C3" w:rsidP="071EED91">
            <w:pPr>
              <w:spacing w:line="259" w:lineRule="auto"/>
              <w:jc w:val="both"/>
              <w:rPr>
                <w:rFonts w:ascii="Verdana" w:eastAsia="Verdana" w:hAnsi="Verdana" w:cs="Verdana"/>
                <w:color w:val="000000" w:themeColor="text1"/>
                <w:lang w:val="en-GB"/>
              </w:rPr>
            </w:pPr>
            <w:r w:rsidRPr="071EED91">
              <w:rPr>
                <w:rFonts w:ascii="Verdana" w:eastAsia="Verdana" w:hAnsi="Verdana" w:cs="Verdana"/>
                <w:color w:val="000000" w:themeColor="text1"/>
                <w:lang w:val="en-GB"/>
              </w:rPr>
              <w:t xml:space="preserve">NZ welcomed the Terms of Reference for the variable pay and headcount group and raised two key assurance points: (1) how governance arrangements would integrate different and potentially competing benchmarks (such as financial savings versus quality and safety guidelines), and (2) ensuring that decision-making priorities, risk assessment, mitigation, and accountability were clearly mapped out. These areas were identified as next steps for further development and assurance.  </w:t>
            </w:r>
          </w:p>
          <w:p w14:paraId="015AC8C9" w14:textId="4CDF5FDE" w:rsidR="071EED91" w:rsidRDefault="071EED91" w:rsidP="071EED91">
            <w:pPr>
              <w:spacing w:line="259" w:lineRule="auto"/>
              <w:jc w:val="both"/>
              <w:rPr>
                <w:rFonts w:ascii="Verdana" w:eastAsia="Verdana" w:hAnsi="Verdana" w:cs="Verdana"/>
                <w:color w:val="000000" w:themeColor="text1"/>
                <w:lang w:val="en-GB"/>
              </w:rPr>
            </w:pPr>
          </w:p>
          <w:p w14:paraId="31CB6FC9" w14:textId="19CB7862" w:rsidR="17B2DE5D" w:rsidRDefault="17B2DE5D" w:rsidP="071EED91">
            <w:pPr>
              <w:jc w:val="both"/>
              <w:rPr>
                <w:rFonts w:ascii="Verdana" w:eastAsia="Verdana" w:hAnsi="Verdana" w:cs="Verdana"/>
                <w:color w:val="000000" w:themeColor="text1"/>
                <w:lang w:val="en-GB"/>
              </w:rPr>
            </w:pPr>
            <w:r w:rsidRPr="071EED91">
              <w:rPr>
                <w:rFonts w:ascii="Verdana" w:eastAsia="Verdana" w:hAnsi="Verdana" w:cs="Verdana"/>
                <w:color w:val="000000" w:themeColor="text1"/>
                <w:lang w:val="en-GB"/>
              </w:rPr>
              <w:t>PP welcomed the strengthening of the savings programme governance and highlighted the fundamental importance of clear accounting responsibilities and accountabilities for both executives and Service Groups, emphasising the need for effective collaboration to drive savings. PP expressed support for Deloitte’s involvement and highlighted the value of a future session where the Board could review detailed action plans, suggesting that would be most beneficial after Deloitte was embedded and August results were available. PP acknowledged that, while progress had been made, there w</w:t>
            </w:r>
            <w:r w:rsidR="4EBC6F12" w:rsidRPr="071EED91">
              <w:rPr>
                <w:rFonts w:ascii="Verdana" w:eastAsia="Verdana" w:hAnsi="Verdana" w:cs="Verdana"/>
                <w:color w:val="000000" w:themeColor="text1"/>
                <w:lang w:val="en-GB"/>
              </w:rPr>
              <w:t>a</w:t>
            </w:r>
            <w:r w:rsidRPr="071EED91">
              <w:rPr>
                <w:rFonts w:ascii="Verdana" w:eastAsia="Verdana" w:hAnsi="Verdana" w:cs="Verdana"/>
                <w:color w:val="000000" w:themeColor="text1"/>
                <w:lang w:val="en-GB"/>
              </w:rPr>
              <w:t>s still significant work to do in this area.</w:t>
            </w:r>
          </w:p>
          <w:p w14:paraId="660E41C2" w14:textId="4DE52DAB" w:rsidR="071EED91" w:rsidRDefault="071EED91" w:rsidP="071EED91">
            <w:pPr>
              <w:jc w:val="both"/>
              <w:rPr>
                <w:rFonts w:ascii="Verdana" w:eastAsia="Verdana" w:hAnsi="Verdana" w:cs="Verdana"/>
                <w:color w:val="000000" w:themeColor="text1"/>
                <w:lang w:val="en-GB"/>
              </w:rPr>
            </w:pPr>
          </w:p>
          <w:p w14:paraId="3CC886C3" w14:textId="5040B920" w:rsidR="3363FAFC" w:rsidRDefault="3363FAFC" w:rsidP="071EED91">
            <w:pPr>
              <w:jc w:val="both"/>
              <w:rPr>
                <w:rFonts w:ascii="Verdana" w:eastAsia="Verdana" w:hAnsi="Verdana" w:cs="Verdana"/>
                <w:color w:val="000000" w:themeColor="text1"/>
                <w:lang w:val="en-GB"/>
              </w:rPr>
            </w:pPr>
            <w:r w:rsidRPr="071EED91">
              <w:rPr>
                <w:rFonts w:ascii="Verdana" w:eastAsia="Verdana" w:hAnsi="Verdana" w:cs="Verdana"/>
                <w:color w:val="000000" w:themeColor="text1"/>
                <w:lang w:val="en-GB"/>
              </w:rPr>
              <w:t xml:space="preserve">BO explained that the variable pay work group was established to bring all professional groups together under one structure, ensuring that all professional Executive Leads were involved and responsible for maintaining benchmarks without compromise from other </w:t>
            </w:r>
            <w:r w:rsidRPr="071EED91">
              <w:rPr>
                <w:rFonts w:ascii="Verdana" w:eastAsia="Verdana" w:hAnsi="Verdana" w:cs="Verdana"/>
                <w:color w:val="000000" w:themeColor="text1"/>
                <w:lang w:val="en-GB"/>
              </w:rPr>
              <w:lastRenderedPageBreak/>
              <w:t>decision aspects. BO assured the Committee that the approach meant the main responsible individuals for each professional area were directly involved in decision-making within the group.</w:t>
            </w:r>
          </w:p>
          <w:p w14:paraId="693117D2" w14:textId="5AD409C9" w:rsidR="75EEA57C" w:rsidRDefault="75EEA57C" w:rsidP="071EED91">
            <w:pPr>
              <w:jc w:val="both"/>
            </w:pPr>
            <w:r w:rsidRPr="071EED91">
              <w:t xml:space="preserve"> </w:t>
            </w:r>
          </w:p>
          <w:p w14:paraId="3A34ACD3" w14:textId="7CF02937" w:rsidR="57E78AA7" w:rsidRDefault="57E78AA7" w:rsidP="071EED91">
            <w:pPr>
              <w:jc w:val="both"/>
              <w:rPr>
                <w:rFonts w:ascii="Verdana" w:eastAsia="Verdana" w:hAnsi="Verdana" w:cs="Verdana"/>
              </w:rPr>
            </w:pPr>
            <w:r w:rsidRPr="071EED91">
              <w:rPr>
                <w:rFonts w:ascii="Verdana" w:eastAsia="Verdana" w:hAnsi="Verdana" w:cs="Verdana"/>
              </w:rPr>
              <w:t>The Committee:</w:t>
            </w:r>
          </w:p>
          <w:p w14:paraId="2B0A0DB6" w14:textId="307DF65A" w:rsidR="57E78AA7" w:rsidRDefault="57E78AA7" w:rsidP="071EED91">
            <w:pPr>
              <w:pStyle w:val="ListParagraph"/>
              <w:numPr>
                <w:ilvl w:val="0"/>
                <w:numId w:val="3"/>
              </w:numPr>
              <w:jc w:val="both"/>
              <w:rPr>
                <w:rFonts w:ascii="Verdana" w:eastAsia="Verdana" w:hAnsi="Verdana" w:cs="Verdana"/>
                <w:color w:val="000000" w:themeColor="text1"/>
              </w:rPr>
            </w:pPr>
            <w:r w:rsidRPr="071EED91">
              <w:rPr>
                <w:rFonts w:ascii="Verdana" w:eastAsia="Verdana" w:hAnsi="Verdana" w:cs="Verdana"/>
                <w:b/>
                <w:bCs/>
                <w:color w:val="000000" w:themeColor="text1"/>
              </w:rPr>
              <w:t>Agreed</w:t>
            </w:r>
            <w:r w:rsidRPr="071EED91">
              <w:rPr>
                <w:rFonts w:ascii="Verdana" w:eastAsia="Verdana" w:hAnsi="Verdana" w:cs="Verdana"/>
                <w:color w:val="000000" w:themeColor="text1"/>
              </w:rPr>
              <w:t xml:space="preserve"> to </w:t>
            </w:r>
            <w:r w:rsidRPr="071EED91">
              <w:rPr>
                <w:rFonts w:ascii="Verdana" w:eastAsia="Verdana" w:hAnsi="Verdana" w:cs="Verdana"/>
                <w:i/>
                <w:iCs/>
                <w:color w:val="000000" w:themeColor="text1"/>
              </w:rPr>
              <w:t>assure</w:t>
            </w:r>
            <w:r w:rsidRPr="071EED91">
              <w:rPr>
                <w:rFonts w:ascii="Verdana" w:eastAsia="Verdana" w:hAnsi="Verdana" w:cs="Verdana"/>
                <w:color w:val="000000" w:themeColor="text1"/>
              </w:rPr>
              <w:t xml:space="preserve"> the Board that there are mechanisms of oversight at the appropriate levels and that further assurance was being sought regarding how decision-making and governance align across the Board. Deloitte would be invited to present to the </w:t>
            </w:r>
            <w:r w:rsidR="41966189" w:rsidRPr="071EED91">
              <w:rPr>
                <w:rFonts w:ascii="Verdana" w:eastAsia="Verdana" w:hAnsi="Verdana" w:cs="Verdana"/>
                <w:color w:val="000000" w:themeColor="text1"/>
              </w:rPr>
              <w:t>C</w:t>
            </w:r>
            <w:r w:rsidRPr="071EED91">
              <w:rPr>
                <w:rFonts w:ascii="Verdana" w:eastAsia="Verdana" w:hAnsi="Verdana" w:cs="Verdana"/>
                <w:color w:val="000000" w:themeColor="text1"/>
              </w:rPr>
              <w:t>ommittee to explain these processes in practice</w:t>
            </w:r>
            <w:r w:rsidR="53C8D9F6" w:rsidRPr="071EED91">
              <w:rPr>
                <w:rFonts w:ascii="Verdana" w:eastAsia="Verdana" w:hAnsi="Verdana" w:cs="Verdana"/>
                <w:color w:val="000000" w:themeColor="text1"/>
              </w:rPr>
              <w:t>.</w:t>
            </w:r>
            <w:r w:rsidRPr="071EED91">
              <w:rPr>
                <w:rFonts w:ascii="Verdana" w:eastAsia="Verdana" w:hAnsi="Verdana" w:cs="Verdana"/>
                <w:color w:val="000000" w:themeColor="text1"/>
              </w:rPr>
              <w:t xml:space="preserve"> This w</w:t>
            </w:r>
            <w:r w:rsidR="247ED47B" w:rsidRPr="071EED91">
              <w:rPr>
                <w:rFonts w:ascii="Verdana" w:eastAsia="Verdana" w:hAnsi="Verdana" w:cs="Verdana"/>
                <w:color w:val="000000" w:themeColor="text1"/>
              </w:rPr>
              <w:t xml:space="preserve">ould </w:t>
            </w:r>
            <w:r w:rsidRPr="071EED91">
              <w:rPr>
                <w:rFonts w:ascii="Verdana" w:eastAsia="Verdana" w:hAnsi="Verdana" w:cs="Verdana"/>
                <w:color w:val="000000" w:themeColor="text1"/>
              </w:rPr>
              <w:t xml:space="preserve">be included in the next steps and reported back to the </w:t>
            </w:r>
            <w:r w:rsidR="5A459C2F" w:rsidRPr="071EED91">
              <w:rPr>
                <w:rFonts w:ascii="Verdana" w:eastAsia="Verdana" w:hAnsi="Verdana" w:cs="Verdana"/>
                <w:color w:val="000000" w:themeColor="text1"/>
              </w:rPr>
              <w:t>B</w:t>
            </w:r>
            <w:r w:rsidRPr="071EED91">
              <w:rPr>
                <w:rFonts w:ascii="Verdana" w:eastAsia="Verdana" w:hAnsi="Verdana" w:cs="Verdana"/>
                <w:color w:val="000000" w:themeColor="text1"/>
              </w:rPr>
              <w:t>oard.</w:t>
            </w:r>
          </w:p>
        </w:tc>
      </w:tr>
      <w:tr w:rsidR="071EED91" w14:paraId="66417BDA" w14:textId="77777777" w:rsidTr="0675E698">
        <w:trPr>
          <w:trHeight w:val="300"/>
        </w:trPr>
        <w:tc>
          <w:tcPr>
            <w:tcW w:w="1843" w:type="dxa"/>
            <w:tcMar>
              <w:top w:w="80" w:type="dxa"/>
              <w:left w:w="80" w:type="dxa"/>
              <w:bottom w:w="80" w:type="dxa"/>
              <w:right w:w="80" w:type="dxa"/>
            </w:tcMar>
          </w:tcPr>
          <w:p w14:paraId="04A118FC" w14:textId="040B6C54" w:rsidR="448EF486" w:rsidRDefault="448EF486" w:rsidP="071EED91">
            <w:pPr>
              <w:pStyle w:val="BodyA"/>
              <w:spacing w:line="259" w:lineRule="auto"/>
              <w:rPr>
                <w:rFonts w:ascii="Verdana" w:hAnsi="Verdana" w:cs="Arial"/>
                <w:b/>
                <w:bCs/>
              </w:rPr>
            </w:pPr>
            <w:r w:rsidRPr="071EED91">
              <w:rPr>
                <w:rFonts w:ascii="Verdana" w:hAnsi="Verdana" w:cs="Arial"/>
                <w:b/>
                <w:bCs/>
              </w:rPr>
              <w:lastRenderedPageBreak/>
              <w:t>87/25</w:t>
            </w:r>
          </w:p>
        </w:tc>
        <w:tc>
          <w:tcPr>
            <w:tcW w:w="8363" w:type="dxa"/>
            <w:tcMar>
              <w:top w:w="80" w:type="dxa"/>
              <w:left w:w="80" w:type="dxa"/>
              <w:bottom w:w="80" w:type="dxa"/>
              <w:right w:w="80" w:type="dxa"/>
            </w:tcMar>
          </w:tcPr>
          <w:p w14:paraId="533ED858" w14:textId="2506B918" w:rsidR="3A781E85" w:rsidRDefault="3A781E85" w:rsidP="071EED91">
            <w:pPr>
              <w:pStyle w:val="BodyA"/>
              <w:rPr>
                <w:rFonts w:ascii="Verdana" w:hAnsi="Verdana" w:cs="Arial"/>
                <w:b/>
                <w:bCs/>
              </w:rPr>
            </w:pPr>
            <w:r w:rsidRPr="071EED91">
              <w:rPr>
                <w:rFonts w:ascii="Verdana" w:hAnsi="Verdana" w:cs="Arial"/>
                <w:b/>
                <w:bCs/>
              </w:rPr>
              <w:t>COUTNER FRAUD STEERING GROUP HIGHLIGHT R</w:t>
            </w:r>
            <w:r w:rsidR="189B2696" w:rsidRPr="071EED91">
              <w:rPr>
                <w:rFonts w:ascii="Verdana" w:hAnsi="Verdana" w:cs="Arial"/>
                <w:b/>
                <w:bCs/>
              </w:rPr>
              <w:t>EP</w:t>
            </w:r>
            <w:r w:rsidRPr="071EED91">
              <w:rPr>
                <w:rFonts w:ascii="Verdana" w:hAnsi="Verdana" w:cs="Arial"/>
                <w:b/>
                <w:bCs/>
              </w:rPr>
              <w:t xml:space="preserve">ORT </w:t>
            </w:r>
          </w:p>
        </w:tc>
      </w:tr>
      <w:tr w:rsidR="071EED91" w14:paraId="1F75757E" w14:textId="77777777" w:rsidTr="0675E698">
        <w:trPr>
          <w:trHeight w:val="300"/>
        </w:trPr>
        <w:tc>
          <w:tcPr>
            <w:tcW w:w="1843" w:type="dxa"/>
            <w:tcMar>
              <w:top w:w="80" w:type="dxa"/>
              <w:left w:w="80" w:type="dxa"/>
              <w:bottom w:w="80" w:type="dxa"/>
              <w:right w:w="80" w:type="dxa"/>
            </w:tcMar>
          </w:tcPr>
          <w:p w14:paraId="3F2142C2" w14:textId="27F218AE" w:rsidR="071EED91" w:rsidRDefault="071EED91" w:rsidP="071EED91">
            <w:pPr>
              <w:pStyle w:val="BodyA"/>
              <w:spacing w:line="259" w:lineRule="auto"/>
              <w:rPr>
                <w:rFonts w:ascii="Verdana" w:hAnsi="Verdana" w:cs="Arial"/>
                <w:b/>
                <w:bCs/>
              </w:rPr>
            </w:pPr>
          </w:p>
        </w:tc>
        <w:tc>
          <w:tcPr>
            <w:tcW w:w="8363" w:type="dxa"/>
            <w:tcMar>
              <w:top w:w="80" w:type="dxa"/>
              <w:left w:w="80" w:type="dxa"/>
              <w:bottom w:w="80" w:type="dxa"/>
              <w:right w:w="80" w:type="dxa"/>
            </w:tcMar>
          </w:tcPr>
          <w:p w14:paraId="36596971" w14:textId="78527043" w:rsidR="3A781E85" w:rsidRDefault="3A781E85" w:rsidP="071EED91">
            <w:pPr>
              <w:pStyle w:val="BodyA"/>
              <w:rPr>
                <w:rFonts w:ascii="Verdana" w:hAnsi="Verdana" w:cs="Arial"/>
                <w:b/>
                <w:bCs/>
              </w:rPr>
            </w:pPr>
            <w:r w:rsidRPr="071EED91">
              <w:rPr>
                <w:rFonts w:ascii="Verdana" w:hAnsi="Verdana" w:cs="Arial"/>
              </w:rPr>
              <w:t>Counter Fraud Steering Group Highlight Report</w:t>
            </w:r>
            <w:r w:rsidRPr="071EED91">
              <w:rPr>
                <w:rFonts w:ascii="Verdana" w:hAnsi="Verdana" w:cs="Arial"/>
                <w:b/>
                <w:bCs/>
              </w:rPr>
              <w:t xml:space="preserve"> </w:t>
            </w:r>
            <w:r w:rsidRPr="071EED91">
              <w:rPr>
                <w:rFonts w:ascii="Verdana" w:eastAsia="Verdana" w:hAnsi="Verdana" w:cs="Verdana"/>
                <w:color w:val="000000" w:themeColor="text1"/>
                <w:lang w:val="en-GB"/>
              </w:rPr>
              <w:t xml:space="preserve">was </w:t>
            </w:r>
            <w:r w:rsidRPr="071EED91">
              <w:rPr>
                <w:rFonts w:ascii="Verdana" w:eastAsia="Verdana" w:hAnsi="Verdana" w:cs="Verdana"/>
                <w:b/>
                <w:bCs/>
                <w:color w:val="000000" w:themeColor="text1"/>
                <w:lang w:val="en-GB"/>
              </w:rPr>
              <w:t xml:space="preserve">received </w:t>
            </w:r>
            <w:r w:rsidRPr="071EED91">
              <w:rPr>
                <w:rFonts w:ascii="Verdana" w:eastAsia="Verdana" w:hAnsi="Verdana" w:cs="Verdana"/>
                <w:color w:val="000000" w:themeColor="text1"/>
                <w:lang w:val="en-GB"/>
              </w:rPr>
              <w:t>and</w:t>
            </w:r>
            <w:r w:rsidRPr="071EED91">
              <w:rPr>
                <w:rFonts w:ascii="Verdana" w:eastAsia="Verdana" w:hAnsi="Verdana" w:cs="Verdana"/>
                <w:b/>
                <w:bCs/>
                <w:color w:val="000000" w:themeColor="text1"/>
                <w:lang w:val="en-GB"/>
              </w:rPr>
              <w:t xml:space="preserve"> noted </w:t>
            </w:r>
            <w:r w:rsidRPr="071EED91">
              <w:rPr>
                <w:rFonts w:ascii="Verdana" w:eastAsia="Verdana" w:hAnsi="Verdana" w:cs="Verdana"/>
                <w:color w:val="000000" w:themeColor="text1"/>
                <w:lang w:val="en-GB"/>
              </w:rPr>
              <w:t xml:space="preserve">by the Committee. </w:t>
            </w:r>
            <w:r w:rsidRPr="071EED91">
              <w:rPr>
                <w:rFonts w:ascii="Verdana" w:hAnsi="Verdana" w:cs="Arial"/>
                <w:b/>
                <w:bCs/>
              </w:rPr>
              <w:t xml:space="preserve"> </w:t>
            </w:r>
          </w:p>
        </w:tc>
      </w:tr>
      <w:tr w:rsidR="00C24F1C" w:rsidRPr="004B1346" w14:paraId="1B69DCAD" w14:textId="77777777" w:rsidTr="0675E698">
        <w:trPr>
          <w:trHeight w:val="210"/>
        </w:trPr>
        <w:tc>
          <w:tcPr>
            <w:tcW w:w="1843" w:type="dxa"/>
            <w:tcMar>
              <w:top w:w="80" w:type="dxa"/>
              <w:left w:w="80" w:type="dxa"/>
              <w:bottom w:w="80" w:type="dxa"/>
              <w:right w:w="80" w:type="dxa"/>
            </w:tcMar>
          </w:tcPr>
          <w:p w14:paraId="34A0D09E" w14:textId="5C7C78A0" w:rsidR="00C24F1C" w:rsidRPr="004B1346" w:rsidRDefault="11A3DEF6" w:rsidP="071EED91">
            <w:pPr>
              <w:pStyle w:val="BodyA"/>
              <w:spacing w:line="259" w:lineRule="auto"/>
            </w:pPr>
            <w:r w:rsidRPr="071EED91">
              <w:rPr>
                <w:rFonts w:ascii="Verdana" w:hAnsi="Verdana" w:cs="Arial"/>
                <w:b/>
                <w:bCs/>
              </w:rPr>
              <w:t>88/25</w:t>
            </w:r>
          </w:p>
        </w:tc>
        <w:tc>
          <w:tcPr>
            <w:tcW w:w="8363" w:type="dxa"/>
            <w:tcMar>
              <w:top w:w="80" w:type="dxa"/>
              <w:left w:w="80" w:type="dxa"/>
              <w:bottom w:w="80" w:type="dxa"/>
              <w:right w:w="80" w:type="dxa"/>
            </w:tcMar>
          </w:tcPr>
          <w:p w14:paraId="186FFDD7" w14:textId="28D175FB" w:rsidR="00C24F1C" w:rsidRPr="00AE14DD" w:rsidRDefault="001B7FBC" w:rsidP="00C24F1C">
            <w:pPr>
              <w:pStyle w:val="BodyA"/>
              <w:tabs>
                <w:tab w:val="left" w:pos="3090"/>
              </w:tabs>
              <w:rPr>
                <w:rFonts w:ascii="Verdana" w:hAnsi="Verdana" w:cs="Arial"/>
              </w:rPr>
            </w:pPr>
            <w:r w:rsidRPr="00AE14DD">
              <w:rPr>
                <w:rFonts w:ascii="Verdana" w:hAnsi="Verdana" w:cs="Arial"/>
                <w:b/>
              </w:rPr>
              <w:t>MINUTES OF THE PREVIOUS MEETING</w:t>
            </w:r>
          </w:p>
        </w:tc>
      </w:tr>
      <w:tr w:rsidR="00C24F1C" w:rsidRPr="004B1346" w14:paraId="2453A069" w14:textId="77777777" w:rsidTr="0675E698">
        <w:trPr>
          <w:trHeight w:val="210"/>
        </w:trPr>
        <w:tc>
          <w:tcPr>
            <w:tcW w:w="1843" w:type="dxa"/>
            <w:tcMar>
              <w:top w:w="80" w:type="dxa"/>
              <w:left w:w="80" w:type="dxa"/>
              <w:bottom w:w="80" w:type="dxa"/>
              <w:right w:w="80" w:type="dxa"/>
            </w:tcMar>
          </w:tcPr>
          <w:p w14:paraId="47439BD5" w14:textId="77777777" w:rsidR="00C24F1C" w:rsidRPr="004B1346" w:rsidRDefault="00C24F1C" w:rsidP="00C24F1C">
            <w:pPr>
              <w:pStyle w:val="BodyA"/>
              <w:rPr>
                <w:rFonts w:ascii="Verdana" w:hAnsi="Verdana" w:cs="Arial"/>
                <w:b/>
                <w:color w:val="auto"/>
              </w:rPr>
            </w:pPr>
          </w:p>
        </w:tc>
        <w:tc>
          <w:tcPr>
            <w:tcW w:w="8363" w:type="dxa"/>
            <w:tcMar>
              <w:top w:w="80" w:type="dxa"/>
              <w:left w:w="80" w:type="dxa"/>
              <w:bottom w:w="80" w:type="dxa"/>
              <w:right w:w="80" w:type="dxa"/>
            </w:tcMar>
          </w:tcPr>
          <w:p w14:paraId="07BE230F" w14:textId="73978119" w:rsidR="001B7FBC" w:rsidRPr="00AE14DD" w:rsidRDefault="001B7FBC" w:rsidP="00C24F1C">
            <w:pPr>
              <w:pStyle w:val="BodyA"/>
              <w:tabs>
                <w:tab w:val="left" w:pos="3090"/>
              </w:tabs>
              <w:rPr>
                <w:rFonts w:ascii="Verdana" w:hAnsi="Verdana" w:cs="Arial"/>
              </w:rPr>
            </w:pPr>
            <w:r w:rsidRPr="071EED91">
              <w:rPr>
                <w:rFonts w:ascii="Verdana" w:hAnsi="Verdana" w:cs="Arial"/>
              </w:rPr>
              <w:t xml:space="preserve">The minutes of the meeting held on the </w:t>
            </w:r>
            <w:r w:rsidR="5F4D668A" w:rsidRPr="071EED91">
              <w:rPr>
                <w:rFonts w:ascii="Verdana" w:hAnsi="Verdana" w:cs="Arial"/>
              </w:rPr>
              <w:t xml:space="preserve">10 July </w:t>
            </w:r>
            <w:r w:rsidR="00F70C72" w:rsidRPr="071EED91">
              <w:rPr>
                <w:rFonts w:ascii="Verdana" w:hAnsi="Verdana" w:cs="Arial"/>
              </w:rPr>
              <w:t>2025</w:t>
            </w:r>
            <w:r w:rsidRPr="071EED91">
              <w:rPr>
                <w:rFonts w:ascii="Verdana" w:hAnsi="Verdana" w:cs="Arial"/>
              </w:rPr>
              <w:t xml:space="preserve"> were </w:t>
            </w:r>
            <w:r w:rsidRPr="071EED91">
              <w:rPr>
                <w:rFonts w:ascii="Verdana" w:hAnsi="Verdana" w:cs="Arial"/>
                <w:b/>
                <w:bCs/>
              </w:rPr>
              <w:t>received</w:t>
            </w:r>
            <w:r w:rsidRPr="071EED91">
              <w:rPr>
                <w:rFonts w:ascii="Verdana" w:hAnsi="Verdana" w:cs="Arial"/>
              </w:rPr>
              <w:t xml:space="preserve"> and </w:t>
            </w:r>
            <w:r w:rsidRPr="071EED91">
              <w:rPr>
                <w:rFonts w:ascii="Verdana" w:hAnsi="Verdana" w:cs="Arial"/>
                <w:b/>
                <w:bCs/>
              </w:rPr>
              <w:t>confirmed</w:t>
            </w:r>
            <w:r w:rsidRPr="071EED91">
              <w:rPr>
                <w:rFonts w:ascii="Verdana" w:hAnsi="Verdana" w:cs="Arial"/>
              </w:rPr>
              <w:t xml:space="preserve"> as a true and accurate record.</w:t>
            </w:r>
          </w:p>
        </w:tc>
      </w:tr>
      <w:tr w:rsidR="001B7FBC" w:rsidRPr="004B1346" w14:paraId="7C703431" w14:textId="77777777" w:rsidTr="0675E698">
        <w:trPr>
          <w:trHeight w:val="210"/>
        </w:trPr>
        <w:tc>
          <w:tcPr>
            <w:tcW w:w="1843" w:type="dxa"/>
            <w:tcMar>
              <w:top w:w="80" w:type="dxa"/>
              <w:left w:w="80" w:type="dxa"/>
              <w:bottom w:w="80" w:type="dxa"/>
              <w:right w:w="80" w:type="dxa"/>
            </w:tcMar>
          </w:tcPr>
          <w:p w14:paraId="3C6D13F5" w14:textId="0EDCB461" w:rsidR="001B7FBC" w:rsidRPr="004B1346" w:rsidRDefault="3E6FCADC" w:rsidP="071EED91">
            <w:pPr>
              <w:pStyle w:val="BodyA"/>
              <w:rPr>
                <w:rFonts w:ascii="Verdana" w:hAnsi="Verdana" w:cs="Arial"/>
                <w:b/>
                <w:bCs/>
                <w:color w:val="auto"/>
              </w:rPr>
            </w:pPr>
            <w:r w:rsidRPr="071EED91">
              <w:rPr>
                <w:rFonts w:ascii="Verdana" w:hAnsi="Verdana" w:cs="Arial"/>
                <w:b/>
                <w:bCs/>
                <w:color w:val="auto"/>
              </w:rPr>
              <w:t>89/</w:t>
            </w:r>
            <w:r w:rsidR="00327410" w:rsidRPr="071EED91">
              <w:rPr>
                <w:rFonts w:ascii="Verdana" w:hAnsi="Verdana" w:cs="Arial"/>
                <w:b/>
                <w:bCs/>
                <w:color w:val="auto"/>
              </w:rPr>
              <w:t>25</w:t>
            </w:r>
          </w:p>
        </w:tc>
        <w:tc>
          <w:tcPr>
            <w:tcW w:w="8363" w:type="dxa"/>
            <w:tcMar>
              <w:top w:w="80" w:type="dxa"/>
              <w:left w:w="80" w:type="dxa"/>
              <w:bottom w:w="80" w:type="dxa"/>
              <w:right w:w="80" w:type="dxa"/>
            </w:tcMar>
          </w:tcPr>
          <w:p w14:paraId="3FA37299" w14:textId="1BFDF3B0" w:rsidR="001B7FBC" w:rsidRPr="001B7FBC" w:rsidRDefault="001B7FBC" w:rsidP="00C24F1C">
            <w:pPr>
              <w:pStyle w:val="BodyA"/>
              <w:tabs>
                <w:tab w:val="left" w:pos="3090"/>
              </w:tabs>
              <w:rPr>
                <w:rFonts w:ascii="Verdana" w:hAnsi="Verdana" w:cs="Arial"/>
                <w:b/>
                <w:bCs/>
              </w:rPr>
            </w:pPr>
            <w:r w:rsidRPr="001B7FBC">
              <w:rPr>
                <w:rFonts w:ascii="Verdana" w:hAnsi="Verdana" w:cs="Arial"/>
                <w:b/>
                <w:bCs/>
              </w:rPr>
              <w:t xml:space="preserve">ACTION LOG </w:t>
            </w:r>
          </w:p>
        </w:tc>
      </w:tr>
      <w:tr w:rsidR="001B7FBC" w:rsidRPr="004B1346" w14:paraId="31090A29" w14:textId="77777777" w:rsidTr="0675E698">
        <w:trPr>
          <w:trHeight w:val="210"/>
        </w:trPr>
        <w:tc>
          <w:tcPr>
            <w:tcW w:w="1843" w:type="dxa"/>
            <w:tcMar>
              <w:top w:w="80" w:type="dxa"/>
              <w:left w:w="80" w:type="dxa"/>
              <w:bottom w:w="80" w:type="dxa"/>
              <w:right w:w="80" w:type="dxa"/>
            </w:tcMar>
          </w:tcPr>
          <w:p w14:paraId="778F291E" w14:textId="77777777" w:rsidR="001B7FBC" w:rsidRPr="001B7FBC" w:rsidRDefault="001B7FBC" w:rsidP="001B7FBC">
            <w:pPr>
              <w:pStyle w:val="BodyA"/>
              <w:jc w:val="both"/>
              <w:rPr>
                <w:rFonts w:ascii="Verdana" w:hAnsi="Verdana" w:cs="Arial"/>
                <w:b/>
                <w:color w:val="auto"/>
              </w:rPr>
            </w:pPr>
          </w:p>
        </w:tc>
        <w:tc>
          <w:tcPr>
            <w:tcW w:w="8363" w:type="dxa"/>
            <w:tcMar>
              <w:top w:w="80" w:type="dxa"/>
              <w:left w:w="80" w:type="dxa"/>
              <w:bottom w:w="80" w:type="dxa"/>
              <w:right w:w="80" w:type="dxa"/>
            </w:tcMar>
          </w:tcPr>
          <w:p w14:paraId="72864D43" w14:textId="77777777" w:rsidR="001B7FBC" w:rsidRPr="001B7FBC" w:rsidRDefault="001B7FBC" w:rsidP="001B7FBC">
            <w:pPr>
              <w:pStyle w:val="BodyA"/>
              <w:tabs>
                <w:tab w:val="left" w:pos="3090"/>
              </w:tabs>
              <w:jc w:val="both"/>
              <w:rPr>
                <w:rFonts w:ascii="Verdana" w:hAnsi="Verdana" w:cs="Arial"/>
                <w:b/>
                <w:color w:val="auto"/>
              </w:rPr>
            </w:pPr>
            <w:r w:rsidRPr="071EED91">
              <w:rPr>
                <w:rFonts w:ascii="Verdana" w:hAnsi="Verdana" w:cs="Arial"/>
                <w:color w:val="auto"/>
              </w:rPr>
              <w:t xml:space="preserve">The action log was </w:t>
            </w:r>
            <w:r w:rsidRPr="071EED91">
              <w:rPr>
                <w:rFonts w:ascii="Verdana" w:hAnsi="Verdana" w:cs="Arial"/>
                <w:b/>
                <w:bCs/>
                <w:color w:val="auto"/>
              </w:rPr>
              <w:t xml:space="preserve">received </w:t>
            </w:r>
            <w:r w:rsidRPr="071EED91">
              <w:rPr>
                <w:rFonts w:ascii="Verdana" w:hAnsi="Verdana" w:cs="Arial"/>
                <w:color w:val="auto"/>
              </w:rPr>
              <w:t>and</w:t>
            </w:r>
            <w:r w:rsidRPr="071EED91">
              <w:rPr>
                <w:rFonts w:ascii="Verdana" w:hAnsi="Verdana" w:cs="Arial"/>
                <w:b/>
                <w:bCs/>
                <w:color w:val="auto"/>
              </w:rPr>
              <w:t xml:space="preserve"> noted.</w:t>
            </w:r>
          </w:p>
          <w:p w14:paraId="7D142E83" w14:textId="4AD1592A" w:rsidR="00F70C72" w:rsidRPr="001B7FBC" w:rsidRDefault="44BED091" w:rsidP="071EED91">
            <w:pPr>
              <w:pStyle w:val="BodyA"/>
              <w:tabs>
                <w:tab w:val="left" w:pos="3090"/>
              </w:tabs>
              <w:jc w:val="both"/>
              <w:rPr>
                <w:rFonts w:ascii="Verdana" w:hAnsi="Verdana" w:cs="Arial"/>
                <w:color w:val="auto"/>
              </w:rPr>
            </w:pPr>
            <w:r w:rsidRPr="071EED91">
              <w:rPr>
                <w:rFonts w:ascii="Verdana" w:hAnsi="Verdana" w:cs="Arial"/>
                <w:color w:val="auto"/>
              </w:rPr>
              <w:t>HL provided an update on the action log, starting with the governance action related to recovery and sustainability, highlighting that progress was being made and things were in a good place. HL mentioned that the schematic team was still working on the risk management schematic, aiming to complete it by the end of the following week.</w:t>
            </w:r>
          </w:p>
          <w:p w14:paraId="70C0EBFA" w14:textId="4C0E05D8" w:rsidR="00F70C72" w:rsidRPr="001B7FBC" w:rsidRDefault="44BED091" w:rsidP="001B7FBC">
            <w:pPr>
              <w:pStyle w:val="BodyA"/>
              <w:tabs>
                <w:tab w:val="left" w:pos="3090"/>
              </w:tabs>
              <w:jc w:val="both"/>
            </w:pPr>
            <w:r w:rsidRPr="071EED91">
              <w:rPr>
                <w:rFonts w:ascii="Verdana" w:hAnsi="Verdana" w:cs="Arial"/>
                <w:color w:val="auto"/>
              </w:rPr>
              <w:t xml:space="preserve">HL then addressed the action regarding the volume of papers, indicating that NZ was to follow up and provide feedback, possibly outside the meeting. </w:t>
            </w:r>
          </w:p>
          <w:p w14:paraId="6BC6E730" w14:textId="2AEFFA58" w:rsidR="00F70C72" w:rsidRPr="001B7FBC" w:rsidRDefault="44BED091" w:rsidP="001B7FBC">
            <w:pPr>
              <w:pStyle w:val="BodyA"/>
              <w:tabs>
                <w:tab w:val="left" w:pos="3090"/>
              </w:tabs>
              <w:jc w:val="both"/>
            </w:pPr>
            <w:r w:rsidRPr="071EED91">
              <w:rPr>
                <w:rFonts w:ascii="Verdana" w:hAnsi="Verdana" w:cs="Arial"/>
                <w:color w:val="auto"/>
              </w:rPr>
              <w:t xml:space="preserve">NZ requested that the timeframe for this action be extended, as there was no opportunity for a pre-meet due to the Performance and Finance meeting, and asked for the timescale to be moved. </w:t>
            </w:r>
          </w:p>
          <w:p w14:paraId="5088F3FC" w14:textId="757C0507" w:rsidR="00F70C72" w:rsidRPr="001B7FBC" w:rsidRDefault="44BED091" w:rsidP="001B7FBC">
            <w:pPr>
              <w:pStyle w:val="BodyA"/>
              <w:tabs>
                <w:tab w:val="left" w:pos="3090"/>
              </w:tabs>
              <w:jc w:val="both"/>
            </w:pPr>
            <w:r w:rsidRPr="071EED91">
              <w:rPr>
                <w:rFonts w:ascii="Verdana" w:hAnsi="Verdana" w:cs="Arial"/>
                <w:color w:val="auto"/>
              </w:rPr>
              <w:lastRenderedPageBreak/>
              <w:t>HL agreed to adjust the timescale.</w:t>
            </w:r>
          </w:p>
          <w:p w14:paraId="5673B928" w14:textId="431C5EEC" w:rsidR="00F70C72" w:rsidRPr="001B7FBC" w:rsidRDefault="44BED091" w:rsidP="001B7FBC">
            <w:pPr>
              <w:pStyle w:val="BodyA"/>
              <w:tabs>
                <w:tab w:val="left" w:pos="3090"/>
              </w:tabs>
              <w:jc w:val="both"/>
            </w:pPr>
            <w:r w:rsidRPr="071EED91">
              <w:rPr>
                <w:rFonts w:ascii="Verdana" w:hAnsi="Verdana" w:cs="Arial"/>
                <w:color w:val="auto"/>
              </w:rPr>
              <w:t>HL confirmed that action 4, which involved adding an item to work programmes, could now be closed. HL also reported that the Audit Wales performance progress action had been covered, with assurance provided that Executives were linking with partners and taking things forward. The Counter Fraud action was discussed as well, with HL highlighting that more work was needed on the associated risks.</w:t>
            </w:r>
          </w:p>
          <w:p w14:paraId="708D1E19" w14:textId="2FDC8B7C" w:rsidR="00F70C72" w:rsidRPr="001B7FBC" w:rsidRDefault="44BED091" w:rsidP="071EED91">
            <w:pPr>
              <w:pStyle w:val="BodyA"/>
              <w:tabs>
                <w:tab w:val="left" w:pos="3090"/>
              </w:tabs>
              <w:jc w:val="both"/>
              <w:rPr>
                <w:rFonts w:ascii="Verdana" w:hAnsi="Verdana" w:cs="Arial"/>
                <w:color w:val="auto"/>
              </w:rPr>
            </w:pPr>
            <w:r w:rsidRPr="071EED91">
              <w:rPr>
                <w:rFonts w:ascii="Verdana" w:hAnsi="Verdana" w:cs="Arial"/>
                <w:color w:val="auto"/>
              </w:rPr>
              <w:t>Regarding meeting effectiveness, H</w:t>
            </w:r>
            <w:r w:rsidR="7335B678" w:rsidRPr="071EED91">
              <w:rPr>
                <w:rFonts w:ascii="Verdana" w:hAnsi="Verdana" w:cs="Arial"/>
                <w:color w:val="auto"/>
              </w:rPr>
              <w:t xml:space="preserve">L </w:t>
            </w:r>
            <w:r w:rsidRPr="071EED91">
              <w:rPr>
                <w:rFonts w:ascii="Verdana" w:hAnsi="Verdana" w:cs="Arial"/>
                <w:color w:val="auto"/>
              </w:rPr>
              <w:t xml:space="preserve">stated that the </w:t>
            </w:r>
            <w:r w:rsidR="44929123" w:rsidRPr="071EED91">
              <w:rPr>
                <w:rFonts w:ascii="Verdana" w:hAnsi="Verdana" w:cs="Arial"/>
                <w:color w:val="auto"/>
              </w:rPr>
              <w:t>C</w:t>
            </w:r>
            <w:r w:rsidRPr="071EED91">
              <w:rPr>
                <w:rFonts w:ascii="Verdana" w:hAnsi="Verdana" w:cs="Arial"/>
                <w:color w:val="auto"/>
              </w:rPr>
              <w:t xml:space="preserve">ommittee finds it helpful to have </w:t>
            </w:r>
            <w:r w:rsidR="15916C4B" w:rsidRPr="071EED91">
              <w:rPr>
                <w:rFonts w:ascii="Verdana" w:hAnsi="Verdana" w:cs="Arial"/>
                <w:color w:val="auto"/>
              </w:rPr>
              <w:t>E</w:t>
            </w:r>
            <w:r w:rsidRPr="071EED91">
              <w:rPr>
                <w:rFonts w:ascii="Verdana" w:hAnsi="Verdana" w:cs="Arial"/>
                <w:color w:val="auto"/>
              </w:rPr>
              <w:t xml:space="preserve">xecutives present for all </w:t>
            </w:r>
            <w:r w:rsidR="388EA7F5" w:rsidRPr="071EED91">
              <w:rPr>
                <w:rFonts w:ascii="Verdana" w:hAnsi="Verdana" w:cs="Arial"/>
                <w:color w:val="auto"/>
              </w:rPr>
              <w:t>A</w:t>
            </w:r>
            <w:r w:rsidRPr="071EED91">
              <w:rPr>
                <w:rFonts w:ascii="Verdana" w:hAnsi="Verdana" w:cs="Arial"/>
                <w:color w:val="auto"/>
              </w:rPr>
              <w:t xml:space="preserve">udits, not just </w:t>
            </w:r>
            <w:r w:rsidR="68545DE0" w:rsidRPr="071EED91">
              <w:rPr>
                <w:rFonts w:ascii="Verdana" w:hAnsi="Verdana" w:cs="Arial"/>
                <w:color w:val="auto"/>
              </w:rPr>
              <w:t>L</w:t>
            </w:r>
            <w:r w:rsidRPr="071EED91">
              <w:rPr>
                <w:rFonts w:ascii="Verdana" w:hAnsi="Verdana" w:cs="Arial"/>
                <w:color w:val="auto"/>
              </w:rPr>
              <w:t xml:space="preserve">imited </w:t>
            </w:r>
            <w:r w:rsidR="4C949AA1" w:rsidRPr="071EED91">
              <w:rPr>
                <w:rFonts w:ascii="Verdana" w:hAnsi="Verdana" w:cs="Arial"/>
                <w:color w:val="auto"/>
              </w:rPr>
              <w:t>A</w:t>
            </w:r>
            <w:r w:rsidRPr="071EED91">
              <w:rPr>
                <w:rFonts w:ascii="Verdana" w:hAnsi="Verdana" w:cs="Arial"/>
                <w:color w:val="auto"/>
              </w:rPr>
              <w:t>ssurance ones, and this approach w</w:t>
            </w:r>
            <w:r w:rsidR="0DDFBBD7" w:rsidRPr="071EED91">
              <w:rPr>
                <w:rFonts w:ascii="Verdana" w:hAnsi="Verdana" w:cs="Arial"/>
                <w:color w:val="auto"/>
              </w:rPr>
              <w:t>ould</w:t>
            </w:r>
            <w:r w:rsidRPr="071EED91">
              <w:rPr>
                <w:rFonts w:ascii="Verdana" w:hAnsi="Verdana" w:cs="Arial"/>
                <w:color w:val="auto"/>
              </w:rPr>
              <w:t xml:space="preserve"> continue. </w:t>
            </w:r>
            <w:r w:rsidR="7973F639" w:rsidRPr="071EED91">
              <w:rPr>
                <w:rFonts w:ascii="Verdana" w:hAnsi="Verdana" w:cs="Arial"/>
                <w:color w:val="auto"/>
              </w:rPr>
              <w:t>HL</w:t>
            </w:r>
            <w:r w:rsidRPr="071EED91">
              <w:rPr>
                <w:rFonts w:ascii="Verdana" w:hAnsi="Verdana" w:cs="Arial"/>
                <w:color w:val="auto"/>
              </w:rPr>
              <w:t xml:space="preserve"> also confirmed that the </w:t>
            </w:r>
            <w:r w:rsidR="3812303F" w:rsidRPr="071EED91">
              <w:rPr>
                <w:rFonts w:ascii="Verdana" w:hAnsi="Verdana" w:cs="Arial"/>
                <w:color w:val="auto"/>
              </w:rPr>
              <w:t>F</w:t>
            </w:r>
            <w:r w:rsidRPr="071EED91">
              <w:rPr>
                <w:rFonts w:ascii="Verdana" w:hAnsi="Verdana" w:cs="Arial"/>
                <w:color w:val="auto"/>
              </w:rPr>
              <w:t xml:space="preserve">inal </w:t>
            </w:r>
            <w:r w:rsidR="7FA91274" w:rsidRPr="071EED91">
              <w:rPr>
                <w:rFonts w:ascii="Verdana" w:hAnsi="Verdana" w:cs="Arial"/>
                <w:color w:val="auto"/>
              </w:rPr>
              <w:t>A</w:t>
            </w:r>
            <w:r w:rsidRPr="071EED91">
              <w:rPr>
                <w:rFonts w:ascii="Verdana" w:hAnsi="Verdana" w:cs="Arial"/>
                <w:color w:val="auto"/>
              </w:rPr>
              <w:t xml:space="preserve">nnual </w:t>
            </w:r>
            <w:r w:rsidR="04276DC6" w:rsidRPr="071EED91">
              <w:rPr>
                <w:rFonts w:ascii="Verdana" w:hAnsi="Verdana" w:cs="Arial"/>
                <w:color w:val="auto"/>
              </w:rPr>
              <w:t>A</w:t>
            </w:r>
            <w:r w:rsidRPr="071EED91">
              <w:rPr>
                <w:rFonts w:ascii="Verdana" w:hAnsi="Verdana" w:cs="Arial"/>
                <w:color w:val="auto"/>
              </w:rPr>
              <w:t xml:space="preserve">ccounts action </w:t>
            </w:r>
            <w:r w:rsidR="3430FAE0" w:rsidRPr="071EED91">
              <w:rPr>
                <w:rFonts w:ascii="Verdana" w:hAnsi="Verdana" w:cs="Arial"/>
                <w:color w:val="auto"/>
              </w:rPr>
              <w:t>wa</w:t>
            </w:r>
            <w:r w:rsidRPr="071EED91">
              <w:rPr>
                <w:rFonts w:ascii="Verdana" w:hAnsi="Verdana" w:cs="Arial"/>
                <w:color w:val="auto"/>
              </w:rPr>
              <w:t>s on track for September.</w:t>
            </w:r>
          </w:p>
          <w:p w14:paraId="4A2964B3" w14:textId="05A9F603" w:rsidR="00F70C72" w:rsidRPr="001B7FBC" w:rsidRDefault="44BED091" w:rsidP="001B7FBC">
            <w:pPr>
              <w:pStyle w:val="BodyA"/>
              <w:tabs>
                <w:tab w:val="left" w:pos="3090"/>
              </w:tabs>
              <w:jc w:val="both"/>
            </w:pPr>
            <w:r w:rsidRPr="071EED91">
              <w:rPr>
                <w:rFonts w:ascii="Verdana" w:hAnsi="Verdana" w:cs="Arial"/>
                <w:color w:val="auto"/>
              </w:rPr>
              <w:t>Nuria concluded by asking if everyone was happy with the action log and the closed actions, and there were no objections or missing items raised</w:t>
            </w:r>
            <w:r w:rsidR="7BECB05C" w:rsidRPr="071EED91">
              <w:rPr>
                <w:rFonts w:ascii="Verdana" w:hAnsi="Verdana" w:cs="Arial"/>
                <w:color w:val="auto"/>
              </w:rPr>
              <w:t>.</w:t>
            </w:r>
          </w:p>
        </w:tc>
      </w:tr>
      <w:tr w:rsidR="001B7FBC" w:rsidRPr="004B1346" w14:paraId="7DC5D749" w14:textId="77777777" w:rsidTr="0675E698">
        <w:trPr>
          <w:trHeight w:val="210"/>
        </w:trPr>
        <w:tc>
          <w:tcPr>
            <w:tcW w:w="1843" w:type="dxa"/>
            <w:tcMar>
              <w:top w:w="80" w:type="dxa"/>
              <w:left w:w="80" w:type="dxa"/>
              <w:bottom w:w="80" w:type="dxa"/>
              <w:right w:w="80" w:type="dxa"/>
            </w:tcMar>
          </w:tcPr>
          <w:p w14:paraId="33E9F8A2" w14:textId="5998BBC1" w:rsidR="001B7FBC" w:rsidRPr="001B7FBC" w:rsidRDefault="7BECB05C" w:rsidP="071EED91">
            <w:pPr>
              <w:pStyle w:val="BodyA"/>
              <w:jc w:val="both"/>
              <w:rPr>
                <w:rFonts w:ascii="Verdana" w:hAnsi="Verdana" w:cs="Arial"/>
                <w:b/>
                <w:bCs/>
                <w:color w:val="auto"/>
              </w:rPr>
            </w:pPr>
            <w:r w:rsidRPr="071EED91">
              <w:rPr>
                <w:rFonts w:ascii="Verdana" w:hAnsi="Verdana" w:cs="Arial"/>
                <w:b/>
                <w:bCs/>
                <w:color w:val="auto"/>
              </w:rPr>
              <w:lastRenderedPageBreak/>
              <w:t>90</w:t>
            </w:r>
            <w:r w:rsidR="00327410" w:rsidRPr="071EED91">
              <w:rPr>
                <w:rFonts w:ascii="Verdana" w:hAnsi="Verdana" w:cs="Arial"/>
                <w:b/>
                <w:bCs/>
                <w:color w:val="auto"/>
              </w:rPr>
              <w:t>/25</w:t>
            </w:r>
          </w:p>
        </w:tc>
        <w:tc>
          <w:tcPr>
            <w:tcW w:w="8363" w:type="dxa"/>
            <w:tcMar>
              <w:top w:w="80" w:type="dxa"/>
              <w:left w:w="80" w:type="dxa"/>
              <w:bottom w:w="80" w:type="dxa"/>
              <w:right w:w="80" w:type="dxa"/>
            </w:tcMar>
          </w:tcPr>
          <w:p w14:paraId="31F421EA" w14:textId="0B7D5F69" w:rsidR="001B7FBC" w:rsidRPr="001B7FBC" w:rsidRDefault="00F70C72" w:rsidP="001B7FBC">
            <w:pPr>
              <w:pStyle w:val="BodyA"/>
              <w:tabs>
                <w:tab w:val="left" w:pos="3090"/>
              </w:tabs>
              <w:jc w:val="both"/>
              <w:rPr>
                <w:rFonts w:ascii="Verdana" w:hAnsi="Verdana" w:cs="Arial"/>
                <w:b/>
                <w:bCs/>
                <w:color w:val="auto"/>
              </w:rPr>
            </w:pPr>
            <w:r>
              <w:rPr>
                <w:rFonts w:ascii="Verdana" w:hAnsi="Verdana" w:cs="Arial"/>
                <w:b/>
                <w:bCs/>
              </w:rPr>
              <w:t>MEETING EFFECTIVENESS</w:t>
            </w:r>
          </w:p>
        </w:tc>
      </w:tr>
      <w:tr w:rsidR="001B7FBC" w:rsidRPr="004B1346" w14:paraId="5328EDE6" w14:textId="77777777" w:rsidTr="0675E698">
        <w:trPr>
          <w:trHeight w:val="210"/>
        </w:trPr>
        <w:tc>
          <w:tcPr>
            <w:tcW w:w="1843" w:type="dxa"/>
            <w:tcMar>
              <w:top w:w="80" w:type="dxa"/>
              <w:left w:w="80" w:type="dxa"/>
              <w:bottom w:w="80" w:type="dxa"/>
              <w:right w:w="80" w:type="dxa"/>
            </w:tcMar>
          </w:tcPr>
          <w:p w14:paraId="29E0FE16" w14:textId="77777777" w:rsidR="001B7FBC" w:rsidRPr="001B7FBC" w:rsidRDefault="001B7FBC" w:rsidP="001B7FBC">
            <w:pPr>
              <w:pStyle w:val="BodyA"/>
              <w:jc w:val="both"/>
              <w:rPr>
                <w:rFonts w:ascii="Verdana" w:hAnsi="Verdana" w:cs="Arial"/>
                <w:b/>
                <w:color w:val="auto"/>
              </w:rPr>
            </w:pPr>
          </w:p>
        </w:tc>
        <w:tc>
          <w:tcPr>
            <w:tcW w:w="8363" w:type="dxa"/>
            <w:tcMar>
              <w:top w:w="80" w:type="dxa"/>
              <w:left w:w="80" w:type="dxa"/>
              <w:bottom w:w="80" w:type="dxa"/>
              <w:right w:w="80" w:type="dxa"/>
            </w:tcMar>
          </w:tcPr>
          <w:p w14:paraId="51D76CC6" w14:textId="5F4937A6" w:rsidR="006A12F2" w:rsidRPr="006A12F2" w:rsidRDefault="1AC1F51A" w:rsidP="071EED91">
            <w:pPr>
              <w:pStyle w:val="BodyA"/>
              <w:tabs>
                <w:tab w:val="left" w:pos="3090"/>
              </w:tabs>
              <w:jc w:val="both"/>
              <w:rPr>
                <w:rFonts w:ascii="Verdana" w:hAnsi="Verdana" w:cs="Arial"/>
                <w:color w:val="auto"/>
              </w:rPr>
            </w:pPr>
            <w:r w:rsidRPr="071EED91">
              <w:rPr>
                <w:rFonts w:ascii="Verdana" w:hAnsi="Verdana" w:cs="Arial"/>
                <w:color w:val="auto"/>
              </w:rPr>
              <w:t>NZ asked OL if he observed good debate in terms of the Internal Audit reports and Audit Recommendations.</w:t>
            </w:r>
          </w:p>
          <w:p w14:paraId="35312BE4" w14:textId="1DB6E910" w:rsidR="006A12F2" w:rsidRPr="006A12F2" w:rsidRDefault="1AC1F51A" w:rsidP="071EED91">
            <w:pPr>
              <w:pStyle w:val="BodyA"/>
              <w:tabs>
                <w:tab w:val="left" w:pos="3090"/>
              </w:tabs>
              <w:jc w:val="both"/>
              <w:rPr>
                <w:rFonts w:ascii="Verdana" w:hAnsi="Verdana" w:cs="Arial"/>
                <w:color w:val="auto"/>
              </w:rPr>
            </w:pPr>
            <w:r w:rsidRPr="071EED91">
              <w:rPr>
                <w:rFonts w:ascii="Verdana" w:hAnsi="Verdana" w:cs="Arial"/>
                <w:color w:val="auto"/>
              </w:rPr>
              <w:t xml:space="preserve">OL replied affirmatively, emphasising that it was always helpful to bring in such discussions. </w:t>
            </w:r>
          </w:p>
          <w:p w14:paraId="35951C7F" w14:textId="61BD1578" w:rsidR="006A12F2" w:rsidRPr="006A12F2" w:rsidRDefault="1AC1F51A" w:rsidP="071EED91">
            <w:pPr>
              <w:pStyle w:val="BodyA"/>
              <w:tabs>
                <w:tab w:val="left" w:pos="3090"/>
              </w:tabs>
              <w:jc w:val="both"/>
              <w:rPr>
                <w:rFonts w:ascii="Verdana" w:hAnsi="Verdana" w:cs="Arial"/>
                <w:color w:val="auto"/>
              </w:rPr>
            </w:pPr>
            <w:r w:rsidRPr="071EED91">
              <w:rPr>
                <w:rFonts w:ascii="Verdana" w:hAnsi="Verdana" w:cs="Arial"/>
                <w:color w:val="auto"/>
              </w:rPr>
              <w:t xml:space="preserve">NZ asked AB whether she was satisfied with what was being reported back to the Board and with the level of scrutiny that IM’s gave to the Audit Wales reports. </w:t>
            </w:r>
          </w:p>
          <w:p w14:paraId="63FBEE6F" w14:textId="5A0EC41C" w:rsidR="006A12F2" w:rsidRPr="006A12F2" w:rsidRDefault="1AC1F51A" w:rsidP="071EED91">
            <w:pPr>
              <w:pStyle w:val="BodyA"/>
              <w:tabs>
                <w:tab w:val="left" w:pos="3090"/>
              </w:tabs>
              <w:jc w:val="both"/>
              <w:rPr>
                <w:rFonts w:ascii="Verdana" w:hAnsi="Verdana" w:cs="Arial"/>
                <w:color w:val="auto"/>
              </w:rPr>
            </w:pPr>
            <w:r w:rsidRPr="071EED91">
              <w:rPr>
                <w:rFonts w:ascii="Verdana" w:hAnsi="Verdana" w:cs="Arial"/>
                <w:color w:val="auto"/>
              </w:rPr>
              <w:t xml:space="preserve">AB responded positively, expressing that she was happy with both the reporting and the scrutiny, and highlighted that it was good to see DL present for the Planned Care Report.  </w:t>
            </w:r>
          </w:p>
          <w:p w14:paraId="3780617E" w14:textId="6388450B" w:rsidR="006A12F2" w:rsidRPr="006A12F2" w:rsidRDefault="16B713FB" w:rsidP="071EED91">
            <w:pPr>
              <w:pStyle w:val="BodyA"/>
              <w:tabs>
                <w:tab w:val="left" w:pos="3090"/>
              </w:tabs>
              <w:jc w:val="both"/>
              <w:rPr>
                <w:rFonts w:ascii="Verdana" w:hAnsi="Verdana" w:cs="Arial"/>
                <w:color w:val="auto"/>
              </w:rPr>
            </w:pPr>
            <w:r w:rsidRPr="071EED91">
              <w:rPr>
                <w:rFonts w:ascii="Verdana" w:hAnsi="Verdana" w:cs="Arial"/>
                <w:color w:val="auto"/>
              </w:rPr>
              <w:t>DG highlighted that a positive aspect of the meeting was the clear delineation of Committee roles, particularly regarding topics that overlapped with the Performance and Finance Committee and the Audit Committee. DG highlighted that the Audit Committee focused on governance aspects rather than detailed finance numbers, and that referring or remitting topics to the appropriate Committee had become a more integrated part of their process.</w:t>
            </w:r>
          </w:p>
        </w:tc>
      </w:tr>
      <w:tr w:rsidR="008F66A8" w:rsidRPr="004B1346" w14:paraId="4FDB907E" w14:textId="77777777" w:rsidTr="0675E698">
        <w:trPr>
          <w:trHeight w:val="210"/>
        </w:trPr>
        <w:tc>
          <w:tcPr>
            <w:tcW w:w="1843" w:type="dxa"/>
            <w:tcMar>
              <w:top w:w="80" w:type="dxa"/>
              <w:left w:w="80" w:type="dxa"/>
              <w:bottom w:w="80" w:type="dxa"/>
              <w:right w:w="80" w:type="dxa"/>
            </w:tcMar>
          </w:tcPr>
          <w:p w14:paraId="6278E20D" w14:textId="16A6AA7B" w:rsidR="008F66A8" w:rsidRPr="002D213E" w:rsidRDefault="71D895BF" w:rsidP="071EED91">
            <w:pPr>
              <w:pStyle w:val="BodyA"/>
              <w:jc w:val="both"/>
              <w:rPr>
                <w:rFonts w:ascii="Verdana" w:hAnsi="Verdana"/>
                <w:b/>
                <w:bCs/>
              </w:rPr>
            </w:pPr>
            <w:r w:rsidRPr="071EED91">
              <w:rPr>
                <w:rFonts w:ascii="Verdana" w:hAnsi="Verdana"/>
                <w:b/>
                <w:bCs/>
              </w:rPr>
              <w:t>91</w:t>
            </w:r>
            <w:r w:rsidR="008F66A8" w:rsidRPr="071EED91">
              <w:rPr>
                <w:rFonts w:ascii="Verdana" w:hAnsi="Verdana"/>
                <w:b/>
                <w:bCs/>
              </w:rPr>
              <w:t>/25</w:t>
            </w:r>
          </w:p>
        </w:tc>
        <w:tc>
          <w:tcPr>
            <w:tcW w:w="8363" w:type="dxa"/>
            <w:tcMar>
              <w:top w:w="80" w:type="dxa"/>
              <w:left w:w="80" w:type="dxa"/>
              <w:bottom w:w="80" w:type="dxa"/>
              <w:right w:w="80" w:type="dxa"/>
            </w:tcMar>
          </w:tcPr>
          <w:p w14:paraId="5284E895" w14:textId="28A51CB3" w:rsidR="008F66A8" w:rsidRPr="008F66A8" w:rsidRDefault="008F66A8" w:rsidP="008F66A8">
            <w:pPr>
              <w:pStyle w:val="BodyA"/>
              <w:tabs>
                <w:tab w:val="left" w:pos="3090"/>
              </w:tabs>
              <w:jc w:val="both"/>
              <w:rPr>
                <w:rFonts w:ascii="Verdana" w:hAnsi="Verdana" w:cs="Segoe UI"/>
                <w:b/>
                <w:bCs/>
                <w:color w:val="auto"/>
                <w:shd w:val="clear" w:color="auto" w:fill="FFFFFF"/>
              </w:rPr>
            </w:pPr>
            <w:r w:rsidRPr="008F66A8">
              <w:rPr>
                <w:rFonts w:ascii="Verdana" w:hAnsi="Verdana"/>
                <w:b/>
                <w:bCs/>
              </w:rPr>
              <w:t>ITEMS TO REFER TO OTHER COMMITTEESS</w:t>
            </w:r>
          </w:p>
        </w:tc>
      </w:tr>
      <w:tr w:rsidR="008F66A8" w:rsidRPr="004B1346" w14:paraId="448F3139" w14:textId="77777777" w:rsidTr="0675E698">
        <w:trPr>
          <w:trHeight w:val="210"/>
        </w:trPr>
        <w:tc>
          <w:tcPr>
            <w:tcW w:w="1843" w:type="dxa"/>
            <w:tcMar>
              <w:top w:w="80" w:type="dxa"/>
              <w:left w:w="80" w:type="dxa"/>
              <w:bottom w:w="80" w:type="dxa"/>
              <w:right w:w="80" w:type="dxa"/>
            </w:tcMar>
          </w:tcPr>
          <w:p w14:paraId="35430EFC" w14:textId="77777777" w:rsidR="008F66A8" w:rsidRPr="001B7FBC" w:rsidRDefault="008F66A8" w:rsidP="008F66A8">
            <w:pPr>
              <w:pStyle w:val="BodyA"/>
              <w:jc w:val="both"/>
              <w:rPr>
                <w:rFonts w:ascii="Verdana" w:hAnsi="Verdana" w:cs="Arial"/>
                <w:b/>
                <w:color w:val="auto"/>
              </w:rPr>
            </w:pPr>
          </w:p>
        </w:tc>
        <w:tc>
          <w:tcPr>
            <w:tcW w:w="8363" w:type="dxa"/>
            <w:tcMar>
              <w:top w:w="80" w:type="dxa"/>
              <w:left w:w="80" w:type="dxa"/>
              <w:bottom w:w="80" w:type="dxa"/>
              <w:right w:w="80" w:type="dxa"/>
            </w:tcMar>
          </w:tcPr>
          <w:p w14:paraId="56C6DBE6" w14:textId="03EDDCEB" w:rsidR="008F66A8" w:rsidRPr="00F408B2" w:rsidRDefault="276BB9DC" w:rsidP="009C0FBA">
            <w:pPr>
              <w:pStyle w:val="BodyA"/>
              <w:numPr>
                <w:ilvl w:val="0"/>
                <w:numId w:val="28"/>
              </w:numPr>
              <w:spacing w:line="259" w:lineRule="auto"/>
              <w:jc w:val="both"/>
              <w:rPr>
                <w:rFonts w:ascii="Verdana" w:hAnsi="Verdana" w:cs="Arial"/>
                <w:color w:val="000000" w:themeColor="text1"/>
              </w:rPr>
            </w:pPr>
            <w:r>
              <w:rPr>
                <w:rFonts w:ascii="Verdana" w:hAnsi="Verdana" w:cs="Segoe UI"/>
                <w:color w:val="auto"/>
                <w:shd w:val="clear" w:color="auto" w:fill="FFFFFF"/>
              </w:rPr>
              <w:t>75</w:t>
            </w:r>
            <w:r w:rsidR="008F66A8">
              <w:rPr>
                <w:rFonts w:ascii="Verdana" w:hAnsi="Verdana" w:cs="Segoe UI"/>
                <w:color w:val="auto"/>
                <w:shd w:val="clear" w:color="auto" w:fill="FFFFFF"/>
              </w:rPr>
              <w:t xml:space="preserve">/25 - </w:t>
            </w:r>
            <w:r w:rsidR="002C5CDC">
              <w:rPr>
                <w:rFonts w:ascii="Verdana" w:hAnsi="Verdana" w:cs="Segoe UI"/>
                <w:color w:val="auto"/>
                <w:shd w:val="clear" w:color="auto" w:fill="FFFFFF"/>
              </w:rPr>
              <w:t>I</w:t>
            </w:r>
            <w:r w:rsidR="002C5CDC">
              <w:rPr>
                <w:rStyle w:val="normaltextrun"/>
                <w:rFonts w:ascii="Verdana" w:hAnsi="Verdana"/>
                <w:bdr w:val="none" w:sz="0" w:space="0" w:color="auto" w:frame="1"/>
              </w:rPr>
              <w:t>nternal Audit Progress reports</w:t>
            </w:r>
            <w:r w:rsidR="2D7FCC25">
              <w:rPr>
                <w:rStyle w:val="normaltextrun"/>
                <w:rFonts w:ascii="Verdana" w:hAnsi="Verdana"/>
                <w:bdr w:val="none" w:sz="0" w:space="0" w:color="auto" w:frame="1"/>
              </w:rPr>
              <w:t>,</w:t>
            </w:r>
            <w:r w:rsidR="002C5CDC">
              <w:rPr>
                <w:rStyle w:val="normaltextrun"/>
                <w:rFonts w:ascii="Verdana" w:hAnsi="Verdana"/>
                <w:bdr w:val="none" w:sz="0" w:space="0" w:color="auto" w:frame="1"/>
              </w:rPr>
              <w:t xml:space="preserve"> </w:t>
            </w:r>
            <w:r w:rsidR="759D0569" w:rsidRPr="071EED91">
              <w:rPr>
                <w:rStyle w:val="normaltextrun"/>
                <w:rFonts w:ascii="Verdana" w:hAnsi="Verdana"/>
              </w:rPr>
              <w:t>Neath Port Talbot Private Finance Initiative (NPTPFI)</w:t>
            </w:r>
            <w:r w:rsidR="43B79221" w:rsidRPr="071EED91">
              <w:rPr>
                <w:rStyle w:val="normaltextrun"/>
                <w:rFonts w:ascii="Verdana" w:hAnsi="Verdana"/>
              </w:rPr>
              <w:t>: Refer</w:t>
            </w:r>
            <w:r w:rsidR="002C5CDC" w:rsidRPr="266611FB">
              <w:rPr>
                <w:rFonts w:ascii="Verdana" w:hAnsi="Verdana" w:cs="Arial"/>
                <w:color w:val="auto"/>
                <w:lang w:val="en-GB"/>
              </w:rPr>
              <w:t xml:space="preserve"> </w:t>
            </w:r>
            <w:r w:rsidR="2463369E" w:rsidRPr="071EED91">
              <w:rPr>
                <w:rFonts w:ascii="Verdana" w:hAnsi="Verdana" w:cs="Arial"/>
                <w:color w:val="000000" w:themeColor="text1"/>
              </w:rPr>
              <w:t>the NPTPFI report to the Performance and Finance Committee for further assurance.</w:t>
            </w:r>
          </w:p>
          <w:p w14:paraId="1863955A" w14:textId="0DAC4645" w:rsidR="008F66A8" w:rsidRPr="00F408B2" w:rsidRDefault="036D3E72" w:rsidP="009C0FBA">
            <w:pPr>
              <w:pStyle w:val="BodyA"/>
              <w:numPr>
                <w:ilvl w:val="0"/>
                <w:numId w:val="28"/>
              </w:numPr>
              <w:spacing w:line="259" w:lineRule="auto"/>
              <w:jc w:val="both"/>
              <w:rPr>
                <w:rFonts w:ascii="Verdana" w:eastAsia="Verdana" w:hAnsi="Verdana" w:cs="Verdana"/>
                <w:color w:val="000000" w:themeColor="text1"/>
              </w:rPr>
            </w:pPr>
            <w:r w:rsidRPr="071EED91">
              <w:rPr>
                <w:rFonts w:ascii="Verdana" w:hAnsi="Verdana" w:cs="Arial"/>
                <w:color w:val="000000" w:themeColor="text1"/>
              </w:rPr>
              <w:t xml:space="preserve">75/25 - </w:t>
            </w:r>
            <w:r w:rsidRPr="071EED91">
              <w:rPr>
                <w:rFonts w:ascii="Verdana" w:hAnsi="Verdana" w:cs="Segoe UI"/>
                <w:color w:val="auto"/>
              </w:rPr>
              <w:t>I</w:t>
            </w:r>
            <w:r w:rsidRPr="071EED91">
              <w:rPr>
                <w:rStyle w:val="normaltextrun"/>
                <w:rFonts w:ascii="Verdana" w:hAnsi="Verdana"/>
              </w:rPr>
              <w:t xml:space="preserve">nternal Audit Progress reports, </w:t>
            </w:r>
            <w:r w:rsidRPr="071EED91">
              <w:rPr>
                <w:rFonts w:ascii="Verdana" w:hAnsi="Verdana" w:cs="Arial"/>
              </w:rPr>
              <w:t>Acute Medical Services Redesign Programme (AMSR):</w:t>
            </w:r>
            <w:r w:rsidR="11F5A44C" w:rsidRPr="071EED91">
              <w:rPr>
                <w:rFonts w:ascii="Verdana" w:hAnsi="Verdana" w:cs="Arial"/>
              </w:rPr>
              <w:t xml:space="preserve"> Refer to t</w:t>
            </w:r>
            <w:r w:rsidRPr="071EED91">
              <w:rPr>
                <w:rFonts w:ascii="Verdana" w:eastAsia="Verdana" w:hAnsi="Verdana" w:cs="Verdana"/>
                <w:color w:val="000000" w:themeColor="text1"/>
              </w:rPr>
              <w:t xml:space="preserve">he Performance and Finance Committee and the Quality and Safety </w:t>
            </w:r>
            <w:r w:rsidR="5FE76C10" w:rsidRPr="071EED91">
              <w:rPr>
                <w:rFonts w:ascii="Verdana" w:eastAsia="Verdana" w:hAnsi="Verdana" w:cs="Verdana"/>
                <w:color w:val="000000" w:themeColor="text1"/>
              </w:rPr>
              <w:t>Committee</w:t>
            </w:r>
            <w:r w:rsidRPr="071EED91">
              <w:rPr>
                <w:rFonts w:ascii="Verdana" w:eastAsia="Verdana" w:hAnsi="Verdana" w:cs="Verdana"/>
                <w:color w:val="000000" w:themeColor="text1"/>
              </w:rPr>
              <w:t xml:space="preserve"> the Benefits Realisation </w:t>
            </w:r>
            <w:r w:rsidR="3C6BA899" w:rsidRPr="071EED91">
              <w:rPr>
                <w:rFonts w:ascii="Verdana" w:eastAsia="Verdana" w:hAnsi="Verdana" w:cs="Verdana"/>
                <w:color w:val="000000" w:themeColor="text1"/>
              </w:rPr>
              <w:t>Framework to</w:t>
            </w:r>
            <w:r w:rsidRPr="071EED91">
              <w:rPr>
                <w:rFonts w:ascii="Verdana" w:eastAsia="Verdana" w:hAnsi="Verdana" w:cs="Verdana"/>
                <w:color w:val="000000" w:themeColor="text1"/>
              </w:rPr>
              <w:t xml:space="preserve"> oversee the Benefits Realisation Framework, focusing on both financial and wider organisational responsibilities. The group would review investment returns and ensure alignment with broader social, economic, environmental, and cultural goals.</w:t>
            </w:r>
          </w:p>
          <w:p w14:paraId="3B1A858C" w14:textId="43EAD0E8" w:rsidR="008F66A8" w:rsidRPr="00F408B2" w:rsidRDefault="0255BB89" w:rsidP="009C0FBA">
            <w:pPr>
              <w:pStyle w:val="BodyA"/>
              <w:numPr>
                <w:ilvl w:val="0"/>
                <w:numId w:val="28"/>
              </w:numPr>
              <w:spacing w:line="259" w:lineRule="auto"/>
              <w:jc w:val="both"/>
              <w:rPr>
                <w:rFonts w:ascii="Verdana" w:eastAsia="Verdana" w:hAnsi="Verdana" w:cs="Verdana"/>
                <w:color w:val="000000" w:themeColor="text1"/>
              </w:rPr>
            </w:pPr>
            <w:r w:rsidRPr="071EED91">
              <w:rPr>
                <w:rFonts w:ascii="Verdana" w:eastAsia="Verdana" w:hAnsi="Verdana" w:cs="Verdana"/>
                <w:color w:val="000000" w:themeColor="text1"/>
              </w:rPr>
              <w:t xml:space="preserve">75/25 </w:t>
            </w:r>
            <w:r w:rsidRPr="071EED91">
              <w:rPr>
                <w:rFonts w:ascii="Verdana" w:hAnsi="Verdana" w:cs="Segoe UI"/>
                <w:color w:val="auto"/>
              </w:rPr>
              <w:t>I</w:t>
            </w:r>
            <w:r w:rsidRPr="071EED91">
              <w:rPr>
                <w:rStyle w:val="normaltextrun"/>
                <w:rFonts w:ascii="Verdana" w:hAnsi="Verdana"/>
              </w:rPr>
              <w:t xml:space="preserve">nternal Audit Progress reports, </w:t>
            </w:r>
            <w:r w:rsidRPr="071EED91">
              <w:rPr>
                <w:rFonts w:ascii="Verdana" w:eastAsia="Verdana" w:hAnsi="Verdana" w:cs="Verdana"/>
                <w:color w:val="000000" w:themeColor="text1"/>
              </w:rPr>
              <w:t xml:space="preserve">the Business Continuity Management report: Refer to the Digital, Data, </w:t>
            </w:r>
            <w:r w:rsidR="00781CA4" w:rsidRPr="071EED91">
              <w:rPr>
                <w:rFonts w:ascii="Verdana" w:eastAsia="Verdana" w:hAnsi="Verdana" w:cs="Verdana"/>
                <w:color w:val="000000" w:themeColor="text1"/>
              </w:rPr>
              <w:t>Research</w:t>
            </w:r>
            <w:r w:rsidRPr="071EED91">
              <w:rPr>
                <w:rFonts w:ascii="Verdana" w:eastAsia="Verdana" w:hAnsi="Verdana" w:cs="Verdana"/>
                <w:color w:val="000000" w:themeColor="text1"/>
              </w:rPr>
              <w:t xml:space="preserve"> and Innovation Committee and the Performance and Finance Committee. For additional review.</w:t>
            </w:r>
          </w:p>
          <w:p w14:paraId="299033C9" w14:textId="28AD12A4" w:rsidR="008F66A8" w:rsidRPr="00F408B2" w:rsidRDefault="57C59840" w:rsidP="009C0FBA">
            <w:pPr>
              <w:pStyle w:val="BodyA"/>
              <w:numPr>
                <w:ilvl w:val="0"/>
                <w:numId w:val="28"/>
              </w:numPr>
              <w:spacing w:line="259" w:lineRule="auto"/>
              <w:jc w:val="both"/>
              <w:rPr>
                <w:rFonts w:ascii="Verdana" w:eastAsia="Verdana" w:hAnsi="Verdana" w:cs="Verdana"/>
                <w:color w:val="000000" w:themeColor="text1"/>
              </w:rPr>
            </w:pPr>
            <w:r w:rsidRPr="071EED91">
              <w:rPr>
                <w:rFonts w:ascii="Verdana" w:eastAsia="Verdana" w:hAnsi="Verdana" w:cs="Verdana"/>
                <w:color w:val="000000" w:themeColor="text1"/>
              </w:rPr>
              <w:t xml:space="preserve">75/25 </w:t>
            </w:r>
            <w:r w:rsidRPr="071EED91">
              <w:rPr>
                <w:rFonts w:ascii="Verdana" w:hAnsi="Verdana" w:cs="Segoe UI"/>
                <w:color w:val="auto"/>
              </w:rPr>
              <w:t>I</w:t>
            </w:r>
            <w:r w:rsidRPr="071EED91">
              <w:rPr>
                <w:rStyle w:val="normaltextrun"/>
                <w:rFonts w:ascii="Verdana" w:hAnsi="Verdana"/>
              </w:rPr>
              <w:t>nternal Audit Progress reports,</w:t>
            </w:r>
            <w:r w:rsidRPr="071EED91">
              <w:rPr>
                <w:rFonts w:ascii="Verdana" w:eastAsia="Verdana" w:hAnsi="Verdana" w:cs="Verdana"/>
                <w:color w:val="000000" w:themeColor="text1"/>
              </w:rPr>
              <w:t xml:space="preserve"> Contract Management report: Refer to the Performance and Finance Committee for information and potential further scrutiny.</w:t>
            </w:r>
          </w:p>
          <w:p w14:paraId="0B461A45" w14:textId="7D6A5EF4" w:rsidR="008F66A8" w:rsidRPr="00F408B2" w:rsidRDefault="3C4AB478" w:rsidP="009C0FBA">
            <w:pPr>
              <w:pStyle w:val="BodyA"/>
              <w:numPr>
                <w:ilvl w:val="0"/>
                <w:numId w:val="28"/>
              </w:numPr>
              <w:spacing w:line="259" w:lineRule="auto"/>
              <w:jc w:val="both"/>
              <w:rPr>
                <w:rFonts w:ascii="Verdana" w:hAnsi="Verdana" w:cs="Segoe UI"/>
                <w:color w:val="auto"/>
              </w:rPr>
            </w:pPr>
            <w:r w:rsidRPr="071EED91">
              <w:rPr>
                <w:rFonts w:ascii="Verdana" w:hAnsi="Verdana" w:cs="Arial"/>
                <w:color w:val="000000" w:themeColor="text1"/>
              </w:rPr>
              <w:t xml:space="preserve">77/25 </w:t>
            </w:r>
            <w:r w:rsidRPr="071EED91">
              <w:rPr>
                <w:rFonts w:ascii="Verdana" w:eastAsia="Verdana" w:hAnsi="Verdana" w:cs="Verdana"/>
                <w:color w:val="000000" w:themeColor="text1"/>
                <w:lang w:val="en-GB"/>
              </w:rPr>
              <w:t xml:space="preserve">Strategic and Corporate Risk Registers: Refer </w:t>
            </w:r>
            <w:r w:rsidRPr="071EED91">
              <w:rPr>
                <w:rFonts w:ascii="Verdana" w:hAnsi="Verdana" w:cs="Segoe UI"/>
                <w:color w:val="auto"/>
              </w:rPr>
              <w:t>the Business Continuity Risks to the Performance and Finance Committee, the Digital Committee.</w:t>
            </w:r>
          </w:p>
          <w:p w14:paraId="68A2B1E3" w14:textId="7390CA04" w:rsidR="008F66A8" w:rsidRPr="00F408B2" w:rsidRDefault="4C53974C" w:rsidP="009C0FBA">
            <w:pPr>
              <w:pStyle w:val="BodyA"/>
              <w:numPr>
                <w:ilvl w:val="0"/>
                <w:numId w:val="28"/>
              </w:numPr>
              <w:spacing w:line="259" w:lineRule="auto"/>
              <w:jc w:val="both"/>
              <w:rPr>
                <w:rFonts w:ascii="Verdana" w:hAnsi="Verdana" w:cs="Segoe UI"/>
                <w:color w:val="auto"/>
              </w:rPr>
            </w:pPr>
            <w:r w:rsidRPr="071EED91">
              <w:rPr>
                <w:rFonts w:ascii="Verdana" w:hAnsi="Verdana" w:cs="Segoe UI"/>
                <w:color w:val="auto"/>
              </w:rPr>
              <w:t xml:space="preserve">82/25 </w:t>
            </w:r>
            <w:r w:rsidRPr="071EED91">
              <w:rPr>
                <w:rFonts w:ascii="Verdana" w:eastAsia="Verdana" w:hAnsi="Verdana" w:cs="Verdana"/>
                <w:color w:val="000000" w:themeColor="text1"/>
                <w:lang w:val="en-GB"/>
              </w:rPr>
              <w:t xml:space="preserve">Planned Care Report: Refer the </w:t>
            </w:r>
            <w:r w:rsidRPr="071EED91">
              <w:rPr>
                <w:rFonts w:ascii="Verdana" w:hAnsi="Verdana" w:cs="Segoe UI"/>
                <w:color w:val="auto"/>
              </w:rPr>
              <w:t>Planned Care report to the Performance and Finance Committee and suggested inviting Audit Wales for further scrutiny on the details.</w:t>
            </w:r>
          </w:p>
        </w:tc>
      </w:tr>
      <w:tr w:rsidR="00327410" w:rsidRPr="004B1346" w14:paraId="2EB4E9ED" w14:textId="77777777" w:rsidTr="0675E698">
        <w:trPr>
          <w:trHeight w:val="210"/>
        </w:trPr>
        <w:tc>
          <w:tcPr>
            <w:tcW w:w="1843" w:type="dxa"/>
            <w:tcMar>
              <w:top w:w="80" w:type="dxa"/>
              <w:left w:w="80" w:type="dxa"/>
              <w:bottom w:w="80" w:type="dxa"/>
              <w:right w:w="80" w:type="dxa"/>
            </w:tcMar>
          </w:tcPr>
          <w:p w14:paraId="5FC2850E" w14:textId="25E23B6B" w:rsidR="00327410" w:rsidRPr="001B7FBC" w:rsidRDefault="7BAEB6A9" w:rsidP="071EED91">
            <w:pPr>
              <w:pStyle w:val="BodyA"/>
              <w:jc w:val="both"/>
              <w:rPr>
                <w:rFonts w:ascii="Verdana" w:hAnsi="Verdana" w:cs="Arial"/>
                <w:b/>
                <w:bCs/>
                <w:color w:val="auto"/>
              </w:rPr>
            </w:pPr>
            <w:r w:rsidRPr="071EED91">
              <w:rPr>
                <w:rFonts w:ascii="Verdana" w:hAnsi="Verdana" w:cs="Arial"/>
                <w:b/>
                <w:bCs/>
                <w:color w:val="auto"/>
              </w:rPr>
              <w:t>92</w:t>
            </w:r>
            <w:r w:rsidR="00327410" w:rsidRPr="071EED91">
              <w:rPr>
                <w:rFonts w:ascii="Verdana" w:hAnsi="Verdana" w:cs="Arial"/>
                <w:b/>
                <w:bCs/>
                <w:color w:val="auto"/>
              </w:rPr>
              <w:t>/25</w:t>
            </w:r>
          </w:p>
        </w:tc>
        <w:tc>
          <w:tcPr>
            <w:tcW w:w="8363" w:type="dxa"/>
            <w:tcMar>
              <w:top w:w="80" w:type="dxa"/>
              <w:left w:w="80" w:type="dxa"/>
              <w:bottom w:w="80" w:type="dxa"/>
              <w:right w:w="80" w:type="dxa"/>
            </w:tcMar>
          </w:tcPr>
          <w:p w14:paraId="44774593" w14:textId="2B3CA080" w:rsidR="00327410" w:rsidRPr="003E198D" w:rsidRDefault="00327410" w:rsidP="001B7FBC">
            <w:pPr>
              <w:pStyle w:val="BodyA"/>
              <w:tabs>
                <w:tab w:val="left" w:pos="3090"/>
              </w:tabs>
              <w:jc w:val="both"/>
              <w:rPr>
                <w:rFonts w:ascii="Verdana" w:hAnsi="Verdana" w:cs="Segoe UI"/>
                <w:b/>
                <w:bCs/>
                <w:color w:val="auto"/>
                <w:shd w:val="clear" w:color="auto" w:fill="FFFFFF"/>
              </w:rPr>
            </w:pPr>
            <w:r w:rsidRPr="003E198D">
              <w:rPr>
                <w:rFonts w:ascii="Verdana" w:hAnsi="Verdana" w:cs="Segoe UI"/>
                <w:b/>
                <w:bCs/>
                <w:color w:val="auto"/>
                <w:shd w:val="clear" w:color="auto" w:fill="FFFFFF"/>
              </w:rPr>
              <w:t>DATE OF NEXT MEETING</w:t>
            </w:r>
          </w:p>
        </w:tc>
      </w:tr>
      <w:tr w:rsidR="003E198D" w:rsidRPr="004B1346" w14:paraId="3FF9A074" w14:textId="77777777" w:rsidTr="0675E698">
        <w:trPr>
          <w:trHeight w:val="210"/>
        </w:trPr>
        <w:tc>
          <w:tcPr>
            <w:tcW w:w="1843" w:type="dxa"/>
            <w:tcMar>
              <w:top w:w="80" w:type="dxa"/>
              <w:left w:w="80" w:type="dxa"/>
              <w:bottom w:w="80" w:type="dxa"/>
              <w:right w:w="80" w:type="dxa"/>
            </w:tcMar>
          </w:tcPr>
          <w:p w14:paraId="6D7EF48C" w14:textId="77777777" w:rsidR="003E198D" w:rsidRPr="001B7FBC" w:rsidRDefault="003E198D" w:rsidP="003E198D">
            <w:pPr>
              <w:pStyle w:val="BodyA"/>
              <w:jc w:val="both"/>
              <w:rPr>
                <w:rFonts w:ascii="Verdana" w:hAnsi="Verdana" w:cs="Arial"/>
                <w:b/>
                <w:color w:val="auto"/>
              </w:rPr>
            </w:pPr>
          </w:p>
        </w:tc>
        <w:tc>
          <w:tcPr>
            <w:tcW w:w="8363" w:type="dxa"/>
            <w:tcMar>
              <w:top w:w="80" w:type="dxa"/>
              <w:left w:w="80" w:type="dxa"/>
              <w:bottom w:w="80" w:type="dxa"/>
              <w:right w:w="80" w:type="dxa"/>
            </w:tcMar>
          </w:tcPr>
          <w:p w14:paraId="3A789BB1" w14:textId="4999AB20" w:rsidR="003E198D" w:rsidRPr="001B7FBC" w:rsidRDefault="003E198D" w:rsidP="003E198D">
            <w:pPr>
              <w:pStyle w:val="BodyA"/>
              <w:tabs>
                <w:tab w:val="left" w:pos="3090"/>
              </w:tabs>
              <w:jc w:val="both"/>
              <w:rPr>
                <w:rFonts w:ascii="Verdana" w:hAnsi="Verdana" w:cs="Segoe UI"/>
                <w:color w:val="auto"/>
                <w:shd w:val="clear" w:color="auto" w:fill="FFFFFF"/>
              </w:rPr>
            </w:pPr>
            <w:r w:rsidRPr="071EED91">
              <w:rPr>
                <w:rFonts w:ascii="Verdana" w:hAnsi="Verdana" w:cs="Arial"/>
              </w:rPr>
              <w:t xml:space="preserve">The next scheduled meeting is Thursday, </w:t>
            </w:r>
            <w:r w:rsidR="006F37BF" w:rsidRPr="071EED91">
              <w:rPr>
                <w:rFonts w:ascii="Verdana" w:hAnsi="Verdana" w:cs="Arial"/>
              </w:rPr>
              <w:t>1</w:t>
            </w:r>
            <w:r w:rsidR="6FCA57AC" w:rsidRPr="071EED91">
              <w:rPr>
                <w:rFonts w:ascii="Verdana" w:hAnsi="Verdana" w:cs="Arial"/>
              </w:rPr>
              <w:t>8 September</w:t>
            </w:r>
            <w:r w:rsidRPr="071EED91">
              <w:rPr>
                <w:rFonts w:ascii="Verdana" w:hAnsi="Verdana" w:cs="Arial"/>
              </w:rPr>
              <w:t xml:space="preserve"> 2025.</w:t>
            </w:r>
          </w:p>
        </w:tc>
      </w:tr>
    </w:tbl>
    <w:p w14:paraId="000A0B33" w14:textId="77777777" w:rsidR="00FE5E56" w:rsidRPr="004B1346" w:rsidRDefault="00FE5E56" w:rsidP="00935B89">
      <w:pPr>
        <w:pStyle w:val="BodyA"/>
        <w:spacing w:before="0" w:after="0"/>
        <w:rPr>
          <w:rFonts w:ascii="Verdana" w:hAnsi="Verdana" w:cs="Arial"/>
          <w:color w:val="auto"/>
        </w:rPr>
      </w:pPr>
    </w:p>
    <w:sectPr w:rsidR="00FE5E56" w:rsidRPr="004B1346">
      <w:headerReference w:type="even" r:id="rId11"/>
      <w:headerReference w:type="default" r:id="rId12"/>
      <w:footerReference w:type="even" r:id="rId13"/>
      <w:footerReference w:type="default" r:id="rId14"/>
      <w:headerReference w:type="first" r:id="rId15"/>
      <w:footerReference w:type="first" r:id="rId16"/>
      <w:pgSz w:w="12240" w:h="15840"/>
      <w:pgMar w:top="978" w:right="90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38664E" w14:textId="77777777" w:rsidR="00FC2F69" w:rsidRDefault="00FC2F69">
      <w:r>
        <w:separator/>
      </w:r>
    </w:p>
  </w:endnote>
  <w:endnote w:type="continuationSeparator" w:id="0">
    <w:p w14:paraId="2DDB87D2" w14:textId="77777777" w:rsidR="00FC2F69" w:rsidRDefault="00FC2F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BF400" w14:textId="77777777" w:rsidR="00F56535" w:rsidRDefault="00F565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4920134"/>
      <w:docPartObj>
        <w:docPartGallery w:val="Page Numbers (Bottom of Page)"/>
        <w:docPartUnique/>
      </w:docPartObj>
    </w:sdtPr>
    <w:sdtEndPr>
      <w:rPr>
        <w:color w:val="7F7F7F" w:themeColor="background1" w:themeShade="7F"/>
        <w:spacing w:val="60"/>
      </w:rPr>
    </w:sdtEndPr>
    <w:sdtContent>
      <w:p w14:paraId="15AA2B30" w14:textId="7B679DC7" w:rsidR="00D65434" w:rsidRDefault="00A45AAE" w:rsidP="004612A3">
        <w:pPr>
          <w:pStyle w:val="Footer"/>
          <w:pBdr>
            <w:top w:val="single" w:sz="4" w:space="1" w:color="D9D9D9" w:themeColor="background1" w:themeShade="D9"/>
          </w:pBdr>
          <w:jc w:val="right"/>
          <w:rPr>
            <w:b/>
            <w:bCs/>
          </w:rPr>
        </w:pPr>
        <w:r>
          <w:t xml:space="preserve">Page </w:t>
        </w:r>
        <w:r>
          <w:rPr>
            <w:b/>
            <w:bCs/>
          </w:rPr>
          <w:fldChar w:fldCharType="begin"/>
        </w:r>
        <w:r>
          <w:rPr>
            <w:b/>
            <w:bCs/>
          </w:rPr>
          <w:instrText xml:space="preserve"> PAGE  \* Arabic  \* MERGEFORMAT </w:instrText>
        </w:r>
        <w:r>
          <w:rPr>
            <w:b/>
            <w:bCs/>
          </w:rPr>
          <w:fldChar w:fldCharType="separate"/>
        </w:r>
        <w:r w:rsidR="00910681">
          <w:rPr>
            <w:b/>
            <w:bCs/>
            <w:noProof/>
          </w:rPr>
          <w:t>3</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910681">
          <w:rPr>
            <w:b/>
            <w:bCs/>
            <w:noProof/>
          </w:rPr>
          <w:t>3</w:t>
        </w:r>
        <w:r>
          <w:rPr>
            <w:b/>
            <w:bCs/>
          </w:rPr>
          <w:fldChar w:fldCharType="end"/>
        </w:r>
      </w:p>
    </w:sdtContent>
  </w:sdt>
  <w:p w14:paraId="3C479D64" w14:textId="77777777" w:rsidR="00D65434" w:rsidRPr="004612A3" w:rsidRDefault="00D65434" w:rsidP="004612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27743" w14:textId="77777777" w:rsidR="00F56535" w:rsidRDefault="00F565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CD5F7E" w14:textId="77777777" w:rsidR="00FC2F69" w:rsidRDefault="00FC2F69">
      <w:r>
        <w:separator/>
      </w:r>
    </w:p>
  </w:footnote>
  <w:footnote w:type="continuationSeparator" w:id="0">
    <w:p w14:paraId="33EA6B96" w14:textId="77777777" w:rsidR="00FC2F69" w:rsidRDefault="00FC2F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66C56" w14:textId="7DF29CF7" w:rsidR="00F56535" w:rsidRDefault="00F565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D2EF6" w14:textId="5F7C9F72" w:rsidR="00D65434" w:rsidRPr="00682A9B" w:rsidRDefault="00D65434" w:rsidP="00682A9B">
    <w:pPr>
      <w:pStyle w:val="Header"/>
      <w:jc w:val="center"/>
    </w:pPr>
    <w:r>
      <w:rPr>
        <w:noProof/>
        <w:lang w:val="en-GB"/>
      </w:rPr>
      <w:drawing>
        <wp:inline distT="0" distB="0" distL="0" distR="0" wp14:anchorId="75DA241C" wp14:editId="4CA83032">
          <wp:extent cx="1762125" cy="4483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632B6" w14:textId="7328C3F6" w:rsidR="00F56535" w:rsidRDefault="00F56535">
    <w:pPr>
      <w:pStyle w:val="Header"/>
    </w:pPr>
  </w:p>
</w:hdr>
</file>

<file path=word/intelligence2.xml><?xml version="1.0" encoding="utf-8"?>
<int2:intelligence xmlns:int2="http://schemas.microsoft.com/office/intelligence/2020/intelligence" xmlns:oel="http://schemas.microsoft.com/office/2019/extlst">
  <int2:observations>
    <int2:textHash int2:hashCode="kl129sLlvkmJsd" int2:id="7imyGjR6">
      <int2:state int2:value="Rejected" int2:type="spell"/>
    </int2:textHash>
    <int2:textHash int2:hashCode="kv4UVae7TQCfC0" int2:id="DvGmYz5N">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1D3491"/>
    <w:multiLevelType w:val="hybridMultilevel"/>
    <w:tmpl w:val="52D4FB2C"/>
    <w:lvl w:ilvl="0" w:tplc="57442BD0">
      <w:start w:val="1"/>
      <w:numFmt w:val="bullet"/>
      <w:lvlText w:val="-"/>
      <w:lvlJc w:val="left"/>
      <w:pPr>
        <w:ind w:left="720" w:hanging="360"/>
      </w:pPr>
      <w:rPr>
        <w:rFonts w:ascii="Aptos" w:hAnsi="Aptos" w:hint="default"/>
      </w:rPr>
    </w:lvl>
    <w:lvl w:ilvl="1" w:tplc="3A867A46">
      <w:start w:val="1"/>
      <w:numFmt w:val="bullet"/>
      <w:lvlText w:val="o"/>
      <w:lvlJc w:val="left"/>
      <w:pPr>
        <w:ind w:left="1440" w:hanging="360"/>
      </w:pPr>
      <w:rPr>
        <w:rFonts w:ascii="Courier New" w:hAnsi="Courier New" w:hint="default"/>
      </w:rPr>
    </w:lvl>
    <w:lvl w:ilvl="2" w:tplc="33CC70F2">
      <w:start w:val="1"/>
      <w:numFmt w:val="bullet"/>
      <w:lvlText w:val=""/>
      <w:lvlJc w:val="left"/>
      <w:pPr>
        <w:ind w:left="2160" w:hanging="360"/>
      </w:pPr>
      <w:rPr>
        <w:rFonts w:ascii="Wingdings" w:hAnsi="Wingdings" w:hint="default"/>
      </w:rPr>
    </w:lvl>
    <w:lvl w:ilvl="3" w:tplc="5AB4280E">
      <w:start w:val="1"/>
      <w:numFmt w:val="bullet"/>
      <w:lvlText w:val=""/>
      <w:lvlJc w:val="left"/>
      <w:pPr>
        <w:ind w:left="2880" w:hanging="360"/>
      </w:pPr>
      <w:rPr>
        <w:rFonts w:ascii="Symbol" w:hAnsi="Symbol" w:hint="default"/>
      </w:rPr>
    </w:lvl>
    <w:lvl w:ilvl="4" w:tplc="FD5C6088">
      <w:start w:val="1"/>
      <w:numFmt w:val="bullet"/>
      <w:lvlText w:val="o"/>
      <w:lvlJc w:val="left"/>
      <w:pPr>
        <w:ind w:left="3600" w:hanging="360"/>
      </w:pPr>
      <w:rPr>
        <w:rFonts w:ascii="Courier New" w:hAnsi="Courier New" w:hint="default"/>
      </w:rPr>
    </w:lvl>
    <w:lvl w:ilvl="5" w:tplc="DD28CF22">
      <w:start w:val="1"/>
      <w:numFmt w:val="bullet"/>
      <w:lvlText w:val=""/>
      <w:lvlJc w:val="left"/>
      <w:pPr>
        <w:ind w:left="4320" w:hanging="360"/>
      </w:pPr>
      <w:rPr>
        <w:rFonts w:ascii="Wingdings" w:hAnsi="Wingdings" w:hint="default"/>
      </w:rPr>
    </w:lvl>
    <w:lvl w:ilvl="6" w:tplc="D62CD8B6">
      <w:start w:val="1"/>
      <w:numFmt w:val="bullet"/>
      <w:lvlText w:val=""/>
      <w:lvlJc w:val="left"/>
      <w:pPr>
        <w:ind w:left="5040" w:hanging="360"/>
      </w:pPr>
      <w:rPr>
        <w:rFonts w:ascii="Symbol" w:hAnsi="Symbol" w:hint="default"/>
      </w:rPr>
    </w:lvl>
    <w:lvl w:ilvl="7" w:tplc="4FF6F574">
      <w:start w:val="1"/>
      <w:numFmt w:val="bullet"/>
      <w:lvlText w:val="o"/>
      <w:lvlJc w:val="left"/>
      <w:pPr>
        <w:ind w:left="5760" w:hanging="360"/>
      </w:pPr>
      <w:rPr>
        <w:rFonts w:ascii="Courier New" w:hAnsi="Courier New" w:hint="default"/>
      </w:rPr>
    </w:lvl>
    <w:lvl w:ilvl="8" w:tplc="1B224808">
      <w:start w:val="1"/>
      <w:numFmt w:val="bullet"/>
      <w:lvlText w:val=""/>
      <w:lvlJc w:val="left"/>
      <w:pPr>
        <w:ind w:left="6480" w:hanging="360"/>
      </w:pPr>
      <w:rPr>
        <w:rFonts w:ascii="Wingdings" w:hAnsi="Wingdings" w:hint="default"/>
      </w:rPr>
    </w:lvl>
  </w:abstractNum>
  <w:abstractNum w:abstractNumId="2"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40E651F"/>
    <w:multiLevelType w:val="hybridMultilevel"/>
    <w:tmpl w:val="A5CCF232"/>
    <w:lvl w:ilvl="0" w:tplc="EE3E4F24">
      <w:start w:val="1"/>
      <w:numFmt w:val="bullet"/>
      <w:lvlText w:val="-"/>
      <w:lvlJc w:val="left"/>
      <w:pPr>
        <w:ind w:left="720" w:hanging="360"/>
      </w:pPr>
      <w:rPr>
        <w:rFonts w:ascii="Aptos" w:hAnsi="Aptos" w:hint="default"/>
      </w:rPr>
    </w:lvl>
    <w:lvl w:ilvl="1" w:tplc="998E5702">
      <w:start w:val="1"/>
      <w:numFmt w:val="bullet"/>
      <w:lvlText w:val="o"/>
      <w:lvlJc w:val="left"/>
      <w:pPr>
        <w:ind w:left="1440" w:hanging="360"/>
      </w:pPr>
      <w:rPr>
        <w:rFonts w:ascii="Courier New" w:hAnsi="Courier New" w:hint="default"/>
      </w:rPr>
    </w:lvl>
    <w:lvl w:ilvl="2" w:tplc="5176B1A6">
      <w:start w:val="1"/>
      <w:numFmt w:val="bullet"/>
      <w:lvlText w:val=""/>
      <w:lvlJc w:val="left"/>
      <w:pPr>
        <w:ind w:left="2160" w:hanging="360"/>
      </w:pPr>
      <w:rPr>
        <w:rFonts w:ascii="Wingdings" w:hAnsi="Wingdings" w:hint="default"/>
      </w:rPr>
    </w:lvl>
    <w:lvl w:ilvl="3" w:tplc="B85C15D4">
      <w:start w:val="1"/>
      <w:numFmt w:val="bullet"/>
      <w:lvlText w:val=""/>
      <w:lvlJc w:val="left"/>
      <w:pPr>
        <w:ind w:left="2880" w:hanging="360"/>
      </w:pPr>
      <w:rPr>
        <w:rFonts w:ascii="Symbol" w:hAnsi="Symbol" w:hint="default"/>
      </w:rPr>
    </w:lvl>
    <w:lvl w:ilvl="4" w:tplc="AE628FDE">
      <w:start w:val="1"/>
      <w:numFmt w:val="bullet"/>
      <w:lvlText w:val="o"/>
      <w:lvlJc w:val="left"/>
      <w:pPr>
        <w:ind w:left="3600" w:hanging="360"/>
      </w:pPr>
      <w:rPr>
        <w:rFonts w:ascii="Courier New" w:hAnsi="Courier New" w:hint="default"/>
      </w:rPr>
    </w:lvl>
    <w:lvl w:ilvl="5" w:tplc="B0B0DED8">
      <w:start w:val="1"/>
      <w:numFmt w:val="bullet"/>
      <w:lvlText w:val=""/>
      <w:lvlJc w:val="left"/>
      <w:pPr>
        <w:ind w:left="4320" w:hanging="360"/>
      </w:pPr>
      <w:rPr>
        <w:rFonts w:ascii="Wingdings" w:hAnsi="Wingdings" w:hint="default"/>
      </w:rPr>
    </w:lvl>
    <w:lvl w:ilvl="6" w:tplc="9D52B908">
      <w:start w:val="1"/>
      <w:numFmt w:val="bullet"/>
      <w:lvlText w:val=""/>
      <w:lvlJc w:val="left"/>
      <w:pPr>
        <w:ind w:left="5040" w:hanging="360"/>
      </w:pPr>
      <w:rPr>
        <w:rFonts w:ascii="Symbol" w:hAnsi="Symbol" w:hint="default"/>
      </w:rPr>
    </w:lvl>
    <w:lvl w:ilvl="7" w:tplc="20605398">
      <w:start w:val="1"/>
      <w:numFmt w:val="bullet"/>
      <w:lvlText w:val="o"/>
      <w:lvlJc w:val="left"/>
      <w:pPr>
        <w:ind w:left="5760" w:hanging="360"/>
      </w:pPr>
      <w:rPr>
        <w:rFonts w:ascii="Courier New" w:hAnsi="Courier New" w:hint="default"/>
      </w:rPr>
    </w:lvl>
    <w:lvl w:ilvl="8" w:tplc="80C6B3E2">
      <w:start w:val="1"/>
      <w:numFmt w:val="bullet"/>
      <w:lvlText w:val=""/>
      <w:lvlJc w:val="left"/>
      <w:pPr>
        <w:ind w:left="6480" w:hanging="360"/>
      </w:pPr>
      <w:rPr>
        <w:rFonts w:ascii="Wingdings" w:hAnsi="Wingdings" w:hint="default"/>
      </w:rPr>
    </w:lvl>
  </w:abstractNum>
  <w:abstractNum w:abstractNumId="4"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 w15:restartNumberingAfterBreak="0">
    <w:nsid w:val="07BE6E29"/>
    <w:multiLevelType w:val="hybridMultilevel"/>
    <w:tmpl w:val="F7C62686"/>
    <w:lvl w:ilvl="0" w:tplc="3B242AA8">
      <w:start w:val="1"/>
      <w:numFmt w:val="bullet"/>
      <w:lvlText w:val="-"/>
      <w:lvlJc w:val="left"/>
      <w:pPr>
        <w:ind w:left="720" w:hanging="360"/>
      </w:pPr>
      <w:rPr>
        <w:rFonts w:ascii="Aptos" w:hAnsi="Aptos" w:hint="default"/>
      </w:rPr>
    </w:lvl>
    <w:lvl w:ilvl="1" w:tplc="C8061042">
      <w:start w:val="1"/>
      <w:numFmt w:val="bullet"/>
      <w:lvlText w:val="o"/>
      <w:lvlJc w:val="left"/>
      <w:pPr>
        <w:ind w:left="1440" w:hanging="360"/>
      </w:pPr>
      <w:rPr>
        <w:rFonts w:ascii="Courier New" w:hAnsi="Courier New" w:hint="default"/>
      </w:rPr>
    </w:lvl>
    <w:lvl w:ilvl="2" w:tplc="2BF24ED8">
      <w:start w:val="1"/>
      <w:numFmt w:val="bullet"/>
      <w:lvlText w:val=""/>
      <w:lvlJc w:val="left"/>
      <w:pPr>
        <w:ind w:left="2160" w:hanging="360"/>
      </w:pPr>
      <w:rPr>
        <w:rFonts w:ascii="Wingdings" w:hAnsi="Wingdings" w:hint="default"/>
      </w:rPr>
    </w:lvl>
    <w:lvl w:ilvl="3" w:tplc="13A60D36">
      <w:start w:val="1"/>
      <w:numFmt w:val="bullet"/>
      <w:lvlText w:val=""/>
      <w:lvlJc w:val="left"/>
      <w:pPr>
        <w:ind w:left="2880" w:hanging="360"/>
      </w:pPr>
      <w:rPr>
        <w:rFonts w:ascii="Symbol" w:hAnsi="Symbol" w:hint="default"/>
      </w:rPr>
    </w:lvl>
    <w:lvl w:ilvl="4" w:tplc="3E40A3E8">
      <w:start w:val="1"/>
      <w:numFmt w:val="bullet"/>
      <w:lvlText w:val="o"/>
      <w:lvlJc w:val="left"/>
      <w:pPr>
        <w:ind w:left="3600" w:hanging="360"/>
      </w:pPr>
      <w:rPr>
        <w:rFonts w:ascii="Courier New" w:hAnsi="Courier New" w:hint="default"/>
      </w:rPr>
    </w:lvl>
    <w:lvl w:ilvl="5" w:tplc="786A1C2E">
      <w:start w:val="1"/>
      <w:numFmt w:val="bullet"/>
      <w:lvlText w:val=""/>
      <w:lvlJc w:val="left"/>
      <w:pPr>
        <w:ind w:left="4320" w:hanging="360"/>
      </w:pPr>
      <w:rPr>
        <w:rFonts w:ascii="Wingdings" w:hAnsi="Wingdings" w:hint="default"/>
      </w:rPr>
    </w:lvl>
    <w:lvl w:ilvl="6" w:tplc="7C042CFC">
      <w:start w:val="1"/>
      <w:numFmt w:val="bullet"/>
      <w:lvlText w:val=""/>
      <w:lvlJc w:val="left"/>
      <w:pPr>
        <w:ind w:left="5040" w:hanging="360"/>
      </w:pPr>
      <w:rPr>
        <w:rFonts w:ascii="Symbol" w:hAnsi="Symbol" w:hint="default"/>
      </w:rPr>
    </w:lvl>
    <w:lvl w:ilvl="7" w:tplc="2F68231C">
      <w:start w:val="1"/>
      <w:numFmt w:val="bullet"/>
      <w:lvlText w:val="o"/>
      <w:lvlJc w:val="left"/>
      <w:pPr>
        <w:ind w:left="5760" w:hanging="360"/>
      </w:pPr>
      <w:rPr>
        <w:rFonts w:ascii="Courier New" w:hAnsi="Courier New" w:hint="default"/>
      </w:rPr>
    </w:lvl>
    <w:lvl w:ilvl="8" w:tplc="490E1B98">
      <w:start w:val="1"/>
      <w:numFmt w:val="bullet"/>
      <w:lvlText w:val=""/>
      <w:lvlJc w:val="left"/>
      <w:pPr>
        <w:ind w:left="6480" w:hanging="360"/>
      </w:pPr>
      <w:rPr>
        <w:rFonts w:ascii="Wingdings" w:hAnsi="Wingdings" w:hint="default"/>
      </w:rPr>
    </w:lvl>
  </w:abstractNum>
  <w:abstractNum w:abstractNumId="6"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7" w15:restartNumberingAfterBreak="0">
    <w:nsid w:val="08D6AC2F"/>
    <w:multiLevelType w:val="hybridMultilevel"/>
    <w:tmpl w:val="C006334A"/>
    <w:lvl w:ilvl="0" w:tplc="F7041D74">
      <w:start w:val="1"/>
      <w:numFmt w:val="bullet"/>
      <w:lvlText w:val="-"/>
      <w:lvlJc w:val="left"/>
      <w:pPr>
        <w:ind w:left="720" w:hanging="360"/>
      </w:pPr>
      <w:rPr>
        <w:rFonts w:ascii="Aptos" w:hAnsi="Aptos" w:hint="default"/>
      </w:rPr>
    </w:lvl>
    <w:lvl w:ilvl="1" w:tplc="73588378">
      <w:start w:val="1"/>
      <w:numFmt w:val="bullet"/>
      <w:lvlText w:val="o"/>
      <w:lvlJc w:val="left"/>
      <w:pPr>
        <w:ind w:left="1440" w:hanging="360"/>
      </w:pPr>
      <w:rPr>
        <w:rFonts w:ascii="Courier New" w:hAnsi="Courier New" w:hint="default"/>
      </w:rPr>
    </w:lvl>
    <w:lvl w:ilvl="2" w:tplc="1062E330">
      <w:start w:val="1"/>
      <w:numFmt w:val="bullet"/>
      <w:lvlText w:val=""/>
      <w:lvlJc w:val="left"/>
      <w:pPr>
        <w:ind w:left="2160" w:hanging="360"/>
      </w:pPr>
      <w:rPr>
        <w:rFonts w:ascii="Wingdings" w:hAnsi="Wingdings" w:hint="default"/>
      </w:rPr>
    </w:lvl>
    <w:lvl w:ilvl="3" w:tplc="469C36CA">
      <w:start w:val="1"/>
      <w:numFmt w:val="bullet"/>
      <w:lvlText w:val=""/>
      <w:lvlJc w:val="left"/>
      <w:pPr>
        <w:ind w:left="2880" w:hanging="360"/>
      </w:pPr>
      <w:rPr>
        <w:rFonts w:ascii="Symbol" w:hAnsi="Symbol" w:hint="default"/>
      </w:rPr>
    </w:lvl>
    <w:lvl w:ilvl="4" w:tplc="535A38DA">
      <w:start w:val="1"/>
      <w:numFmt w:val="bullet"/>
      <w:lvlText w:val="o"/>
      <w:lvlJc w:val="left"/>
      <w:pPr>
        <w:ind w:left="3600" w:hanging="360"/>
      </w:pPr>
      <w:rPr>
        <w:rFonts w:ascii="Courier New" w:hAnsi="Courier New" w:hint="default"/>
      </w:rPr>
    </w:lvl>
    <w:lvl w:ilvl="5" w:tplc="58263E8E">
      <w:start w:val="1"/>
      <w:numFmt w:val="bullet"/>
      <w:lvlText w:val=""/>
      <w:lvlJc w:val="left"/>
      <w:pPr>
        <w:ind w:left="4320" w:hanging="360"/>
      </w:pPr>
      <w:rPr>
        <w:rFonts w:ascii="Wingdings" w:hAnsi="Wingdings" w:hint="default"/>
      </w:rPr>
    </w:lvl>
    <w:lvl w:ilvl="6" w:tplc="35CC2068">
      <w:start w:val="1"/>
      <w:numFmt w:val="bullet"/>
      <w:lvlText w:val=""/>
      <w:lvlJc w:val="left"/>
      <w:pPr>
        <w:ind w:left="5040" w:hanging="360"/>
      </w:pPr>
      <w:rPr>
        <w:rFonts w:ascii="Symbol" w:hAnsi="Symbol" w:hint="default"/>
      </w:rPr>
    </w:lvl>
    <w:lvl w:ilvl="7" w:tplc="8D06BFB2">
      <w:start w:val="1"/>
      <w:numFmt w:val="bullet"/>
      <w:lvlText w:val="o"/>
      <w:lvlJc w:val="left"/>
      <w:pPr>
        <w:ind w:left="5760" w:hanging="360"/>
      </w:pPr>
      <w:rPr>
        <w:rFonts w:ascii="Courier New" w:hAnsi="Courier New" w:hint="default"/>
      </w:rPr>
    </w:lvl>
    <w:lvl w:ilvl="8" w:tplc="9FA89DB0">
      <w:start w:val="1"/>
      <w:numFmt w:val="bullet"/>
      <w:lvlText w:val=""/>
      <w:lvlJc w:val="left"/>
      <w:pPr>
        <w:ind w:left="6480" w:hanging="360"/>
      </w:pPr>
      <w:rPr>
        <w:rFonts w:ascii="Wingdings" w:hAnsi="Wingdings" w:hint="default"/>
      </w:rPr>
    </w:lvl>
  </w:abstractNum>
  <w:abstractNum w:abstractNumId="8" w15:restartNumberingAfterBreak="0">
    <w:nsid w:val="090E0B00"/>
    <w:multiLevelType w:val="hybridMultilevel"/>
    <w:tmpl w:val="523E6706"/>
    <w:lvl w:ilvl="0" w:tplc="AD52CD0A">
      <w:start w:val="1"/>
      <w:numFmt w:val="bullet"/>
      <w:lvlText w:val="-"/>
      <w:lvlJc w:val="left"/>
      <w:pPr>
        <w:ind w:left="720" w:hanging="360"/>
      </w:pPr>
      <w:rPr>
        <w:rFonts w:ascii="Aptos" w:hAnsi="Aptos" w:hint="default"/>
      </w:rPr>
    </w:lvl>
    <w:lvl w:ilvl="1" w:tplc="A21800B0">
      <w:start w:val="1"/>
      <w:numFmt w:val="bullet"/>
      <w:lvlText w:val="o"/>
      <w:lvlJc w:val="left"/>
      <w:pPr>
        <w:ind w:left="1440" w:hanging="360"/>
      </w:pPr>
      <w:rPr>
        <w:rFonts w:ascii="Courier New" w:hAnsi="Courier New" w:hint="default"/>
      </w:rPr>
    </w:lvl>
    <w:lvl w:ilvl="2" w:tplc="CCD6CC3C">
      <w:start w:val="1"/>
      <w:numFmt w:val="bullet"/>
      <w:lvlText w:val=""/>
      <w:lvlJc w:val="left"/>
      <w:pPr>
        <w:ind w:left="2160" w:hanging="360"/>
      </w:pPr>
      <w:rPr>
        <w:rFonts w:ascii="Wingdings" w:hAnsi="Wingdings" w:hint="default"/>
      </w:rPr>
    </w:lvl>
    <w:lvl w:ilvl="3" w:tplc="9D4030D6">
      <w:start w:val="1"/>
      <w:numFmt w:val="bullet"/>
      <w:lvlText w:val=""/>
      <w:lvlJc w:val="left"/>
      <w:pPr>
        <w:ind w:left="2880" w:hanging="360"/>
      </w:pPr>
      <w:rPr>
        <w:rFonts w:ascii="Symbol" w:hAnsi="Symbol" w:hint="default"/>
      </w:rPr>
    </w:lvl>
    <w:lvl w:ilvl="4" w:tplc="0DF861E4">
      <w:start w:val="1"/>
      <w:numFmt w:val="bullet"/>
      <w:lvlText w:val="o"/>
      <w:lvlJc w:val="left"/>
      <w:pPr>
        <w:ind w:left="3600" w:hanging="360"/>
      </w:pPr>
      <w:rPr>
        <w:rFonts w:ascii="Courier New" w:hAnsi="Courier New" w:hint="default"/>
      </w:rPr>
    </w:lvl>
    <w:lvl w:ilvl="5" w:tplc="E91EA966">
      <w:start w:val="1"/>
      <w:numFmt w:val="bullet"/>
      <w:lvlText w:val=""/>
      <w:lvlJc w:val="left"/>
      <w:pPr>
        <w:ind w:left="4320" w:hanging="360"/>
      </w:pPr>
      <w:rPr>
        <w:rFonts w:ascii="Wingdings" w:hAnsi="Wingdings" w:hint="default"/>
      </w:rPr>
    </w:lvl>
    <w:lvl w:ilvl="6" w:tplc="2EC82956">
      <w:start w:val="1"/>
      <w:numFmt w:val="bullet"/>
      <w:lvlText w:val=""/>
      <w:lvlJc w:val="left"/>
      <w:pPr>
        <w:ind w:left="5040" w:hanging="360"/>
      </w:pPr>
      <w:rPr>
        <w:rFonts w:ascii="Symbol" w:hAnsi="Symbol" w:hint="default"/>
      </w:rPr>
    </w:lvl>
    <w:lvl w:ilvl="7" w:tplc="53B60574">
      <w:start w:val="1"/>
      <w:numFmt w:val="bullet"/>
      <w:lvlText w:val="o"/>
      <w:lvlJc w:val="left"/>
      <w:pPr>
        <w:ind w:left="5760" w:hanging="360"/>
      </w:pPr>
      <w:rPr>
        <w:rFonts w:ascii="Courier New" w:hAnsi="Courier New" w:hint="default"/>
      </w:rPr>
    </w:lvl>
    <w:lvl w:ilvl="8" w:tplc="B24817EE">
      <w:start w:val="1"/>
      <w:numFmt w:val="bullet"/>
      <w:lvlText w:val=""/>
      <w:lvlJc w:val="left"/>
      <w:pPr>
        <w:ind w:left="6480" w:hanging="360"/>
      </w:pPr>
      <w:rPr>
        <w:rFonts w:ascii="Wingdings" w:hAnsi="Wingdings" w:hint="default"/>
      </w:rPr>
    </w:lvl>
  </w:abstractNum>
  <w:abstractNum w:abstractNumId="9"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0" w15:restartNumberingAfterBreak="0">
    <w:nsid w:val="0D6CB7FA"/>
    <w:multiLevelType w:val="hybridMultilevel"/>
    <w:tmpl w:val="8D4C300E"/>
    <w:lvl w:ilvl="0" w:tplc="FAA2DB9A">
      <w:start w:val="1"/>
      <w:numFmt w:val="bullet"/>
      <w:lvlText w:val="-"/>
      <w:lvlJc w:val="left"/>
      <w:pPr>
        <w:ind w:left="720" w:hanging="360"/>
      </w:pPr>
      <w:rPr>
        <w:rFonts w:ascii="Aptos" w:hAnsi="Aptos" w:hint="default"/>
      </w:rPr>
    </w:lvl>
    <w:lvl w:ilvl="1" w:tplc="5D6A3188">
      <w:start w:val="1"/>
      <w:numFmt w:val="bullet"/>
      <w:lvlText w:val="o"/>
      <w:lvlJc w:val="left"/>
      <w:pPr>
        <w:ind w:left="1440" w:hanging="360"/>
      </w:pPr>
      <w:rPr>
        <w:rFonts w:ascii="Courier New" w:hAnsi="Courier New" w:hint="default"/>
      </w:rPr>
    </w:lvl>
    <w:lvl w:ilvl="2" w:tplc="79BA40A2">
      <w:start w:val="1"/>
      <w:numFmt w:val="bullet"/>
      <w:lvlText w:val=""/>
      <w:lvlJc w:val="left"/>
      <w:pPr>
        <w:ind w:left="2160" w:hanging="360"/>
      </w:pPr>
      <w:rPr>
        <w:rFonts w:ascii="Wingdings" w:hAnsi="Wingdings" w:hint="default"/>
      </w:rPr>
    </w:lvl>
    <w:lvl w:ilvl="3" w:tplc="F43C31A0">
      <w:start w:val="1"/>
      <w:numFmt w:val="bullet"/>
      <w:lvlText w:val=""/>
      <w:lvlJc w:val="left"/>
      <w:pPr>
        <w:ind w:left="2880" w:hanging="360"/>
      </w:pPr>
      <w:rPr>
        <w:rFonts w:ascii="Symbol" w:hAnsi="Symbol" w:hint="default"/>
      </w:rPr>
    </w:lvl>
    <w:lvl w:ilvl="4" w:tplc="1646FDBC">
      <w:start w:val="1"/>
      <w:numFmt w:val="bullet"/>
      <w:lvlText w:val="o"/>
      <w:lvlJc w:val="left"/>
      <w:pPr>
        <w:ind w:left="3600" w:hanging="360"/>
      </w:pPr>
      <w:rPr>
        <w:rFonts w:ascii="Courier New" w:hAnsi="Courier New" w:hint="default"/>
      </w:rPr>
    </w:lvl>
    <w:lvl w:ilvl="5" w:tplc="D9E6DCB4">
      <w:start w:val="1"/>
      <w:numFmt w:val="bullet"/>
      <w:lvlText w:val=""/>
      <w:lvlJc w:val="left"/>
      <w:pPr>
        <w:ind w:left="4320" w:hanging="360"/>
      </w:pPr>
      <w:rPr>
        <w:rFonts w:ascii="Wingdings" w:hAnsi="Wingdings" w:hint="default"/>
      </w:rPr>
    </w:lvl>
    <w:lvl w:ilvl="6" w:tplc="9C98DA2C">
      <w:start w:val="1"/>
      <w:numFmt w:val="bullet"/>
      <w:lvlText w:val=""/>
      <w:lvlJc w:val="left"/>
      <w:pPr>
        <w:ind w:left="5040" w:hanging="360"/>
      </w:pPr>
      <w:rPr>
        <w:rFonts w:ascii="Symbol" w:hAnsi="Symbol" w:hint="default"/>
      </w:rPr>
    </w:lvl>
    <w:lvl w:ilvl="7" w:tplc="81DAFB46">
      <w:start w:val="1"/>
      <w:numFmt w:val="bullet"/>
      <w:lvlText w:val="o"/>
      <w:lvlJc w:val="left"/>
      <w:pPr>
        <w:ind w:left="5760" w:hanging="360"/>
      </w:pPr>
      <w:rPr>
        <w:rFonts w:ascii="Courier New" w:hAnsi="Courier New" w:hint="default"/>
      </w:rPr>
    </w:lvl>
    <w:lvl w:ilvl="8" w:tplc="6F3817FC">
      <w:start w:val="1"/>
      <w:numFmt w:val="bullet"/>
      <w:lvlText w:val=""/>
      <w:lvlJc w:val="left"/>
      <w:pPr>
        <w:ind w:left="6480" w:hanging="360"/>
      </w:pPr>
      <w:rPr>
        <w:rFonts w:ascii="Wingdings" w:hAnsi="Wingdings" w:hint="default"/>
      </w:rPr>
    </w:lvl>
  </w:abstractNum>
  <w:abstractNum w:abstractNumId="11" w15:restartNumberingAfterBreak="0">
    <w:nsid w:val="0F6EAB2B"/>
    <w:multiLevelType w:val="hybridMultilevel"/>
    <w:tmpl w:val="FFDADC26"/>
    <w:lvl w:ilvl="0" w:tplc="5A74AB98">
      <w:start w:val="1"/>
      <w:numFmt w:val="bullet"/>
      <w:lvlText w:val="-"/>
      <w:lvlJc w:val="left"/>
      <w:pPr>
        <w:ind w:left="720" w:hanging="360"/>
      </w:pPr>
      <w:rPr>
        <w:rFonts w:ascii="Aptos" w:hAnsi="Aptos" w:hint="default"/>
      </w:rPr>
    </w:lvl>
    <w:lvl w:ilvl="1" w:tplc="827C6034">
      <w:start w:val="1"/>
      <w:numFmt w:val="bullet"/>
      <w:lvlText w:val="o"/>
      <w:lvlJc w:val="left"/>
      <w:pPr>
        <w:ind w:left="1440" w:hanging="360"/>
      </w:pPr>
      <w:rPr>
        <w:rFonts w:ascii="Courier New" w:hAnsi="Courier New" w:hint="default"/>
      </w:rPr>
    </w:lvl>
    <w:lvl w:ilvl="2" w:tplc="221ABC54">
      <w:start w:val="1"/>
      <w:numFmt w:val="bullet"/>
      <w:lvlText w:val=""/>
      <w:lvlJc w:val="left"/>
      <w:pPr>
        <w:ind w:left="2160" w:hanging="360"/>
      </w:pPr>
      <w:rPr>
        <w:rFonts w:ascii="Wingdings" w:hAnsi="Wingdings" w:hint="default"/>
      </w:rPr>
    </w:lvl>
    <w:lvl w:ilvl="3" w:tplc="87E6E610">
      <w:start w:val="1"/>
      <w:numFmt w:val="bullet"/>
      <w:lvlText w:val=""/>
      <w:lvlJc w:val="left"/>
      <w:pPr>
        <w:ind w:left="2880" w:hanging="360"/>
      </w:pPr>
      <w:rPr>
        <w:rFonts w:ascii="Symbol" w:hAnsi="Symbol" w:hint="default"/>
      </w:rPr>
    </w:lvl>
    <w:lvl w:ilvl="4" w:tplc="814CBCB2">
      <w:start w:val="1"/>
      <w:numFmt w:val="bullet"/>
      <w:lvlText w:val="o"/>
      <w:lvlJc w:val="left"/>
      <w:pPr>
        <w:ind w:left="3600" w:hanging="360"/>
      </w:pPr>
      <w:rPr>
        <w:rFonts w:ascii="Courier New" w:hAnsi="Courier New" w:hint="default"/>
      </w:rPr>
    </w:lvl>
    <w:lvl w:ilvl="5" w:tplc="87703BD0">
      <w:start w:val="1"/>
      <w:numFmt w:val="bullet"/>
      <w:lvlText w:val=""/>
      <w:lvlJc w:val="left"/>
      <w:pPr>
        <w:ind w:left="4320" w:hanging="360"/>
      </w:pPr>
      <w:rPr>
        <w:rFonts w:ascii="Wingdings" w:hAnsi="Wingdings" w:hint="default"/>
      </w:rPr>
    </w:lvl>
    <w:lvl w:ilvl="6" w:tplc="FC0E41E2">
      <w:start w:val="1"/>
      <w:numFmt w:val="bullet"/>
      <w:lvlText w:val=""/>
      <w:lvlJc w:val="left"/>
      <w:pPr>
        <w:ind w:left="5040" w:hanging="360"/>
      </w:pPr>
      <w:rPr>
        <w:rFonts w:ascii="Symbol" w:hAnsi="Symbol" w:hint="default"/>
      </w:rPr>
    </w:lvl>
    <w:lvl w:ilvl="7" w:tplc="FDE27E10">
      <w:start w:val="1"/>
      <w:numFmt w:val="bullet"/>
      <w:lvlText w:val="o"/>
      <w:lvlJc w:val="left"/>
      <w:pPr>
        <w:ind w:left="5760" w:hanging="360"/>
      </w:pPr>
      <w:rPr>
        <w:rFonts w:ascii="Courier New" w:hAnsi="Courier New" w:hint="default"/>
      </w:rPr>
    </w:lvl>
    <w:lvl w:ilvl="8" w:tplc="8DA45DD0">
      <w:start w:val="1"/>
      <w:numFmt w:val="bullet"/>
      <w:lvlText w:val=""/>
      <w:lvlJc w:val="left"/>
      <w:pPr>
        <w:ind w:left="6480" w:hanging="360"/>
      </w:pPr>
      <w:rPr>
        <w:rFonts w:ascii="Wingdings" w:hAnsi="Wingdings" w:hint="default"/>
      </w:rPr>
    </w:lvl>
  </w:abstractNum>
  <w:abstractNum w:abstractNumId="12" w15:restartNumberingAfterBreak="0">
    <w:nsid w:val="103ED008"/>
    <w:multiLevelType w:val="hybridMultilevel"/>
    <w:tmpl w:val="3D3EE830"/>
    <w:lvl w:ilvl="0" w:tplc="1C3A4E6C">
      <w:start w:val="1"/>
      <w:numFmt w:val="bullet"/>
      <w:lvlText w:val="-"/>
      <w:lvlJc w:val="left"/>
      <w:pPr>
        <w:ind w:left="720" w:hanging="360"/>
      </w:pPr>
      <w:rPr>
        <w:rFonts w:ascii="Aptos" w:hAnsi="Aptos" w:hint="default"/>
      </w:rPr>
    </w:lvl>
    <w:lvl w:ilvl="1" w:tplc="F398AFA0">
      <w:start w:val="1"/>
      <w:numFmt w:val="bullet"/>
      <w:lvlText w:val="o"/>
      <w:lvlJc w:val="left"/>
      <w:pPr>
        <w:ind w:left="1440" w:hanging="360"/>
      </w:pPr>
      <w:rPr>
        <w:rFonts w:ascii="Courier New" w:hAnsi="Courier New" w:hint="default"/>
      </w:rPr>
    </w:lvl>
    <w:lvl w:ilvl="2" w:tplc="0AB4E190">
      <w:start w:val="1"/>
      <w:numFmt w:val="bullet"/>
      <w:lvlText w:val=""/>
      <w:lvlJc w:val="left"/>
      <w:pPr>
        <w:ind w:left="2160" w:hanging="360"/>
      </w:pPr>
      <w:rPr>
        <w:rFonts w:ascii="Wingdings" w:hAnsi="Wingdings" w:hint="default"/>
      </w:rPr>
    </w:lvl>
    <w:lvl w:ilvl="3" w:tplc="F084B464">
      <w:start w:val="1"/>
      <w:numFmt w:val="bullet"/>
      <w:lvlText w:val=""/>
      <w:lvlJc w:val="left"/>
      <w:pPr>
        <w:ind w:left="2880" w:hanging="360"/>
      </w:pPr>
      <w:rPr>
        <w:rFonts w:ascii="Symbol" w:hAnsi="Symbol" w:hint="default"/>
      </w:rPr>
    </w:lvl>
    <w:lvl w:ilvl="4" w:tplc="D1F8AFB6">
      <w:start w:val="1"/>
      <w:numFmt w:val="bullet"/>
      <w:lvlText w:val="o"/>
      <w:lvlJc w:val="left"/>
      <w:pPr>
        <w:ind w:left="3600" w:hanging="360"/>
      </w:pPr>
      <w:rPr>
        <w:rFonts w:ascii="Courier New" w:hAnsi="Courier New" w:hint="default"/>
      </w:rPr>
    </w:lvl>
    <w:lvl w:ilvl="5" w:tplc="88EAE4C0">
      <w:start w:val="1"/>
      <w:numFmt w:val="bullet"/>
      <w:lvlText w:val=""/>
      <w:lvlJc w:val="left"/>
      <w:pPr>
        <w:ind w:left="4320" w:hanging="360"/>
      </w:pPr>
      <w:rPr>
        <w:rFonts w:ascii="Wingdings" w:hAnsi="Wingdings" w:hint="default"/>
      </w:rPr>
    </w:lvl>
    <w:lvl w:ilvl="6" w:tplc="35A8F1E6">
      <w:start w:val="1"/>
      <w:numFmt w:val="bullet"/>
      <w:lvlText w:val=""/>
      <w:lvlJc w:val="left"/>
      <w:pPr>
        <w:ind w:left="5040" w:hanging="360"/>
      </w:pPr>
      <w:rPr>
        <w:rFonts w:ascii="Symbol" w:hAnsi="Symbol" w:hint="default"/>
      </w:rPr>
    </w:lvl>
    <w:lvl w:ilvl="7" w:tplc="CDD89362">
      <w:start w:val="1"/>
      <w:numFmt w:val="bullet"/>
      <w:lvlText w:val="o"/>
      <w:lvlJc w:val="left"/>
      <w:pPr>
        <w:ind w:left="5760" w:hanging="360"/>
      </w:pPr>
      <w:rPr>
        <w:rFonts w:ascii="Courier New" w:hAnsi="Courier New" w:hint="default"/>
      </w:rPr>
    </w:lvl>
    <w:lvl w:ilvl="8" w:tplc="BDF64034">
      <w:start w:val="1"/>
      <w:numFmt w:val="bullet"/>
      <w:lvlText w:val=""/>
      <w:lvlJc w:val="left"/>
      <w:pPr>
        <w:ind w:left="6480" w:hanging="360"/>
      </w:pPr>
      <w:rPr>
        <w:rFonts w:ascii="Wingdings" w:hAnsi="Wingdings" w:hint="default"/>
      </w:rPr>
    </w:lvl>
  </w:abstractNum>
  <w:abstractNum w:abstractNumId="13" w15:restartNumberingAfterBreak="0">
    <w:nsid w:val="114397F3"/>
    <w:multiLevelType w:val="hybridMultilevel"/>
    <w:tmpl w:val="910CF372"/>
    <w:lvl w:ilvl="0" w:tplc="FBE2AD2A">
      <w:start w:val="1"/>
      <w:numFmt w:val="bullet"/>
      <w:lvlText w:val="-"/>
      <w:lvlJc w:val="left"/>
      <w:pPr>
        <w:ind w:left="720" w:hanging="360"/>
      </w:pPr>
      <w:rPr>
        <w:rFonts w:ascii="Aptos" w:hAnsi="Aptos" w:hint="default"/>
      </w:rPr>
    </w:lvl>
    <w:lvl w:ilvl="1" w:tplc="AF26F05E">
      <w:start w:val="1"/>
      <w:numFmt w:val="bullet"/>
      <w:lvlText w:val="o"/>
      <w:lvlJc w:val="left"/>
      <w:pPr>
        <w:ind w:left="1440" w:hanging="360"/>
      </w:pPr>
      <w:rPr>
        <w:rFonts w:ascii="Courier New" w:hAnsi="Courier New" w:hint="default"/>
      </w:rPr>
    </w:lvl>
    <w:lvl w:ilvl="2" w:tplc="01FC9AE8">
      <w:start w:val="1"/>
      <w:numFmt w:val="bullet"/>
      <w:lvlText w:val=""/>
      <w:lvlJc w:val="left"/>
      <w:pPr>
        <w:ind w:left="2160" w:hanging="360"/>
      </w:pPr>
      <w:rPr>
        <w:rFonts w:ascii="Wingdings" w:hAnsi="Wingdings" w:hint="default"/>
      </w:rPr>
    </w:lvl>
    <w:lvl w:ilvl="3" w:tplc="4B7E8CBE">
      <w:start w:val="1"/>
      <w:numFmt w:val="bullet"/>
      <w:lvlText w:val=""/>
      <w:lvlJc w:val="left"/>
      <w:pPr>
        <w:ind w:left="2880" w:hanging="360"/>
      </w:pPr>
      <w:rPr>
        <w:rFonts w:ascii="Symbol" w:hAnsi="Symbol" w:hint="default"/>
      </w:rPr>
    </w:lvl>
    <w:lvl w:ilvl="4" w:tplc="DBF836A8">
      <w:start w:val="1"/>
      <w:numFmt w:val="bullet"/>
      <w:lvlText w:val="o"/>
      <w:lvlJc w:val="left"/>
      <w:pPr>
        <w:ind w:left="3600" w:hanging="360"/>
      </w:pPr>
      <w:rPr>
        <w:rFonts w:ascii="Courier New" w:hAnsi="Courier New" w:hint="default"/>
      </w:rPr>
    </w:lvl>
    <w:lvl w:ilvl="5" w:tplc="2042FBFA">
      <w:start w:val="1"/>
      <w:numFmt w:val="bullet"/>
      <w:lvlText w:val=""/>
      <w:lvlJc w:val="left"/>
      <w:pPr>
        <w:ind w:left="4320" w:hanging="360"/>
      </w:pPr>
      <w:rPr>
        <w:rFonts w:ascii="Wingdings" w:hAnsi="Wingdings" w:hint="default"/>
      </w:rPr>
    </w:lvl>
    <w:lvl w:ilvl="6" w:tplc="3CF8685A">
      <w:start w:val="1"/>
      <w:numFmt w:val="bullet"/>
      <w:lvlText w:val=""/>
      <w:lvlJc w:val="left"/>
      <w:pPr>
        <w:ind w:left="5040" w:hanging="360"/>
      </w:pPr>
      <w:rPr>
        <w:rFonts w:ascii="Symbol" w:hAnsi="Symbol" w:hint="default"/>
      </w:rPr>
    </w:lvl>
    <w:lvl w:ilvl="7" w:tplc="D68C4606">
      <w:start w:val="1"/>
      <w:numFmt w:val="bullet"/>
      <w:lvlText w:val="o"/>
      <w:lvlJc w:val="left"/>
      <w:pPr>
        <w:ind w:left="5760" w:hanging="360"/>
      </w:pPr>
      <w:rPr>
        <w:rFonts w:ascii="Courier New" w:hAnsi="Courier New" w:hint="default"/>
      </w:rPr>
    </w:lvl>
    <w:lvl w:ilvl="8" w:tplc="D26AAF38">
      <w:start w:val="1"/>
      <w:numFmt w:val="bullet"/>
      <w:lvlText w:val=""/>
      <w:lvlJc w:val="left"/>
      <w:pPr>
        <w:ind w:left="6480" w:hanging="360"/>
      </w:pPr>
      <w:rPr>
        <w:rFonts w:ascii="Wingdings" w:hAnsi="Wingdings" w:hint="default"/>
      </w:rPr>
    </w:lvl>
  </w:abstractNum>
  <w:abstractNum w:abstractNumId="14"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165E45B4"/>
    <w:multiLevelType w:val="hybridMultilevel"/>
    <w:tmpl w:val="02F27E7E"/>
    <w:lvl w:ilvl="0" w:tplc="1FC63F46">
      <w:start w:val="1"/>
      <w:numFmt w:val="bullet"/>
      <w:lvlText w:val="-"/>
      <w:lvlJc w:val="left"/>
      <w:pPr>
        <w:ind w:left="720" w:hanging="360"/>
      </w:pPr>
      <w:rPr>
        <w:rFonts w:ascii="Aptos" w:hAnsi="Aptos" w:hint="default"/>
      </w:rPr>
    </w:lvl>
    <w:lvl w:ilvl="1" w:tplc="C07A7BDE">
      <w:start w:val="1"/>
      <w:numFmt w:val="bullet"/>
      <w:lvlText w:val="o"/>
      <w:lvlJc w:val="left"/>
      <w:pPr>
        <w:ind w:left="1440" w:hanging="360"/>
      </w:pPr>
      <w:rPr>
        <w:rFonts w:ascii="Courier New" w:hAnsi="Courier New" w:hint="default"/>
      </w:rPr>
    </w:lvl>
    <w:lvl w:ilvl="2" w:tplc="624444F4">
      <w:start w:val="1"/>
      <w:numFmt w:val="bullet"/>
      <w:lvlText w:val=""/>
      <w:lvlJc w:val="left"/>
      <w:pPr>
        <w:ind w:left="2160" w:hanging="360"/>
      </w:pPr>
      <w:rPr>
        <w:rFonts w:ascii="Wingdings" w:hAnsi="Wingdings" w:hint="default"/>
      </w:rPr>
    </w:lvl>
    <w:lvl w:ilvl="3" w:tplc="95F205F0">
      <w:start w:val="1"/>
      <w:numFmt w:val="bullet"/>
      <w:lvlText w:val=""/>
      <w:lvlJc w:val="left"/>
      <w:pPr>
        <w:ind w:left="2880" w:hanging="360"/>
      </w:pPr>
      <w:rPr>
        <w:rFonts w:ascii="Symbol" w:hAnsi="Symbol" w:hint="default"/>
      </w:rPr>
    </w:lvl>
    <w:lvl w:ilvl="4" w:tplc="0B18E8E2">
      <w:start w:val="1"/>
      <w:numFmt w:val="bullet"/>
      <w:lvlText w:val="o"/>
      <w:lvlJc w:val="left"/>
      <w:pPr>
        <w:ind w:left="3600" w:hanging="360"/>
      </w:pPr>
      <w:rPr>
        <w:rFonts w:ascii="Courier New" w:hAnsi="Courier New" w:hint="default"/>
      </w:rPr>
    </w:lvl>
    <w:lvl w:ilvl="5" w:tplc="E05A9000">
      <w:start w:val="1"/>
      <w:numFmt w:val="bullet"/>
      <w:lvlText w:val=""/>
      <w:lvlJc w:val="left"/>
      <w:pPr>
        <w:ind w:left="4320" w:hanging="360"/>
      </w:pPr>
      <w:rPr>
        <w:rFonts w:ascii="Wingdings" w:hAnsi="Wingdings" w:hint="default"/>
      </w:rPr>
    </w:lvl>
    <w:lvl w:ilvl="6" w:tplc="E42C2432">
      <w:start w:val="1"/>
      <w:numFmt w:val="bullet"/>
      <w:lvlText w:val=""/>
      <w:lvlJc w:val="left"/>
      <w:pPr>
        <w:ind w:left="5040" w:hanging="360"/>
      </w:pPr>
      <w:rPr>
        <w:rFonts w:ascii="Symbol" w:hAnsi="Symbol" w:hint="default"/>
      </w:rPr>
    </w:lvl>
    <w:lvl w:ilvl="7" w:tplc="ECCE2C42">
      <w:start w:val="1"/>
      <w:numFmt w:val="bullet"/>
      <w:lvlText w:val="o"/>
      <w:lvlJc w:val="left"/>
      <w:pPr>
        <w:ind w:left="5760" w:hanging="360"/>
      </w:pPr>
      <w:rPr>
        <w:rFonts w:ascii="Courier New" w:hAnsi="Courier New" w:hint="default"/>
      </w:rPr>
    </w:lvl>
    <w:lvl w:ilvl="8" w:tplc="68CE3A64">
      <w:start w:val="1"/>
      <w:numFmt w:val="bullet"/>
      <w:lvlText w:val=""/>
      <w:lvlJc w:val="left"/>
      <w:pPr>
        <w:ind w:left="6480" w:hanging="360"/>
      </w:pPr>
      <w:rPr>
        <w:rFonts w:ascii="Wingdings" w:hAnsi="Wingdings" w:hint="default"/>
      </w:rPr>
    </w:lvl>
  </w:abstractNum>
  <w:abstractNum w:abstractNumId="16" w15:restartNumberingAfterBreak="0">
    <w:nsid w:val="17A16EDE"/>
    <w:multiLevelType w:val="hybridMultilevel"/>
    <w:tmpl w:val="DAF475FE"/>
    <w:lvl w:ilvl="0" w:tplc="09E2A2DA">
      <w:start w:val="1"/>
      <w:numFmt w:val="bullet"/>
      <w:lvlText w:val="-"/>
      <w:lvlJc w:val="left"/>
      <w:pPr>
        <w:ind w:left="720" w:hanging="360"/>
      </w:pPr>
      <w:rPr>
        <w:rFonts w:ascii="Aptos" w:hAnsi="Aptos" w:hint="default"/>
      </w:rPr>
    </w:lvl>
    <w:lvl w:ilvl="1" w:tplc="0C743D74">
      <w:start w:val="1"/>
      <w:numFmt w:val="bullet"/>
      <w:lvlText w:val="o"/>
      <w:lvlJc w:val="left"/>
      <w:pPr>
        <w:ind w:left="1440" w:hanging="360"/>
      </w:pPr>
      <w:rPr>
        <w:rFonts w:ascii="Courier New" w:hAnsi="Courier New" w:hint="default"/>
      </w:rPr>
    </w:lvl>
    <w:lvl w:ilvl="2" w:tplc="ED78A60C">
      <w:start w:val="1"/>
      <w:numFmt w:val="bullet"/>
      <w:lvlText w:val=""/>
      <w:lvlJc w:val="left"/>
      <w:pPr>
        <w:ind w:left="2160" w:hanging="360"/>
      </w:pPr>
      <w:rPr>
        <w:rFonts w:ascii="Wingdings" w:hAnsi="Wingdings" w:hint="default"/>
      </w:rPr>
    </w:lvl>
    <w:lvl w:ilvl="3" w:tplc="8608616C">
      <w:start w:val="1"/>
      <w:numFmt w:val="bullet"/>
      <w:lvlText w:val=""/>
      <w:lvlJc w:val="left"/>
      <w:pPr>
        <w:ind w:left="2880" w:hanging="360"/>
      </w:pPr>
      <w:rPr>
        <w:rFonts w:ascii="Symbol" w:hAnsi="Symbol" w:hint="default"/>
      </w:rPr>
    </w:lvl>
    <w:lvl w:ilvl="4" w:tplc="05388ABE">
      <w:start w:val="1"/>
      <w:numFmt w:val="bullet"/>
      <w:lvlText w:val="o"/>
      <w:lvlJc w:val="left"/>
      <w:pPr>
        <w:ind w:left="3600" w:hanging="360"/>
      </w:pPr>
      <w:rPr>
        <w:rFonts w:ascii="Courier New" w:hAnsi="Courier New" w:hint="default"/>
      </w:rPr>
    </w:lvl>
    <w:lvl w:ilvl="5" w:tplc="2FF2DB12">
      <w:start w:val="1"/>
      <w:numFmt w:val="bullet"/>
      <w:lvlText w:val=""/>
      <w:lvlJc w:val="left"/>
      <w:pPr>
        <w:ind w:left="4320" w:hanging="360"/>
      </w:pPr>
      <w:rPr>
        <w:rFonts w:ascii="Wingdings" w:hAnsi="Wingdings" w:hint="default"/>
      </w:rPr>
    </w:lvl>
    <w:lvl w:ilvl="6" w:tplc="EDE64F76">
      <w:start w:val="1"/>
      <w:numFmt w:val="bullet"/>
      <w:lvlText w:val=""/>
      <w:lvlJc w:val="left"/>
      <w:pPr>
        <w:ind w:left="5040" w:hanging="360"/>
      </w:pPr>
      <w:rPr>
        <w:rFonts w:ascii="Symbol" w:hAnsi="Symbol" w:hint="default"/>
      </w:rPr>
    </w:lvl>
    <w:lvl w:ilvl="7" w:tplc="E6280B88">
      <w:start w:val="1"/>
      <w:numFmt w:val="bullet"/>
      <w:lvlText w:val="o"/>
      <w:lvlJc w:val="left"/>
      <w:pPr>
        <w:ind w:left="5760" w:hanging="360"/>
      </w:pPr>
      <w:rPr>
        <w:rFonts w:ascii="Courier New" w:hAnsi="Courier New" w:hint="default"/>
      </w:rPr>
    </w:lvl>
    <w:lvl w:ilvl="8" w:tplc="CD1C4100">
      <w:start w:val="1"/>
      <w:numFmt w:val="bullet"/>
      <w:lvlText w:val=""/>
      <w:lvlJc w:val="left"/>
      <w:pPr>
        <w:ind w:left="6480" w:hanging="360"/>
      </w:pPr>
      <w:rPr>
        <w:rFonts w:ascii="Wingdings" w:hAnsi="Wingdings" w:hint="default"/>
      </w:rPr>
    </w:lvl>
  </w:abstractNum>
  <w:abstractNum w:abstractNumId="17" w15:restartNumberingAfterBreak="0">
    <w:nsid w:val="1FCB9A09"/>
    <w:multiLevelType w:val="hybridMultilevel"/>
    <w:tmpl w:val="EB76B610"/>
    <w:lvl w:ilvl="0" w:tplc="2BD62930">
      <w:start w:val="1"/>
      <w:numFmt w:val="bullet"/>
      <w:lvlText w:val="-"/>
      <w:lvlJc w:val="left"/>
      <w:pPr>
        <w:ind w:left="720" w:hanging="360"/>
      </w:pPr>
      <w:rPr>
        <w:rFonts w:ascii="Aptos" w:hAnsi="Aptos" w:hint="default"/>
      </w:rPr>
    </w:lvl>
    <w:lvl w:ilvl="1" w:tplc="6BBC9860">
      <w:start w:val="1"/>
      <w:numFmt w:val="bullet"/>
      <w:lvlText w:val="o"/>
      <w:lvlJc w:val="left"/>
      <w:pPr>
        <w:ind w:left="1440" w:hanging="360"/>
      </w:pPr>
      <w:rPr>
        <w:rFonts w:ascii="Courier New" w:hAnsi="Courier New" w:hint="default"/>
      </w:rPr>
    </w:lvl>
    <w:lvl w:ilvl="2" w:tplc="31669DB2">
      <w:start w:val="1"/>
      <w:numFmt w:val="bullet"/>
      <w:lvlText w:val=""/>
      <w:lvlJc w:val="left"/>
      <w:pPr>
        <w:ind w:left="2160" w:hanging="360"/>
      </w:pPr>
      <w:rPr>
        <w:rFonts w:ascii="Wingdings" w:hAnsi="Wingdings" w:hint="default"/>
      </w:rPr>
    </w:lvl>
    <w:lvl w:ilvl="3" w:tplc="28B4FCD4">
      <w:start w:val="1"/>
      <w:numFmt w:val="bullet"/>
      <w:lvlText w:val=""/>
      <w:lvlJc w:val="left"/>
      <w:pPr>
        <w:ind w:left="2880" w:hanging="360"/>
      </w:pPr>
      <w:rPr>
        <w:rFonts w:ascii="Symbol" w:hAnsi="Symbol" w:hint="default"/>
      </w:rPr>
    </w:lvl>
    <w:lvl w:ilvl="4" w:tplc="EA0A4222">
      <w:start w:val="1"/>
      <w:numFmt w:val="bullet"/>
      <w:lvlText w:val="o"/>
      <w:lvlJc w:val="left"/>
      <w:pPr>
        <w:ind w:left="3600" w:hanging="360"/>
      </w:pPr>
      <w:rPr>
        <w:rFonts w:ascii="Courier New" w:hAnsi="Courier New" w:hint="default"/>
      </w:rPr>
    </w:lvl>
    <w:lvl w:ilvl="5" w:tplc="7DEE7BAA">
      <w:start w:val="1"/>
      <w:numFmt w:val="bullet"/>
      <w:lvlText w:val=""/>
      <w:lvlJc w:val="left"/>
      <w:pPr>
        <w:ind w:left="4320" w:hanging="360"/>
      </w:pPr>
      <w:rPr>
        <w:rFonts w:ascii="Wingdings" w:hAnsi="Wingdings" w:hint="default"/>
      </w:rPr>
    </w:lvl>
    <w:lvl w:ilvl="6" w:tplc="9C108584">
      <w:start w:val="1"/>
      <w:numFmt w:val="bullet"/>
      <w:lvlText w:val=""/>
      <w:lvlJc w:val="left"/>
      <w:pPr>
        <w:ind w:left="5040" w:hanging="360"/>
      </w:pPr>
      <w:rPr>
        <w:rFonts w:ascii="Symbol" w:hAnsi="Symbol" w:hint="default"/>
      </w:rPr>
    </w:lvl>
    <w:lvl w:ilvl="7" w:tplc="B13A8534">
      <w:start w:val="1"/>
      <w:numFmt w:val="bullet"/>
      <w:lvlText w:val="o"/>
      <w:lvlJc w:val="left"/>
      <w:pPr>
        <w:ind w:left="5760" w:hanging="360"/>
      </w:pPr>
      <w:rPr>
        <w:rFonts w:ascii="Courier New" w:hAnsi="Courier New" w:hint="default"/>
      </w:rPr>
    </w:lvl>
    <w:lvl w:ilvl="8" w:tplc="ACBAFEDA">
      <w:start w:val="1"/>
      <w:numFmt w:val="bullet"/>
      <w:lvlText w:val=""/>
      <w:lvlJc w:val="left"/>
      <w:pPr>
        <w:ind w:left="6480" w:hanging="360"/>
      </w:pPr>
      <w:rPr>
        <w:rFonts w:ascii="Wingdings" w:hAnsi="Wingdings" w:hint="default"/>
      </w:rPr>
    </w:lvl>
  </w:abstractNum>
  <w:abstractNum w:abstractNumId="18"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20" w15:restartNumberingAfterBreak="0">
    <w:nsid w:val="286DA003"/>
    <w:multiLevelType w:val="hybridMultilevel"/>
    <w:tmpl w:val="70FC1672"/>
    <w:lvl w:ilvl="0" w:tplc="63A88566">
      <w:start w:val="1"/>
      <w:numFmt w:val="bullet"/>
      <w:lvlText w:val="-"/>
      <w:lvlJc w:val="left"/>
      <w:pPr>
        <w:ind w:left="720" w:hanging="360"/>
      </w:pPr>
      <w:rPr>
        <w:rFonts w:ascii="Aptos" w:hAnsi="Aptos" w:hint="default"/>
      </w:rPr>
    </w:lvl>
    <w:lvl w:ilvl="1" w:tplc="10280D28">
      <w:start w:val="1"/>
      <w:numFmt w:val="bullet"/>
      <w:lvlText w:val="o"/>
      <w:lvlJc w:val="left"/>
      <w:pPr>
        <w:ind w:left="1440" w:hanging="360"/>
      </w:pPr>
      <w:rPr>
        <w:rFonts w:ascii="Courier New" w:hAnsi="Courier New" w:hint="default"/>
      </w:rPr>
    </w:lvl>
    <w:lvl w:ilvl="2" w:tplc="FC642F32">
      <w:start w:val="1"/>
      <w:numFmt w:val="bullet"/>
      <w:lvlText w:val=""/>
      <w:lvlJc w:val="left"/>
      <w:pPr>
        <w:ind w:left="2160" w:hanging="360"/>
      </w:pPr>
      <w:rPr>
        <w:rFonts w:ascii="Wingdings" w:hAnsi="Wingdings" w:hint="default"/>
      </w:rPr>
    </w:lvl>
    <w:lvl w:ilvl="3" w:tplc="F124A71E">
      <w:start w:val="1"/>
      <w:numFmt w:val="bullet"/>
      <w:lvlText w:val=""/>
      <w:lvlJc w:val="left"/>
      <w:pPr>
        <w:ind w:left="2880" w:hanging="360"/>
      </w:pPr>
      <w:rPr>
        <w:rFonts w:ascii="Symbol" w:hAnsi="Symbol" w:hint="default"/>
      </w:rPr>
    </w:lvl>
    <w:lvl w:ilvl="4" w:tplc="A6C2F0B2">
      <w:start w:val="1"/>
      <w:numFmt w:val="bullet"/>
      <w:lvlText w:val="o"/>
      <w:lvlJc w:val="left"/>
      <w:pPr>
        <w:ind w:left="3600" w:hanging="360"/>
      </w:pPr>
      <w:rPr>
        <w:rFonts w:ascii="Courier New" w:hAnsi="Courier New" w:hint="default"/>
      </w:rPr>
    </w:lvl>
    <w:lvl w:ilvl="5" w:tplc="725A54EC">
      <w:start w:val="1"/>
      <w:numFmt w:val="bullet"/>
      <w:lvlText w:val=""/>
      <w:lvlJc w:val="left"/>
      <w:pPr>
        <w:ind w:left="4320" w:hanging="360"/>
      </w:pPr>
      <w:rPr>
        <w:rFonts w:ascii="Wingdings" w:hAnsi="Wingdings" w:hint="default"/>
      </w:rPr>
    </w:lvl>
    <w:lvl w:ilvl="6" w:tplc="41DE33E6">
      <w:start w:val="1"/>
      <w:numFmt w:val="bullet"/>
      <w:lvlText w:val=""/>
      <w:lvlJc w:val="left"/>
      <w:pPr>
        <w:ind w:left="5040" w:hanging="360"/>
      </w:pPr>
      <w:rPr>
        <w:rFonts w:ascii="Symbol" w:hAnsi="Symbol" w:hint="default"/>
      </w:rPr>
    </w:lvl>
    <w:lvl w:ilvl="7" w:tplc="815AE634">
      <w:start w:val="1"/>
      <w:numFmt w:val="bullet"/>
      <w:lvlText w:val="o"/>
      <w:lvlJc w:val="left"/>
      <w:pPr>
        <w:ind w:left="5760" w:hanging="360"/>
      </w:pPr>
      <w:rPr>
        <w:rFonts w:ascii="Courier New" w:hAnsi="Courier New" w:hint="default"/>
      </w:rPr>
    </w:lvl>
    <w:lvl w:ilvl="8" w:tplc="EAE4EC0A">
      <w:start w:val="1"/>
      <w:numFmt w:val="bullet"/>
      <w:lvlText w:val=""/>
      <w:lvlJc w:val="left"/>
      <w:pPr>
        <w:ind w:left="6480" w:hanging="360"/>
      </w:pPr>
      <w:rPr>
        <w:rFonts w:ascii="Wingdings" w:hAnsi="Wingdings" w:hint="default"/>
      </w:rPr>
    </w:lvl>
  </w:abstractNum>
  <w:abstractNum w:abstractNumId="21"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297C420D"/>
    <w:multiLevelType w:val="hybridMultilevel"/>
    <w:tmpl w:val="D848BD98"/>
    <w:lvl w:ilvl="0" w:tplc="FFFFFFFF">
      <w:numFmt w:val="bullet"/>
      <w:lvlText w:val="-"/>
      <w:lvlJc w:val="left"/>
      <w:pPr>
        <w:ind w:left="72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A59B99C"/>
    <w:multiLevelType w:val="hybridMultilevel"/>
    <w:tmpl w:val="68E0CC24"/>
    <w:lvl w:ilvl="0" w:tplc="1EE21152">
      <w:start w:val="1"/>
      <w:numFmt w:val="bullet"/>
      <w:lvlText w:val="-"/>
      <w:lvlJc w:val="left"/>
      <w:pPr>
        <w:ind w:left="720" w:hanging="360"/>
      </w:pPr>
      <w:rPr>
        <w:rFonts w:ascii="Aptos" w:hAnsi="Aptos" w:hint="default"/>
      </w:rPr>
    </w:lvl>
    <w:lvl w:ilvl="1" w:tplc="E4F647D8">
      <w:start w:val="1"/>
      <w:numFmt w:val="bullet"/>
      <w:lvlText w:val="o"/>
      <w:lvlJc w:val="left"/>
      <w:pPr>
        <w:ind w:left="1440" w:hanging="360"/>
      </w:pPr>
      <w:rPr>
        <w:rFonts w:ascii="Courier New" w:hAnsi="Courier New" w:hint="default"/>
      </w:rPr>
    </w:lvl>
    <w:lvl w:ilvl="2" w:tplc="BDA631F6">
      <w:start w:val="1"/>
      <w:numFmt w:val="bullet"/>
      <w:lvlText w:val=""/>
      <w:lvlJc w:val="left"/>
      <w:pPr>
        <w:ind w:left="2160" w:hanging="360"/>
      </w:pPr>
      <w:rPr>
        <w:rFonts w:ascii="Wingdings" w:hAnsi="Wingdings" w:hint="default"/>
      </w:rPr>
    </w:lvl>
    <w:lvl w:ilvl="3" w:tplc="0E845B9A">
      <w:start w:val="1"/>
      <w:numFmt w:val="bullet"/>
      <w:lvlText w:val=""/>
      <w:lvlJc w:val="left"/>
      <w:pPr>
        <w:ind w:left="2880" w:hanging="360"/>
      </w:pPr>
      <w:rPr>
        <w:rFonts w:ascii="Symbol" w:hAnsi="Symbol" w:hint="default"/>
      </w:rPr>
    </w:lvl>
    <w:lvl w:ilvl="4" w:tplc="9194617E">
      <w:start w:val="1"/>
      <w:numFmt w:val="bullet"/>
      <w:lvlText w:val="o"/>
      <w:lvlJc w:val="left"/>
      <w:pPr>
        <w:ind w:left="3600" w:hanging="360"/>
      </w:pPr>
      <w:rPr>
        <w:rFonts w:ascii="Courier New" w:hAnsi="Courier New" w:hint="default"/>
      </w:rPr>
    </w:lvl>
    <w:lvl w:ilvl="5" w:tplc="A15CB5B8">
      <w:start w:val="1"/>
      <w:numFmt w:val="bullet"/>
      <w:lvlText w:val=""/>
      <w:lvlJc w:val="left"/>
      <w:pPr>
        <w:ind w:left="4320" w:hanging="360"/>
      </w:pPr>
      <w:rPr>
        <w:rFonts w:ascii="Wingdings" w:hAnsi="Wingdings" w:hint="default"/>
      </w:rPr>
    </w:lvl>
    <w:lvl w:ilvl="6" w:tplc="DCF2E170">
      <w:start w:val="1"/>
      <w:numFmt w:val="bullet"/>
      <w:lvlText w:val=""/>
      <w:lvlJc w:val="left"/>
      <w:pPr>
        <w:ind w:left="5040" w:hanging="360"/>
      </w:pPr>
      <w:rPr>
        <w:rFonts w:ascii="Symbol" w:hAnsi="Symbol" w:hint="default"/>
      </w:rPr>
    </w:lvl>
    <w:lvl w:ilvl="7" w:tplc="4AA4E548">
      <w:start w:val="1"/>
      <w:numFmt w:val="bullet"/>
      <w:lvlText w:val="o"/>
      <w:lvlJc w:val="left"/>
      <w:pPr>
        <w:ind w:left="5760" w:hanging="360"/>
      </w:pPr>
      <w:rPr>
        <w:rFonts w:ascii="Courier New" w:hAnsi="Courier New" w:hint="default"/>
      </w:rPr>
    </w:lvl>
    <w:lvl w:ilvl="8" w:tplc="7D6E7232">
      <w:start w:val="1"/>
      <w:numFmt w:val="bullet"/>
      <w:lvlText w:val=""/>
      <w:lvlJc w:val="left"/>
      <w:pPr>
        <w:ind w:left="6480" w:hanging="360"/>
      </w:pPr>
      <w:rPr>
        <w:rFonts w:ascii="Wingdings" w:hAnsi="Wingdings" w:hint="default"/>
      </w:rPr>
    </w:lvl>
  </w:abstractNum>
  <w:abstractNum w:abstractNumId="24"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31A1ACE9"/>
    <w:multiLevelType w:val="hybridMultilevel"/>
    <w:tmpl w:val="66A8A012"/>
    <w:lvl w:ilvl="0" w:tplc="6658A21A">
      <w:start w:val="1"/>
      <w:numFmt w:val="bullet"/>
      <w:lvlText w:val="-"/>
      <w:lvlJc w:val="left"/>
      <w:pPr>
        <w:ind w:left="720" w:hanging="360"/>
      </w:pPr>
      <w:rPr>
        <w:rFonts w:ascii="Aptos" w:hAnsi="Aptos" w:hint="default"/>
      </w:rPr>
    </w:lvl>
    <w:lvl w:ilvl="1" w:tplc="41747F56">
      <w:start w:val="1"/>
      <w:numFmt w:val="bullet"/>
      <w:lvlText w:val="o"/>
      <w:lvlJc w:val="left"/>
      <w:pPr>
        <w:ind w:left="1440" w:hanging="360"/>
      </w:pPr>
      <w:rPr>
        <w:rFonts w:ascii="Courier New" w:hAnsi="Courier New" w:hint="default"/>
      </w:rPr>
    </w:lvl>
    <w:lvl w:ilvl="2" w:tplc="83584DB4">
      <w:start w:val="1"/>
      <w:numFmt w:val="bullet"/>
      <w:lvlText w:val=""/>
      <w:lvlJc w:val="left"/>
      <w:pPr>
        <w:ind w:left="2160" w:hanging="360"/>
      </w:pPr>
      <w:rPr>
        <w:rFonts w:ascii="Wingdings" w:hAnsi="Wingdings" w:hint="default"/>
      </w:rPr>
    </w:lvl>
    <w:lvl w:ilvl="3" w:tplc="4B4888B6">
      <w:start w:val="1"/>
      <w:numFmt w:val="bullet"/>
      <w:lvlText w:val=""/>
      <w:lvlJc w:val="left"/>
      <w:pPr>
        <w:ind w:left="2880" w:hanging="360"/>
      </w:pPr>
      <w:rPr>
        <w:rFonts w:ascii="Symbol" w:hAnsi="Symbol" w:hint="default"/>
      </w:rPr>
    </w:lvl>
    <w:lvl w:ilvl="4" w:tplc="4C0A6C26">
      <w:start w:val="1"/>
      <w:numFmt w:val="bullet"/>
      <w:lvlText w:val="o"/>
      <w:lvlJc w:val="left"/>
      <w:pPr>
        <w:ind w:left="3600" w:hanging="360"/>
      </w:pPr>
      <w:rPr>
        <w:rFonts w:ascii="Courier New" w:hAnsi="Courier New" w:hint="default"/>
      </w:rPr>
    </w:lvl>
    <w:lvl w:ilvl="5" w:tplc="85164336">
      <w:start w:val="1"/>
      <w:numFmt w:val="bullet"/>
      <w:lvlText w:val=""/>
      <w:lvlJc w:val="left"/>
      <w:pPr>
        <w:ind w:left="4320" w:hanging="360"/>
      </w:pPr>
      <w:rPr>
        <w:rFonts w:ascii="Wingdings" w:hAnsi="Wingdings" w:hint="default"/>
      </w:rPr>
    </w:lvl>
    <w:lvl w:ilvl="6" w:tplc="FF9EE158">
      <w:start w:val="1"/>
      <w:numFmt w:val="bullet"/>
      <w:lvlText w:val=""/>
      <w:lvlJc w:val="left"/>
      <w:pPr>
        <w:ind w:left="5040" w:hanging="360"/>
      </w:pPr>
      <w:rPr>
        <w:rFonts w:ascii="Symbol" w:hAnsi="Symbol" w:hint="default"/>
      </w:rPr>
    </w:lvl>
    <w:lvl w:ilvl="7" w:tplc="788291A8">
      <w:start w:val="1"/>
      <w:numFmt w:val="bullet"/>
      <w:lvlText w:val="o"/>
      <w:lvlJc w:val="left"/>
      <w:pPr>
        <w:ind w:left="5760" w:hanging="360"/>
      </w:pPr>
      <w:rPr>
        <w:rFonts w:ascii="Courier New" w:hAnsi="Courier New" w:hint="default"/>
      </w:rPr>
    </w:lvl>
    <w:lvl w:ilvl="8" w:tplc="834C912E">
      <w:start w:val="1"/>
      <w:numFmt w:val="bullet"/>
      <w:lvlText w:val=""/>
      <w:lvlJc w:val="left"/>
      <w:pPr>
        <w:ind w:left="6480" w:hanging="360"/>
      </w:pPr>
      <w:rPr>
        <w:rFonts w:ascii="Wingdings" w:hAnsi="Wingdings" w:hint="default"/>
      </w:rPr>
    </w:lvl>
  </w:abstractNum>
  <w:abstractNum w:abstractNumId="26"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8" w15:restartNumberingAfterBreak="0">
    <w:nsid w:val="36DA7C7B"/>
    <w:multiLevelType w:val="hybridMultilevel"/>
    <w:tmpl w:val="022EF56A"/>
    <w:lvl w:ilvl="0" w:tplc="82F090B6">
      <w:start w:val="1"/>
      <w:numFmt w:val="bullet"/>
      <w:lvlText w:val="-"/>
      <w:lvlJc w:val="left"/>
      <w:pPr>
        <w:ind w:left="720" w:hanging="360"/>
      </w:pPr>
      <w:rPr>
        <w:rFonts w:ascii="Aptos" w:hAnsi="Aptos" w:hint="default"/>
      </w:rPr>
    </w:lvl>
    <w:lvl w:ilvl="1" w:tplc="0E02A4C4">
      <w:start w:val="1"/>
      <w:numFmt w:val="bullet"/>
      <w:lvlText w:val="o"/>
      <w:lvlJc w:val="left"/>
      <w:pPr>
        <w:ind w:left="1440" w:hanging="360"/>
      </w:pPr>
      <w:rPr>
        <w:rFonts w:ascii="Courier New" w:hAnsi="Courier New" w:hint="default"/>
      </w:rPr>
    </w:lvl>
    <w:lvl w:ilvl="2" w:tplc="A5043452">
      <w:start w:val="1"/>
      <w:numFmt w:val="bullet"/>
      <w:lvlText w:val=""/>
      <w:lvlJc w:val="left"/>
      <w:pPr>
        <w:ind w:left="2160" w:hanging="360"/>
      </w:pPr>
      <w:rPr>
        <w:rFonts w:ascii="Wingdings" w:hAnsi="Wingdings" w:hint="default"/>
      </w:rPr>
    </w:lvl>
    <w:lvl w:ilvl="3" w:tplc="8A148D76">
      <w:start w:val="1"/>
      <w:numFmt w:val="bullet"/>
      <w:lvlText w:val=""/>
      <w:lvlJc w:val="left"/>
      <w:pPr>
        <w:ind w:left="2880" w:hanging="360"/>
      </w:pPr>
      <w:rPr>
        <w:rFonts w:ascii="Symbol" w:hAnsi="Symbol" w:hint="default"/>
      </w:rPr>
    </w:lvl>
    <w:lvl w:ilvl="4" w:tplc="72CC9E9A">
      <w:start w:val="1"/>
      <w:numFmt w:val="bullet"/>
      <w:lvlText w:val="o"/>
      <w:lvlJc w:val="left"/>
      <w:pPr>
        <w:ind w:left="3600" w:hanging="360"/>
      </w:pPr>
      <w:rPr>
        <w:rFonts w:ascii="Courier New" w:hAnsi="Courier New" w:hint="default"/>
      </w:rPr>
    </w:lvl>
    <w:lvl w:ilvl="5" w:tplc="1EB20EF0">
      <w:start w:val="1"/>
      <w:numFmt w:val="bullet"/>
      <w:lvlText w:val=""/>
      <w:lvlJc w:val="left"/>
      <w:pPr>
        <w:ind w:left="4320" w:hanging="360"/>
      </w:pPr>
      <w:rPr>
        <w:rFonts w:ascii="Wingdings" w:hAnsi="Wingdings" w:hint="default"/>
      </w:rPr>
    </w:lvl>
    <w:lvl w:ilvl="6" w:tplc="743454C0">
      <w:start w:val="1"/>
      <w:numFmt w:val="bullet"/>
      <w:lvlText w:val=""/>
      <w:lvlJc w:val="left"/>
      <w:pPr>
        <w:ind w:left="5040" w:hanging="360"/>
      </w:pPr>
      <w:rPr>
        <w:rFonts w:ascii="Symbol" w:hAnsi="Symbol" w:hint="default"/>
      </w:rPr>
    </w:lvl>
    <w:lvl w:ilvl="7" w:tplc="B6125D9E">
      <w:start w:val="1"/>
      <w:numFmt w:val="bullet"/>
      <w:lvlText w:val="o"/>
      <w:lvlJc w:val="left"/>
      <w:pPr>
        <w:ind w:left="5760" w:hanging="360"/>
      </w:pPr>
      <w:rPr>
        <w:rFonts w:ascii="Courier New" w:hAnsi="Courier New" w:hint="default"/>
      </w:rPr>
    </w:lvl>
    <w:lvl w:ilvl="8" w:tplc="DC58C77E">
      <w:start w:val="1"/>
      <w:numFmt w:val="bullet"/>
      <w:lvlText w:val=""/>
      <w:lvlJc w:val="left"/>
      <w:pPr>
        <w:ind w:left="6480" w:hanging="360"/>
      </w:pPr>
      <w:rPr>
        <w:rFonts w:ascii="Wingdings" w:hAnsi="Wingdings" w:hint="default"/>
      </w:rPr>
    </w:lvl>
  </w:abstractNum>
  <w:abstractNum w:abstractNumId="29"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0" w15:restartNumberingAfterBreak="0">
    <w:nsid w:val="3962A941"/>
    <w:multiLevelType w:val="hybridMultilevel"/>
    <w:tmpl w:val="990029BA"/>
    <w:lvl w:ilvl="0" w:tplc="51605EBE">
      <w:start w:val="1"/>
      <w:numFmt w:val="bullet"/>
      <w:lvlText w:val="-"/>
      <w:lvlJc w:val="left"/>
      <w:pPr>
        <w:ind w:left="720" w:hanging="360"/>
      </w:pPr>
      <w:rPr>
        <w:rFonts w:ascii="Aptos" w:hAnsi="Aptos" w:hint="default"/>
      </w:rPr>
    </w:lvl>
    <w:lvl w:ilvl="1" w:tplc="19C881DC">
      <w:start w:val="1"/>
      <w:numFmt w:val="bullet"/>
      <w:lvlText w:val="o"/>
      <w:lvlJc w:val="left"/>
      <w:pPr>
        <w:ind w:left="1440" w:hanging="360"/>
      </w:pPr>
      <w:rPr>
        <w:rFonts w:ascii="Courier New" w:hAnsi="Courier New" w:hint="default"/>
      </w:rPr>
    </w:lvl>
    <w:lvl w:ilvl="2" w:tplc="6E4A7826">
      <w:start w:val="1"/>
      <w:numFmt w:val="bullet"/>
      <w:lvlText w:val=""/>
      <w:lvlJc w:val="left"/>
      <w:pPr>
        <w:ind w:left="2160" w:hanging="360"/>
      </w:pPr>
      <w:rPr>
        <w:rFonts w:ascii="Wingdings" w:hAnsi="Wingdings" w:hint="default"/>
      </w:rPr>
    </w:lvl>
    <w:lvl w:ilvl="3" w:tplc="BCEC2070">
      <w:start w:val="1"/>
      <w:numFmt w:val="bullet"/>
      <w:lvlText w:val=""/>
      <w:lvlJc w:val="left"/>
      <w:pPr>
        <w:ind w:left="2880" w:hanging="360"/>
      </w:pPr>
      <w:rPr>
        <w:rFonts w:ascii="Symbol" w:hAnsi="Symbol" w:hint="default"/>
      </w:rPr>
    </w:lvl>
    <w:lvl w:ilvl="4" w:tplc="D92C2CBA">
      <w:start w:val="1"/>
      <w:numFmt w:val="bullet"/>
      <w:lvlText w:val="o"/>
      <w:lvlJc w:val="left"/>
      <w:pPr>
        <w:ind w:left="3600" w:hanging="360"/>
      </w:pPr>
      <w:rPr>
        <w:rFonts w:ascii="Courier New" w:hAnsi="Courier New" w:hint="default"/>
      </w:rPr>
    </w:lvl>
    <w:lvl w:ilvl="5" w:tplc="3A38DBA8">
      <w:start w:val="1"/>
      <w:numFmt w:val="bullet"/>
      <w:lvlText w:val=""/>
      <w:lvlJc w:val="left"/>
      <w:pPr>
        <w:ind w:left="4320" w:hanging="360"/>
      </w:pPr>
      <w:rPr>
        <w:rFonts w:ascii="Wingdings" w:hAnsi="Wingdings" w:hint="default"/>
      </w:rPr>
    </w:lvl>
    <w:lvl w:ilvl="6" w:tplc="6F907B80">
      <w:start w:val="1"/>
      <w:numFmt w:val="bullet"/>
      <w:lvlText w:val=""/>
      <w:lvlJc w:val="left"/>
      <w:pPr>
        <w:ind w:left="5040" w:hanging="360"/>
      </w:pPr>
      <w:rPr>
        <w:rFonts w:ascii="Symbol" w:hAnsi="Symbol" w:hint="default"/>
      </w:rPr>
    </w:lvl>
    <w:lvl w:ilvl="7" w:tplc="7E5E75F0">
      <w:start w:val="1"/>
      <w:numFmt w:val="bullet"/>
      <w:lvlText w:val="o"/>
      <w:lvlJc w:val="left"/>
      <w:pPr>
        <w:ind w:left="5760" w:hanging="360"/>
      </w:pPr>
      <w:rPr>
        <w:rFonts w:ascii="Courier New" w:hAnsi="Courier New" w:hint="default"/>
      </w:rPr>
    </w:lvl>
    <w:lvl w:ilvl="8" w:tplc="EB24709A">
      <w:start w:val="1"/>
      <w:numFmt w:val="bullet"/>
      <w:lvlText w:val=""/>
      <w:lvlJc w:val="left"/>
      <w:pPr>
        <w:ind w:left="6480" w:hanging="360"/>
      </w:pPr>
      <w:rPr>
        <w:rFonts w:ascii="Wingdings" w:hAnsi="Wingdings" w:hint="default"/>
      </w:rPr>
    </w:lvl>
  </w:abstractNum>
  <w:abstractNum w:abstractNumId="31"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2"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3"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4" w15:restartNumberingAfterBreak="0">
    <w:nsid w:val="3DC42874"/>
    <w:multiLevelType w:val="hybridMultilevel"/>
    <w:tmpl w:val="5E1A9FD4"/>
    <w:lvl w:ilvl="0" w:tplc="1FDCA8D6">
      <w:start w:val="1"/>
      <w:numFmt w:val="bullet"/>
      <w:lvlText w:val="-"/>
      <w:lvlJc w:val="left"/>
      <w:pPr>
        <w:ind w:left="720" w:hanging="360"/>
      </w:pPr>
      <w:rPr>
        <w:rFonts w:ascii="Aptos" w:hAnsi="Aptos" w:hint="default"/>
      </w:rPr>
    </w:lvl>
    <w:lvl w:ilvl="1" w:tplc="AA5AE35C">
      <w:start w:val="1"/>
      <w:numFmt w:val="bullet"/>
      <w:lvlText w:val="o"/>
      <w:lvlJc w:val="left"/>
      <w:pPr>
        <w:ind w:left="1440" w:hanging="360"/>
      </w:pPr>
      <w:rPr>
        <w:rFonts w:ascii="Courier New" w:hAnsi="Courier New" w:hint="default"/>
      </w:rPr>
    </w:lvl>
    <w:lvl w:ilvl="2" w:tplc="C0EEDC44">
      <w:start w:val="1"/>
      <w:numFmt w:val="bullet"/>
      <w:lvlText w:val=""/>
      <w:lvlJc w:val="left"/>
      <w:pPr>
        <w:ind w:left="2160" w:hanging="360"/>
      </w:pPr>
      <w:rPr>
        <w:rFonts w:ascii="Wingdings" w:hAnsi="Wingdings" w:hint="default"/>
      </w:rPr>
    </w:lvl>
    <w:lvl w:ilvl="3" w:tplc="AA4E0F1A">
      <w:start w:val="1"/>
      <w:numFmt w:val="bullet"/>
      <w:lvlText w:val=""/>
      <w:lvlJc w:val="left"/>
      <w:pPr>
        <w:ind w:left="2880" w:hanging="360"/>
      </w:pPr>
      <w:rPr>
        <w:rFonts w:ascii="Symbol" w:hAnsi="Symbol" w:hint="default"/>
      </w:rPr>
    </w:lvl>
    <w:lvl w:ilvl="4" w:tplc="B7442644">
      <w:start w:val="1"/>
      <w:numFmt w:val="bullet"/>
      <w:lvlText w:val="o"/>
      <w:lvlJc w:val="left"/>
      <w:pPr>
        <w:ind w:left="3600" w:hanging="360"/>
      </w:pPr>
      <w:rPr>
        <w:rFonts w:ascii="Courier New" w:hAnsi="Courier New" w:hint="default"/>
      </w:rPr>
    </w:lvl>
    <w:lvl w:ilvl="5" w:tplc="4C9A0714">
      <w:start w:val="1"/>
      <w:numFmt w:val="bullet"/>
      <w:lvlText w:val=""/>
      <w:lvlJc w:val="left"/>
      <w:pPr>
        <w:ind w:left="4320" w:hanging="360"/>
      </w:pPr>
      <w:rPr>
        <w:rFonts w:ascii="Wingdings" w:hAnsi="Wingdings" w:hint="default"/>
      </w:rPr>
    </w:lvl>
    <w:lvl w:ilvl="6" w:tplc="DC36AB1E">
      <w:start w:val="1"/>
      <w:numFmt w:val="bullet"/>
      <w:lvlText w:val=""/>
      <w:lvlJc w:val="left"/>
      <w:pPr>
        <w:ind w:left="5040" w:hanging="360"/>
      </w:pPr>
      <w:rPr>
        <w:rFonts w:ascii="Symbol" w:hAnsi="Symbol" w:hint="default"/>
      </w:rPr>
    </w:lvl>
    <w:lvl w:ilvl="7" w:tplc="331874A6">
      <w:start w:val="1"/>
      <w:numFmt w:val="bullet"/>
      <w:lvlText w:val="o"/>
      <w:lvlJc w:val="left"/>
      <w:pPr>
        <w:ind w:left="5760" w:hanging="360"/>
      </w:pPr>
      <w:rPr>
        <w:rFonts w:ascii="Courier New" w:hAnsi="Courier New" w:hint="default"/>
      </w:rPr>
    </w:lvl>
    <w:lvl w:ilvl="8" w:tplc="A24CDD0E">
      <w:start w:val="1"/>
      <w:numFmt w:val="bullet"/>
      <w:lvlText w:val=""/>
      <w:lvlJc w:val="left"/>
      <w:pPr>
        <w:ind w:left="6480" w:hanging="360"/>
      </w:pPr>
      <w:rPr>
        <w:rFonts w:ascii="Wingdings" w:hAnsi="Wingdings" w:hint="default"/>
      </w:rPr>
    </w:lvl>
  </w:abstractNum>
  <w:abstractNum w:abstractNumId="35"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6"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7" w15:restartNumberingAfterBreak="0">
    <w:nsid w:val="4259B09E"/>
    <w:multiLevelType w:val="hybridMultilevel"/>
    <w:tmpl w:val="FE5CA1CA"/>
    <w:lvl w:ilvl="0" w:tplc="66485BFC">
      <w:start w:val="1"/>
      <w:numFmt w:val="bullet"/>
      <w:lvlText w:val="-"/>
      <w:lvlJc w:val="left"/>
      <w:pPr>
        <w:ind w:left="720" w:hanging="360"/>
      </w:pPr>
      <w:rPr>
        <w:rFonts w:ascii="Aptos" w:hAnsi="Aptos" w:hint="default"/>
      </w:rPr>
    </w:lvl>
    <w:lvl w:ilvl="1" w:tplc="405A43E8">
      <w:start w:val="1"/>
      <w:numFmt w:val="bullet"/>
      <w:lvlText w:val="o"/>
      <w:lvlJc w:val="left"/>
      <w:pPr>
        <w:ind w:left="1440" w:hanging="360"/>
      </w:pPr>
      <w:rPr>
        <w:rFonts w:ascii="Courier New" w:hAnsi="Courier New" w:hint="default"/>
      </w:rPr>
    </w:lvl>
    <w:lvl w:ilvl="2" w:tplc="ACCA75EC">
      <w:start w:val="1"/>
      <w:numFmt w:val="bullet"/>
      <w:lvlText w:val=""/>
      <w:lvlJc w:val="left"/>
      <w:pPr>
        <w:ind w:left="2160" w:hanging="360"/>
      </w:pPr>
      <w:rPr>
        <w:rFonts w:ascii="Wingdings" w:hAnsi="Wingdings" w:hint="default"/>
      </w:rPr>
    </w:lvl>
    <w:lvl w:ilvl="3" w:tplc="6B02C4E0">
      <w:start w:val="1"/>
      <w:numFmt w:val="bullet"/>
      <w:lvlText w:val=""/>
      <w:lvlJc w:val="left"/>
      <w:pPr>
        <w:ind w:left="2880" w:hanging="360"/>
      </w:pPr>
      <w:rPr>
        <w:rFonts w:ascii="Symbol" w:hAnsi="Symbol" w:hint="default"/>
      </w:rPr>
    </w:lvl>
    <w:lvl w:ilvl="4" w:tplc="410259C0">
      <w:start w:val="1"/>
      <w:numFmt w:val="bullet"/>
      <w:lvlText w:val="o"/>
      <w:lvlJc w:val="left"/>
      <w:pPr>
        <w:ind w:left="3600" w:hanging="360"/>
      </w:pPr>
      <w:rPr>
        <w:rFonts w:ascii="Courier New" w:hAnsi="Courier New" w:hint="default"/>
      </w:rPr>
    </w:lvl>
    <w:lvl w:ilvl="5" w:tplc="99D87B64">
      <w:start w:val="1"/>
      <w:numFmt w:val="bullet"/>
      <w:lvlText w:val=""/>
      <w:lvlJc w:val="left"/>
      <w:pPr>
        <w:ind w:left="4320" w:hanging="360"/>
      </w:pPr>
      <w:rPr>
        <w:rFonts w:ascii="Wingdings" w:hAnsi="Wingdings" w:hint="default"/>
      </w:rPr>
    </w:lvl>
    <w:lvl w:ilvl="6" w:tplc="0B7865DE">
      <w:start w:val="1"/>
      <w:numFmt w:val="bullet"/>
      <w:lvlText w:val=""/>
      <w:lvlJc w:val="left"/>
      <w:pPr>
        <w:ind w:left="5040" w:hanging="360"/>
      </w:pPr>
      <w:rPr>
        <w:rFonts w:ascii="Symbol" w:hAnsi="Symbol" w:hint="default"/>
      </w:rPr>
    </w:lvl>
    <w:lvl w:ilvl="7" w:tplc="923A558C">
      <w:start w:val="1"/>
      <w:numFmt w:val="bullet"/>
      <w:lvlText w:val="o"/>
      <w:lvlJc w:val="left"/>
      <w:pPr>
        <w:ind w:left="5760" w:hanging="360"/>
      </w:pPr>
      <w:rPr>
        <w:rFonts w:ascii="Courier New" w:hAnsi="Courier New" w:hint="default"/>
      </w:rPr>
    </w:lvl>
    <w:lvl w:ilvl="8" w:tplc="498601A8">
      <w:start w:val="1"/>
      <w:numFmt w:val="bullet"/>
      <w:lvlText w:val=""/>
      <w:lvlJc w:val="left"/>
      <w:pPr>
        <w:ind w:left="6480" w:hanging="360"/>
      </w:pPr>
      <w:rPr>
        <w:rFonts w:ascii="Wingdings" w:hAnsi="Wingdings" w:hint="default"/>
      </w:rPr>
    </w:lvl>
  </w:abstractNum>
  <w:abstractNum w:abstractNumId="38"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9" w15:restartNumberingAfterBreak="0">
    <w:nsid w:val="47F7195F"/>
    <w:multiLevelType w:val="hybridMultilevel"/>
    <w:tmpl w:val="E1A04E44"/>
    <w:lvl w:ilvl="0" w:tplc="FC063672">
      <w:start w:val="1"/>
      <w:numFmt w:val="bullet"/>
      <w:lvlText w:val="-"/>
      <w:lvlJc w:val="left"/>
      <w:pPr>
        <w:ind w:left="720" w:hanging="360"/>
      </w:pPr>
      <w:rPr>
        <w:rFonts w:ascii="Aptos" w:hAnsi="Aptos" w:hint="default"/>
      </w:rPr>
    </w:lvl>
    <w:lvl w:ilvl="1" w:tplc="09067B8A">
      <w:start w:val="1"/>
      <w:numFmt w:val="bullet"/>
      <w:lvlText w:val="o"/>
      <w:lvlJc w:val="left"/>
      <w:pPr>
        <w:ind w:left="1440" w:hanging="360"/>
      </w:pPr>
      <w:rPr>
        <w:rFonts w:ascii="Courier New" w:hAnsi="Courier New" w:hint="default"/>
      </w:rPr>
    </w:lvl>
    <w:lvl w:ilvl="2" w:tplc="BFF4A934">
      <w:start w:val="1"/>
      <w:numFmt w:val="bullet"/>
      <w:lvlText w:val=""/>
      <w:lvlJc w:val="left"/>
      <w:pPr>
        <w:ind w:left="2160" w:hanging="360"/>
      </w:pPr>
      <w:rPr>
        <w:rFonts w:ascii="Wingdings" w:hAnsi="Wingdings" w:hint="default"/>
      </w:rPr>
    </w:lvl>
    <w:lvl w:ilvl="3" w:tplc="D142772C">
      <w:start w:val="1"/>
      <w:numFmt w:val="bullet"/>
      <w:lvlText w:val=""/>
      <w:lvlJc w:val="left"/>
      <w:pPr>
        <w:ind w:left="2880" w:hanging="360"/>
      </w:pPr>
      <w:rPr>
        <w:rFonts w:ascii="Symbol" w:hAnsi="Symbol" w:hint="default"/>
      </w:rPr>
    </w:lvl>
    <w:lvl w:ilvl="4" w:tplc="63448E02">
      <w:start w:val="1"/>
      <w:numFmt w:val="bullet"/>
      <w:lvlText w:val="o"/>
      <w:lvlJc w:val="left"/>
      <w:pPr>
        <w:ind w:left="3600" w:hanging="360"/>
      </w:pPr>
      <w:rPr>
        <w:rFonts w:ascii="Courier New" w:hAnsi="Courier New" w:hint="default"/>
      </w:rPr>
    </w:lvl>
    <w:lvl w:ilvl="5" w:tplc="6E54F644">
      <w:start w:val="1"/>
      <w:numFmt w:val="bullet"/>
      <w:lvlText w:val=""/>
      <w:lvlJc w:val="left"/>
      <w:pPr>
        <w:ind w:left="4320" w:hanging="360"/>
      </w:pPr>
      <w:rPr>
        <w:rFonts w:ascii="Wingdings" w:hAnsi="Wingdings" w:hint="default"/>
      </w:rPr>
    </w:lvl>
    <w:lvl w:ilvl="6" w:tplc="44049C30">
      <w:start w:val="1"/>
      <w:numFmt w:val="bullet"/>
      <w:lvlText w:val=""/>
      <w:lvlJc w:val="left"/>
      <w:pPr>
        <w:ind w:left="5040" w:hanging="360"/>
      </w:pPr>
      <w:rPr>
        <w:rFonts w:ascii="Symbol" w:hAnsi="Symbol" w:hint="default"/>
      </w:rPr>
    </w:lvl>
    <w:lvl w:ilvl="7" w:tplc="5AACE43C">
      <w:start w:val="1"/>
      <w:numFmt w:val="bullet"/>
      <w:lvlText w:val="o"/>
      <w:lvlJc w:val="left"/>
      <w:pPr>
        <w:ind w:left="5760" w:hanging="360"/>
      </w:pPr>
      <w:rPr>
        <w:rFonts w:ascii="Courier New" w:hAnsi="Courier New" w:hint="default"/>
      </w:rPr>
    </w:lvl>
    <w:lvl w:ilvl="8" w:tplc="82266B02">
      <w:start w:val="1"/>
      <w:numFmt w:val="bullet"/>
      <w:lvlText w:val=""/>
      <w:lvlJc w:val="left"/>
      <w:pPr>
        <w:ind w:left="6480" w:hanging="360"/>
      </w:pPr>
      <w:rPr>
        <w:rFonts w:ascii="Wingdings" w:hAnsi="Wingdings" w:hint="default"/>
      </w:rPr>
    </w:lvl>
  </w:abstractNum>
  <w:abstractNum w:abstractNumId="40" w15:restartNumberingAfterBreak="0">
    <w:nsid w:val="4820EF02"/>
    <w:multiLevelType w:val="hybridMultilevel"/>
    <w:tmpl w:val="D068B19E"/>
    <w:lvl w:ilvl="0" w:tplc="8B7A437E">
      <w:start w:val="1"/>
      <w:numFmt w:val="bullet"/>
      <w:lvlText w:val="-"/>
      <w:lvlJc w:val="left"/>
      <w:pPr>
        <w:ind w:left="720" w:hanging="360"/>
      </w:pPr>
      <w:rPr>
        <w:rFonts w:ascii="Aptos" w:hAnsi="Aptos" w:hint="default"/>
      </w:rPr>
    </w:lvl>
    <w:lvl w:ilvl="1" w:tplc="CAA00CBA">
      <w:start w:val="1"/>
      <w:numFmt w:val="bullet"/>
      <w:lvlText w:val="o"/>
      <w:lvlJc w:val="left"/>
      <w:pPr>
        <w:ind w:left="1440" w:hanging="360"/>
      </w:pPr>
      <w:rPr>
        <w:rFonts w:ascii="Courier New" w:hAnsi="Courier New" w:hint="default"/>
      </w:rPr>
    </w:lvl>
    <w:lvl w:ilvl="2" w:tplc="B630BC62">
      <w:start w:val="1"/>
      <w:numFmt w:val="bullet"/>
      <w:lvlText w:val=""/>
      <w:lvlJc w:val="left"/>
      <w:pPr>
        <w:ind w:left="2160" w:hanging="360"/>
      </w:pPr>
      <w:rPr>
        <w:rFonts w:ascii="Wingdings" w:hAnsi="Wingdings" w:hint="default"/>
      </w:rPr>
    </w:lvl>
    <w:lvl w:ilvl="3" w:tplc="9386F8C0">
      <w:start w:val="1"/>
      <w:numFmt w:val="bullet"/>
      <w:lvlText w:val=""/>
      <w:lvlJc w:val="left"/>
      <w:pPr>
        <w:ind w:left="2880" w:hanging="360"/>
      </w:pPr>
      <w:rPr>
        <w:rFonts w:ascii="Symbol" w:hAnsi="Symbol" w:hint="default"/>
      </w:rPr>
    </w:lvl>
    <w:lvl w:ilvl="4" w:tplc="83640F6A">
      <w:start w:val="1"/>
      <w:numFmt w:val="bullet"/>
      <w:lvlText w:val="o"/>
      <w:lvlJc w:val="left"/>
      <w:pPr>
        <w:ind w:left="3600" w:hanging="360"/>
      </w:pPr>
      <w:rPr>
        <w:rFonts w:ascii="Courier New" w:hAnsi="Courier New" w:hint="default"/>
      </w:rPr>
    </w:lvl>
    <w:lvl w:ilvl="5" w:tplc="A8A2D132">
      <w:start w:val="1"/>
      <w:numFmt w:val="bullet"/>
      <w:lvlText w:val=""/>
      <w:lvlJc w:val="left"/>
      <w:pPr>
        <w:ind w:left="4320" w:hanging="360"/>
      </w:pPr>
      <w:rPr>
        <w:rFonts w:ascii="Wingdings" w:hAnsi="Wingdings" w:hint="default"/>
      </w:rPr>
    </w:lvl>
    <w:lvl w:ilvl="6" w:tplc="EA2648A6">
      <w:start w:val="1"/>
      <w:numFmt w:val="bullet"/>
      <w:lvlText w:val=""/>
      <w:lvlJc w:val="left"/>
      <w:pPr>
        <w:ind w:left="5040" w:hanging="360"/>
      </w:pPr>
      <w:rPr>
        <w:rFonts w:ascii="Symbol" w:hAnsi="Symbol" w:hint="default"/>
      </w:rPr>
    </w:lvl>
    <w:lvl w:ilvl="7" w:tplc="68502374">
      <w:start w:val="1"/>
      <w:numFmt w:val="bullet"/>
      <w:lvlText w:val="o"/>
      <w:lvlJc w:val="left"/>
      <w:pPr>
        <w:ind w:left="5760" w:hanging="360"/>
      </w:pPr>
      <w:rPr>
        <w:rFonts w:ascii="Courier New" w:hAnsi="Courier New" w:hint="default"/>
      </w:rPr>
    </w:lvl>
    <w:lvl w:ilvl="8" w:tplc="99781BDE">
      <w:start w:val="1"/>
      <w:numFmt w:val="bullet"/>
      <w:lvlText w:val=""/>
      <w:lvlJc w:val="left"/>
      <w:pPr>
        <w:ind w:left="6480" w:hanging="360"/>
      </w:pPr>
      <w:rPr>
        <w:rFonts w:ascii="Wingdings" w:hAnsi="Wingdings" w:hint="default"/>
      </w:rPr>
    </w:lvl>
  </w:abstractNum>
  <w:abstractNum w:abstractNumId="41"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2" w15:restartNumberingAfterBreak="0">
    <w:nsid w:val="4CCD431D"/>
    <w:multiLevelType w:val="hybridMultilevel"/>
    <w:tmpl w:val="FB44EB5A"/>
    <w:lvl w:ilvl="0" w:tplc="6AA6E27A">
      <w:start w:val="1"/>
      <w:numFmt w:val="bullet"/>
      <w:lvlText w:val="-"/>
      <w:lvlJc w:val="left"/>
      <w:pPr>
        <w:ind w:left="720" w:hanging="360"/>
      </w:pPr>
      <w:rPr>
        <w:rFonts w:ascii="Aptos" w:hAnsi="Aptos" w:hint="default"/>
      </w:rPr>
    </w:lvl>
    <w:lvl w:ilvl="1" w:tplc="1B002C84">
      <w:start w:val="1"/>
      <w:numFmt w:val="bullet"/>
      <w:lvlText w:val="o"/>
      <w:lvlJc w:val="left"/>
      <w:pPr>
        <w:ind w:left="1440" w:hanging="360"/>
      </w:pPr>
      <w:rPr>
        <w:rFonts w:ascii="Courier New" w:hAnsi="Courier New" w:hint="default"/>
      </w:rPr>
    </w:lvl>
    <w:lvl w:ilvl="2" w:tplc="4BD6B6EC">
      <w:start w:val="1"/>
      <w:numFmt w:val="bullet"/>
      <w:lvlText w:val=""/>
      <w:lvlJc w:val="left"/>
      <w:pPr>
        <w:ind w:left="2160" w:hanging="360"/>
      </w:pPr>
      <w:rPr>
        <w:rFonts w:ascii="Wingdings" w:hAnsi="Wingdings" w:hint="default"/>
      </w:rPr>
    </w:lvl>
    <w:lvl w:ilvl="3" w:tplc="F9BC4830">
      <w:start w:val="1"/>
      <w:numFmt w:val="bullet"/>
      <w:lvlText w:val=""/>
      <w:lvlJc w:val="left"/>
      <w:pPr>
        <w:ind w:left="2880" w:hanging="360"/>
      </w:pPr>
      <w:rPr>
        <w:rFonts w:ascii="Symbol" w:hAnsi="Symbol" w:hint="default"/>
      </w:rPr>
    </w:lvl>
    <w:lvl w:ilvl="4" w:tplc="BEC4035C">
      <w:start w:val="1"/>
      <w:numFmt w:val="bullet"/>
      <w:lvlText w:val="o"/>
      <w:lvlJc w:val="left"/>
      <w:pPr>
        <w:ind w:left="3600" w:hanging="360"/>
      </w:pPr>
      <w:rPr>
        <w:rFonts w:ascii="Courier New" w:hAnsi="Courier New" w:hint="default"/>
      </w:rPr>
    </w:lvl>
    <w:lvl w:ilvl="5" w:tplc="2086360E">
      <w:start w:val="1"/>
      <w:numFmt w:val="bullet"/>
      <w:lvlText w:val=""/>
      <w:lvlJc w:val="left"/>
      <w:pPr>
        <w:ind w:left="4320" w:hanging="360"/>
      </w:pPr>
      <w:rPr>
        <w:rFonts w:ascii="Wingdings" w:hAnsi="Wingdings" w:hint="default"/>
      </w:rPr>
    </w:lvl>
    <w:lvl w:ilvl="6" w:tplc="31E23318">
      <w:start w:val="1"/>
      <w:numFmt w:val="bullet"/>
      <w:lvlText w:val=""/>
      <w:lvlJc w:val="left"/>
      <w:pPr>
        <w:ind w:left="5040" w:hanging="360"/>
      </w:pPr>
      <w:rPr>
        <w:rFonts w:ascii="Symbol" w:hAnsi="Symbol" w:hint="default"/>
      </w:rPr>
    </w:lvl>
    <w:lvl w:ilvl="7" w:tplc="8CF64E8E">
      <w:start w:val="1"/>
      <w:numFmt w:val="bullet"/>
      <w:lvlText w:val="o"/>
      <w:lvlJc w:val="left"/>
      <w:pPr>
        <w:ind w:left="5760" w:hanging="360"/>
      </w:pPr>
      <w:rPr>
        <w:rFonts w:ascii="Courier New" w:hAnsi="Courier New" w:hint="default"/>
      </w:rPr>
    </w:lvl>
    <w:lvl w:ilvl="8" w:tplc="0F0EF6FC">
      <w:start w:val="1"/>
      <w:numFmt w:val="bullet"/>
      <w:lvlText w:val=""/>
      <w:lvlJc w:val="left"/>
      <w:pPr>
        <w:ind w:left="6480" w:hanging="360"/>
      </w:pPr>
      <w:rPr>
        <w:rFonts w:ascii="Wingdings" w:hAnsi="Wingdings" w:hint="default"/>
      </w:rPr>
    </w:lvl>
  </w:abstractNum>
  <w:abstractNum w:abstractNumId="43"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4" w15:restartNumberingAfterBreak="0">
    <w:nsid w:val="4EBB6B4C"/>
    <w:multiLevelType w:val="hybridMultilevel"/>
    <w:tmpl w:val="28525018"/>
    <w:lvl w:ilvl="0" w:tplc="1376F49E">
      <w:start w:val="1"/>
      <w:numFmt w:val="bullet"/>
      <w:lvlText w:val="-"/>
      <w:lvlJc w:val="left"/>
      <w:pPr>
        <w:ind w:left="720" w:hanging="360"/>
      </w:pPr>
      <w:rPr>
        <w:rFonts w:ascii="Aptos" w:hAnsi="Aptos" w:hint="default"/>
      </w:rPr>
    </w:lvl>
    <w:lvl w:ilvl="1" w:tplc="EC8678D2">
      <w:start w:val="1"/>
      <w:numFmt w:val="bullet"/>
      <w:lvlText w:val="o"/>
      <w:lvlJc w:val="left"/>
      <w:pPr>
        <w:ind w:left="1440" w:hanging="360"/>
      </w:pPr>
      <w:rPr>
        <w:rFonts w:ascii="Courier New" w:hAnsi="Courier New" w:hint="default"/>
      </w:rPr>
    </w:lvl>
    <w:lvl w:ilvl="2" w:tplc="AC3CFA30">
      <w:start w:val="1"/>
      <w:numFmt w:val="bullet"/>
      <w:lvlText w:val=""/>
      <w:lvlJc w:val="left"/>
      <w:pPr>
        <w:ind w:left="2160" w:hanging="360"/>
      </w:pPr>
      <w:rPr>
        <w:rFonts w:ascii="Wingdings" w:hAnsi="Wingdings" w:hint="default"/>
      </w:rPr>
    </w:lvl>
    <w:lvl w:ilvl="3" w:tplc="A26203F8">
      <w:start w:val="1"/>
      <w:numFmt w:val="bullet"/>
      <w:lvlText w:val=""/>
      <w:lvlJc w:val="left"/>
      <w:pPr>
        <w:ind w:left="2880" w:hanging="360"/>
      </w:pPr>
      <w:rPr>
        <w:rFonts w:ascii="Symbol" w:hAnsi="Symbol" w:hint="default"/>
      </w:rPr>
    </w:lvl>
    <w:lvl w:ilvl="4" w:tplc="9B464038">
      <w:start w:val="1"/>
      <w:numFmt w:val="bullet"/>
      <w:lvlText w:val="o"/>
      <w:lvlJc w:val="left"/>
      <w:pPr>
        <w:ind w:left="3600" w:hanging="360"/>
      </w:pPr>
      <w:rPr>
        <w:rFonts w:ascii="Courier New" w:hAnsi="Courier New" w:hint="default"/>
      </w:rPr>
    </w:lvl>
    <w:lvl w:ilvl="5" w:tplc="239CA1FC">
      <w:start w:val="1"/>
      <w:numFmt w:val="bullet"/>
      <w:lvlText w:val=""/>
      <w:lvlJc w:val="left"/>
      <w:pPr>
        <w:ind w:left="4320" w:hanging="360"/>
      </w:pPr>
      <w:rPr>
        <w:rFonts w:ascii="Wingdings" w:hAnsi="Wingdings" w:hint="default"/>
      </w:rPr>
    </w:lvl>
    <w:lvl w:ilvl="6" w:tplc="EB6C52D4">
      <w:start w:val="1"/>
      <w:numFmt w:val="bullet"/>
      <w:lvlText w:val=""/>
      <w:lvlJc w:val="left"/>
      <w:pPr>
        <w:ind w:left="5040" w:hanging="360"/>
      </w:pPr>
      <w:rPr>
        <w:rFonts w:ascii="Symbol" w:hAnsi="Symbol" w:hint="default"/>
      </w:rPr>
    </w:lvl>
    <w:lvl w:ilvl="7" w:tplc="E80CBF60">
      <w:start w:val="1"/>
      <w:numFmt w:val="bullet"/>
      <w:lvlText w:val="o"/>
      <w:lvlJc w:val="left"/>
      <w:pPr>
        <w:ind w:left="5760" w:hanging="360"/>
      </w:pPr>
      <w:rPr>
        <w:rFonts w:ascii="Courier New" w:hAnsi="Courier New" w:hint="default"/>
      </w:rPr>
    </w:lvl>
    <w:lvl w:ilvl="8" w:tplc="4D1EF284">
      <w:start w:val="1"/>
      <w:numFmt w:val="bullet"/>
      <w:lvlText w:val=""/>
      <w:lvlJc w:val="left"/>
      <w:pPr>
        <w:ind w:left="6480" w:hanging="360"/>
      </w:pPr>
      <w:rPr>
        <w:rFonts w:ascii="Wingdings" w:hAnsi="Wingdings" w:hint="default"/>
      </w:rPr>
    </w:lvl>
  </w:abstractNum>
  <w:abstractNum w:abstractNumId="45"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6"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7" w15:restartNumberingAfterBreak="0">
    <w:nsid w:val="5024308B"/>
    <w:multiLevelType w:val="hybridMultilevel"/>
    <w:tmpl w:val="101A1ACA"/>
    <w:lvl w:ilvl="0" w:tplc="3F2A8F10">
      <w:start w:val="1"/>
      <w:numFmt w:val="bullet"/>
      <w:lvlText w:val="-"/>
      <w:lvlJc w:val="left"/>
      <w:pPr>
        <w:ind w:left="720" w:hanging="360"/>
      </w:pPr>
      <w:rPr>
        <w:rFonts w:ascii="Aptos" w:hAnsi="Aptos" w:hint="default"/>
      </w:rPr>
    </w:lvl>
    <w:lvl w:ilvl="1" w:tplc="F8186022">
      <w:start w:val="1"/>
      <w:numFmt w:val="bullet"/>
      <w:lvlText w:val="o"/>
      <w:lvlJc w:val="left"/>
      <w:pPr>
        <w:ind w:left="1440" w:hanging="360"/>
      </w:pPr>
      <w:rPr>
        <w:rFonts w:ascii="Courier New" w:hAnsi="Courier New" w:hint="default"/>
      </w:rPr>
    </w:lvl>
    <w:lvl w:ilvl="2" w:tplc="59545C8A">
      <w:start w:val="1"/>
      <w:numFmt w:val="bullet"/>
      <w:lvlText w:val=""/>
      <w:lvlJc w:val="left"/>
      <w:pPr>
        <w:ind w:left="2160" w:hanging="360"/>
      </w:pPr>
      <w:rPr>
        <w:rFonts w:ascii="Wingdings" w:hAnsi="Wingdings" w:hint="default"/>
      </w:rPr>
    </w:lvl>
    <w:lvl w:ilvl="3" w:tplc="7882B2D2">
      <w:start w:val="1"/>
      <w:numFmt w:val="bullet"/>
      <w:lvlText w:val=""/>
      <w:lvlJc w:val="left"/>
      <w:pPr>
        <w:ind w:left="2880" w:hanging="360"/>
      </w:pPr>
      <w:rPr>
        <w:rFonts w:ascii="Symbol" w:hAnsi="Symbol" w:hint="default"/>
      </w:rPr>
    </w:lvl>
    <w:lvl w:ilvl="4" w:tplc="A3DEE58A">
      <w:start w:val="1"/>
      <w:numFmt w:val="bullet"/>
      <w:lvlText w:val="o"/>
      <w:lvlJc w:val="left"/>
      <w:pPr>
        <w:ind w:left="3600" w:hanging="360"/>
      </w:pPr>
      <w:rPr>
        <w:rFonts w:ascii="Courier New" w:hAnsi="Courier New" w:hint="default"/>
      </w:rPr>
    </w:lvl>
    <w:lvl w:ilvl="5" w:tplc="90848E9E">
      <w:start w:val="1"/>
      <w:numFmt w:val="bullet"/>
      <w:lvlText w:val=""/>
      <w:lvlJc w:val="left"/>
      <w:pPr>
        <w:ind w:left="4320" w:hanging="360"/>
      </w:pPr>
      <w:rPr>
        <w:rFonts w:ascii="Wingdings" w:hAnsi="Wingdings" w:hint="default"/>
      </w:rPr>
    </w:lvl>
    <w:lvl w:ilvl="6" w:tplc="AF8E5F0E">
      <w:start w:val="1"/>
      <w:numFmt w:val="bullet"/>
      <w:lvlText w:val=""/>
      <w:lvlJc w:val="left"/>
      <w:pPr>
        <w:ind w:left="5040" w:hanging="360"/>
      </w:pPr>
      <w:rPr>
        <w:rFonts w:ascii="Symbol" w:hAnsi="Symbol" w:hint="default"/>
      </w:rPr>
    </w:lvl>
    <w:lvl w:ilvl="7" w:tplc="FD66C2CE">
      <w:start w:val="1"/>
      <w:numFmt w:val="bullet"/>
      <w:lvlText w:val="o"/>
      <w:lvlJc w:val="left"/>
      <w:pPr>
        <w:ind w:left="5760" w:hanging="360"/>
      </w:pPr>
      <w:rPr>
        <w:rFonts w:ascii="Courier New" w:hAnsi="Courier New" w:hint="default"/>
      </w:rPr>
    </w:lvl>
    <w:lvl w:ilvl="8" w:tplc="12C69FB6">
      <w:start w:val="1"/>
      <w:numFmt w:val="bullet"/>
      <w:lvlText w:val=""/>
      <w:lvlJc w:val="left"/>
      <w:pPr>
        <w:ind w:left="6480" w:hanging="360"/>
      </w:pPr>
      <w:rPr>
        <w:rFonts w:ascii="Wingdings" w:hAnsi="Wingdings" w:hint="default"/>
      </w:rPr>
    </w:lvl>
  </w:abstractNum>
  <w:abstractNum w:abstractNumId="48"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9"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0" w15:restartNumberingAfterBreak="0">
    <w:nsid w:val="564EB25F"/>
    <w:multiLevelType w:val="hybridMultilevel"/>
    <w:tmpl w:val="B4BE70D4"/>
    <w:lvl w:ilvl="0" w:tplc="0A3E5358">
      <w:start w:val="1"/>
      <w:numFmt w:val="bullet"/>
      <w:lvlText w:val="-"/>
      <w:lvlJc w:val="left"/>
      <w:pPr>
        <w:ind w:left="720" w:hanging="360"/>
      </w:pPr>
      <w:rPr>
        <w:rFonts w:ascii="Aptos" w:hAnsi="Aptos" w:hint="default"/>
      </w:rPr>
    </w:lvl>
    <w:lvl w:ilvl="1" w:tplc="E70A2972">
      <w:start w:val="1"/>
      <w:numFmt w:val="bullet"/>
      <w:lvlText w:val="o"/>
      <w:lvlJc w:val="left"/>
      <w:pPr>
        <w:ind w:left="1440" w:hanging="360"/>
      </w:pPr>
      <w:rPr>
        <w:rFonts w:ascii="Courier New" w:hAnsi="Courier New" w:hint="default"/>
      </w:rPr>
    </w:lvl>
    <w:lvl w:ilvl="2" w:tplc="84EE0FCC">
      <w:start w:val="1"/>
      <w:numFmt w:val="bullet"/>
      <w:lvlText w:val=""/>
      <w:lvlJc w:val="left"/>
      <w:pPr>
        <w:ind w:left="2160" w:hanging="360"/>
      </w:pPr>
      <w:rPr>
        <w:rFonts w:ascii="Wingdings" w:hAnsi="Wingdings" w:hint="default"/>
      </w:rPr>
    </w:lvl>
    <w:lvl w:ilvl="3" w:tplc="6D249D22">
      <w:start w:val="1"/>
      <w:numFmt w:val="bullet"/>
      <w:lvlText w:val=""/>
      <w:lvlJc w:val="left"/>
      <w:pPr>
        <w:ind w:left="2880" w:hanging="360"/>
      </w:pPr>
      <w:rPr>
        <w:rFonts w:ascii="Symbol" w:hAnsi="Symbol" w:hint="default"/>
      </w:rPr>
    </w:lvl>
    <w:lvl w:ilvl="4" w:tplc="9DB48FAC">
      <w:start w:val="1"/>
      <w:numFmt w:val="bullet"/>
      <w:lvlText w:val="o"/>
      <w:lvlJc w:val="left"/>
      <w:pPr>
        <w:ind w:left="3600" w:hanging="360"/>
      </w:pPr>
      <w:rPr>
        <w:rFonts w:ascii="Courier New" w:hAnsi="Courier New" w:hint="default"/>
      </w:rPr>
    </w:lvl>
    <w:lvl w:ilvl="5" w:tplc="29423D1E">
      <w:start w:val="1"/>
      <w:numFmt w:val="bullet"/>
      <w:lvlText w:val=""/>
      <w:lvlJc w:val="left"/>
      <w:pPr>
        <w:ind w:left="4320" w:hanging="360"/>
      </w:pPr>
      <w:rPr>
        <w:rFonts w:ascii="Wingdings" w:hAnsi="Wingdings" w:hint="default"/>
      </w:rPr>
    </w:lvl>
    <w:lvl w:ilvl="6" w:tplc="24900670">
      <w:start w:val="1"/>
      <w:numFmt w:val="bullet"/>
      <w:lvlText w:val=""/>
      <w:lvlJc w:val="left"/>
      <w:pPr>
        <w:ind w:left="5040" w:hanging="360"/>
      </w:pPr>
      <w:rPr>
        <w:rFonts w:ascii="Symbol" w:hAnsi="Symbol" w:hint="default"/>
      </w:rPr>
    </w:lvl>
    <w:lvl w:ilvl="7" w:tplc="41B67896">
      <w:start w:val="1"/>
      <w:numFmt w:val="bullet"/>
      <w:lvlText w:val="o"/>
      <w:lvlJc w:val="left"/>
      <w:pPr>
        <w:ind w:left="5760" w:hanging="360"/>
      </w:pPr>
      <w:rPr>
        <w:rFonts w:ascii="Courier New" w:hAnsi="Courier New" w:hint="default"/>
      </w:rPr>
    </w:lvl>
    <w:lvl w:ilvl="8" w:tplc="82489E60">
      <w:start w:val="1"/>
      <w:numFmt w:val="bullet"/>
      <w:lvlText w:val=""/>
      <w:lvlJc w:val="left"/>
      <w:pPr>
        <w:ind w:left="6480" w:hanging="360"/>
      </w:pPr>
      <w:rPr>
        <w:rFonts w:ascii="Wingdings" w:hAnsi="Wingdings" w:hint="default"/>
      </w:rPr>
    </w:lvl>
  </w:abstractNum>
  <w:abstractNum w:abstractNumId="51"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2"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3" w15:restartNumberingAfterBreak="0">
    <w:nsid w:val="58BB310F"/>
    <w:multiLevelType w:val="hybridMultilevel"/>
    <w:tmpl w:val="B4886620"/>
    <w:lvl w:ilvl="0" w:tplc="4308E0A8">
      <w:start w:val="1"/>
      <w:numFmt w:val="bullet"/>
      <w:lvlText w:val="-"/>
      <w:lvlJc w:val="left"/>
      <w:pPr>
        <w:ind w:left="720" w:hanging="360"/>
      </w:pPr>
      <w:rPr>
        <w:rFonts w:ascii="Aptos" w:hAnsi="Aptos" w:hint="default"/>
      </w:rPr>
    </w:lvl>
    <w:lvl w:ilvl="1" w:tplc="112AC538">
      <w:start w:val="1"/>
      <w:numFmt w:val="bullet"/>
      <w:lvlText w:val="o"/>
      <w:lvlJc w:val="left"/>
      <w:pPr>
        <w:ind w:left="1440" w:hanging="360"/>
      </w:pPr>
      <w:rPr>
        <w:rFonts w:ascii="Courier New" w:hAnsi="Courier New" w:hint="default"/>
      </w:rPr>
    </w:lvl>
    <w:lvl w:ilvl="2" w:tplc="9398B19E">
      <w:start w:val="1"/>
      <w:numFmt w:val="bullet"/>
      <w:lvlText w:val=""/>
      <w:lvlJc w:val="left"/>
      <w:pPr>
        <w:ind w:left="2160" w:hanging="360"/>
      </w:pPr>
      <w:rPr>
        <w:rFonts w:ascii="Wingdings" w:hAnsi="Wingdings" w:hint="default"/>
      </w:rPr>
    </w:lvl>
    <w:lvl w:ilvl="3" w:tplc="90CEC0E4">
      <w:start w:val="1"/>
      <w:numFmt w:val="bullet"/>
      <w:lvlText w:val=""/>
      <w:lvlJc w:val="left"/>
      <w:pPr>
        <w:ind w:left="2880" w:hanging="360"/>
      </w:pPr>
      <w:rPr>
        <w:rFonts w:ascii="Symbol" w:hAnsi="Symbol" w:hint="default"/>
      </w:rPr>
    </w:lvl>
    <w:lvl w:ilvl="4" w:tplc="99C0FE8C">
      <w:start w:val="1"/>
      <w:numFmt w:val="bullet"/>
      <w:lvlText w:val="o"/>
      <w:lvlJc w:val="left"/>
      <w:pPr>
        <w:ind w:left="3600" w:hanging="360"/>
      </w:pPr>
      <w:rPr>
        <w:rFonts w:ascii="Courier New" w:hAnsi="Courier New" w:hint="default"/>
      </w:rPr>
    </w:lvl>
    <w:lvl w:ilvl="5" w:tplc="FD680C32">
      <w:start w:val="1"/>
      <w:numFmt w:val="bullet"/>
      <w:lvlText w:val=""/>
      <w:lvlJc w:val="left"/>
      <w:pPr>
        <w:ind w:left="4320" w:hanging="360"/>
      </w:pPr>
      <w:rPr>
        <w:rFonts w:ascii="Wingdings" w:hAnsi="Wingdings" w:hint="default"/>
      </w:rPr>
    </w:lvl>
    <w:lvl w:ilvl="6" w:tplc="5308ADBC">
      <w:start w:val="1"/>
      <w:numFmt w:val="bullet"/>
      <w:lvlText w:val=""/>
      <w:lvlJc w:val="left"/>
      <w:pPr>
        <w:ind w:left="5040" w:hanging="360"/>
      </w:pPr>
      <w:rPr>
        <w:rFonts w:ascii="Symbol" w:hAnsi="Symbol" w:hint="default"/>
      </w:rPr>
    </w:lvl>
    <w:lvl w:ilvl="7" w:tplc="8EDE7FD4">
      <w:start w:val="1"/>
      <w:numFmt w:val="bullet"/>
      <w:lvlText w:val="o"/>
      <w:lvlJc w:val="left"/>
      <w:pPr>
        <w:ind w:left="5760" w:hanging="360"/>
      </w:pPr>
      <w:rPr>
        <w:rFonts w:ascii="Courier New" w:hAnsi="Courier New" w:hint="default"/>
      </w:rPr>
    </w:lvl>
    <w:lvl w:ilvl="8" w:tplc="5DCCD2B6">
      <w:start w:val="1"/>
      <w:numFmt w:val="bullet"/>
      <w:lvlText w:val=""/>
      <w:lvlJc w:val="left"/>
      <w:pPr>
        <w:ind w:left="6480" w:hanging="360"/>
      </w:pPr>
      <w:rPr>
        <w:rFonts w:ascii="Wingdings" w:hAnsi="Wingdings" w:hint="default"/>
      </w:rPr>
    </w:lvl>
  </w:abstractNum>
  <w:abstractNum w:abstractNumId="54" w15:restartNumberingAfterBreak="0">
    <w:nsid w:val="5CAE046B"/>
    <w:multiLevelType w:val="hybridMultilevel"/>
    <w:tmpl w:val="3724B12A"/>
    <w:lvl w:ilvl="0" w:tplc="18F6DC7A">
      <w:start w:val="1"/>
      <w:numFmt w:val="bullet"/>
      <w:lvlText w:val="-"/>
      <w:lvlJc w:val="left"/>
      <w:pPr>
        <w:ind w:left="720" w:hanging="360"/>
      </w:pPr>
      <w:rPr>
        <w:rFonts w:ascii="Aptos" w:hAnsi="Aptos" w:hint="default"/>
      </w:rPr>
    </w:lvl>
    <w:lvl w:ilvl="1" w:tplc="ECE6F492">
      <w:start w:val="1"/>
      <w:numFmt w:val="bullet"/>
      <w:lvlText w:val="o"/>
      <w:lvlJc w:val="left"/>
      <w:pPr>
        <w:ind w:left="1440" w:hanging="360"/>
      </w:pPr>
      <w:rPr>
        <w:rFonts w:ascii="Courier New" w:hAnsi="Courier New" w:hint="default"/>
      </w:rPr>
    </w:lvl>
    <w:lvl w:ilvl="2" w:tplc="25CEAF6E">
      <w:start w:val="1"/>
      <w:numFmt w:val="bullet"/>
      <w:lvlText w:val=""/>
      <w:lvlJc w:val="left"/>
      <w:pPr>
        <w:ind w:left="2160" w:hanging="360"/>
      </w:pPr>
      <w:rPr>
        <w:rFonts w:ascii="Wingdings" w:hAnsi="Wingdings" w:hint="default"/>
      </w:rPr>
    </w:lvl>
    <w:lvl w:ilvl="3" w:tplc="B1A82F64">
      <w:start w:val="1"/>
      <w:numFmt w:val="bullet"/>
      <w:lvlText w:val=""/>
      <w:lvlJc w:val="left"/>
      <w:pPr>
        <w:ind w:left="2880" w:hanging="360"/>
      </w:pPr>
      <w:rPr>
        <w:rFonts w:ascii="Symbol" w:hAnsi="Symbol" w:hint="default"/>
      </w:rPr>
    </w:lvl>
    <w:lvl w:ilvl="4" w:tplc="5BB20E7A">
      <w:start w:val="1"/>
      <w:numFmt w:val="bullet"/>
      <w:lvlText w:val="o"/>
      <w:lvlJc w:val="left"/>
      <w:pPr>
        <w:ind w:left="3600" w:hanging="360"/>
      </w:pPr>
      <w:rPr>
        <w:rFonts w:ascii="Courier New" w:hAnsi="Courier New" w:hint="default"/>
      </w:rPr>
    </w:lvl>
    <w:lvl w:ilvl="5" w:tplc="BB2E79AC">
      <w:start w:val="1"/>
      <w:numFmt w:val="bullet"/>
      <w:lvlText w:val=""/>
      <w:lvlJc w:val="left"/>
      <w:pPr>
        <w:ind w:left="4320" w:hanging="360"/>
      </w:pPr>
      <w:rPr>
        <w:rFonts w:ascii="Wingdings" w:hAnsi="Wingdings" w:hint="default"/>
      </w:rPr>
    </w:lvl>
    <w:lvl w:ilvl="6" w:tplc="2FA08984">
      <w:start w:val="1"/>
      <w:numFmt w:val="bullet"/>
      <w:lvlText w:val=""/>
      <w:lvlJc w:val="left"/>
      <w:pPr>
        <w:ind w:left="5040" w:hanging="360"/>
      </w:pPr>
      <w:rPr>
        <w:rFonts w:ascii="Symbol" w:hAnsi="Symbol" w:hint="default"/>
      </w:rPr>
    </w:lvl>
    <w:lvl w:ilvl="7" w:tplc="11E83F1A">
      <w:start w:val="1"/>
      <w:numFmt w:val="bullet"/>
      <w:lvlText w:val="o"/>
      <w:lvlJc w:val="left"/>
      <w:pPr>
        <w:ind w:left="5760" w:hanging="360"/>
      </w:pPr>
      <w:rPr>
        <w:rFonts w:ascii="Courier New" w:hAnsi="Courier New" w:hint="default"/>
      </w:rPr>
    </w:lvl>
    <w:lvl w:ilvl="8" w:tplc="23A4B30C">
      <w:start w:val="1"/>
      <w:numFmt w:val="bullet"/>
      <w:lvlText w:val=""/>
      <w:lvlJc w:val="left"/>
      <w:pPr>
        <w:ind w:left="6480" w:hanging="360"/>
      </w:pPr>
      <w:rPr>
        <w:rFonts w:ascii="Wingdings" w:hAnsi="Wingdings" w:hint="default"/>
      </w:rPr>
    </w:lvl>
  </w:abstractNum>
  <w:abstractNum w:abstractNumId="55" w15:restartNumberingAfterBreak="0">
    <w:nsid w:val="62A0F2A2"/>
    <w:multiLevelType w:val="hybridMultilevel"/>
    <w:tmpl w:val="5C3CED4C"/>
    <w:lvl w:ilvl="0" w:tplc="1876BAC0">
      <w:start w:val="1"/>
      <w:numFmt w:val="bullet"/>
      <w:lvlText w:val="-"/>
      <w:lvlJc w:val="left"/>
      <w:pPr>
        <w:ind w:left="720" w:hanging="360"/>
      </w:pPr>
      <w:rPr>
        <w:rFonts w:ascii="Aptos" w:hAnsi="Aptos" w:hint="default"/>
      </w:rPr>
    </w:lvl>
    <w:lvl w:ilvl="1" w:tplc="10B07380">
      <w:start w:val="1"/>
      <w:numFmt w:val="bullet"/>
      <w:lvlText w:val="o"/>
      <w:lvlJc w:val="left"/>
      <w:pPr>
        <w:ind w:left="1440" w:hanging="360"/>
      </w:pPr>
      <w:rPr>
        <w:rFonts w:ascii="Courier New" w:hAnsi="Courier New" w:hint="default"/>
      </w:rPr>
    </w:lvl>
    <w:lvl w:ilvl="2" w:tplc="60A40BDA">
      <w:start w:val="1"/>
      <w:numFmt w:val="bullet"/>
      <w:lvlText w:val=""/>
      <w:lvlJc w:val="left"/>
      <w:pPr>
        <w:ind w:left="2160" w:hanging="360"/>
      </w:pPr>
      <w:rPr>
        <w:rFonts w:ascii="Wingdings" w:hAnsi="Wingdings" w:hint="default"/>
      </w:rPr>
    </w:lvl>
    <w:lvl w:ilvl="3" w:tplc="2CCCED3A">
      <w:start w:val="1"/>
      <w:numFmt w:val="bullet"/>
      <w:lvlText w:val=""/>
      <w:lvlJc w:val="left"/>
      <w:pPr>
        <w:ind w:left="2880" w:hanging="360"/>
      </w:pPr>
      <w:rPr>
        <w:rFonts w:ascii="Symbol" w:hAnsi="Symbol" w:hint="default"/>
      </w:rPr>
    </w:lvl>
    <w:lvl w:ilvl="4" w:tplc="8F8C7D1C">
      <w:start w:val="1"/>
      <w:numFmt w:val="bullet"/>
      <w:lvlText w:val="o"/>
      <w:lvlJc w:val="left"/>
      <w:pPr>
        <w:ind w:left="3600" w:hanging="360"/>
      </w:pPr>
      <w:rPr>
        <w:rFonts w:ascii="Courier New" w:hAnsi="Courier New" w:hint="default"/>
      </w:rPr>
    </w:lvl>
    <w:lvl w:ilvl="5" w:tplc="1F3EEBFE">
      <w:start w:val="1"/>
      <w:numFmt w:val="bullet"/>
      <w:lvlText w:val=""/>
      <w:lvlJc w:val="left"/>
      <w:pPr>
        <w:ind w:left="4320" w:hanging="360"/>
      </w:pPr>
      <w:rPr>
        <w:rFonts w:ascii="Wingdings" w:hAnsi="Wingdings" w:hint="default"/>
      </w:rPr>
    </w:lvl>
    <w:lvl w:ilvl="6" w:tplc="36DC0EF0">
      <w:start w:val="1"/>
      <w:numFmt w:val="bullet"/>
      <w:lvlText w:val=""/>
      <w:lvlJc w:val="left"/>
      <w:pPr>
        <w:ind w:left="5040" w:hanging="360"/>
      </w:pPr>
      <w:rPr>
        <w:rFonts w:ascii="Symbol" w:hAnsi="Symbol" w:hint="default"/>
      </w:rPr>
    </w:lvl>
    <w:lvl w:ilvl="7" w:tplc="8FD44D54">
      <w:start w:val="1"/>
      <w:numFmt w:val="bullet"/>
      <w:lvlText w:val="o"/>
      <w:lvlJc w:val="left"/>
      <w:pPr>
        <w:ind w:left="5760" w:hanging="360"/>
      </w:pPr>
      <w:rPr>
        <w:rFonts w:ascii="Courier New" w:hAnsi="Courier New" w:hint="default"/>
      </w:rPr>
    </w:lvl>
    <w:lvl w:ilvl="8" w:tplc="13DC338A">
      <w:start w:val="1"/>
      <w:numFmt w:val="bullet"/>
      <w:lvlText w:val=""/>
      <w:lvlJc w:val="left"/>
      <w:pPr>
        <w:ind w:left="6480" w:hanging="360"/>
      </w:pPr>
      <w:rPr>
        <w:rFonts w:ascii="Wingdings" w:hAnsi="Wingdings" w:hint="default"/>
      </w:rPr>
    </w:lvl>
  </w:abstractNum>
  <w:abstractNum w:abstractNumId="56" w15:restartNumberingAfterBreak="0">
    <w:nsid w:val="67A7E72C"/>
    <w:multiLevelType w:val="hybridMultilevel"/>
    <w:tmpl w:val="A9E64F9E"/>
    <w:lvl w:ilvl="0" w:tplc="F4342686">
      <w:start w:val="1"/>
      <w:numFmt w:val="bullet"/>
      <w:lvlText w:val="-"/>
      <w:lvlJc w:val="left"/>
      <w:pPr>
        <w:ind w:left="720" w:hanging="360"/>
      </w:pPr>
      <w:rPr>
        <w:rFonts w:ascii="Aptos" w:hAnsi="Aptos" w:hint="default"/>
      </w:rPr>
    </w:lvl>
    <w:lvl w:ilvl="1" w:tplc="347CF14A">
      <w:start w:val="1"/>
      <w:numFmt w:val="bullet"/>
      <w:lvlText w:val="o"/>
      <w:lvlJc w:val="left"/>
      <w:pPr>
        <w:ind w:left="1440" w:hanging="360"/>
      </w:pPr>
      <w:rPr>
        <w:rFonts w:ascii="Courier New" w:hAnsi="Courier New" w:hint="default"/>
      </w:rPr>
    </w:lvl>
    <w:lvl w:ilvl="2" w:tplc="5FE42CBE">
      <w:start w:val="1"/>
      <w:numFmt w:val="bullet"/>
      <w:lvlText w:val=""/>
      <w:lvlJc w:val="left"/>
      <w:pPr>
        <w:ind w:left="2160" w:hanging="360"/>
      </w:pPr>
      <w:rPr>
        <w:rFonts w:ascii="Wingdings" w:hAnsi="Wingdings" w:hint="default"/>
      </w:rPr>
    </w:lvl>
    <w:lvl w:ilvl="3" w:tplc="048837A2">
      <w:start w:val="1"/>
      <w:numFmt w:val="bullet"/>
      <w:lvlText w:val=""/>
      <w:lvlJc w:val="left"/>
      <w:pPr>
        <w:ind w:left="2880" w:hanging="360"/>
      </w:pPr>
      <w:rPr>
        <w:rFonts w:ascii="Symbol" w:hAnsi="Symbol" w:hint="default"/>
      </w:rPr>
    </w:lvl>
    <w:lvl w:ilvl="4" w:tplc="D460F24A">
      <w:start w:val="1"/>
      <w:numFmt w:val="bullet"/>
      <w:lvlText w:val="o"/>
      <w:lvlJc w:val="left"/>
      <w:pPr>
        <w:ind w:left="3600" w:hanging="360"/>
      </w:pPr>
      <w:rPr>
        <w:rFonts w:ascii="Courier New" w:hAnsi="Courier New" w:hint="default"/>
      </w:rPr>
    </w:lvl>
    <w:lvl w:ilvl="5" w:tplc="C7823EE8">
      <w:start w:val="1"/>
      <w:numFmt w:val="bullet"/>
      <w:lvlText w:val=""/>
      <w:lvlJc w:val="left"/>
      <w:pPr>
        <w:ind w:left="4320" w:hanging="360"/>
      </w:pPr>
      <w:rPr>
        <w:rFonts w:ascii="Wingdings" w:hAnsi="Wingdings" w:hint="default"/>
      </w:rPr>
    </w:lvl>
    <w:lvl w:ilvl="6" w:tplc="A1385FB6">
      <w:start w:val="1"/>
      <w:numFmt w:val="bullet"/>
      <w:lvlText w:val=""/>
      <w:lvlJc w:val="left"/>
      <w:pPr>
        <w:ind w:left="5040" w:hanging="360"/>
      </w:pPr>
      <w:rPr>
        <w:rFonts w:ascii="Symbol" w:hAnsi="Symbol" w:hint="default"/>
      </w:rPr>
    </w:lvl>
    <w:lvl w:ilvl="7" w:tplc="5F6887D4">
      <w:start w:val="1"/>
      <w:numFmt w:val="bullet"/>
      <w:lvlText w:val="o"/>
      <w:lvlJc w:val="left"/>
      <w:pPr>
        <w:ind w:left="5760" w:hanging="360"/>
      </w:pPr>
      <w:rPr>
        <w:rFonts w:ascii="Courier New" w:hAnsi="Courier New" w:hint="default"/>
      </w:rPr>
    </w:lvl>
    <w:lvl w:ilvl="8" w:tplc="66321C26">
      <w:start w:val="1"/>
      <w:numFmt w:val="bullet"/>
      <w:lvlText w:val=""/>
      <w:lvlJc w:val="left"/>
      <w:pPr>
        <w:ind w:left="6480" w:hanging="360"/>
      </w:pPr>
      <w:rPr>
        <w:rFonts w:ascii="Wingdings" w:hAnsi="Wingdings" w:hint="default"/>
      </w:rPr>
    </w:lvl>
  </w:abstractNum>
  <w:abstractNum w:abstractNumId="57" w15:restartNumberingAfterBreak="0">
    <w:nsid w:val="69F3048A"/>
    <w:multiLevelType w:val="hybridMultilevel"/>
    <w:tmpl w:val="D4B479B8"/>
    <w:lvl w:ilvl="0" w:tplc="2A02E81C">
      <w:start w:val="1"/>
      <w:numFmt w:val="bullet"/>
      <w:lvlText w:val="-"/>
      <w:lvlJc w:val="left"/>
      <w:pPr>
        <w:ind w:left="720" w:hanging="360"/>
      </w:pPr>
      <w:rPr>
        <w:rFonts w:ascii="Aptos" w:hAnsi="Aptos" w:hint="default"/>
      </w:rPr>
    </w:lvl>
    <w:lvl w:ilvl="1" w:tplc="34C02F78">
      <w:start w:val="1"/>
      <w:numFmt w:val="bullet"/>
      <w:lvlText w:val="o"/>
      <w:lvlJc w:val="left"/>
      <w:pPr>
        <w:ind w:left="1440" w:hanging="360"/>
      </w:pPr>
      <w:rPr>
        <w:rFonts w:ascii="Courier New" w:hAnsi="Courier New" w:hint="default"/>
      </w:rPr>
    </w:lvl>
    <w:lvl w:ilvl="2" w:tplc="7DD4C0E2">
      <w:start w:val="1"/>
      <w:numFmt w:val="bullet"/>
      <w:lvlText w:val=""/>
      <w:lvlJc w:val="left"/>
      <w:pPr>
        <w:ind w:left="2160" w:hanging="360"/>
      </w:pPr>
      <w:rPr>
        <w:rFonts w:ascii="Wingdings" w:hAnsi="Wingdings" w:hint="default"/>
      </w:rPr>
    </w:lvl>
    <w:lvl w:ilvl="3" w:tplc="433A82FA">
      <w:start w:val="1"/>
      <w:numFmt w:val="bullet"/>
      <w:lvlText w:val=""/>
      <w:lvlJc w:val="left"/>
      <w:pPr>
        <w:ind w:left="2880" w:hanging="360"/>
      </w:pPr>
      <w:rPr>
        <w:rFonts w:ascii="Symbol" w:hAnsi="Symbol" w:hint="default"/>
      </w:rPr>
    </w:lvl>
    <w:lvl w:ilvl="4" w:tplc="25E053C8">
      <w:start w:val="1"/>
      <w:numFmt w:val="bullet"/>
      <w:lvlText w:val="o"/>
      <w:lvlJc w:val="left"/>
      <w:pPr>
        <w:ind w:left="3600" w:hanging="360"/>
      </w:pPr>
      <w:rPr>
        <w:rFonts w:ascii="Courier New" w:hAnsi="Courier New" w:hint="default"/>
      </w:rPr>
    </w:lvl>
    <w:lvl w:ilvl="5" w:tplc="8034D1E0">
      <w:start w:val="1"/>
      <w:numFmt w:val="bullet"/>
      <w:lvlText w:val=""/>
      <w:lvlJc w:val="left"/>
      <w:pPr>
        <w:ind w:left="4320" w:hanging="360"/>
      </w:pPr>
      <w:rPr>
        <w:rFonts w:ascii="Wingdings" w:hAnsi="Wingdings" w:hint="default"/>
      </w:rPr>
    </w:lvl>
    <w:lvl w:ilvl="6" w:tplc="F496C324">
      <w:start w:val="1"/>
      <w:numFmt w:val="bullet"/>
      <w:lvlText w:val=""/>
      <w:lvlJc w:val="left"/>
      <w:pPr>
        <w:ind w:left="5040" w:hanging="360"/>
      </w:pPr>
      <w:rPr>
        <w:rFonts w:ascii="Symbol" w:hAnsi="Symbol" w:hint="default"/>
      </w:rPr>
    </w:lvl>
    <w:lvl w:ilvl="7" w:tplc="F7283F44">
      <w:start w:val="1"/>
      <w:numFmt w:val="bullet"/>
      <w:lvlText w:val="o"/>
      <w:lvlJc w:val="left"/>
      <w:pPr>
        <w:ind w:left="5760" w:hanging="360"/>
      </w:pPr>
      <w:rPr>
        <w:rFonts w:ascii="Courier New" w:hAnsi="Courier New" w:hint="default"/>
      </w:rPr>
    </w:lvl>
    <w:lvl w:ilvl="8" w:tplc="68E239AC">
      <w:start w:val="1"/>
      <w:numFmt w:val="bullet"/>
      <w:lvlText w:val=""/>
      <w:lvlJc w:val="left"/>
      <w:pPr>
        <w:ind w:left="6480" w:hanging="360"/>
      </w:pPr>
      <w:rPr>
        <w:rFonts w:ascii="Wingdings" w:hAnsi="Wingdings" w:hint="default"/>
      </w:rPr>
    </w:lvl>
  </w:abstractNum>
  <w:abstractNum w:abstractNumId="58"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9"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0" w15:restartNumberingAfterBreak="0">
    <w:nsid w:val="6FEB08BF"/>
    <w:multiLevelType w:val="hybridMultilevel"/>
    <w:tmpl w:val="8F42761C"/>
    <w:lvl w:ilvl="0" w:tplc="9AF672EA">
      <w:start w:val="1"/>
      <w:numFmt w:val="bullet"/>
      <w:lvlText w:val="-"/>
      <w:lvlJc w:val="left"/>
      <w:pPr>
        <w:ind w:left="720" w:hanging="360"/>
      </w:pPr>
      <w:rPr>
        <w:rFonts w:ascii="Aptos" w:hAnsi="Aptos" w:hint="default"/>
      </w:rPr>
    </w:lvl>
    <w:lvl w:ilvl="1" w:tplc="FCCA62EC">
      <w:start w:val="1"/>
      <w:numFmt w:val="bullet"/>
      <w:lvlText w:val="o"/>
      <w:lvlJc w:val="left"/>
      <w:pPr>
        <w:ind w:left="1440" w:hanging="360"/>
      </w:pPr>
      <w:rPr>
        <w:rFonts w:ascii="Courier New" w:hAnsi="Courier New" w:hint="default"/>
      </w:rPr>
    </w:lvl>
    <w:lvl w:ilvl="2" w:tplc="8AFC65F2">
      <w:start w:val="1"/>
      <w:numFmt w:val="bullet"/>
      <w:lvlText w:val=""/>
      <w:lvlJc w:val="left"/>
      <w:pPr>
        <w:ind w:left="2160" w:hanging="360"/>
      </w:pPr>
      <w:rPr>
        <w:rFonts w:ascii="Wingdings" w:hAnsi="Wingdings" w:hint="default"/>
      </w:rPr>
    </w:lvl>
    <w:lvl w:ilvl="3" w:tplc="700256E8">
      <w:start w:val="1"/>
      <w:numFmt w:val="bullet"/>
      <w:lvlText w:val=""/>
      <w:lvlJc w:val="left"/>
      <w:pPr>
        <w:ind w:left="2880" w:hanging="360"/>
      </w:pPr>
      <w:rPr>
        <w:rFonts w:ascii="Symbol" w:hAnsi="Symbol" w:hint="default"/>
      </w:rPr>
    </w:lvl>
    <w:lvl w:ilvl="4" w:tplc="9B14DA60">
      <w:start w:val="1"/>
      <w:numFmt w:val="bullet"/>
      <w:lvlText w:val="o"/>
      <w:lvlJc w:val="left"/>
      <w:pPr>
        <w:ind w:left="3600" w:hanging="360"/>
      </w:pPr>
      <w:rPr>
        <w:rFonts w:ascii="Courier New" w:hAnsi="Courier New" w:hint="default"/>
      </w:rPr>
    </w:lvl>
    <w:lvl w:ilvl="5" w:tplc="4BCC22A4">
      <w:start w:val="1"/>
      <w:numFmt w:val="bullet"/>
      <w:lvlText w:val=""/>
      <w:lvlJc w:val="left"/>
      <w:pPr>
        <w:ind w:left="4320" w:hanging="360"/>
      </w:pPr>
      <w:rPr>
        <w:rFonts w:ascii="Wingdings" w:hAnsi="Wingdings" w:hint="default"/>
      </w:rPr>
    </w:lvl>
    <w:lvl w:ilvl="6" w:tplc="3B687CD2">
      <w:start w:val="1"/>
      <w:numFmt w:val="bullet"/>
      <w:lvlText w:val=""/>
      <w:lvlJc w:val="left"/>
      <w:pPr>
        <w:ind w:left="5040" w:hanging="360"/>
      </w:pPr>
      <w:rPr>
        <w:rFonts w:ascii="Symbol" w:hAnsi="Symbol" w:hint="default"/>
      </w:rPr>
    </w:lvl>
    <w:lvl w:ilvl="7" w:tplc="ECC4CA72">
      <w:start w:val="1"/>
      <w:numFmt w:val="bullet"/>
      <w:lvlText w:val="o"/>
      <w:lvlJc w:val="left"/>
      <w:pPr>
        <w:ind w:left="5760" w:hanging="360"/>
      </w:pPr>
      <w:rPr>
        <w:rFonts w:ascii="Courier New" w:hAnsi="Courier New" w:hint="default"/>
      </w:rPr>
    </w:lvl>
    <w:lvl w:ilvl="8" w:tplc="EA7E768C">
      <w:start w:val="1"/>
      <w:numFmt w:val="bullet"/>
      <w:lvlText w:val=""/>
      <w:lvlJc w:val="left"/>
      <w:pPr>
        <w:ind w:left="6480" w:hanging="360"/>
      </w:pPr>
      <w:rPr>
        <w:rFonts w:ascii="Wingdings" w:hAnsi="Wingdings" w:hint="default"/>
      </w:rPr>
    </w:lvl>
  </w:abstractNum>
  <w:abstractNum w:abstractNumId="61"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2" w15:restartNumberingAfterBreak="0">
    <w:nsid w:val="777F9B5E"/>
    <w:multiLevelType w:val="hybridMultilevel"/>
    <w:tmpl w:val="842E8104"/>
    <w:lvl w:ilvl="0" w:tplc="1350200C">
      <w:start w:val="1"/>
      <w:numFmt w:val="bullet"/>
      <w:lvlText w:val="-"/>
      <w:lvlJc w:val="left"/>
      <w:pPr>
        <w:ind w:left="720" w:hanging="360"/>
      </w:pPr>
      <w:rPr>
        <w:rFonts w:ascii="Aptos" w:hAnsi="Aptos" w:hint="default"/>
      </w:rPr>
    </w:lvl>
    <w:lvl w:ilvl="1" w:tplc="EC6A3FFC">
      <w:start w:val="1"/>
      <w:numFmt w:val="bullet"/>
      <w:lvlText w:val="o"/>
      <w:lvlJc w:val="left"/>
      <w:pPr>
        <w:ind w:left="1440" w:hanging="360"/>
      </w:pPr>
      <w:rPr>
        <w:rFonts w:ascii="Courier New" w:hAnsi="Courier New" w:hint="default"/>
      </w:rPr>
    </w:lvl>
    <w:lvl w:ilvl="2" w:tplc="36D84FAA">
      <w:start w:val="1"/>
      <w:numFmt w:val="bullet"/>
      <w:lvlText w:val=""/>
      <w:lvlJc w:val="left"/>
      <w:pPr>
        <w:ind w:left="2160" w:hanging="360"/>
      </w:pPr>
      <w:rPr>
        <w:rFonts w:ascii="Wingdings" w:hAnsi="Wingdings" w:hint="default"/>
      </w:rPr>
    </w:lvl>
    <w:lvl w:ilvl="3" w:tplc="7D20BA8A">
      <w:start w:val="1"/>
      <w:numFmt w:val="bullet"/>
      <w:lvlText w:val=""/>
      <w:lvlJc w:val="left"/>
      <w:pPr>
        <w:ind w:left="2880" w:hanging="360"/>
      </w:pPr>
      <w:rPr>
        <w:rFonts w:ascii="Symbol" w:hAnsi="Symbol" w:hint="default"/>
      </w:rPr>
    </w:lvl>
    <w:lvl w:ilvl="4" w:tplc="B164C39E">
      <w:start w:val="1"/>
      <w:numFmt w:val="bullet"/>
      <w:lvlText w:val="o"/>
      <w:lvlJc w:val="left"/>
      <w:pPr>
        <w:ind w:left="3600" w:hanging="360"/>
      </w:pPr>
      <w:rPr>
        <w:rFonts w:ascii="Courier New" w:hAnsi="Courier New" w:hint="default"/>
      </w:rPr>
    </w:lvl>
    <w:lvl w:ilvl="5" w:tplc="217AC316">
      <w:start w:val="1"/>
      <w:numFmt w:val="bullet"/>
      <w:lvlText w:val=""/>
      <w:lvlJc w:val="left"/>
      <w:pPr>
        <w:ind w:left="4320" w:hanging="360"/>
      </w:pPr>
      <w:rPr>
        <w:rFonts w:ascii="Wingdings" w:hAnsi="Wingdings" w:hint="default"/>
      </w:rPr>
    </w:lvl>
    <w:lvl w:ilvl="6" w:tplc="9EA0FF36">
      <w:start w:val="1"/>
      <w:numFmt w:val="bullet"/>
      <w:lvlText w:val=""/>
      <w:lvlJc w:val="left"/>
      <w:pPr>
        <w:ind w:left="5040" w:hanging="360"/>
      </w:pPr>
      <w:rPr>
        <w:rFonts w:ascii="Symbol" w:hAnsi="Symbol" w:hint="default"/>
      </w:rPr>
    </w:lvl>
    <w:lvl w:ilvl="7" w:tplc="81ECC11A">
      <w:start w:val="1"/>
      <w:numFmt w:val="bullet"/>
      <w:lvlText w:val="o"/>
      <w:lvlJc w:val="left"/>
      <w:pPr>
        <w:ind w:left="5760" w:hanging="360"/>
      </w:pPr>
      <w:rPr>
        <w:rFonts w:ascii="Courier New" w:hAnsi="Courier New" w:hint="default"/>
      </w:rPr>
    </w:lvl>
    <w:lvl w:ilvl="8" w:tplc="9542803A">
      <w:start w:val="1"/>
      <w:numFmt w:val="bullet"/>
      <w:lvlText w:val=""/>
      <w:lvlJc w:val="left"/>
      <w:pPr>
        <w:ind w:left="6480" w:hanging="360"/>
      </w:pPr>
      <w:rPr>
        <w:rFonts w:ascii="Wingdings" w:hAnsi="Wingdings" w:hint="default"/>
      </w:rPr>
    </w:lvl>
  </w:abstractNum>
  <w:abstractNum w:abstractNumId="63"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4"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5"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6"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7" w15:restartNumberingAfterBreak="0">
    <w:nsid w:val="7CF073C6"/>
    <w:multiLevelType w:val="hybridMultilevel"/>
    <w:tmpl w:val="B756F480"/>
    <w:lvl w:ilvl="0" w:tplc="78F00B22">
      <w:start w:val="1"/>
      <w:numFmt w:val="bullet"/>
      <w:lvlText w:val="-"/>
      <w:lvlJc w:val="left"/>
      <w:pPr>
        <w:ind w:left="720" w:hanging="360"/>
      </w:pPr>
      <w:rPr>
        <w:rFonts w:ascii="Aptos" w:hAnsi="Aptos" w:hint="default"/>
      </w:rPr>
    </w:lvl>
    <w:lvl w:ilvl="1" w:tplc="7060B69A">
      <w:start w:val="1"/>
      <w:numFmt w:val="bullet"/>
      <w:lvlText w:val="o"/>
      <w:lvlJc w:val="left"/>
      <w:pPr>
        <w:ind w:left="1440" w:hanging="360"/>
      </w:pPr>
      <w:rPr>
        <w:rFonts w:ascii="Courier New" w:hAnsi="Courier New" w:hint="default"/>
      </w:rPr>
    </w:lvl>
    <w:lvl w:ilvl="2" w:tplc="E0B067C8">
      <w:start w:val="1"/>
      <w:numFmt w:val="bullet"/>
      <w:lvlText w:val=""/>
      <w:lvlJc w:val="left"/>
      <w:pPr>
        <w:ind w:left="2160" w:hanging="360"/>
      </w:pPr>
      <w:rPr>
        <w:rFonts w:ascii="Wingdings" w:hAnsi="Wingdings" w:hint="default"/>
      </w:rPr>
    </w:lvl>
    <w:lvl w:ilvl="3" w:tplc="C882BCB8">
      <w:start w:val="1"/>
      <w:numFmt w:val="bullet"/>
      <w:lvlText w:val=""/>
      <w:lvlJc w:val="left"/>
      <w:pPr>
        <w:ind w:left="2880" w:hanging="360"/>
      </w:pPr>
      <w:rPr>
        <w:rFonts w:ascii="Symbol" w:hAnsi="Symbol" w:hint="default"/>
      </w:rPr>
    </w:lvl>
    <w:lvl w:ilvl="4" w:tplc="6344C668">
      <w:start w:val="1"/>
      <w:numFmt w:val="bullet"/>
      <w:lvlText w:val="o"/>
      <w:lvlJc w:val="left"/>
      <w:pPr>
        <w:ind w:left="3600" w:hanging="360"/>
      </w:pPr>
      <w:rPr>
        <w:rFonts w:ascii="Courier New" w:hAnsi="Courier New" w:hint="default"/>
      </w:rPr>
    </w:lvl>
    <w:lvl w:ilvl="5" w:tplc="FF70F402">
      <w:start w:val="1"/>
      <w:numFmt w:val="bullet"/>
      <w:lvlText w:val=""/>
      <w:lvlJc w:val="left"/>
      <w:pPr>
        <w:ind w:left="4320" w:hanging="360"/>
      </w:pPr>
      <w:rPr>
        <w:rFonts w:ascii="Wingdings" w:hAnsi="Wingdings" w:hint="default"/>
      </w:rPr>
    </w:lvl>
    <w:lvl w:ilvl="6" w:tplc="AB4E6F94">
      <w:start w:val="1"/>
      <w:numFmt w:val="bullet"/>
      <w:lvlText w:val=""/>
      <w:lvlJc w:val="left"/>
      <w:pPr>
        <w:ind w:left="5040" w:hanging="360"/>
      </w:pPr>
      <w:rPr>
        <w:rFonts w:ascii="Symbol" w:hAnsi="Symbol" w:hint="default"/>
      </w:rPr>
    </w:lvl>
    <w:lvl w:ilvl="7" w:tplc="DEF89338">
      <w:start w:val="1"/>
      <w:numFmt w:val="bullet"/>
      <w:lvlText w:val="o"/>
      <w:lvlJc w:val="left"/>
      <w:pPr>
        <w:ind w:left="5760" w:hanging="360"/>
      </w:pPr>
      <w:rPr>
        <w:rFonts w:ascii="Courier New" w:hAnsi="Courier New" w:hint="default"/>
      </w:rPr>
    </w:lvl>
    <w:lvl w:ilvl="8" w:tplc="50927EBA">
      <w:start w:val="1"/>
      <w:numFmt w:val="bullet"/>
      <w:lvlText w:val=""/>
      <w:lvlJc w:val="left"/>
      <w:pPr>
        <w:ind w:left="6480" w:hanging="360"/>
      </w:pPr>
      <w:rPr>
        <w:rFonts w:ascii="Wingdings" w:hAnsi="Wingdings" w:hint="default"/>
      </w:rPr>
    </w:lvl>
  </w:abstractNum>
  <w:abstractNum w:abstractNumId="68" w15:restartNumberingAfterBreak="0">
    <w:nsid w:val="7E7E9B66"/>
    <w:multiLevelType w:val="hybridMultilevel"/>
    <w:tmpl w:val="348C3F58"/>
    <w:lvl w:ilvl="0" w:tplc="6214F7B0">
      <w:start w:val="1"/>
      <w:numFmt w:val="bullet"/>
      <w:lvlText w:val=""/>
      <w:lvlJc w:val="left"/>
      <w:pPr>
        <w:ind w:left="720" w:hanging="360"/>
      </w:pPr>
      <w:rPr>
        <w:rFonts w:ascii="Symbol" w:hAnsi="Symbol" w:hint="default"/>
      </w:rPr>
    </w:lvl>
    <w:lvl w:ilvl="1" w:tplc="BDF4C05C">
      <w:start w:val="1"/>
      <w:numFmt w:val="bullet"/>
      <w:lvlText w:val="o"/>
      <w:lvlJc w:val="left"/>
      <w:pPr>
        <w:ind w:left="1440" w:hanging="360"/>
      </w:pPr>
      <w:rPr>
        <w:rFonts w:ascii="Courier New" w:hAnsi="Courier New" w:hint="default"/>
      </w:rPr>
    </w:lvl>
    <w:lvl w:ilvl="2" w:tplc="11E27802">
      <w:start w:val="1"/>
      <w:numFmt w:val="bullet"/>
      <w:lvlText w:val=""/>
      <w:lvlJc w:val="left"/>
      <w:pPr>
        <w:ind w:left="2160" w:hanging="360"/>
      </w:pPr>
      <w:rPr>
        <w:rFonts w:ascii="Wingdings" w:hAnsi="Wingdings" w:hint="default"/>
      </w:rPr>
    </w:lvl>
    <w:lvl w:ilvl="3" w:tplc="6C5215D6">
      <w:start w:val="1"/>
      <w:numFmt w:val="bullet"/>
      <w:lvlText w:val=""/>
      <w:lvlJc w:val="left"/>
      <w:pPr>
        <w:ind w:left="2880" w:hanging="360"/>
      </w:pPr>
      <w:rPr>
        <w:rFonts w:ascii="Symbol" w:hAnsi="Symbol" w:hint="default"/>
      </w:rPr>
    </w:lvl>
    <w:lvl w:ilvl="4" w:tplc="177067A4">
      <w:start w:val="1"/>
      <w:numFmt w:val="bullet"/>
      <w:lvlText w:val="o"/>
      <w:lvlJc w:val="left"/>
      <w:pPr>
        <w:ind w:left="3600" w:hanging="360"/>
      </w:pPr>
      <w:rPr>
        <w:rFonts w:ascii="Courier New" w:hAnsi="Courier New" w:hint="default"/>
      </w:rPr>
    </w:lvl>
    <w:lvl w:ilvl="5" w:tplc="884EB18C">
      <w:start w:val="1"/>
      <w:numFmt w:val="bullet"/>
      <w:lvlText w:val=""/>
      <w:lvlJc w:val="left"/>
      <w:pPr>
        <w:ind w:left="4320" w:hanging="360"/>
      </w:pPr>
      <w:rPr>
        <w:rFonts w:ascii="Wingdings" w:hAnsi="Wingdings" w:hint="default"/>
      </w:rPr>
    </w:lvl>
    <w:lvl w:ilvl="6" w:tplc="B400E0B8">
      <w:start w:val="1"/>
      <w:numFmt w:val="bullet"/>
      <w:lvlText w:val=""/>
      <w:lvlJc w:val="left"/>
      <w:pPr>
        <w:ind w:left="5040" w:hanging="360"/>
      </w:pPr>
      <w:rPr>
        <w:rFonts w:ascii="Symbol" w:hAnsi="Symbol" w:hint="default"/>
      </w:rPr>
    </w:lvl>
    <w:lvl w:ilvl="7" w:tplc="9762159C">
      <w:start w:val="1"/>
      <w:numFmt w:val="bullet"/>
      <w:lvlText w:val="o"/>
      <w:lvlJc w:val="left"/>
      <w:pPr>
        <w:ind w:left="5760" w:hanging="360"/>
      </w:pPr>
      <w:rPr>
        <w:rFonts w:ascii="Courier New" w:hAnsi="Courier New" w:hint="default"/>
      </w:rPr>
    </w:lvl>
    <w:lvl w:ilvl="8" w:tplc="7D6E6250">
      <w:start w:val="1"/>
      <w:numFmt w:val="bullet"/>
      <w:lvlText w:val=""/>
      <w:lvlJc w:val="left"/>
      <w:pPr>
        <w:ind w:left="6480" w:hanging="360"/>
      </w:pPr>
      <w:rPr>
        <w:rFonts w:ascii="Wingdings" w:hAnsi="Wingdings" w:hint="default"/>
      </w:rPr>
    </w:lvl>
  </w:abstractNum>
  <w:num w:numId="1" w16cid:durableId="526211980">
    <w:abstractNumId w:val="56"/>
  </w:num>
  <w:num w:numId="2" w16cid:durableId="1693453217">
    <w:abstractNumId w:val="68"/>
  </w:num>
  <w:num w:numId="3" w16cid:durableId="605386964">
    <w:abstractNumId w:val="11"/>
  </w:num>
  <w:num w:numId="4" w16cid:durableId="1968536677">
    <w:abstractNumId w:val="62"/>
  </w:num>
  <w:num w:numId="5" w16cid:durableId="284385544">
    <w:abstractNumId w:val="13"/>
  </w:num>
  <w:num w:numId="6" w16cid:durableId="1251157854">
    <w:abstractNumId w:val="23"/>
  </w:num>
  <w:num w:numId="7" w16cid:durableId="1343750486">
    <w:abstractNumId w:val="28"/>
  </w:num>
  <w:num w:numId="8" w16cid:durableId="98987733">
    <w:abstractNumId w:val="67"/>
  </w:num>
  <w:num w:numId="9" w16cid:durableId="1105690559">
    <w:abstractNumId w:val="15"/>
  </w:num>
  <w:num w:numId="10" w16cid:durableId="610627794">
    <w:abstractNumId w:val="25"/>
  </w:num>
  <w:num w:numId="11" w16cid:durableId="732585011">
    <w:abstractNumId w:val="42"/>
  </w:num>
  <w:num w:numId="12" w16cid:durableId="756487982">
    <w:abstractNumId w:val="16"/>
  </w:num>
  <w:num w:numId="13" w16cid:durableId="906497571">
    <w:abstractNumId w:val="5"/>
  </w:num>
  <w:num w:numId="14" w16cid:durableId="986738342">
    <w:abstractNumId w:val="47"/>
  </w:num>
  <w:num w:numId="15" w16cid:durableId="103505433">
    <w:abstractNumId w:val="53"/>
  </w:num>
  <w:num w:numId="16" w16cid:durableId="555895659">
    <w:abstractNumId w:val="12"/>
  </w:num>
  <w:num w:numId="17" w16cid:durableId="2084446600">
    <w:abstractNumId w:val="60"/>
  </w:num>
  <w:num w:numId="18" w16cid:durableId="1307007732">
    <w:abstractNumId w:val="1"/>
  </w:num>
  <w:num w:numId="19" w16cid:durableId="1132094351">
    <w:abstractNumId w:val="57"/>
  </w:num>
  <w:num w:numId="20" w16cid:durableId="1692533360">
    <w:abstractNumId w:val="37"/>
  </w:num>
  <w:num w:numId="21" w16cid:durableId="869338073">
    <w:abstractNumId w:val="40"/>
  </w:num>
  <w:num w:numId="22" w16cid:durableId="1786535097">
    <w:abstractNumId w:val="34"/>
  </w:num>
  <w:num w:numId="23" w16cid:durableId="520634326">
    <w:abstractNumId w:val="39"/>
  </w:num>
  <w:num w:numId="24" w16cid:durableId="1210070243">
    <w:abstractNumId w:val="30"/>
  </w:num>
  <w:num w:numId="25" w16cid:durableId="1418012487">
    <w:abstractNumId w:val="54"/>
  </w:num>
  <w:num w:numId="26" w16cid:durableId="1959951392">
    <w:abstractNumId w:val="55"/>
  </w:num>
  <w:num w:numId="27" w16cid:durableId="836532086">
    <w:abstractNumId w:val="50"/>
  </w:num>
  <w:num w:numId="28" w16cid:durableId="1256592298">
    <w:abstractNumId w:val="20"/>
  </w:num>
  <w:num w:numId="29" w16cid:durableId="1389181975">
    <w:abstractNumId w:val="7"/>
  </w:num>
  <w:num w:numId="30" w16cid:durableId="1947611219">
    <w:abstractNumId w:val="17"/>
  </w:num>
  <w:num w:numId="31" w16cid:durableId="61635352">
    <w:abstractNumId w:val="44"/>
  </w:num>
  <w:num w:numId="32" w16cid:durableId="1828354381">
    <w:abstractNumId w:val="8"/>
  </w:num>
  <w:num w:numId="33" w16cid:durableId="58523955">
    <w:abstractNumId w:val="10"/>
  </w:num>
  <w:num w:numId="34" w16cid:durableId="696783684">
    <w:abstractNumId w:val="3"/>
  </w:num>
  <w:num w:numId="35" w16cid:durableId="1231575016">
    <w:abstractNumId w:val="63"/>
  </w:num>
  <w:num w:numId="36" w16cid:durableId="465196301">
    <w:abstractNumId w:val="0"/>
  </w:num>
  <w:num w:numId="37" w16cid:durableId="1613317412">
    <w:abstractNumId w:val="49"/>
  </w:num>
  <w:num w:numId="38" w16cid:durableId="1498035876">
    <w:abstractNumId w:val="14"/>
  </w:num>
  <w:num w:numId="39" w16cid:durableId="1488745979">
    <w:abstractNumId w:val="26"/>
  </w:num>
  <w:num w:numId="40" w16cid:durableId="1706830832">
    <w:abstractNumId w:val="18"/>
  </w:num>
  <w:num w:numId="41" w16cid:durableId="2091804360">
    <w:abstractNumId w:val="9"/>
  </w:num>
  <w:num w:numId="42" w16cid:durableId="1172917912">
    <w:abstractNumId w:val="21"/>
  </w:num>
  <w:num w:numId="43" w16cid:durableId="1853179627">
    <w:abstractNumId w:val="29"/>
  </w:num>
  <w:num w:numId="44" w16cid:durableId="139618615">
    <w:abstractNumId w:val="4"/>
  </w:num>
  <w:num w:numId="45" w16cid:durableId="1610090074">
    <w:abstractNumId w:val="24"/>
  </w:num>
  <w:num w:numId="46" w16cid:durableId="507137309">
    <w:abstractNumId w:val="51"/>
  </w:num>
  <w:num w:numId="47" w16cid:durableId="695817384">
    <w:abstractNumId w:val="36"/>
  </w:num>
  <w:num w:numId="48" w16cid:durableId="1278683678">
    <w:abstractNumId w:val="2"/>
  </w:num>
  <w:num w:numId="49" w16cid:durableId="2008364575">
    <w:abstractNumId w:val="32"/>
  </w:num>
  <w:num w:numId="50" w16cid:durableId="1084569899">
    <w:abstractNumId w:val="65"/>
  </w:num>
  <w:num w:numId="51" w16cid:durableId="1294211996">
    <w:abstractNumId w:val="64"/>
  </w:num>
  <w:num w:numId="52" w16cid:durableId="1124620093">
    <w:abstractNumId w:val="66"/>
  </w:num>
  <w:num w:numId="53" w16cid:durableId="2109420174">
    <w:abstractNumId w:val="19"/>
  </w:num>
  <w:num w:numId="54" w16cid:durableId="2045128830">
    <w:abstractNumId w:val="6"/>
  </w:num>
  <w:num w:numId="55" w16cid:durableId="1761219363">
    <w:abstractNumId w:val="61"/>
  </w:num>
  <w:num w:numId="56" w16cid:durableId="35128201">
    <w:abstractNumId w:val="38"/>
  </w:num>
  <w:num w:numId="57" w16cid:durableId="831264565">
    <w:abstractNumId w:val="46"/>
  </w:num>
  <w:num w:numId="58" w16cid:durableId="999046215">
    <w:abstractNumId w:val="48"/>
  </w:num>
  <w:num w:numId="59" w16cid:durableId="1699508097">
    <w:abstractNumId w:val="33"/>
  </w:num>
  <w:num w:numId="60" w16cid:durableId="1309171625">
    <w:abstractNumId w:val="27"/>
  </w:num>
  <w:num w:numId="61" w16cid:durableId="1371226730">
    <w:abstractNumId w:val="43"/>
  </w:num>
  <w:num w:numId="62" w16cid:durableId="90320890">
    <w:abstractNumId w:val="35"/>
  </w:num>
  <w:num w:numId="63" w16cid:durableId="138500904">
    <w:abstractNumId w:val="31"/>
  </w:num>
  <w:num w:numId="64" w16cid:durableId="2111509356">
    <w:abstractNumId w:val="59"/>
  </w:num>
  <w:num w:numId="65" w16cid:durableId="1195775819">
    <w:abstractNumId w:val="41"/>
  </w:num>
  <w:num w:numId="66" w16cid:durableId="1585840165">
    <w:abstractNumId w:val="52"/>
  </w:num>
  <w:num w:numId="67" w16cid:durableId="1257790001">
    <w:abstractNumId w:val="45"/>
  </w:num>
  <w:num w:numId="68" w16cid:durableId="1919484457">
    <w:abstractNumId w:val="58"/>
  </w:num>
  <w:num w:numId="69" w16cid:durableId="840856427">
    <w:abstractNumId w:val="22"/>
  </w:num>
  <w:numIdMacAtCleanup w:val="6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laire Mulcahy (Swansea Bay UHB - Corporate Governance )">
    <w15:presenceInfo w15:providerId="AD" w15:userId="S::Claire.Mulcahy@wales.nhs.uk::9bb72619-e634-4449-a5ce-df150b5ffe6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activeWritingStyle w:appName="MSWord" w:lang="en-US" w:vendorID="64" w:dllVersion="0" w:nlCheck="1" w:checkStyle="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18FD"/>
    <w:rsid w:val="00001D4D"/>
    <w:rsid w:val="00003718"/>
    <w:rsid w:val="0000400F"/>
    <w:rsid w:val="00004CEE"/>
    <w:rsid w:val="00005771"/>
    <w:rsid w:val="0000592D"/>
    <w:rsid w:val="00005B11"/>
    <w:rsid w:val="00007949"/>
    <w:rsid w:val="000112F4"/>
    <w:rsid w:val="000113D1"/>
    <w:rsid w:val="000141BA"/>
    <w:rsid w:val="0001695B"/>
    <w:rsid w:val="00020B6D"/>
    <w:rsid w:val="00021A9B"/>
    <w:rsid w:val="00023229"/>
    <w:rsid w:val="000238DE"/>
    <w:rsid w:val="00023956"/>
    <w:rsid w:val="00024339"/>
    <w:rsid w:val="00025AE4"/>
    <w:rsid w:val="00025EAC"/>
    <w:rsid w:val="00026992"/>
    <w:rsid w:val="00026A33"/>
    <w:rsid w:val="00027152"/>
    <w:rsid w:val="00032A8C"/>
    <w:rsid w:val="00032FFE"/>
    <w:rsid w:val="0003442E"/>
    <w:rsid w:val="00034ACD"/>
    <w:rsid w:val="000350A3"/>
    <w:rsid w:val="00035691"/>
    <w:rsid w:val="000356EB"/>
    <w:rsid w:val="00035F1E"/>
    <w:rsid w:val="00036489"/>
    <w:rsid w:val="00036F8E"/>
    <w:rsid w:val="0003788C"/>
    <w:rsid w:val="000379D3"/>
    <w:rsid w:val="00037EAA"/>
    <w:rsid w:val="00037F06"/>
    <w:rsid w:val="00040FB5"/>
    <w:rsid w:val="00042161"/>
    <w:rsid w:val="00042F48"/>
    <w:rsid w:val="00043CBF"/>
    <w:rsid w:val="000440C4"/>
    <w:rsid w:val="000443D7"/>
    <w:rsid w:val="00045495"/>
    <w:rsid w:val="00047D1C"/>
    <w:rsid w:val="0005198F"/>
    <w:rsid w:val="00051F02"/>
    <w:rsid w:val="00053F49"/>
    <w:rsid w:val="0006336F"/>
    <w:rsid w:val="00063F6B"/>
    <w:rsid w:val="000647ED"/>
    <w:rsid w:val="00064CE8"/>
    <w:rsid w:val="00065894"/>
    <w:rsid w:val="00065D88"/>
    <w:rsid w:val="000662A0"/>
    <w:rsid w:val="00066D03"/>
    <w:rsid w:val="00067299"/>
    <w:rsid w:val="000674D7"/>
    <w:rsid w:val="00067AF9"/>
    <w:rsid w:val="000703BD"/>
    <w:rsid w:val="00070DFF"/>
    <w:rsid w:val="000712BD"/>
    <w:rsid w:val="00072517"/>
    <w:rsid w:val="00072B73"/>
    <w:rsid w:val="000730EB"/>
    <w:rsid w:val="0007352B"/>
    <w:rsid w:val="00074C2D"/>
    <w:rsid w:val="0007554B"/>
    <w:rsid w:val="00076343"/>
    <w:rsid w:val="00076FA2"/>
    <w:rsid w:val="000773CE"/>
    <w:rsid w:val="00077824"/>
    <w:rsid w:val="0008019F"/>
    <w:rsid w:val="00080594"/>
    <w:rsid w:val="0008229F"/>
    <w:rsid w:val="0008302A"/>
    <w:rsid w:val="000830E4"/>
    <w:rsid w:val="000837A0"/>
    <w:rsid w:val="00084124"/>
    <w:rsid w:val="000853AB"/>
    <w:rsid w:val="00085671"/>
    <w:rsid w:val="00085A83"/>
    <w:rsid w:val="00085E28"/>
    <w:rsid w:val="00086AAE"/>
    <w:rsid w:val="00087A00"/>
    <w:rsid w:val="0009058D"/>
    <w:rsid w:val="00091B11"/>
    <w:rsid w:val="00093EE8"/>
    <w:rsid w:val="000944EC"/>
    <w:rsid w:val="000948E0"/>
    <w:rsid w:val="000A0738"/>
    <w:rsid w:val="000A08E4"/>
    <w:rsid w:val="000A0E7E"/>
    <w:rsid w:val="000A23C6"/>
    <w:rsid w:val="000A3C7D"/>
    <w:rsid w:val="000A434A"/>
    <w:rsid w:val="000A5604"/>
    <w:rsid w:val="000A698E"/>
    <w:rsid w:val="000A6BDE"/>
    <w:rsid w:val="000A6D3F"/>
    <w:rsid w:val="000A781B"/>
    <w:rsid w:val="000A7C65"/>
    <w:rsid w:val="000A7CF2"/>
    <w:rsid w:val="000B1A35"/>
    <w:rsid w:val="000B1ED5"/>
    <w:rsid w:val="000B2174"/>
    <w:rsid w:val="000B2509"/>
    <w:rsid w:val="000B27F7"/>
    <w:rsid w:val="000B3018"/>
    <w:rsid w:val="000B3982"/>
    <w:rsid w:val="000B3C91"/>
    <w:rsid w:val="000B3D79"/>
    <w:rsid w:val="000B425F"/>
    <w:rsid w:val="000B44E4"/>
    <w:rsid w:val="000B7256"/>
    <w:rsid w:val="000B7A6A"/>
    <w:rsid w:val="000C0CDA"/>
    <w:rsid w:val="000C0F78"/>
    <w:rsid w:val="000C2DE2"/>
    <w:rsid w:val="000C7113"/>
    <w:rsid w:val="000D0F55"/>
    <w:rsid w:val="000D120B"/>
    <w:rsid w:val="000D1703"/>
    <w:rsid w:val="000D1803"/>
    <w:rsid w:val="000D33A6"/>
    <w:rsid w:val="000D33BE"/>
    <w:rsid w:val="000D4D25"/>
    <w:rsid w:val="000D66D3"/>
    <w:rsid w:val="000D76F1"/>
    <w:rsid w:val="000D7811"/>
    <w:rsid w:val="000E006C"/>
    <w:rsid w:val="000E1DB3"/>
    <w:rsid w:val="000E2F09"/>
    <w:rsid w:val="000E4331"/>
    <w:rsid w:val="000E47E9"/>
    <w:rsid w:val="000E4F43"/>
    <w:rsid w:val="000E593A"/>
    <w:rsid w:val="000E77A1"/>
    <w:rsid w:val="000E7F68"/>
    <w:rsid w:val="000F0C38"/>
    <w:rsid w:val="000F2F85"/>
    <w:rsid w:val="000F6B06"/>
    <w:rsid w:val="000F770B"/>
    <w:rsid w:val="000F7DC5"/>
    <w:rsid w:val="001016A1"/>
    <w:rsid w:val="00102061"/>
    <w:rsid w:val="00102229"/>
    <w:rsid w:val="00102CDD"/>
    <w:rsid w:val="001040F1"/>
    <w:rsid w:val="001045B2"/>
    <w:rsid w:val="00105151"/>
    <w:rsid w:val="0010565A"/>
    <w:rsid w:val="001072C6"/>
    <w:rsid w:val="00110A65"/>
    <w:rsid w:val="001126CE"/>
    <w:rsid w:val="0011287C"/>
    <w:rsid w:val="00113F1F"/>
    <w:rsid w:val="001152BA"/>
    <w:rsid w:val="001155AC"/>
    <w:rsid w:val="00115C80"/>
    <w:rsid w:val="00116BEB"/>
    <w:rsid w:val="00117CD0"/>
    <w:rsid w:val="00120F51"/>
    <w:rsid w:val="00122418"/>
    <w:rsid w:val="00123DCA"/>
    <w:rsid w:val="00123FF9"/>
    <w:rsid w:val="0012427D"/>
    <w:rsid w:val="00124877"/>
    <w:rsid w:val="00124FD8"/>
    <w:rsid w:val="0012507A"/>
    <w:rsid w:val="001256A4"/>
    <w:rsid w:val="0012579A"/>
    <w:rsid w:val="0012616B"/>
    <w:rsid w:val="00126850"/>
    <w:rsid w:val="0012691B"/>
    <w:rsid w:val="001269A3"/>
    <w:rsid w:val="0013022E"/>
    <w:rsid w:val="001307F1"/>
    <w:rsid w:val="001318C9"/>
    <w:rsid w:val="00134FE8"/>
    <w:rsid w:val="0013533A"/>
    <w:rsid w:val="001357AF"/>
    <w:rsid w:val="00136256"/>
    <w:rsid w:val="00136850"/>
    <w:rsid w:val="00136DB0"/>
    <w:rsid w:val="00136E05"/>
    <w:rsid w:val="001370EA"/>
    <w:rsid w:val="0014263D"/>
    <w:rsid w:val="001435A4"/>
    <w:rsid w:val="001444C7"/>
    <w:rsid w:val="00146755"/>
    <w:rsid w:val="00146A23"/>
    <w:rsid w:val="00147DFF"/>
    <w:rsid w:val="0015087E"/>
    <w:rsid w:val="001509D8"/>
    <w:rsid w:val="00150C15"/>
    <w:rsid w:val="00151CAB"/>
    <w:rsid w:val="00153288"/>
    <w:rsid w:val="00153BA5"/>
    <w:rsid w:val="00153CB8"/>
    <w:rsid w:val="00154984"/>
    <w:rsid w:val="0015529E"/>
    <w:rsid w:val="00156EB7"/>
    <w:rsid w:val="00163BF7"/>
    <w:rsid w:val="00164514"/>
    <w:rsid w:val="00164CB1"/>
    <w:rsid w:val="00165E82"/>
    <w:rsid w:val="00167305"/>
    <w:rsid w:val="00167714"/>
    <w:rsid w:val="0017148E"/>
    <w:rsid w:val="001723EF"/>
    <w:rsid w:val="001729C1"/>
    <w:rsid w:val="001737B3"/>
    <w:rsid w:val="00174F0E"/>
    <w:rsid w:val="00174F50"/>
    <w:rsid w:val="001754F9"/>
    <w:rsid w:val="0017578A"/>
    <w:rsid w:val="0017593C"/>
    <w:rsid w:val="00176AD9"/>
    <w:rsid w:val="001814A1"/>
    <w:rsid w:val="00181DDE"/>
    <w:rsid w:val="00181E1E"/>
    <w:rsid w:val="00181E8A"/>
    <w:rsid w:val="001842F7"/>
    <w:rsid w:val="00190015"/>
    <w:rsid w:val="00190A29"/>
    <w:rsid w:val="00190E84"/>
    <w:rsid w:val="001918EE"/>
    <w:rsid w:val="0019200E"/>
    <w:rsid w:val="00192CC3"/>
    <w:rsid w:val="00195E21"/>
    <w:rsid w:val="00196292"/>
    <w:rsid w:val="00196B98"/>
    <w:rsid w:val="0019764F"/>
    <w:rsid w:val="001979A6"/>
    <w:rsid w:val="001A02C5"/>
    <w:rsid w:val="001A1A09"/>
    <w:rsid w:val="001A23EA"/>
    <w:rsid w:val="001A265B"/>
    <w:rsid w:val="001A2EC2"/>
    <w:rsid w:val="001A32A9"/>
    <w:rsid w:val="001A4063"/>
    <w:rsid w:val="001A55F0"/>
    <w:rsid w:val="001A5C2D"/>
    <w:rsid w:val="001A682D"/>
    <w:rsid w:val="001A697C"/>
    <w:rsid w:val="001B0923"/>
    <w:rsid w:val="001B18D7"/>
    <w:rsid w:val="001B2486"/>
    <w:rsid w:val="001B2CCF"/>
    <w:rsid w:val="001B3A12"/>
    <w:rsid w:val="001B40D8"/>
    <w:rsid w:val="001B49AB"/>
    <w:rsid w:val="001B501F"/>
    <w:rsid w:val="001B56C6"/>
    <w:rsid w:val="001B74C7"/>
    <w:rsid w:val="001B763F"/>
    <w:rsid w:val="001B7FBC"/>
    <w:rsid w:val="001C1128"/>
    <w:rsid w:val="001C1FD1"/>
    <w:rsid w:val="001C3FC1"/>
    <w:rsid w:val="001C4A9E"/>
    <w:rsid w:val="001C5C2C"/>
    <w:rsid w:val="001C7A29"/>
    <w:rsid w:val="001C7F03"/>
    <w:rsid w:val="001D45A7"/>
    <w:rsid w:val="001D48AE"/>
    <w:rsid w:val="001D60F0"/>
    <w:rsid w:val="001D62CA"/>
    <w:rsid w:val="001D7A82"/>
    <w:rsid w:val="001E0353"/>
    <w:rsid w:val="001E0A4B"/>
    <w:rsid w:val="001E1166"/>
    <w:rsid w:val="001E14C4"/>
    <w:rsid w:val="001E2066"/>
    <w:rsid w:val="001E3420"/>
    <w:rsid w:val="001E4033"/>
    <w:rsid w:val="001E42EC"/>
    <w:rsid w:val="001E5503"/>
    <w:rsid w:val="001E5AE8"/>
    <w:rsid w:val="001E6095"/>
    <w:rsid w:val="001E6370"/>
    <w:rsid w:val="001E73A7"/>
    <w:rsid w:val="001E7AF2"/>
    <w:rsid w:val="001F3221"/>
    <w:rsid w:val="001F4ACF"/>
    <w:rsid w:val="001F5C3E"/>
    <w:rsid w:val="001F5D24"/>
    <w:rsid w:val="001F5D8B"/>
    <w:rsid w:val="001F651A"/>
    <w:rsid w:val="001F6740"/>
    <w:rsid w:val="001F7D74"/>
    <w:rsid w:val="001F7F12"/>
    <w:rsid w:val="00200181"/>
    <w:rsid w:val="00200F40"/>
    <w:rsid w:val="002018F1"/>
    <w:rsid w:val="002025DF"/>
    <w:rsid w:val="002054CE"/>
    <w:rsid w:val="002059E1"/>
    <w:rsid w:val="00205FA3"/>
    <w:rsid w:val="0020614B"/>
    <w:rsid w:val="00206A12"/>
    <w:rsid w:val="00207134"/>
    <w:rsid w:val="00211813"/>
    <w:rsid w:val="002123C3"/>
    <w:rsid w:val="00212BD8"/>
    <w:rsid w:val="00213522"/>
    <w:rsid w:val="00213D1F"/>
    <w:rsid w:val="0021446E"/>
    <w:rsid w:val="00215229"/>
    <w:rsid w:val="00215737"/>
    <w:rsid w:val="0021637D"/>
    <w:rsid w:val="002167E2"/>
    <w:rsid w:val="002175F0"/>
    <w:rsid w:val="00220613"/>
    <w:rsid w:val="0022093F"/>
    <w:rsid w:val="0022122B"/>
    <w:rsid w:val="00221354"/>
    <w:rsid w:val="00221619"/>
    <w:rsid w:val="0022343C"/>
    <w:rsid w:val="00223579"/>
    <w:rsid w:val="002270A0"/>
    <w:rsid w:val="002273A7"/>
    <w:rsid w:val="00230A25"/>
    <w:rsid w:val="00233652"/>
    <w:rsid w:val="00233B95"/>
    <w:rsid w:val="0023586A"/>
    <w:rsid w:val="0023600B"/>
    <w:rsid w:val="00237692"/>
    <w:rsid w:val="002379B3"/>
    <w:rsid w:val="002408EE"/>
    <w:rsid w:val="00242D34"/>
    <w:rsid w:val="002437CC"/>
    <w:rsid w:val="00243B1B"/>
    <w:rsid w:val="00244EC0"/>
    <w:rsid w:val="002460D4"/>
    <w:rsid w:val="0025006B"/>
    <w:rsid w:val="002503F0"/>
    <w:rsid w:val="002504ED"/>
    <w:rsid w:val="00250ACF"/>
    <w:rsid w:val="002510F2"/>
    <w:rsid w:val="00253AB2"/>
    <w:rsid w:val="00254025"/>
    <w:rsid w:val="0025470D"/>
    <w:rsid w:val="00254F86"/>
    <w:rsid w:val="0025649B"/>
    <w:rsid w:val="0025732F"/>
    <w:rsid w:val="002604D4"/>
    <w:rsid w:val="00260649"/>
    <w:rsid w:val="00261560"/>
    <w:rsid w:val="002638C0"/>
    <w:rsid w:val="002640CB"/>
    <w:rsid w:val="0026521C"/>
    <w:rsid w:val="00267234"/>
    <w:rsid w:val="0026775C"/>
    <w:rsid w:val="00267B1C"/>
    <w:rsid w:val="00270C41"/>
    <w:rsid w:val="00271042"/>
    <w:rsid w:val="00271E72"/>
    <w:rsid w:val="00273EA6"/>
    <w:rsid w:val="002756B5"/>
    <w:rsid w:val="00277407"/>
    <w:rsid w:val="00277835"/>
    <w:rsid w:val="002779E9"/>
    <w:rsid w:val="002801E2"/>
    <w:rsid w:val="00280B52"/>
    <w:rsid w:val="0028135F"/>
    <w:rsid w:val="00281AE8"/>
    <w:rsid w:val="002845A7"/>
    <w:rsid w:val="00284793"/>
    <w:rsid w:val="0028575F"/>
    <w:rsid w:val="002873CF"/>
    <w:rsid w:val="00291432"/>
    <w:rsid w:val="002917F4"/>
    <w:rsid w:val="00292109"/>
    <w:rsid w:val="002922D8"/>
    <w:rsid w:val="00292316"/>
    <w:rsid w:val="00292AC8"/>
    <w:rsid w:val="00292E16"/>
    <w:rsid w:val="00292FBF"/>
    <w:rsid w:val="0029319F"/>
    <w:rsid w:val="002938ED"/>
    <w:rsid w:val="00293B81"/>
    <w:rsid w:val="0029575E"/>
    <w:rsid w:val="00297618"/>
    <w:rsid w:val="002A0D5A"/>
    <w:rsid w:val="002A33E0"/>
    <w:rsid w:val="002A37AD"/>
    <w:rsid w:val="002A64FE"/>
    <w:rsid w:val="002B36F8"/>
    <w:rsid w:val="002B4613"/>
    <w:rsid w:val="002B50C3"/>
    <w:rsid w:val="002B53C7"/>
    <w:rsid w:val="002B7705"/>
    <w:rsid w:val="002B7BE0"/>
    <w:rsid w:val="002C087B"/>
    <w:rsid w:val="002C0CC9"/>
    <w:rsid w:val="002C0D35"/>
    <w:rsid w:val="002C1F8F"/>
    <w:rsid w:val="002C3401"/>
    <w:rsid w:val="002C365D"/>
    <w:rsid w:val="002C4D88"/>
    <w:rsid w:val="002C5CDC"/>
    <w:rsid w:val="002C6CDD"/>
    <w:rsid w:val="002C7171"/>
    <w:rsid w:val="002C7A62"/>
    <w:rsid w:val="002D058F"/>
    <w:rsid w:val="002D060F"/>
    <w:rsid w:val="002D0F4D"/>
    <w:rsid w:val="002D120A"/>
    <w:rsid w:val="002D213E"/>
    <w:rsid w:val="002D221F"/>
    <w:rsid w:val="002D2A76"/>
    <w:rsid w:val="002D4A11"/>
    <w:rsid w:val="002E01B4"/>
    <w:rsid w:val="002E07E7"/>
    <w:rsid w:val="002E0F24"/>
    <w:rsid w:val="002E12E3"/>
    <w:rsid w:val="002E186E"/>
    <w:rsid w:val="002E5235"/>
    <w:rsid w:val="002E524C"/>
    <w:rsid w:val="002E6B80"/>
    <w:rsid w:val="002E7F8D"/>
    <w:rsid w:val="002F0A4D"/>
    <w:rsid w:val="002F165E"/>
    <w:rsid w:val="002F2126"/>
    <w:rsid w:val="002F5F78"/>
    <w:rsid w:val="002F66DE"/>
    <w:rsid w:val="002F6855"/>
    <w:rsid w:val="002F7E92"/>
    <w:rsid w:val="00300562"/>
    <w:rsid w:val="003005FB"/>
    <w:rsid w:val="00301AE5"/>
    <w:rsid w:val="00301D7D"/>
    <w:rsid w:val="00302C28"/>
    <w:rsid w:val="0030394C"/>
    <w:rsid w:val="003043B1"/>
    <w:rsid w:val="0030469B"/>
    <w:rsid w:val="00304A49"/>
    <w:rsid w:val="00304AA7"/>
    <w:rsid w:val="00304BED"/>
    <w:rsid w:val="00304F4D"/>
    <w:rsid w:val="003062FE"/>
    <w:rsid w:val="003065C8"/>
    <w:rsid w:val="00306753"/>
    <w:rsid w:val="00306D04"/>
    <w:rsid w:val="00307254"/>
    <w:rsid w:val="003075DF"/>
    <w:rsid w:val="00310530"/>
    <w:rsid w:val="003105A8"/>
    <w:rsid w:val="003105FF"/>
    <w:rsid w:val="00311CA4"/>
    <w:rsid w:val="0031215A"/>
    <w:rsid w:val="00312FAE"/>
    <w:rsid w:val="0031484C"/>
    <w:rsid w:val="00314D43"/>
    <w:rsid w:val="00320A0D"/>
    <w:rsid w:val="00320D61"/>
    <w:rsid w:val="00320E03"/>
    <w:rsid w:val="003214B5"/>
    <w:rsid w:val="0032199C"/>
    <w:rsid w:val="0032253D"/>
    <w:rsid w:val="00325401"/>
    <w:rsid w:val="0032615E"/>
    <w:rsid w:val="00327410"/>
    <w:rsid w:val="00327815"/>
    <w:rsid w:val="00327CD7"/>
    <w:rsid w:val="00330D69"/>
    <w:rsid w:val="0033113E"/>
    <w:rsid w:val="003314EB"/>
    <w:rsid w:val="00332082"/>
    <w:rsid w:val="0033285A"/>
    <w:rsid w:val="003330F6"/>
    <w:rsid w:val="0033384F"/>
    <w:rsid w:val="00333E93"/>
    <w:rsid w:val="003351A7"/>
    <w:rsid w:val="00335785"/>
    <w:rsid w:val="00335F99"/>
    <w:rsid w:val="00336299"/>
    <w:rsid w:val="003367DD"/>
    <w:rsid w:val="00336AFF"/>
    <w:rsid w:val="00336CBF"/>
    <w:rsid w:val="00337EDB"/>
    <w:rsid w:val="0034010C"/>
    <w:rsid w:val="00341F55"/>
    <w:rsid w:val="003422AC"/>
    <w:rsid w:val="00342456"/>
    <w:rsid w:val="00342577"/>
    <w:rsid w:val="0034558F"/>
    <w:rsid w:val="0034657E"/>
    <w:rsid w:val="00347112"/>
    <w:rsid w:val="0034737D"/>
    <w:rsid w:val="00347F6D"/>
    <w:rsid w:val="00351552"/>
    <w:rsid w:val="00352490"/>
    <w:rsid w:val="003531E0"/>
    <w:rsid w:val="00354966"/>
    <w:rsid w:val="00354C39"/>
    <w:rsid w:val="0035603B"/>
    <w:rsid w:val="003561A8"/>
    <w:rsid w:val="00357D74"/>
    <w:rsid w:val="00360033"/>
    <w:rsid w:val="00360C46"/>
    <w:rsid w:val="00360E19"/>
    <w:rsid w:val="00363684"/>
    <w:rsid w:val="00363789"/>
    <w:rsid w:val="00363BE5"/>
    <w:rsid w:val="00364196"/>
    <w:rsid w:val="00364773"/>
    <w:rsid w:val="00365256"/>
    <w:rsid w:val="00365A3C"/>
    <w:rsid w:val="00365EA6"/>
    <w:rsid w:val="003663B7"/>
    <w:rsid w:val="0036704B"/>
    <w:rsid w:val="003700C8"/>
    <w:rsid w:val="00371BCD"/>
    <w:rsid w:val="00371FB5"/>
    <w:rsid w:val="0037381B"/>
    <w:rsid w:val="00373CC4"/>
    <w:rsid w:val="00374EE6"/>
    <w:rsid w:val="00375A20"/>
    <w:rsid w:val="00376502"/>
    <w:rsid w:val="003766DC"/>
    <w:rsid w:val="00376B6D"/>
    <w:rsid w:val="00381E19"/>
    <w:rsid w:val="00382FE5"/>
    <w:rsid w:val="003836BF"/>
    <w:rsid w:val="003850D2"/>
    <w:rsid w:val="00385527"/>
    <w:rsid w:val="003872D4"/>
    <w:rsid w:val="003873A6"/>
    <w:rsid w:val="00387605"/>
    <w:rsid w:val="003909AC"/>
    <w:rsid w:val="00390E3C"/>
    <w:rsid w:val="00390F02"/>
    <w:rsid w:val="00391255"/>
    <w:rsid w:val="003918F6"/>
    <w:rsid w:val="003919AC"/>
    <w:rsid w:val="0039327E"/>
    <w:rsid w:val="0039334C"/>
    <w:rsid w:val="003939A9"/>
    <w:rsid w:val="0039525A"/>
    <w:rsid w:val="00395A48"/>
    <w:rsid w:val="003964AF"/>
    <w:rsid w:val="00397008"/>
    <w:rsid w:val="00397A62"/>
    <w:rsid w:val="00397CDD"/>
    <w:rsid w:val="003A0890"/>
    <w:rsid w:val="003A309B"/>
    <w:rsid w:val="003A3364"/>
    <w:rsid w:val="003A33DE"/>
    <w:rsid w:val="003A55D3"/>
    <w:rsid w:val="003A57F0"/>
    <w:rsid w:val="003A71F8"/>
    <w:rsid w:val="003A7B78"/>
    <w:rsid w:val="003A7E03"/>
    <w:rsid w:val="003B0CFD"/>
    <w:rsid w:val="003B1A8E"/>
    <w:rsid w:val="003B31B1"/>
    <w:rsid w:val="003B3A08"/>
    <w:rsid w:val="003B3B6B"/>
    <w:rsid w:val="003B413F"/>
    <w:rsid w:val="003B47C3"/>
    <w:rsid w:val="003B54ED"/>
    <w:rsid w:val="003B5AA7"/>
    <w:rsid w:val="003B6007"/>
    <w:rsid w:val="003B6447"/>
    <w:rsid w:val="003B6E0C"/>
    <w:rsid w:val="003B7105"/>
    <w:rsid w:val="003B7241"/>
    <w:rsid w:val="003B7A46"/>
    <w:rsid w:val="003C04B2"/>
    <w:rsid w:val="003C1513"/>
    <w:rsid w:val="003C1A31"/>
    <w:rsid w:val="003C2077"/>
    <w:rsid w:val="003C281A"/>
    <w:rsid w:val="003C3519"/>
    <w:rsid w:val="003C41E8"/>
    <w:rsid w:val="003C520D"/>
    <w:rsid w:val="003C67A6"/>
    <w:rsid w:val="003D16E6"/>
    <w:rsid w:val="003D26D0"/>
    <w:rsid w:val="003D29D0"/>
    <w:rsid w:val="003D2C28"/>
    <w:rsid w:val="003D4240"/>
    <w:rsid w:val="003D487F"/>
    <w:rsid w:val="003D4FF1"/>
    <w:rsid w:val="003D5782"/>
    <w:rsid w:val="003D59E2"/>
    <w:rsid w:val="003D6F73"/>
    <w:rsid w:val="003D708A"/>
    <w:rsid w:val="003E198D"/>
    <w:rsid w:val="003E22B9"/>
    <w:rsid w:val="003E2419"/>
    <w:rsid w:val="003E2FFB"/>
    <w:rsid w:val="003E3D68"/>
    <w:rsid w:val="003E4425"/>
    <w:rsid w:val="003E5753"/>
    <w:rsid w:val="003E587F"/>
    <w:rsid w:val="003E5E68"/>
    <w:rsid w:val="003E5FFA"/>
    <w:rsid w:val="003E6035"/>
    <w:rsid w:val="003E6CCB"/>
    <w:rsid w:val="003E769B"/>
    <w:rsid w:val="003E7D33"/>
    <w:rsid w:val="003F097C"/>
    <w:rsid w:val="003F30B8"/>
    <w:rsid w:val="003F38B8"/>
    <w:rsid w:val="003F43B1"/>
    <w:rsid w:val="003F5609"/>
    <w:rsid w:val="003F6B5C"/>
    <w:rsid w:val="003F78B7"/>
    <w:rsid w:val="003F7EF0"/>
    <w:rsid w:val="004001F5"/>
    <w:rsid w:val="00400A3D"/>
    <w:rsid w:val="00401EF9"/>
    <w:rsid w:val="00403E1D"/>
    <w:rsid w:val="0040499B"/>
    <w:rsid w:val="004060A3"/>
    <w:rsid w:val="004062CB"/>
    <w:rsid w:val="00407FAA"/>
    <w:rsid w:val="00410183"/>
    <w:rsid w:val="00410844"/>
    <w:rsid w:val="0041111B"/>
    <w:rsid w:val="0041508D"/>
    <w:rsid w:val="00416273"/>
    <w:rsid w:val="00416A4B"/>
    <w:rsid w:val="004178AF"/>
    <w:rsid w:val="00420037"/>
    <w:rsid w:val="004210A2"/>
    <w:rsid w:val="00422A96"/>
    <w:rsid w:val="0042495C"/>
    <w:rsid w:val="00424A2D"/>
    <w:rsid w:val="00424EC6"/>
    <w:rsid w:val="00425035"/>
    <w:rsid w:val="00425405"/>
    <w:rsid w:val="00425973"/>
    <w:rsid w:val="00425C9D"/>
    <w:rsid w:val="0042618E"/>
    <w:rsid w:val="00426A50"/>
    <w:rsid w:val="00426F95"/>
    <w:rsid w:val="004304D8"/>
    <w:rsid w:val="00431F14"/>
    <w:rsid w:val="004328AB"/>
    <w:rsid w:val="00432EA2"/>
    <w:rsid w:val="00433257"/>
    <w:rsid w:val="0043380D"/>
    <w:rsid w:val="004339C8"/>
    <w:rsid w:val="004341FF"/>
    <w:rsid w:val="004344F2"/>
    <w:rsid w:val="0043525E"/>
    <w:rsid w:val="004369AE"/>
    <w:rsid w:val="00437A02"/>
    <w:rsid w:val="004405F0"/>
    <w:rsid w:val="00441164"/>
    <w:rsid w:val="00444471"/>
    <w:rsid w:val="0044552E"/>
    <w:rsid w:val="004470A4"/>
    <w:rsid w:val="004506B9"/>
    <w:rsid w:val="0045112F"/>
    <w:rsid w:val="004528A9"/>
    <w:rsid w:val="00452938"/>
    <w:rsid w:val="00452C67"/>
    <w:rsid w:val="00453AF9"/>
    <w:rsid w:val="00454D93"/>
    <w:rsid w:val="004550B0"/>
    <w:rsid w:val="004550FC"/>
    <w:rsid w:val="004555DC"/>
    <w:rsid w:val="00455DF0"/>
    <w:rsid w:val="004574C7"/>
    <w:rsid w:val="00461073"/>
    <w:rsid w:val="004612A3"/>
    <w:rsid w:val="004617D0"/>
    <w:rsid w:val="0046183D"/>
    <w:rsid w:val="00461937"/>
    <w:rsid w:val="00462B8A"/>
    <w:rsid w:val="00463E70"/>
    <w:rsid w:val="0046433C"/>
    <w:rsid w:val="00465C34"/>
    <w:rsid w:val="0046766C"/>
    <w:rsid w:val="004709D5"/>
    <w:rsid w:val="00473382"/>
    <w:rsid w:val="00474CBA"/>
    <w:rsid w:val="00476B8B"/>
    <w:rsid w:val="0048046E"/>
    <w:rsid w:val="00482D86"/>
    <w:rsid w:val="00483C51"/>
    <w:rsid w:val="004845C0"/>
    <w:rsid w:val="004850D5"/>
    <w:rsid w:val="004853F5"/>
    <w:rsid w:val="004868BE"/>
    <w:rsid w:val="00491BAC"/>
    <w:rsid w:val="00493361"/>
    <w:rsid w:val="004951C7"/>
    <w:rsid w:val="00495DFE"/>
    <w:rsid w:val="00497098"/>
    <w:rsid w:val="00497424"/>
    <w:rsid w:val="004976F5"/>
    <w:rsid w:val="00497E8F"/>
    <w:rsid w:val="00497EAF"/>
    <w:rsid w:val="004A1FDB"/>
    <w:rsid w:val="004A20FD"/>
    <w:rsid w:val="004A2CDD"/>
    <w:rsid w:val="004A316D"/>
    <w:rsid w:val="004A4B97"/>
    <w:rsid w:val="004A4B99"/>
    <w:rsid w:val="004A5F05"/>
    <w:rsid w:val="004A79AD"/>
    <w:rsid w:val="004A79F2"/>
    <w:rsid w:val="004A7AE9"/>
    <w:rsid w:val="004A7CE8"/>
    <w:rsid w:val="004B0645"/>
    <w:rsid w:val="004B09E5"/>
    <w:rsid w:val="004B0D28"/>
    <w:rsid w:val="004B1346"/>
    <w:rsid w:val="004B43E4"/>
    <w:rsid w:val="004B5411"/>
    <w:rsid w:val="004B551E"/>
    <w:rsid w:val="004B6B7C"/>
    <w:rsid w:val="004B6DF9"/>
    <w:rsid w:val="004B6F20"/>
    <w:rsid w:val="004B6F75"/>
    <w:rsid w:val="004B714F"/>
    <w:rsid w:val="004B7878"/>
    <w:rsid w:val="004C3CD7"/>
    <w:rsid w:val="004C64F6"/>
    <w:rsid w:val="004C6A4F"/>
    <w:rsid w:val="004C6F73"/>
    <w:rsid w:val="004C7877"/>
    <w:rsid w:val="004C7EBC"/>
    <w:rsid w:val="004D0A6D"/>
    <w:rsid w:val="004D0AF8"/>
    <w:rsid w:val="004D2F43"/>
    <w:rsid w:val="004D3FDF"/>
    <w:rsid w:val="004D5CD3"/>
    <w:rsid w:val="004E0E83"/>
    <w:rsid w:val="004E196F"/>
    <w:rsid w:val="004E1A33"/>
    <w:rsid w:val="004E2AFA"/>
    <w:rsid w:val="004E326A"/>
    <w:rsid w:val="004E3315"/>
    <w:rsid w:val="004E347F"/>
    <w:rsid w:val="004E3663"/>
    <w:rsid w:val="004E36CA"/>
    <w:rsid w:val="004E423D"/>
    <w:rsid w:val="004E4B8D"/>
    <w:rsid w:val="004E53F6"/>
    <w:rsid w:val="004E55C6"/>
    <w:rsid w:val="004E5F8D"/>
    <w:rsid w:val="004E6008"/>
    <w:rsid w:val="004E62DE"/>
    <w:rsid w:val="004E6AD5"/>
    <w:rsid w:val="004E6DF1"/>
    <w:rsid w:val="004F008B"/>
    <w:rsid w:val="004F10AA"/>
    <w:rsid w:val="004F2494"/>
    <w:rsid w:val="004F4164"/>
    <w:rsid w:val="004F43F7"/>
    <w:rsid w:val="00501341"/>
    <w:rsid w:val="00502180"/>
    <w:rsid w:val="005022A2"/>
    <w:rsid w:val="005022F0"/>
    <w:rsid w:val="00502F50"/>
    <w:rsid w:val="005052DE"/>
    <w:rsid w:val="00505C7B"/>
    <w:rsid w:val="005100EE"/>
    <w:rsid w:val="00510901"/>
    <w:rsid w:val="00511CDB"/>
    <w:rsid w:val="00514861"/>
    <w:rsid w:val="00515649"/>
    <w:rsid w:val="00515DB3"/>
    <w:rsid w:val="0051755E"/>
    <w:rsid w:val="005178AA"/>
    <w:rsid w:val="00517E66"/>
    <w:rsid w:val="00520ADA"/>
    <w:rsid w:val="00520DA6"/>
    <w:rsid w:val="00520DE0"/>
    <w:rsid w:val="005217DD"/>
    <w:rsid w:val="00521C88"/>
    <w:rsid w:val="00521F6F"/>
    <w:rsid w:val="00522337"/>
    <w:rsid w:val="00522CFE"/>
    <w:rsid w:val="00522D09"/>
    <w:rsid w:val="005232B1"/>
    <w:rsid w:val="00532D5E"/>
    <w:rsid w:val="00532FDC"/>
    <w:rsid w:val="005334A1"/>
    <w:rsid w:val="0053385F"/>
    <w:rsid w:val="0053404B"/>
    <w:rsid w:val="00534997"/>
    <w:rsid w:val="00535B51"/>
    <w:rsid w:val="005378BD"/>
    <w:rsid w:val="0054108E"/>
    <w:rsid w:val="00542FFF"/>
    <w:rsid w:val="0054352B"/>
    <w:rsid w:val="00544368"/>
    <w:rsid w:val="00544A18"/>
    <w:rsid w:val="00546BE1"/>
    <w:rsid w:val="00550D31"/>
    <w:rsid w:val="00550FA2"/>
    <w:rsid w:val="0055139D"/>
    <w:rsid w:val="00551BCE"/>
    <w:rsid w:val="00552646"/>
    <w:rsid w:val="00552729"/>
    <w:rsid w:val="00552AAE"/>
    <w:rsid w:val="00553F5A"/>
    <w:rsid w:val="00554D37"/>
    <w:rsid w:val="00561333"/>
    <w:rsid w:val="0056311C"/>
    <w:rsid w:val="005632F0"/>
    <w:rsid w:val="0056336B"/>
    <w:rsid w:val="00564BEB"/>
    <w:rsid w:val="005650C7"/>
    <w:rsid w:val="00566A3A"/>
    <w:rsid w:val="00570219"/>
    <w:rsid w:val="00572873"/>
    <w:rsid w:val="0057399D"/>
    <w:rsid w:val="005749BE"/>
    <w:rsid w:val="00574C6F"/>
    <w:rsid w:val="005758C2"/>
    <w:rsid w:val="00577FE1"/>
    <w:rsid w:val="00580C40"/>
    <w:rsid w:val="0058128C"/>
    <w:rsid w:val="00581A5A"/>
    <w:rsid w:val="00581E23"/>
    <w:rsid w:val="00581FBA"/>
    <w:rsid w:val="005824F3"/>
    <w:rsid w:val="005827D9"/>
    <w:rsid w:val="005839B9"/>
    <w:rsid w:val="005847F4"/>
    <w:rsid w:val="00584F12"/>
    <w:rsid w:val="00584FAA"/>
    <w:rsid w:val="005850CF"/>
    <w:rsid w:val="00585394"/>
    <w:rsid w:val="00586FDE"/>
    <w:rsid w:val="0059085A"/>
    <w:rsid w:val="00590B5B"/>
    <w:rsid w:val="00590BE4"/>
    <w:rsid w:val="00591D75"/>
    <w:rsid w:val="00591E55"/>
    <w:rsid w:val="005929C8"/>
    <w:rsid w:val="00593275"/>
    <w:rsid w:val="00593D2C"/>
    <w:rsid w:val="0059485C"/>
    <w:rsid w:val="00595CCA"/>
    <w:rsid w:val="005962E7"/>
    <w:rsid w:val="00596336"/>
    <w:rsid w:val="005964F7"/>
    <w:rsid w:val="00596571"/>
    <w:rsid w:val="00597517"/>
    <w:rsid w:val="00597823"/>
    <w:rsid w:val="005A0019"/>
    <w:rsid w:val="005A06E1"/>
    <w:rsid w:val="005A094A"/>
    <w:rsid w:val="005A1A7B"/>
    <w:rsid w:val="005A246C"/>
    <w:rsid w:val="005A3AFF"/>
    <w:rsid w:val="005A468A"/>
    <w:rsid w:val="005A4DD8"/>
    <w:rsid w:val="005A6966"/>
    <w:rsid w:val="005A7B6D"/>
    <w:rsid w:val="005A7D1E"/>
    <w:rsid w:val="005B00F1"/>
    <w:rsid w:val="005B017C"/>
    <w:rsid w:val="005B0654"/>
    <w:rsid w:val="005B0BBD"/>
    <w:rsid w:val="005B1641"/>
    <w:rsid w:val="005B1A92"/>
    <w:rsid w:val="005B1FEB"/>
    <w:rsid w:val="005B205E"/>
    <w:rsid w:val="005B21A9"/>
    <w:rsid w:val="005B27AF"/>
    <w:rsid w:val="005B4476"/>
    <w:rsid w:val="005B4ACA"/>
    <w:rsid w:val="005B624A"/>
    <w:rsid w:val="005B6C90"/>
    <w:rsid w:val="005B6E8A"/>
    <w:rsid w:val="005C199C"/>
    <w:rsid w:val="005C1C46"/>
    <w:rsid w:val="005C2346"/>
    <w:rsid w:val="005C5525"/>
    <w:rsid w:val="005C6944"/>
    <w:rsid w:val="005D004D"/>
    <w:rsid w:val="005D0242"/>
    <w:rsid w:val="005D257B"/>
    <w:rsid w:val="005D2809"/>
    <w:rsid w:val="005D2E12"/>
    <w:rsid w:val="005D30A5"/>
    <w:rsid w:val="005D375D"/>
    <w:rsid w:val="005D538F"/>
    <w:rsid w:val="005D771C"/>
    <w:rsid w:val="005D7744"/>
    <w:rsid w:val="005D7D42"/>
    <w:rsid w:val="005E163B"/>
    <w:rsid w:val="005E26DE"/>
    <w:rsid w:val="005E2D53"/>
    <w:rsid w:val="005E54FC"/>
    <w:rsid w:val="005E55A3"/>
    <w:rsid w:val="005E56A8"/>
    <w:rsid w:val="005E5744"/>
    <w:rsid w:val="005E6755"/>
    <w:rsid w:val="005E73C0"/>
    <w:rsid w:val="005E770D"/>
    <w:rsid w:val="005F00A7"/>
    <w:rsid w:val="005F08B2"/>
    <w:rsid w:val="005F2D68"/>
    <w:rsid w:val="005F2FB8"/>
    <w:rsid w:val="005F38AA"/>
    <w:rsid w:val="005F424E"/>
    <w:rsid w:val="005F709B"/>
    <w:rsid w:val="005F7376"/>
    <w:rsid w:val="006022F7"/>
    <w:rsid w:val="00602B6F"/>
    <w:rsid w:val="006033FA"/>
    <w:rsid w:val="006056A6"/>
    <w:rsid w:val="006058F0"/>
    <w:rsid w:val="00605C56"/>
    <w:rsid w:val="00606221"/>
    <w:rsid w:val="00606337"/>
    <w:rsid w:val="00606485"/>
    <w:rsid w:val="006070EE"/>
    <w:rsid w:val="00607941"/>
    <w:rsid w:val="00611284"/>
    <w:rsid w:val="00612230"/>
    <w:rsid w:val="0061297D"/>
    <w:rsid w:val="00612E90"/>
    <w:rsid w:val="00613172"/>
    <w:rsid w:val="006136F6"/>
    <w:rsid w:val="00614DB8"/>
    <w:rsid w:val="006153C3"/>
    <w:rsid w:val="00615F25"/>
    <w:rsid w:val="00616D05"/>
    <w:rsid w:val="00617AB6"/>
    <w:rsid w:val="00623E1D"/>
    <w:rsid w:val="00623F7D"/>
    <w:rsid w:val="0062408F"/>
    <w:rsid w:val="006248DE"/>
    <w:rsid w:val="00624EBE"/>
    <w:rsid w:val="006265DA"/>
    <w:rsid w:val="00626683"/>
    <w:rsid w:val="00627862"/>
    <w:rsid w:val="00627D1E"/>
    <w:rsid w:val="00630161"/>
    <w:rsid w:val="006308FC"/>
    <w:rsid w:val="00630C5D"/>
    <w:rsid w:val="00631835"/>
    <w:rsid w:val="00632289"/>
    <w:rsid w:val="00632A5B"/>
    <w:rsid w:val="00633080"/>
    <w:rsid w:val="00634542"/>
    <w:rsid w:val="00635AB2"/>
    <w:rsid w:val="00636B93"/>
    <w:rsid w:val="00637852"/>
    <w:rsid w:val="00637EEB"/>
    <w:rsid w:val="00640132"/>
    <w:rsid w:val="006417DC"/>
    <w:rsid w:val="00641863"/>
    <w:rsid w:val="006429C5"/>
    <w:rsid w:val="00642C82"/>
    <w:rsid w:val="0064330F"/>
    <w:rsid w:val="00643C2C"/>
    <w:rsid w:val="00644A3B"/>
    <w:rsid w:val="00644C1D"/>
    <w:rsid w:val="00644D08"/>
    <w:rsid w:val="00645FF4"/>
    <w:rsid w:val="00646671"/>
    <w:rsid w:val="006471BF"/>
    <w:rsid w:val="00647609"/>
    <w:rsid w:val="006508F2"/>
    <w:rsid w:val="006525C0"/>
    <w:rsid w:val="0065264E"/>
    <w:rsid w:val="00652D78"/>
    <w:rsid w:val="00653233"/>
    <w:rsid w:val="00653250"/>
    <w:rsid w:val="006562EF"/>
    <w:rsid w:val="00656313"/>
    <w:rsid w:val="006565C0"/>
    <w:rsid w:val="00656EEF"/>
    <w:rsid w:val="0066014D"/>
    <w:rsid w:val="00662BEF"/>
    <w:rsid w:val="00663AB9"/>
    <w:rsid w:val="0066465A"/>
    <w:rsid w:val="00664B28"/>
    <w:rsid w:val="00664FBA"/>
    <w:rsid w:val="006677A0"/>
    <w:rsid w:val="00667D3B"/>
    <w:rsid w:val="006715F6"/>
    <w:rsid w:val="0067356A"/>
    <w:rsid w:val="006743A3"/>
    <w:rsid w:val="0067643C"/>
    <w:rsid w:val="00680618"/>
    <w:rsid w:val="00681AC8"/>
    <w:rsid w:val="006828D7"/>
    <w:rsid w:val="00682A9B"/>
    <w:rsid w:val="0068423D"/>
    <w:rsid w:val="006842DF"/>
    <w:rsid w:val="00684C89"/>
    <w:rsid w:val="00686ED7"/>
    <w:rsid w:val="00687479"/>
    <w:rsid w:val="006906A5"/>
    <w:rsid w:val="0069075A"/>
    <w:rsid w:val="006911E7"/>
    <w:rsid w:val="006916FF"/>
    <w:rsid w:val="00691C41"/>
    <w:rsid w:val="00692861"/>
    <w:rsid w:val="00692A9E"/>
    <w:rsid w:val="00692D92"/>
    <w:rsid w:val="0069332F"/>
    <w:rsid w:val="006947CC"/>
    <w:rsid w:val="00695316"/>
    <w:rsid w:val="00697509"/>
    <w:rsid w:val="006979A7"/>
    <w:rsid w:val="00697BC2"/>
    <w:rsid w:val="006A12F2"/>
    <w:rsid w:val="006A1CB6"/>
    <w:rsid w:val="006A313C"/>
    <w:rsid w:val="006A49AE"/>
    <w:rsid w:val="006A4A52"/>
    <w:rsid w:val="006A5D4D"/>
    <w:rsid w:val="006A643D"/>
    <w:rsid w:val="006A698E"/>
    <w:rsid w:val="006A75B9"/>
    <w:rsid w:val="006A7CA1"/>
    <w:rsid w:val="006A7F57"/>
    <w:rsid w:val="006B0ED3"/>
    <w:rsid w:val="006B0F53"/>
    <w:rsid w:val="006B11CF"/>
    <w:rsid w:val="006B304C"/>
    <w:rsid w:val="006B31AC"/>
    <w:rsid w:val="006B34D7"/>
    <w:rsid w:val="006B4F46"/>
    <w:rsid w:val="006C16F1"/>
    <w:rsid w:val="006C1716"/>
    <w:rsid w:val="006C2332"/>
    <w:rsid w:val="006C23F2"/>
    <w:rsid w:val="006C2F39"/>
    <w:rsid w:val="006C3148"/>
    <w:rsid w:val="006C34FF"/>
    <w:rsid w:val="006C49E6"/>
    <w:rsid w:val="006C49FD"/>
    <w:rsid w:val="006C4C1B"/>
    <w:rsid w:val="006D10EE"/>
    <w:rsid w:val="006D174D"/>
    <w:rsid w:val="006D1A38"/>
    <w:rsid w:val="006D4DAC"/>
    <w:rsid w:val="006D5128"/>
    <w:rsid w:val="006D5980"/>
    <w:rsid w:val="006D661D"/>
    <w:rsid w:val="006D6770"/>
    <w:rsid w:val="006D6C71"/>
    <w:rsid w:val="006E09FA"/>
    <w:rsid w:val="006E1270"/>
    <w:rsid w:val="006E1587"/>
    <w:rsid w:val="006E2E21"/>
    <w:rsid w:val="006E3CED"/>
    <w:rsid w:val="006E4C8D"/>
    <w:rsid w:val="006E6FA7"/>
    <w:rsid w:val="006E7967"/>
    <w:rsid w:val="006F0654"/>
    <w:rsid w:val="006F0969"/>
    <w:rsid w:val="006F10C8"/>
    <w:rsid w:val="006F2012"/>
    <w:rsid w:val="006F26FE"/>
    <w:rsid w:val="006F2AF3"/>
    <w:rsid w:val="006F2B00"/>
    <w:rsid w:val="006F367A"/>
    <w:rsid w:val="006F37BF"/>
    <w:rsid w:val="006F7A50"/>
    <w:rsid w:val="00700AAE"/>
    <w:rsid w:val="00700B44"/>
    <w:rsid w:val="00700C5B"/>
    <w:rsid w:val="00700EBF"/>
    <w:rsid w:val="00701226"/>
    <w:rsid w:val="00702573"/>
    <w:rsid w:val="00703D5F"/>
    <w:rsid w:val="00704767"/>
    <w:rsid w:val="00704DCD"/>
    <w:rsid w:val="00705961"/>
    <w:rsid w:val="00706C89"/>
    <w:rsid w:val="00707ACB"/>
    <w:rsid w:val="00713077"/>
    <w:rsid w:val="00713493"/>
    <w:rsid w:val="007134F0"/>
    <w:rsid w:val="007145A2"/>
    <w:rsid w:val="00714AF1"/>
    <w:rsid w:val="007163CD"/>
    <w:rsid w:val="0072084C"/>
    <w:rsid w:val="00720921"/>
    <w:rsid w:val="00724B02"/>
    <w:rsid w:val="00724BC5"/>
    <w:rsid w:val="007250DB"/>
    <w:rsid w:val="0072526E"/>
    <w:rsid w:val="007253A2"/>
    <w:rsid w:val="007256BD"/>
    <w:rsid w:val="00725977"/>
    <w:rsid w:val="00725A43"/>
    <w:rsid w:val="007266E7"/>
    <w:rsid w:val="00726AE6"/>
    <w:rsid w:val="00727CE3"/>
    <w:rsid w:val="007336AF"/>
    <w:rsid w:val="0073725E"/>
    <w:rsid w:val="0073764A"/>
    <w:rsid w:val="00737B52"/>
    <w:rsid w:val="00740292"/>
    <w:rsid w:val="00741229"/>
    <w:rsid w:val="007413BC"/>
    <w:rsid w:val="00741F30"/>
    <w:rsid w:val="007439A9"/>
    <w:rsid w:val="00744632"/>
    <w:rsid w:val="00746146"/>
    <w:rsid w:val="00747F00"/>
    <w:rsid w:val="00750F4A"/>
    <w:rsid w:val="00752628"/>
    <w:rsid w:val="00753B0F"/>
    <w:rsid w:val="007541E1"/>
    <w:rsid w:val="00754490"/>
    <w:rsid w:val="00754501"/>
    <w:rsid w:val="00754651"/>
    <w:rsid w:val="00754EC0"/>
    <w:rsid w:val="00761D4D"/>
    <w:rsid w:val="00762D65"/>
    <w:rsid w:val="0076577F"/>
    <w:rsid w:val="007659D6"/>
    <w:rsid w:val="0077077D"/>
    <w:rsid w:val="007712B4"/>
    <w:rsid w:val="00771741"/>
    <w:rsid w:val="00771C83"/>
    <w:rsid w:val="00772A1B"/>
    <w:rsid w:val="00773315"/>
    <w:rsid w:val="00774319"/>
    <w:rsid w:val="00774400"/>
    <w:rsid w:val="00774B7F"/>
    <w:rsid w:val="00774D8E"/>
    <w:rsid w:val="00775C15"/>
    <w:rsid w:val="00776E03"/>
    <w:rsid w:val="0077748F"/>
    <w:rsid w:val="00777852"/>
    <w:rsid w:val="00777DB3"/>
    <w:rsid w:val="00780745"/>
    <w:rsid w:val="007813F7"/>
    <w:rsid w:val="007814CA"/>
    <w:rsid w:val="00781838"/>
    <w:rsid w:val="00781CA4"/>
    <w:rsid w:val="007827CD"/>
    <w:rsid w:val="00782910"/>
    <w:rsid w:val="00783449"/>
    <w:rsid w:val="007837BB"/>
    <w:rsid w:val="007844A6"/>
    <w:rsid w:val="0078582E"/>
    <w:rsid w:val="0078643F"/>
    <w:rsid w:val="0079121D"/>
    <w:rsid w:val="007915E1"/>
    <w:rsid w:val="00791872"/>
    <w:rsid w:val="00792BF8"/>
    <w:rsid w:val="00793D1B"/>
    <w:rsid w:val="00793E0A"/>
    <w:rsid w:val="0079453A"/>
    <w:rsid w:val="007948B0"/>
    <w:rsid w:val="007957C7"/>
    <w:rsid w:val="00795B8E"/>
    <w:rsid w:val="007965D1"/>
    <w:rsid w:val="007969DC"/>
    <w:rsid w:val="007971C9"/>
    <w:rsid w:val="007A053C"/>
    <w:rsid w:val="007A0C46"/>
    <w:rsid w:val="007A171A"/>
    <w:rsid w:val="007A1905"/>
    <w:rsid w:val="007A408D"/>
    <w:rsid w:val="007A447E"/>
    <w:rsid w:val="007A466C"/>
    <w:rsid w:val="007A4B81"/>
    <w:rsid w:val="007A7CF5"/>
    <w:rsid w:val="007B0A02"/>
    <w:rsid w:val="007B1A40"/>
    <w:rsid w:val="007B224E"/>
    <w:rsid w:val="007B29ED"/>
    <w:rsid w:val="007B2A55"/>
    <w:rsid w:val="007B3F76"/>
    <w:rsid w:val="007B6371"/>
    <w:rsid w:val="007B6C08"/>
    <w:rsid w:val="007B7CB9"/>
    <w:rsid w:val="007C01F2"/>
    <w:rsid w:val="007C05C7"/>
    <w:rsid w:val="007C1383"/>
    <w:rsid w:val="007C16AF"/>
    <w:rsid w:val="007C300F"/>
    <w:rsid w:val="007C3211"/>
    <w:rsid w:val="007C59F5"/>
    <w:rsid w:val="007C63D9"/>
    <w:rsid w:val="007C6D10"/>
    <w:rsid w:val="007C716D"/>
    <w:rsid w:val="007C780E"/>
    <w:rsid w:val="007D0E51"/>
    <w:rsid w:val="007D1EF7"/>
    <w:rsid w:val="007D283F"/>
    <w:rsid w:val="007D51B1"/>
    <w:rsid w:val="007D5E19"/>
    <w:rsid w:val="007D5FFF"/>
    <w:rsid w:val="007D6785"/>
    <w:rsid w:val="007D75F2"/>
    <w:rsid w:val="007E07FA"/>
    <w:rsid w:val="007E0E4D"/>
    <w:rsid w:val="007E26B8"/>
    <w:rsid w:val="007E2FC2"/>
    <w:rsid w:val="007E3954"/>
    <w:rsid w:val="007E3EA2"/>
    <w:rsid w:val="007E452D"/>
    <w:rsid w:val="007E7C8D"/>
    <w:rsid w:val="007F0B8B"/>
    <w:rsid w:val="007F0EFB"/>
    <w:rsid w:val="007F104E"/>
    <w:rsid w:val="007F1626"/>
    <w:rsid w:val="007F181F"/>
    <w:rsid w:val="007F273D"/>
    <w:rsid w:val="007F2AFA"/>
    <w:rsid w:val="007F30A6"/>
    <w:rsid w:val="007F469B"/>
    <w:rsid w:val="007F6C8F"/>
    <w:rsid w:val="007F7BBC"/>
    <w:rsid w:val="00800006"/>
    <w:rsid w:val="00800360"/>
    <w:rsid w:val="00800669"/>
    <w:rsid w:val="0080140A"/>
    <w:rsid w:val="008020DE"/>
    <w:rsid w:val="00802AC6"/>
    <w:rsid w:val="008034D7"/>
    <w:rsid w:val="00804C1B"/>
    <w:rsid w:val="00806788"/>
    <w:rsid w:val="00807259"/>
    <w:rsid w:val="00812315"/>
    <w:rsid w:val="00813FA4"/>
    <w:rsid w:val="00814A25"/>
    <w:rsid w:val="00814C4D"/>
    <w:rsid w:val="008155C9"/>
    <w:rsid w:val="0081566A"/>
    <w:rsid w:val="008157AE"/>
    <w:rsid w:val="00815993"/>
    <w:rsid w:val="00817A31"/>
    <w:rsid w:val="00820507"/>
    <w:rsid w:val="00821456"/>
    <w:rsid w:val="008214BC"/>
    <w:rsid w:val="00821838"/>
    <w:rsid w:val="008231EF"/>
    <w:rsid w:val="00823EF1"/>
    <w:rsid w:val="00824014"/>
    <w:rsid w:val="00824A08"/>
    <w:rsid w:val="00824E91"/>
    <w:rsid w:val="008253F5"/>
    <w:rsid w:val="008263B0"/>
    <w:rsid w:val="0082670E"/>
    <w:rsid w:val="00827687"/>
    <w:rsid w:val="00827B8A"/>
    <w:rsid w:val="008300B8"/>
    <w:rsid w:val="00830C06"/>
    <w:rsid w:val="0083408D"/>
    <w:rsid w:val="008347D9"/>
    <w:rsid w:val="00834A2C"/>
    <w:rsid w:val="00834EC8"/>
    <w:rsid w:val="00834FAC"/>
    <w:rsid w:val="00835398"/>
    <w:rsid w:val="008358C8"/>
    <w:rsid w:val="008362A7"/>
    <w:rsid w:val="008370EF"/>
    <w:rsid w:val="00840617"/>
    <w:rsid w:val="0084144B"/>
    <w:rsid w:val="008424F6"/>
    <w:rsid w:val="00842C75"/>
    <w:rsid w:val="008431A6"/>
    <w:rsid w:val="00844422"/>
    <w:rsid w:val="00844E7A"/>
    <w:rsid w:val="00844E8E"/>
    <w:rsid w:val="008460B9"/>
    <w:rsid w:val="008473FE"/>
    <w:rsid w:val="00847541"/>
    <w:rsid w:val="0084760F"/>
    <w:rsid w:val="00847758"/>
    <w:rsid w:val="00850422"/>
    <w:rsid w:val="00852EAB"/>
    <w:rsid w:val="00853966"/>
    <w:rsid w:val="00853CF8"/>
    <w:rsid w:val="00853D17"/>
    <w:rsid w:val="008544DD"/>
    <w:rsid w:val="00856B92"/>
    <w:rsid w:val="00862B6A"/>
    <w:rsid w:val="00862C45"/>
    <w:rsid w:val="00863B70"/>
    <w:rsid w:val="00863F9E"/>
    <w:rsid w:val="00865B5E"/>
    <w:rsid w:val="00865E39"/>
    <w:rsid w:val="008664B4"/>
    <w:rsid w:val="00870A9B"/>
    <w:rsid w:val="00870EE1"/>
    <w:rsid w:val="0087170A"/>
    <w:rsid w:val="00871CF1"/>
    <w:rsid w:val="00871FFA"/>
    <w:rsid w:val="0087356F"/>
    <w:rsid w:val="0087381B"/>
    <w:rsid w:val="00874340"/>
    <w:rsid w:val="0087495C"/>
    <w:rsid w:val="0087518A"/>
    <w:rsid w:val="00875244"/>
    <w:rsid w:val="008753A6"/>
    <w:rsid w:val="00876D76"/>
    <w:rsid w:val="00877287"/>
    <w:rsid w:val="0087748A"/>
    <w:rsid w:val="0088183E"/>
    <w:rsid w:val="00881931"/>
    <w:rsid w:val="00882AC9"/>
    <w:rsid w:val="00882AD5"/>
    <w:rsid w:val="0088329C"/>
    <w:rsid w:val="00887EE2"/>
    <w:rsid w:val="00891705"/>
    <w:rsid w:val="0089314E"/>
    <w:rsid w:val="00894C4B"/>
    <w:rsid w:val="0089713D"/>
    <w:rsid w:val="00897627"/>
    <w:rsid w:val="008A0FBE"/>
    <w:rsid w:val="008A1397"/>
    <w:rsid w:val="008A1AAC"/>
    <w:rsid w:val="008A1F32"/>
    <w:rsid w:val="008A23F5"/>
    <w:rsid w:val="008A26A4"/>
    <w:rsid w:val="008A3DB6"/>
    <w:rsid w:val="008A66C3"/>
    <w:rsid w:val="008A6936"/>
    <w:rsid w:val="008A6985"/>
    <w:rsid w:val="008A69A5"/>
    <w:rsid w:val="008A6D5A"/>
    <w:rsid w:val="008A6DB6"/>
    <w:rsid w:val="008A74C8"/>
    <w:rsid w:val="008B0E94"/>
    <w:rsid w:val="008B133F"/>
    <w:rsid w:val="008B13A7"/>
    <w:rsid w:val="008B16DD"/>
    <w:rsid w:val="008B1B3C"/>
    <w:rsid w:val="008B2396"/>
    <w:rsid w:val="008B23C2"/>
    <w:rsid w:val="008B4199"/>
    <w:rsid w:val="008B5133"/>
    <w:rsid w:val="008B628C"/>
    <w:rsid w:val="008B7223"/>
    <w:rsid w:val="008B76D8"/>
    <w:rsid w:val="008C0237"/>
    <w:rsid w:val="008C05E1"/>
    <w:rsid w:val="008C1109"/>
    <w:rsid w:val="008C31CB"/>
    <w:rsid w:val="008C6133"/>
    <w:rsid w:val="008C7E5E"/>
    <w:rsid w:val="008D03B2"/>
    <w:rsid w:val="008D0697"/>
    <w:rsid w:val="008D125F"/>
    <w:rsid w:val="008D3611"/>
    <w:rsid w:val="008D3DA8"/>
    <w:rsid w:val="008D4369"/>
    <w:rsid w:val="008D602A"/>
    <w:rsid w:val="008D6212"/>
    <w:rsid w:val="008D6B1D"/>
    <w:rsid w:val="008E1451"/>
    <w:rsid w:val="008E31B9"/>
    <w:rsid w:val="008E4B11"/>
    <w:rsid w:val="008E4BB5"/>
    <w:rsid w:val="008E53AD"/>
    <w:rsid w:val="008E6164"/>
    <w:rsid w:val="008E764B"/>
    <w:rsid w:val="008F045D"/>
    <w:rsid w:val="008F1122"/>
    <w:rsid w:val="008F21A6"/>
    <w:rsid w:val="008F4821"/>
    <w:rsid w:val="008F4B4D"/>
    <w:rsid w:val="008F5401"/>
    <w:rsid w:val="008F66A8"/>
    <w:rsid w:val="008F7196"/>
    <w:rsid w:val="008F7D50"/>
    <w:rsid w:val="00901190"/>
    <w:rsid w:val="0090151A"/>
    <w:rsid w:val="0090283E"/>
    <w:rsid w:val="00902EF7"/>
    <w:rsid w:val="00903F94"/>
    <w:rsid w:val="0090543A"/>
    <w:rsid w:val="009054B7"/>
    <w:rsid w:val="00905ECF"/>
    <w:rsid w:val="0090648E"/>
    <w:rsid w:val="00907060"/>
    <w:rsid w:val="00910681"/>
    <w:rsid w:val="0091124D"/>
    <w:rsid w:val="00911972"/>
    <w:rsid w:val="009126C4"/>
    <w:rsid w:val="00915308"/>
    <w:rsid w:val="0091685E"/>
    <w:rsid w:val="0091717B"/>
    <w:rsid w:val="00917185"/>
    <w:rsid w:val="0091753A"/>
    <w:rsid w:val="00917FA2"/>
    <w:rsid w:val="009202C6"/>
    <w:rsid w:val="0092047E"/>
    <w:rsid w:val="00921A83"/>
    <w:rsid w:val="00922FCC"/>
    <w:rsid w:val="00924E51"/>
    <w:rsid w:val="00926576"/>
    <w:rsid w:val="0092738E"/>
    <w:rsid w:val="009274C9"/>
    <w:rsid w:val="00927AED"/>
    <w:rsid w:val="00927EB0"/>
    <w:rsid w:val="00931313"/>
    <w:rsid w:val="009317BD"/>
    <w:rsid w:val="0093180C"/>
    <w:rsid w:val="00931D31"/>
    <w:rsid w:val="00933E21"/>
    <w:rsid w:val="00935B89"/>
    <w:rsid w:val="0093686B"/>
    <w:rsid w:val="0093768F"/>
    <w:rsid w:val="00937AAA"/>
    <w:rsid w:val="00940EFE"/>
    <w:rsid w:val="00942517"/>
    <w:rsid w:val="00942D19"/>
    <w:rsid w:val="00942DA8"/>
    <w:rsid w:val="00943030"/>
    <w:rsid w:val="009436C4"/>
    <w:rsid w:val="00944144"/>
    <w:rsid w:val="0094631C"/>
    <w:rsid w:val="00946B08"/>
    <w:rsid w:val="00946C2B"/>
    <w:rsid w:val="00946EFA"/>
    <w:rsid w:val="00947388"/>
    <w:rsid w:val="0094797D"/>
    <w:rsid w:val="0095014B"/>
    <w:rsid w:val="00950309"/>
    <w:rsid w:val="00950737"/>
    <w:rsid w:val="00950935"/>
    <w:rsid w:val="0095324F"/>
    <w:rsid w:val="009535CD"/>
    <w:rsid w:val="00953FB4"/>
    <w:rsid w:val="00954684"/>
    <w:rsid w:val="009555CA"/>
    <w:rsid w:val="00955711"/>
    <w:rsid w:val="009579C1"/>
    <w:rsid w:val="009623A7"/>
    <w:rsid w:val="00962F68"/>
    <w:rsid w:val="0096507C"/>
    <w:rsid w:val="009652A0"/>
    <w:rsid w:val="00966DEC"/>
    <w:rsid w:val="009708B6"/>
    <w:rsid w:val="00970FCB"/>
    <w:rsid w:val="00971493"/>
    <w:rsid w:val="00972830"/>
    <w:rsid w:val="009734AE"/>
    <w:rsid w:val="00974488"/>
    <w:rsid w:val="00975842"/>
    <w:rsid w:val="00976DDF"/>
    <w:rsid w:val="00976E00"/>
    <w:rsid w:val="0097742E"/>
    <w:rsid w:val="009774F4"/>
    <w:rsid w:val="00977702"/>
    <w:rsid w:val="00980B97"/>
    <w:rsid w:val="00980BDC"/>
    <w:rsid w:val="00981047"/>
    <w:rsid w:val="009812FF"/>
    <w:rsid w:val="0098145C"/>
    <w:rsid w:val="00981C51"/>
    <w:rsid w:val="009826A3"/>
    <w:rsid w:val="0098348B"/>
    <w:rsid w:val="00985431"/>
    <w:rsid w:val="00985452"/>
    <w:rsid w:val="00986136"/>
    <w:rsid w:val="00986F35"/>
    <w:rsid w:val="00987040"/>
    <w:rsid w:val="009872A6"/>
    <w:rsid w:val="00987B12"/>
    <w:rsid w:val="00987DC2"/>
    <w:rsid w:val="0099078F"/>
    <w:rsid w:val="00990FF4"/>
    <w:rsid w:val="00991425"/>
    <w:rsid w:val="00991466"/>
    <w:rsid w:val="00991B35"/>
    <w:rsid w:val="00992045"/>
    <w:rsid w:val="0099260C"/>
    <w:rsid w:val="0099291A"/>
    <w:rsid w:val="0099306E"/>
    <w:rsid w:val="009930EE"/>
    <w:rsid w:val="00994EE7"/>
    <w:rsid w:val="0099501D"/>
    <w:rsid w:val="0099603A"/>
    <w:rsid w:val="009A075B"/>
    <w:rsid w:val="009A1455"/>
    <w:rsid w:val="009A1B70"/>
    <w:rsid w:val="009A304A"/>
    <w:rsid w:val="009A554D"/>
    <w:rsid w:val="009A5D63"/>
    <w:rsid w:val="009A7005"/>
    <w:rsid w:val="009B0214"/>
    <w:rsid w:val="009B2307"/>
    <w:rsid w:val="009B339C"/>
    <w:rsid w:val="009B6C9A"/>
    <w:rsid w:val="009B71CF"/>
    <w:rsid w:val="009C0FBA"/>
    <w:rsid w:val="009C2CB4"/>
    <w:rsid w:val="009C2EE8"/>
    <w:rsid w:val="009C60A3"/>
    <w:rsid w:val="009C728B"/>
    <w:rsid w:val="009C75B9"/>
    <w:rsid w:val="009D2A63"/>
    <w:rsid w:val="009D2AA2"/>
    <w:rsid w:val="009D4522"/>
    <w:rsid w:val="009D5691"/>
    <w:rsid w:val="009D6AFE"/>
    <w:rsid w:val="009D77C3"/>
    <w:rsid w:val="009D7AF7"/>
    <w:rsid w:val="009E0F75"/>
    <w:rsid w:val="009E153F"/>
    <w:rsid w:val="009E304E"/>
    <w:rsid w:val="009E44D9"/>
    <w:rsid w:val="009E6383"/>
    <w:rsid w:val="009E7274"/>
    <w:rsid w:val="009F0329"/>
    <w:rsid w:val="009F04E9"/>
    <w:rsid w:val="009F204F"/>
    <w:rsid w:val="009F21D5"/>
    <w:rsid w:val="009F2E39"/>
    <w:rsid w:val="009F4F3D"/>
    <w:rsid w:val="009F699A"/>
    <w:rsid w:val="009F7D10"/>
    <w:rsid w:val="00A014C9"/>
    <w:rsid w:val="00A01631"/>
    <w:rsid w:val="00A01907"/>
    <w:rsid w:val="00A0245C"/>
    <w:rsid w:val="00A0252F"/>
    <w:rsid w:val="00A02C63"/>
    <w:rsid w:val="00A0355A"/>
    <w:rsid w:val="00A03BCE"/>
    <w:rsid w:val="00A059E2"/>
    <w:rsid w:val="00A063EA"/>
    <w:rsid w:val="00A064B0"/>
    <w:rsid w:val="00A075CA"/>
    <w:rsid w:val="00A13CD4"/>
    <w:rsid w:val="00A17110"/>
    <w:rsid w:val="00A2084D"/>
    <w:rsid w:val="00A22007"/>
    <w:rsid w:val="00A228C7"/>
    <w:rsid w:val="00A231B5"/>
    <w:rsid w:val="00A25A64"/>
    <w:rsid w:val="00A26CAB"/>
    <w:rsid w:val="00A26DB9"/>
    <w:rsid w:val="00A2728F"/>
    <w:rsid w:val="00A27E4A"/>
    <w:rsid w:val="00A30490"/>
    <w:rsid w:val="00A30C84"/>
    <w:rsid w:val="00A30ED6"/>
    <w:rsid w:val="00A343DF"/>
    <w:rsid w:val="00A3482C"/>
    <w:rsid w:val="00A35382"/>
    <w:rsid w:val="00A36102"/>
    <w:rsid w:val="00A36D98"/>
    <w:rsid w:val="00A379AC"/>
    <w:rsid w:val="00A40288"/>
    <w:rsid w:val="00A414F6"/>
    <w:rsid w:val="00A41E69"/>
    <w:rsid w:val="00A42C28"/>
    <w:rsid w:val="00A4407E"/>
    <w:rsid w:val="00A45754"/>
    <w:rsid w:val="00A457E0"/>
    <w:rsid w:val="00A45AAE"/>
    <w:rsid w:val="00A52844"/>
    <w:rsid w:val="00A536B8"/>
    <w:rsid w:val="00A54005"/>
    <w:rsid w:val="00A55479"/>
    <w:rsid w:val="00A55935"/>
    <w:rsid w:val="00A56E43"/>
    <w:rsid w:val="00A56FA4"/>
    <w:rsid w:val="00A57A57"/>
    <w:rsid w:val="00A57ABE"/>
    <w:rsid w:val="00A6026D"/>
    <w:rsid w:val="00A62149"/>
    <w:rsid w:val="00A629A3"/>
    <w:rsid w:val="00A63A04"/>
    <w:rsid w:val="00A64003"/>
    <w:rsid w:val="00A64D98"/>
    <w:rsid w:val="00A650C9"/>
    <w:rsid w:val="00A66A55"/>
    <w:rsid w:val="00A67E3C"/>
    <w:rsid w:val="00A7041E"/>
    <w:rsid w:val="00A7111B"/>
    <w:rsid w:val="00A724E4"/>
    <w:rsid w:val="00A72BFF"/>
    <w:rsid w:val="00A7508D"/>
    <w:rsid w:val="00A75A33"/>
    <w:rsid w:val="00A75BCC"/>
    <w:rsid w:val="00A75FE7"/>
    <w:rsid w:val="00A77704"/>
    <w:rsid w:val="00A8195E"/>
    <w:rsid w:val="00A81D59"/>
    <w:rsid w:val="00A82244"/>
    <w:rsid w:val="00A83A88"/>
    <w:rsid w:val="00A87089"/>
    <w:rsid w:val="00A905C6"/>
    <w:rsid w:val="00A90910"/>
    <w:rsid w:val="00A91639"/>
    <w:rsid w:val="00A91D65"/>
    <w:rsid w:val="00A92142"/>
    <w:rsid w:val="00A92212"/>
    <w:rsid w:val="00A9475F"/>
    <w:rsid w:val="00A97CC2"/>
    <w:rsid w:val="00AA1662"/>
    <w:rsid w:val="00AA2EE7"/>
    <w:rsid w:val="00AA36AB"/>
    <w:rsid w:val="00AA3ED8"/>
    <w:rsid w:val="00AA43D5"/>
    <w:rsid w:val="00AA4B5C"/>
    <w:rsid w:val="00AA4BC5"/>
    <w:rsid w:val="00AA52D3"/>
    <w:rsid w:val="00AA6828"/>
    <w:rsid w:val="00AA7B9C"/>
    <w:rsid w:val="00AB0182"/>
    <w:rsid w:val="00AB03B7"/>
    <w:rsid w:val="00AB09EE"/>
    <w:rsid w:val="00AB0B3D"/>
    <w:rsid w:val="00AB2403"/>
    <w:rsid w:val="00AB3FC3"/>
    <w:rsid w:val="00AB4DF0"/>
    <w:rsid w:val="00AB6464"/>
    <w:rsid w:val="00AB79B0"/>
    <w:rsid w:val="00AB7F0F"/>
    <w:rsid w:val="00AC187D"/>
    <w:rsid w:val="00AC18CF"/>
    <w:rsid w:val="00AC1D7B"/>
    <w:rsid w:val="00AC1FC2"/>
    <w:rsid w:val="00AC25AA"/>
    <w:rsid w:val="00AC354A"/>
    <w:rsid w:val="00AC3EE5"/>
    <w:rsid w:val="00AC4010"/>
    <w:rsid w:val="00AC497B"/>
    <w:rsid w:val="00AC6115"/>
    <w:rsid w:val="00AC6F55"/>
    <w:rsid w:val="00AC7EBB"/>
    <w:rsid w:val="00AD080B"/>
    <w:rsid w:val="00AD0B79"/>
    <w:rsid w:val="00AD0D9E"/>
    <w:rsid w:val="00AD155A"/>
    <w:rsid w:val="00AD1AC9"/>
    <w:rsid w:val="00AD2605"/>
    <w:rsid w:val="00AD26F7"/>
    <w:rsid w:val="00AD2A2F"/>
    <w:rsid w:val="00AD3238"/>
    <w:rsid w:val="00AD32A6"/>
    <w:rsid w:val="00AD4340"/>
    <w:rsid w:val="00AD43A2"/>
    <w:rsid w:val="00AD4A01"/>
    <w:rsid w:val="00AD5C37"/>
    <w:rsid w:val="00AD6A13"/>
    <w:rsid w:val="00AD71B7"/>
    <w:rsid w:val="00AE0C88"/>
    <w:rsid w:val="00AE1872"/>
    <w:rsid w:val="00AE3754"/>
    <w:rsid w:val="00AE3A9A"/>
    <w:rsid w:val="00AE3D5B"/>
    <w:rsid w:val="00AE4438"/>
    <w:rsid w:val="00AE4969"/>
    <w:rsid w:val="00AE5454"/>
    <w:rsid w:val="00AE57B4"/>
    <w:rsid w:val="00AE5CF2"/>
    <w:rsid w:val="00AE6A83"/>
    <w:rsid w:val="00AE7021"/>
    <w:rsid w:val="00AE7D9F"/>
    <w:rsid w:val="00AF118C"/>
    <w:rsid w:val="00AF2366"/>
    <w:rsid w:val="00AF29F4"/>
    <w:rsid w:val="00AF3640"/>
    <w:rsid w:val="00AF3849"/>
    <w:rsid w:val="00AF3F45"/>
    <w:rsid w:val="00AF4A54"/>
    <w:rsid w:val="00AF56C8"/>
    <w:rsid w:val="00AF72BC"/>
    <w:rsid w:val="00AF73BF"/>
    <w:rsid w:val="00AF7BE2"/>
    <w:rsid w:val="00B000AD"/>
    <w:rsid w:val="00B0035B"/>
    <w:rsid w:val="00B00AC4"/>
    <w:rsid w:val="00B017C7"/>
    <w:rsid w:val="00B01E31"/>
    <w:rsid w:val="00B04511"/>
    <w:rsid w:val="00B05A3A"/>
    <w:rsid w:val="00B05B79"/>
    <w:rsid w:val="00B079A9"/>
    <w:rsid w:val="00B07E29"/>
    <w:rsid w:val="00B10603"/>
    <w:rsid w:val="00B10A2C"/>
    <w:rsid w:val="00B10EB2"/>
    <w:rsid w:val="00B12225"/>
    <w:rsid w:val="00B12381"/>
    <w:rsid w:val="00B13719"/>
    <w:rsid w:val="00B13D75"/>
    <w:rsid w:val="00B14335"/>
    <w:rsid w:val="00B1578B"/>
    <w:rsid w:val="00B15E54"/>
    <w:rsid w:val="00B160D7"/>
    <w:rsid w:val="00B16765"/>
    <w:rsid w:val="00B16AC2"/>
    <w:rsid w:val="00B16E9C"/>
    <w:rsid w:val="00B17504"/>
    <w:rsid w:val="00B17750"/>
    <w:rsid w:val="00B20A78"/>
    <w:rsid w:val="00B20B87"/>
    <w:rsid w:val="00B22F86"/>
    <w:rsid w:val="00B234FA"/>
    <w:rsid w:val="00B2377F"/>
    <w:rsid w:val="00B23D4D"/>
    <w:rsid w:val="00B247CD"/>
    <w:rsid w:val="00B3238F"/>
    <w:rsid w:val="00B32FE2"/>
    <w:rsid w:val="00B337F8"/>
    <w:rsid w:val="00B33DED"/>
    <w:rsid w:val="00B33E24"/>
    <w:rsid w:val="00B343F4"/>
    <w:rsid w:val="00B34541"/>
    <w:rsid w:val="00B352D8"/>
    <w:rsid w:val="00B35E52"/>
    <w:rsid w:val="00B36604"/>
    <w:rsid w:val="00B37700"/>
    <w:rsid w:val="00B40351"/>
    <w:rsid w:val="00B40815"/>
    <w:rsid w:val="00B4174F"/>
    <w:rsid w:val="00B42AD4"/>
    <w:rsid w:val="00B437AD"/>
    <w:rsid w:val="00B43ACB"/>
    <w:rsid w:val="00B43C57"/>
    <w:rsid w:val="00B450FD"/>
    <w:rsid w:val="00B45D80"/>
    <w:rsid w:val="00B50B8B"/>
    <w:rsid w:val="00B50FB0"/>
    <w:rsid w:val="00B53026"/>
    <w:rsid w:val="00B53C2B"/>
    <w:rsid w:val="00B53CC0"/>
    <w:rsid w:val="00B55BB9"/>
    <w:rsid w:val="00B55E36"/>
    <w:rsid w:val="00B56153"/>
    <w:rsid w:val="00B5692E"/>
    <w:rsid w:val="00B602A8"/>
    <w:rsid w:val="00B6162C"/>
    <w:rsid w:val="00B622AC"/>
    <w:rsid w:val="00B62D8E"/>
    <w:rsid w:val="00B640EC"/>
    <w:rsid w:val="00B650CF"/>
    <w:rsid w:val="00B653D5"/>
    <w:rsid w:val="00B65498"/>
    <w:rsid w:val="00B67F79"/>
    <w:rsid w:val="00B707B8"/>
    <w:rsid w:val="00B71D64"/>
    <w:rsid w:val="00B752F1"/>
    <w:rsid w:val="00B75675"/>
    <w:rsid w:val="00B7594F"/>
    <w:rsid w:val="00B75F98"/>
    <w:rsid w:val="00B7766D"/>
    <w:rsid w:val="00B7788F"/>
    <w:rsid w:val="00B77B70"/>
    <w:rsid w:val="00B807B4"/>
    <w:rsid w:val="00B80863"/>
    <w:rsid w:val="00B80F53"/>
    <w:rsid w:val="00B81C86"/>
    <w:rsid w:val="00B8260A"/>
    <w:rsid w:val="00B827DF"/>
    <w:rsid w:val="00B836CC"/>
    <w:rsid w:val="00B85981"/>
    <w:rsid w:val="00B86053"/>
    <w:rsid w:val="00B871CC"/>
    <w:rsid w:val="00B90E86"/>
    <w:rsid w:val="00B916DF"/>
    <w:rsid w:val="00B91F18"/>
    <w:rsid w:val="00B92148"/>
    <w:rsid w:val="00B92F0E"/>
    <w:rsid w:val="00B93D49"/>
    <w:rsid w:val="00B94084"/>
    <w:rsid w:val="00B9528B"/>
    <w:rsid w:val="00B96E2A"/>
    <w:rsid w:val="00BA0348"/>
    <w:rsid w:val="00BA27DC"/>
    <w:rsid w:val="00BA5EB0"/>
    <w:rsid w:val="00BA6260"/>
    <w:rsid w:val="00BA6C31"/>
    <w:rsid w:val="00BA7BAF"/>
    <w:rsid w:val="00BB25CF"/>
    <w:rsid w:val="00BB291A"/>
    <w:rsid w:val="00BB43C6"/>
    <w:rsid w:val="00BB4504"/>
    <w:rsid w:val="00BB5616"/>
    <w:rsid w:val="00BB597C"/>
    <w:rsid w:val="00BC0961"/>
    <w:rsid w:val="00BC0D88"/>
    <w:rsid w:val="00BC11AA"/>
    <w:rsid w:val="00BC1D65"/>
    <w:rsid w:val="00BC23C3"/>
    <w:rsid w:val="00BC27CE"/>
    <w:rsid w:val="00BC3E51"/>
    <w:rsid w:val="00BC474F"/>
    <w:rsid w:val="00BC57AD"/>
    <w:rsid w:val="00BC5AB8"/>
    <w:rsid w:val="00BD00DA"/>
    <w:rsid w:val="00BD15A9"/>
    <w:rsid w:val="00BD439C"/>
    <w:rsid w:val="00BD4567"/>
    <w:rsid w:val="00BD6E16"/>
    <w:rsid w:val="00BD70AC"/>
    <w:rsid w:val="00BD7552"/>
    <w:rsid w:val="00BD7828"/>
    <w:rsid w:val="00BD7DC4"/>
    <w:rsid w:val="00BE06D9"/>
    <w:rsid w:val="00BE0788"/>
    <w:rsid w:val="00BE2A75"/>
    <w:rsid w:val="00BE2BDC"/>
    <w:rsid w:val="00BE4921"/>
    <w:rsid w:val="00BE4D77"/>
    <w:rsid w:val="00BE5A7F"/>
    <w:rsid w:val="00BE73A2"/>
    <w:rsid w:val="00BF0557"/>
    <w:rsid w:val="00BF1590"/>
    <w:rsid w:val="00BF2EB3"/>
    <w:rsid w:val="00BF42B6"/>
    <w:rsid w:val="00BF474A"/>
    <w:rsid w:val="00BF6572"/>
    <w:rsid w:val="00BF7602"/>
    <w:rsid w:val="00BF7D41"/>
    <w:rsid w:val="00BF7FC2"/>
    <w:rsid w:val="00C00107"/>
    <w:rsid w:val="00C0091E"/>
    <w:rsid w:val="00C01396"/>
    <w:rsid w:val="00C014F4"/>
    <w:rsid w:val="00C01C97"/>
    <w:rsid w:val="00C04873"/>
    <w:rsid w:val="00C1137B"/>
    <w:rsid w:val="00C12330"/>
    <w:rsid w:val="00C129B6"/>
    <w:rsid w:val="00C1337F"/>
    <w:rsid w:val="00C16400"/>
    <w:rsid w:val="00C16C63"/>
    <w:rsid w:val="00C16ED7"/>
    <w:rsid w:val="00C20121"/>
    <w:rsid w:val="00C219B2"/>
    <w:rsid w:val="00C23193"/>
    <w:rsid w:val="00C2331B"/>
    <w:rsid w:val="00C24F1C"/>
    <w:rsid w:val="00C25515"/>
    <w:rsid w:val="00C25D6A"/>
    <w:rsid w:val="00C25DC7"/>
    <w:rsid w:val="00C261F6"/>
    <w:rsid w:val="00C26B20"/>
    <w:rsid w:val="00C27BD6"/>
    <w:rsid w:val="00C308AB"/>
    <w:rsid w:val="00C31339"/>
    <w:rsid w:val="00C32CE4"/>
    <w:rsid w:val="00C33303"/>
    <w:rsid w:val="00C3446C"/>
    <w:rsid w:val="00C353CD"/>
    <w:rsid w:val="00C37D39"/>
    <w:rsid w:val="00C4031C"/>
    <w:rsid w:val="00C40569"/>
    <w:rsid w:val="00C46F15"/>
    <w:rsid w:val="00C50B75"/>
    <w:rsid w:val="00C50E03"/>
    <w:rsid w:val="00C511B1"/>
    <w:rsid w:val="00C53D83"/>
    <w:rsid w:val="00C5404B"/>
    <w:rsid w:val="00C55D13"/>
    <w:rsid w:val="00C5671A"/>
    <w:rsid w:val="00C60EFB"/>
    <w:rsid w:val="00C6143E"/>
    <w:rsid w:val="00C61A91"/>
    <w:rsid w:val="00C6305F"/>
    <w:rsid w:val="00C63B13"/>
    <w:rsid w:val="00C64C14"/>
    <w:rsid w:val="00C702A9"/>
    <w:rsid w:val="00C70456"/>
    <w:rsid w:val="00C7111A"/>
    <w:rsid w:val="00C73973"/>
    <w:rsid w:val="00C74378"/>
    <w:rsid w:val="00C743C2"/>
    <w:rsid w:val="00C7529E"/>
    <w:rsid w:val="00C76926"/>
    <w:rsid w:val="00C80029"/>
    <w:rsid w:val="00C80057"/>
    <w:rsid w:val="00C80E3D"/>
    <w:rsid w:val="00C82434"/>
    <w:rsid w:val="00C82C25"/>
    <w:rsid w:val="00C84949"/>
    <w:rsid w:val="00C849D4"/>
    <w:rsid w:val="00C84A21"/>
    <w:rsid w:val="00C84EEC"/>
    <w:rsid w:val="00C861FB"/>
    <w:rsid w:val="00C86D9A"/>
    <w:rsid w:val="00C86DEF"/>
    <w:rsid w:val="00C90C26"/>
    <w:rsid w:val="00C9164F"/>
    <w:rsid w:val="00C9219E"/>
    <w:rsid w:val="00C94304"/>
    <w:rsid w:val="00C94B2A"/>
    <w:rsid w:val="00C95B97"/>
    <w:rsid w:val="00C96ED2"/>
    <w:rsid w:val="00CA0087"/>
    <w:rsid w:val="00CA032B"/>
    <w:rsid w:val="00CA06E6"/>
    <w:rsid w:val="00CA097E"/>
    <w:rsid w:val="00CA0ECF"/>
    <w:rsid w:val="00CA139B"/>
    <w:rsid w:val="00CA38F0"/>
    <w:rsid w:val="00CA4373"/>
    <w:rsid w:val="00CA5F49"/>
    <w:rsid w:val="00CA6F03"/>
    <w:rsid w:val="00CA75B8"/>
    <w:rsid w:val="00CB39F0"/>
    <w:rsid w:val="00CB4090"/>
    <w:rsid w:val="00CB4469"/>
    <w:rsid w:val="00CB4F37"/>
    <w:rsid w:val="00CB752D"/>
    <w:rsid w:val="00CB7B99"/>
    <w:rsid w:val="00CC100B"/>
    <w:rsid w:val="00CC19A8"/>
    <w:rsid w:val="00CC1A1C"/>
    <w:rsid w:val="00CC2583"/>
    <w:rsid w:val="00CC4134"/>
    <w:rsid w:val="00CC42D5"/>
    <w:rsid w:val="00CC4DDC"/>
    <w:rsid w:val="00CC517F"/>
    <w:rsid w:val="00CC7302"/>
    <w:rsid w:val="00CC7CEA"/>
    <w:rsid w:val="00CD287D"/>
    <w:rsid w:val="00CD3229"/>
    <w:rsid w:val="00CD384A"/>
    <w:rsid w:val="00CD4CF6"/>
    <w:rsid w:val="00CD539B"/>
    <w:rsid w:val="00CD6017"/>
    <w:rsid w:val="00CD6E0B"/>
    <w:rsid w:val="00CD73BE"/>
    <w:rsid w:val="00CE1014"/>
    <w:rsid w:val="00CE26EF"/>
    <w:rsid w:val="00CE27E5"/>
    <w:rsid w:val="00CE2A88"/>
    <w:rsid w:val="00CE35F4"/>
    <w:rsid w:val="00CE40F7"/>
    <w:rsid w:val="00CE4C96"/>
    <w:rsid w:val="00CE5173"/>
    <w:rsid w:val="00CE5AA1"/>
    <w:rsid w:val="00CE7B2A"/>
    <w:rsid w:val="00CF01A1"/>
    <w:rsid w:val="00CF4C07"/>
    <w:rsid w:val="00CF5702"/>
    <w:rsid w:val="00CF582A"/>
    <w:rsid w:val="00CF7188"/>
    <w:rsid w:val="00CF7BCF"/>
    <w:rsid w:val="00CF7D79"/>
    <w:rsid w:val="00CF7FD8"/>
    <w:rsid w:val="00D008FC"/>
    <w:rsid w:val="00D010D9"/>
    <w:rsid w:val="00D02A8F"/>
    <w:rsid w:val="00D03D3A"/>
    <w:rsid w:val="00D0420D"/>
    <w:rsid w:val="00D04E5E"/>
    <w:rsid w:val="00D05571"/>
    <w:rsid w:val="00D05975"/>
    <w:rsid w:val="00D064B4"/>
    <w:rsid w:val="00D1017F"/>
    <w:rsid w:val="00D10E44"/>
    <w:rsid w:val="00D10FAC"/>
    <w:rsid w:val="00D11A98"/>
    <w:rsid w:val="00D123DC"/>
    <w:rsid w:val="00D13765"/>
    <w:rsid w:val="00D14611"/>
    <w:rsid w:val="00D1564E"/>
    <w:rsid w:val="00D15A2D"/>
    <w:rsid w:val="00D15FB2"/>
    <w:rsid w:val="00D16C5D"/>
    <w:rsid w:val="00D16D56"/>
    <w:rsid w:val="00D20D73"/>
    <w:rsid w:val="00D21458"/>
    <w:rsid w:val="00D21A14"/>
    <w:rsid w:val="00D21DBD"/>
    <w:rsid w:val="00D223C4"/>
    <w:rsid w:val="00D2357F"/>
    <w:rsid w:val="00D23B42"/>
    <w:rsid w:val="00D23E7E"/>
    <w:rsid w:val="00D24511"/>
    <w:rsid w:val="00D24D86"/>
    <w:rsid w:val="00D25100"/>
    <w:rsid w:val="00D25381"/>
    <w:rsid w:val="00D26DBE"/>
    <w:rsid w:val="00D26F07"/>
    <w:rsid w:val="00D270AD"/>
    <w:rsid w:val="00D271AC"/>
    <w:rsid w:val="00D27929"/>
    <w:rsid w:val="00D324E2"/>
    <w:rsid w:val="00D333E6"/>
    <w:rsid w:val="00D33DD1"/>
    <w:rsid w:val="00D33DE6"/>
    <w:rsid w:val="00D33FDC"/>
    <w:rsid w:val="00D34A4F"/>
    <w:rsid w:val="00D354CC"/>
    <w:rsid w:val="00D3558A"/>
    <w:rsid w:val="00D36D29"/>
    <w:rsid w:val="00D36E27"/>
    <w:rsid w:val="00D37856"/>
    <w:rsid w:val="00D40267"/>
    <w:rsid w:val="00D405E2"/>
    <w:rsid w:val="00D40BB2"/>
    <w:rsid w:val="00D40CD0"/>
    <w:rsid w:val="00D40F2E"/>
    <w:rsid w:val="00D41CEB"/>
    <w:rsid w:val="00D43445"/>
    <w:rsid w:val="00D439E5"/>
    <w:rsid w:val="00D43CD3"/>
    <w:rsid w:val="00D44638"/>
    <w:rsid w:val="00D45971"/>
    <w:rsid w:val="00D45E12"/>
    <w:rsid w:val="00D45F3C"/>
    <w:rsid w:val="00D46738"/>
    <w:rsid w:val="00D47FAC"/>
    <w:rsid w:val="00D503D3"/>
    <w:rsid w:val="00D509FC"/>
    <w:rsid w:val="00D50A91"/>
    <w:rsid w:val="00D520BF"/>
    <w:rsid w:val="00D52660"/>
    <w:rsid w:val="00D52DDB"/>
    <w:rsid w:val="00D52EF5"/>
    <w:rsid w:val="00D53D27"/>
    <w:rsid w:val="00D57769"/>
    <w:rsid w:val="00D61A9A"/>
    <w:rsid w:val="00D63AA3"/>
    <w:rsid w:val="00D64DCD"/>
    <w:rsid w:val="00D65434"/>
    <w:rsid w:val="00D657AE"/>
    <w:rsid w:val="00D7039B"/>
    <w:rsid w:val="00D704C0"/>
    <w:rsid w:val="00D70B01"/>
    <w:rsid w:val="00D71285"/>
    <w:rsid w:val="00D719C6"/>
    <w:rsid w:val="00D71B2C"/>
    <w:rsid w:val="00D7220E"/>
    <w:rsid w:val="00D73532"/>
    <w:rsid w:val="00D73597"/>
    <w:rsid w:val="00D735A9"/>
    <w:rsid w:val="00D75FA6"/>
    <w:rsid w:val="00D770F8"/>
    <w:rsid w:val="00D77487"/>
    <w:rsid w:val="00D810D7"/>
    <w:rsid w:val="00D826FF"/>
    <w:rsid w:val="00D83846"/>
    <w:rsid w:val="00D83AD0"/>
    <w:rsid w:val="00D84A75"/>
    <w:rsid w:val="00D853FF"/>
    <w:rsid w:val="00D8716C"/>
    <w:rsid w:val="00D90E08"/>
    <w:rsid w:val="00D91F14"/>
    <w:rsid w:val="00D93196"/>
    <w:rsid w:val="00D93A7C"/>
    <w:rsid w:val="00D97BBE"/>
    <w:rsid w:val="00DA255E"/>
    <w:rsid w:val="00DA3A96"/>
    <w:rsid w:val="00DA3CEC"/>
    <w:rsid w:val="00DA3DC4"/>
    <w:rsid w:val="00DA4DAF"/>
    <w:rsid w:val="00DA4F43"/>
    <w:rsid w:val="00DA5D31"/>
    <w:rsid w:val="00DA5EFF"/>
    <w:rsid w:val="00DA6643"/>
    <w:rsid w:val="00DA6A28"/>
    <w:rsid w:val="00DA70F3"/>
    <w:rsid w:val="00DB0B2B"/>
    <w:rsid w:val="00DB1BD1"/>
    <w:rsid w:val="00DB296B"/>
    <w:rsid w:val="00DB3732"/>
    <w:rsid w:val="00DB3739"/>
    <w:rsid w:val="00DB37B4"/>
    <w:rsid w:val="00DB41B1"/>
    <w:rsid w:val="00DB4358"/>
    <w:rsid w:val="00DB5C19"/>
    <w:rsid w:val="00DB600B"/>
    <w:rsid w:val="00DB662F"/>
    <w:rsid w:val="00DC0B41"/>
    <w:rsid w:val="00DC0CFE"/>
    <w:rsid w:val="00DC1F1B"/>
    <w:rsid w:val="00DC1FCE"/>
    <w:rsid w:val="00DC35C0"/>
    <w:rsid w:val="00DC374D"/>
    <w:rsid w:val="00DC5124"/>
    <w:rsid w:val="00DC5604"/>
    <w:rsid w:val="00DC5951"/>
    <w:rsid w:val="00DC79E2"/>
    <w:rsid w:val="00DD0C72"/>
    <w:rsid w:val="00DD1C99"/>
    <w:rsid w:val="00DD2800"/>
    <w:rsid w:val="00DD2874"/>
    <w:rsid w:val="00DD29DF"/>
    <w:rsid w:val="00DD40D8"/>
    <w:rsid w:val="00DD4592"/>
    <w:rsid w:val="00DD5C6C"/>
    <w:rsid w:val="00DD5D42"/>
    <w:rsid w:val="00DD5F35"/>
    <w:rsid w:val="00DD7162"/>
    <w:rsid w:val="00DD7E0E"/>
    <w:rsid w:val="00DD7EE8"/>
    <w:rsid w:val="00DE25AB"/>
    <w:rsid w:val="00DE31D1"/>
    <w:rsid w:val="00DE3C41"/>
    <w:rsid w:val="00DE3E3B"/>
    <w:rsid w:val="00DE53C0"/>
    <w:rsid w:val="00DE5581"/>
    <w:rsid w:val="00DE5DCA"/>
    <w:rsid w:val="00DE5DF2"/>
    <w:rsid w:val="00DE6080"/>
    <w:rsid w:val="00DE61F4"/>
    <w:rsid w:val="00DE6710"/>
    <w:rsid w:val="00DE76EA"/>
    <w:rsid w:val="00DF09E5"/>
    <w:rsid w:val="00DF1C4A"/>
    <w:rsid w:val="00DF280A"/>
    <w:rsid w:val="00DF3180"/>
    <w:rsid w:val="00DF51C5"/>
    <w:rsid w:val="00E02B05"/>
    <w:rsid w:val="00E02F41"/>
    <w:rsid w:val="00E02F69"/>
    <w:rsid w:val="00E03F08"/>
    <w:rsid w:val="00E055EC"/>
    <w:rsid w:val="00E06825"/>
    <w:rsid w:val="00E0733D"/>
    <w:rsid w:val="00E0784F"/>
    <w:rsid w:val="00E108F5"/>
    <w:rsid w:val="00E10F69"/>
    <w:rsid w:val="00E11719"/>
    <w:rsid w:val="00E11D92"/>
    <w:rsid w:val="00E120B1"/>
    <w:rsid w:val="00E12602"/>
    <w:rsid w:val="00E12953"/>
    <w:rsid w:val="00E14F51"/>
    <w:rsid w:val="00E15058"/>
    <w:rsid w:val="00E15797"/>
    <w:rsid w:val="00E15CDD"/>
    <w:rsid w:val="00E1704C"/>
    <w:rsid w:val="00E17D2D"/>
    <w:rsid w:val="00E207A5"/>
    <w:rsid w:val="00E21C91"/>
    <w:rsid w:val="00E21DB5"/>
    <w:rsid w:val="00E22168"/>
    <w:rsid w:val="00E2228C"/>
    <w:rsid w:val="00E23935"/>
    <w:rsid w:val="00E23BDC"/>
    <w:rsid w:val="00E25989"/>
    <w:rsid w:val="00E25D5D"/>
    <w:rsid w:val="00E26064"/>
    <w:rsid w:val="00E2683B"/>
    <w:rsid w:val="00E26A37"/>
    <w:rsid w:val="00E27417"/>
    <w:rsid w:val="00E27713"/>
    <w:rsid w:val="00E27BBE"/>
    <w:rsid w:val="00E30765"/>
    <w:rsid w:val="00E31FA9"/>
    <w:rsid w:val="00E328FD"/>
    <w:rsid w:val="00E32CB1"/>
    <w:rsid w:val="00E32D4D"/>
    <w:rsid w:val="00E32E41"/>
    <w:rsid w:val="00E35033"/>
    <w:rsid w:val="00E35552"/>
    <w:rsid w:val="00E359B8"/>
    <w:rsid w:val="00E3658E"/>
    <w:rsid w:val="00E37C0A"/>
    <w:rsid w:val="00E4017D"/>
    <w:rsid w:val="00E40E10"/>
    <w:rsid w:val="00E41B4A"/>
    <w:rsid w:val="00E41CB1"/>
    <w:rsid w:val="00E41D21"/>
    <w:rsid w:val="00E43E28"/>
    <w:rsid w:val="00E43E90"/>
    <w:rsid w:val="00E44C90"/>
    <w:rsid w:val="00E45FC3"/>
    <w:rsid w:val="00E46176"/>
    <w:rsid w:val="00E46B22"/>
    <w:rsid w:val="00E473B0"/>
    <w:rsid w:val="00E47837"/>
    <w:rsid w:val="00E5147D"/>
    <w:rsid w:val="00E52065"/>
    <w:rsid w:val="00E53F93"/>
    <w:rsid w:val="00E5458F"/>
    <w:rsid w:val="00E55DA5"/>
    <w:rsid w:val="00E565CD"/>
    <w:rsid w:val="00E56CED"/>
    <w:rsid w:val="00E576B6"/>
    <w:rsid w:val="00E623E0"/>
    <w:rsid w:val="00E62758"/>
    <w:rsid w:val="00E63866"/>
    <w:rsid w:val="00E6470D"/>
    <w:rsid w:val="00E649AE"/>
    <w:rsid w:val="00E65660"/>
    <w:rsid w:val="00E668C4"/>
    <w:rsid w:val="00E6768A"/>
    <w:rsid w:val="00E70314"/>
    <w:rsid w:val="00E70C47"/>
    <w:rsid w:val="00E70F21"/>
    <w:rsid w:val="00E715CD"/>
    <w:rsid w:val="00E71C7F"/>
    <w:rsid w:val="00E71E99"/>
    <w:rsid w:val="00E726CB"/>
    <w:rsid w:val="00E7315B"/>
    <w:rsid w:val="00E73CE0"/>
    <w:rsid w:val="00E748D9"/>
    <w:rsid w:val="00E74A3F"/>
    <w:rsid w:val="00E74CF3"/>
    <w:rsid w:val="00E760C3"/>
    <w:rsid w:val="00E76C0E"/>
    <w:rsid w:val="00E778AE"/>
    <w:rsid w:val="00E77DD6"/>
    <w:rsid w:val="00E805C7"/>
    <w:rsid w:val="00E8093C"/>
    <w:rsid w:val="00E81147"/>
    <w:rsid w:val="00E8181C"/>
    <w:rsid w:val="00E83205"/>
    <w:rsid w:val="00E8394F"/>
    <w:rsid w:val="00E858C3"/>
    <w:rsid w:val="00E87092"/>
    <w:rsid w:val="00E90ADC"/>
    <w:rsid w:val="00E92717"/>
    <w:rsid w:val="00E94714"/>
    <w:rsid w:val="00E949B7"/>
    <w:rsid w:val="00E949D4"/>
    <w:rsid w:val="00E94DEA"/>
    <w:rsid w:val="00E95804"/>
    <w:rsid w:val="00E966D4"/>
    <w:rsid w:val="00EA087C"/>
    <w:rsid w:val="00EA0E89"/>
    <w:rsid w:val="00EA18C4"/>
    <w:rsid w:val="00EA23E2"/>
    <w:rsid w:val="00EA2611"/>
    <w:rsid w:val="00EA27F7"/>
    <w:rsid w:val="00EA56DC"/>
    <w:rsid w:val="00EA5C0E"/>
    <w:rsid w:val="00EA5FDD"/>
    <w:rsid w:val="00EA76D3"/>
    <w:rsid w:val="00EB1ACA"/>
    <w:rsid w:val="00EB2103"/>
    <w:rsid w:val="00EB23BB"/>
    <w:rsid w:val="00EB317A"/>
    <w:rsid w:val="00EB39E1"/>
    <w:rsid w:val="00EB3C62"/>
    <w:rsid w:val="00EB51AC"/>
    <w:rsid w:val="00EB63AA"/>
    <w:rsid w:val="00EB71AC"/>
    <w:rsid w:val="00EB76AA"/>
    <w:rsid w:val="00EBE1B7"/>
    <w:rsid w:val="00EC05E0"/>
    <w:rsid w:val="00EC09E3"/>
    <w:rsid w:val="00EC264D"/>
    <w:rsid w:val="00EC2C1B"/>
    <w:rsid w:val="00EC38D6"/>
    <w:rsid w:val="00EC3C89"/>
    <w:rsid w:val="00EC53FB"/>
    <w:rsid w:val="00EC5F1E"/>
    <w:rsid w:val="00EC7724"/>
    <w:rsid w:val="00EC7AC7"/>
    <w:rsid w:val="00EC7D7D"/>
    <w:rsid w:val="00ED0A42"/>
    <w:rsid w:val="00ED0B4A"/>
    <w:rsid w:val="00ED1FC2"/>
    <w:rsid w:val="00ED5507"/>
    <w:rsid w:val="00ED7164"/>
    <w:rsid w:val="00ED7618"/>
    <w:rsid w:val="00EE10D6"/>
    <w:rsid w:val="00EE2054"/>
    <w:rsid w:val="00EE490E"/>
    <w:rsid w:val="00EE49A8"/>
    <w:rsid w:val="00EE5711"/>
    <w:rsid w:val="00EE58A4"/>
    <w:rsid w:val="00EE7A82"/>
    <w:rsid w:val="00EEEC99"/>
    <w:rsid w:val="00EF17A1"/>
    <w:rsid w:val="00EF3A43"/>
    <w:rsid w:val="00EF4192"/>
    <w:rsid w:val="00EF4BDD"/>
    <w:rsid w:val="00EF5461"/>
    <w:rsid w:val="00EF5BC3"/>
    <w:rsid w:val="00EF5D9D"/>
    <w:rsid w:val="00EF5E2A"/>
    <w:rsid w:val="00EF6D47"/>
    <w:rsid w:val="00EF7079"/>
    <w:rsid w:val="00EF7975"/>
    <w:rsid w:val="00EF7978"/>
    <w:rsid w:val="00F00610"/>
    <w:rsid w:val="00F0237E"/>
    <w:rsid w:val="00F032AA"/>
    <w:rsid w:val="00F0512B"/>
    <w:rsid w:val="00F07C9E"/>
    <w:rsid w:val="00F102DF"/>
    <w:rsid w:val="00F11C4B"/>
    <w:rsid w:val="00F12441"/>
    <w:rsid w:val="00F125B6"/>
    <w:rsid w:val="00F15625"/>
    <w:rsid w:val="00F15C08"/>
    <w:rsid w:val="00F1628E"/>
    <w:rsid w:val="00F16DA2"/>
    <w:rsid w:val="00F171A2"/>
    <w:rsid w:val="00F17C3D"/>
    <w:rsid w:val="00F17E89"/>
    <w:rsid w:val="00F20685"/>
    <w:rsid w:val="00F20819"/>
    <w:rsid w:val="00F20D4A"/>
    <w:rsid w:val="00F2119B"/>
    <w:rsid w:val="00F228AA"/>
    <w:rsid w:val="00F2295A"/>
    <w:rsid w:val="00F22B6C"/>
    <w:rsid w:val="00F23B20"/>
    <w:rsid w:val="00F23C50"/>
    <w:rsid w:val="00F24FFD"/>
    <w:rsid w:val="00F2623F"/>
    <w:rsid w:val="00F27E7B"/>
    <w:rsid w:val="00F27EF8"/>
    <w:rsid w:val="00F328C9"/>
    <w:rsid w:val="00F35961"/>
    <w:rsid w:val="00F35E04"/>
    <w:rsid w:val="00F368BB"/>
    <w:rsid w:val="00F371EF"/>
    <w:rsid w:val="00F373DE"/>
    <w:rsid w:val="00F37FB7"/>
    <w:rsid w:val="00F408B2"/>
    <w:rsid w:val="00F41A24"/>
    <w:rsid w:val="00F42B27"/>
    <w:rsid w:val="00F433F3"/>
    <w:rsid w:val="00F43519"/>
    <w:rsid w:val="00F4418D"/>
    <w:rsid w:val="00F44611"/>
    <w:rsid w:val="00F44E5E"/>
    <w:rsid w:val="00F45A76"/>
    <w:rsid w:val="00F45D30"/>
    <w:rsid w:val="00F47881"/>
    <w:rsid w:val="00F47E0E"/>
    <w:rsid w:val="00F50172"/>
    <w:rsid w:val="00F518EA"/>
    <w:rsid w:val="00F51B9C"/>
    <w:rsid w:val="00F52331"/>
    <w:rsid w:val="00F528C0"/>
    <w:rsid w:val="00F5298E"/>
    <w:rsid w:val="00F52E41"/>
    <w:rsid w:val="00F530B4"/>
    <w:rsid w:val="00F538AE"/>
    <w:rsid w:val="00F54987"/>
    <w:rsid w:val="00F564F2"/>
    <w:rsid w:val="00F56535"/>
    <w:rsid w:val="00F57031"/>
    <w:rsid w:val="00F57CDF"/>
    <w:rsid w:val="00F60541"/>
    <w:rsid w:val="00F60872"/>
    <w:rsid w:val="00F627BF"/>
    <w:rsid w:val="00F63C47"/>
    <w:rsid w:val="00F645BC"/>
    <w:rsid w:val="00F6640C"/>
    <w:rsid w:val="00F70C1B"/>
    <w:rsid w:val="00F70C72"/>
    <w:rsid w:val="00F70CDB"/>
    <w:rsid w:val="00F719E1"/>
    <w:rsid w:val="00F71CCC"/>
    <w:rsid w:val="00F721FB"/>
    <w:rsid w:val="00F72308"/>
    <w:rsid w:val="00F729A5"/>
    <w:rsid w:val="00F729C6"/>
    <w:rsid w:val="00F72EAF"/>
    <w:rsid w:val="00F74314"/>
    <w:rsid w:val="00F749A5"/>
    <w:rsid w:val="00F74DF5"/>
    <w:rsid w:val="00F754CE"/>
    <w:rsid w:val="00F756D3"/>
    <w:rsid w:val="00F758C5"/>
    <w:rsid w:val="00F7677D"/>
    <w:rsid w:val="00F77242"/>
    <w:rsid w:val="00F776DE"/>
    <w:rsid w:val="00F80334"/>
    <w:rsid w:val="00F81177"/>
    <w:rsid w:val="00F81325"/>
    <w:rsid w:val="00F816AE"/>
    <w:rsid w:val="00F829FE"/>
    <w:rsid w:val="00F84F7B"/>
    <w:rsid w:val="00F85160"/>
    <w:rsid w:val="00F86770"/>
    <w:rsid w:val="00F90023"/>
    <w:rsid w:val="00F900E9"/>
    <w:rsid w:val="00F902A8"/>
    <w:rsid w:val="00F904D4"/>
    <w:rsid w:val="00F91929"/>
    <w:rsid w:val="00F94109"/>
    <w:rsid w:val="00F94A09"/>
    <w:rsid w:val="00F95449"/>
    <w:rsid w:val="00F95F25"/>
    <w:rsid w:val="00F96153"/>
    <w:rsid w:val="00F96AB2"/>
    <w:rsid w:val="00FA02BC"/>
    <w:rsid w:val="00FA092B"/>
    <w:rsid w:val="00FA0DBD"/>
    <w:rsid w:val="00FA1AB4"/>
    <w:rsid w:val="00FA2039"/>
    <w:rsid w:val="00FA2634"/>
    <w:rsid w:val="00FA30C3"/>
    <w:rsid w:val="00FA3C8D"/>
    <w:rsid w:val="00FA4D7F"/>
    <w:rsid w:val="00FA4E0F"/>
    <w:rsid w:val="00FA69B3"/>
    <w:rsid w:val="00FA70E9"/>
    <w:rsid w:val="00FB25D0"/>
    <w:rsid w:val="00FB28C5"/>
    <w:rsid w:val="00FB2B33"/>
    <w:rsid w:val="00FB31FB"/>
    <w:rsid w:val="00FB3593"/>
    <w:rsid w:val="00FB37E9"/>
    <w:rsid w:val="00FB44B5"/>
    <w:rsid w:val="00FB4FF0"/>
    <w:rsid w:val="00FB53BE"/>
    <w:rsid w:val="00FB77DA"/>
    <w:rsid w:val="00FB7CB5"/>
    <w:rsid w:val="00FC0BCC"/>
    <w:rsid w:val="00FC0CAE"/>
    <w:rsid w:val="00FC29C0"/>
    <w:rsid w:val="00FC2F69"/>
    <w:rsid w:val="00FC456F"/>
    <w:rsid w:val="00FC5BEF"/>
    <w:rsid w:val="00FC5EF8"/>
    <w:rsid w:val="00FC6EDB"/>
    <w:rsid w:val="00FD017E"/>
    <w:rsid w:val="00FD044E"/>
    <w:rsid w:val="00FD07ED"/>
    <w:rsid w:val="00FD0E3F"/>
    <w:rsid w:val="00FD0FA8"/>
    <w:rsid w:val="00FD1160"/>
    <w:rsid w:val="00FD1225"/>
    <w:rsid w:val="00FD2DBA"/>
    <w:rsid w:val="00FD47E0"/>
    <w:rsid w:val="00FD4B3A"/>
    <w:rsid w:val="00FD5783"/>
    <w:rsid w:val="00FD64FD"/>
    <w:rsid w:val="00FD67E5"/>
    <w:rsid w:val="00FD722A"/>
    <w:rsid w:val="00FD7BED"/>
    <w:rsid w:val="00FE008C"/>
    <w:rsid w:val="00FE04D1"/>
    <w:rsid w:val="00FE1D16"/>
    <w:rsid w:val="00FE2302"/>
    <w:rsid w:val="00FE242C"/>
    <w:rsid w:val="00FE4435"/>
    <w:rsid w:val="00FE4768"/>
    <w:rsid w:val="00FE4790"/>
    <w:rsid w:val="00FE4FC9"/>
    <w:rsid w:val="00FE5716"/>
    <w:rsid w:val="00FE5CD5"/>
    <w:rsid w:val="00FE5E56"/>
    <w:rsid w:val="00FE658D"/>
    <w:rsid w:val="00FE6955"/>
    <w:rsid w:val="00FE7B66"/>
    <w:rsid w:val="00FF03AF"/>
    <w:rsid w:val="00FF181B"/>
    <w:rsid w:val="00FF368A"/>
    <w:rsid w:val="00FF36EB"/>
    <w:rsid w:val="00FF40C1"/>
    <w:rsid w:val="00FF40DC"/>
    <w:rsid w:val="00FF4702"/>
    <w:rsid w:val="00FF4A73"/>
    <w:rsid w:val="00FF4AAB"/>
    <w:rsid w:val="00FF4EB4"/>
    <w:rsid w:val="00FF55CD"/>
    <w:rsid w:val="00FF64B3"/>
    <w:rsid w:val="00FF666C"/>
    <w:rsid w:val="00FF68FC"/>
    <w:rsid w:val="00FF6944"/>
    <w:rsid w:val="00FF6AE7"/>
    <w:rsid w:val="00FF73B6"/>
    <w:rsid w:val="00FF7FBE"/>
    <w:rsid w:val="010FE1EA"/>
    <w:rsid w:val="013F80E4"/>
    <w:rsid w:val="017519EE"/>
    <w:rsid w:val="01891B69"/>
    <w:rsid w:val="01D6FEAE"/>
    <w:rsid w:val="023C2DCB"/>
    <w:rsid w:val="024DC43E"/>
    <w:rsid w:val="0250D4B3"/>
    <w:rsid w:val="0255BB89"/>
    <w:rsid w:val="026837E1"/>
    <w:rsid w:val="02759A46"/>
    <w:rsid w:val="027C9F58"/>
    <w:rsid w:val="028A3A24"/>
    <w:rsid w:val="02CF8B43"/>
    <w:rsid w:val="03266327"/>
    <w:rsid w:val="0336DF19"/>
    <w:rsid w:val="03376BE3"/>
    <w:rsid w:val="033F7952"/>
    <w:rsid w:val="0351FFF6"/>
    <w:rsid w:val="036D3E72"/>
    <w:rsid w:val="03708F8F"/>
    <w:rsid w:val="03AAC014"/>
    <w:rsid w:val="04276DC6"/>
    <w:rsid w:val="0446B5D6"/>
    <w:rsid w:val="045F7AD7"/>
    <w:rsid w:val="04818FDF"/>
    <w:rsid w:val="0488567C"/>
    <w:rsid w:val="04D9CCDF"/>
    <w:rsid w:val="053105BE"/>
    <w:rsid w:val="0538F01B"/>
    <w:rsid w:val="05435FF1"/>
    <w:rsid w:val="0572D426"/>
    <w:rsid w:val="05C4479E"/>
    <w:rsid w:val="05F01B47"/>
    <w:rsid w:val="0614939F"/>
    <w:rsid w:val="061BE896"/>
    <w:rsid w:val="065E4897"/>
    <w:rsid w:val="066B4BDD"/>
    <w:rsid w:val="0675E698"/>
    <w:rsid w:val="06B35424"/>
    <w:rsid w:val="070164E7"/>
    <w:rsid w:val="071EED91"/>
    <w:rsid w:val="0778D182"/>
    <w:rsid w:val="07DC544B"/>
    <w:rsid w:val="07EB8017"/>
    <w:rsid w:val="08E79F90"/>
    <w:rsid w:val="08F17B45"/>
    <w:rsid w:val="09A4A68B"/>
    <w:rsid w:val="09BC696C"/>
    <w:rsid w:val="09C135CC"/>
    <w:rsid w:val="09E8D36A"/>
    <w:rsid w:val="0A0FE6B9"/>
    <w:rsid w:val="0A3BDE6E"/>
    <w:rsid w:val="0A5E8F66"/>
    <w:rsid w:val="0A90ADC2"/>
    <w:rsid w:val="0AAC86BB"/>
    <w:rsid w:val="0B129B77"/>
    <w:rsid w:val="0B1A51E2"/>
    <w:rsid w:val="0B2CDCB1"/>
    <w:rsid w:val="0B37B9FE"/>
    <w:rsid w:val="0B69F3BB"/>
    <w:rsid w:val="0BA24368"/>
    <w:rsid w:val="0BAC030D"/>
    <w:rsid w:val="0BDD62C6"/>
    <w:rsid w:val="0C149AD0"/>
    <w:rsid w:val="0CB8C454"/>
    <w:rsid w:val="0CC83C0C"/>
    <w:rsid w:val="0CEC9B9E"/>
    <w:rsid w:val="0CF01C69"/>
    <w:rsid w:val="0CF243D2"/>
    <w:rsid w:val="0D37FF03"/>
    <w:rsid w:val="0D536E4B"/>
    <w:rsid w:val="0D9A9A5C"/>
    <w:rsid w:val="0DBA4379"/>
    <w:rsid w:val="0DD70FE7"/>
    <w:rsid w:val="0DDFBBD7"/>
    <w:rsid w:val="0DFB6A67"/>
    <w:rsid w:val="0E692828"/>
    <w:rsid w:val="0EA74E1E"/>
    <w:rsid w:val="0EB49056"/>
    <w:rsid w:val="0EE51D3C"/>
    <w:rsid w:val="0EEE7DE5"/>
    <w:rsid w:val="0F073EEE"/>
    <w:rsid w:val="0F180247"/>
    <w:rsid w:val="0F1B344E"/>
    <w:rsid w:val="0F30CD78"/>
    <w:rsid w:val="0F4C9793"/>
    <w:rsid w:val="0FC888C9"/>
    <w:rsid w:val="0FD0C070"/>
    <w:rsid w:val="10460DD7"/>
    <w:rsid w:val="104C77AD"/>
    <w:rsid w:val="107F55B4"/>
    <w:rsid w:val="10812BBB"/>
    <w:rsid w:val="10D0A0A8"/>
    <w:rsid w:val="10E29F91"/>
    <w:rsid w:val="114C6BF7"/>
    <w:rsid w:val="115660BE"/>
    <w:rsid w:val="1195ED04"/>
    <w:rsid w:val="119FD2F2"/>
    <w:rsid w:val="11A3DEF6"/>
    <w:rsid w:val="11A9A295"/>
    <w:rsid w:val="11CDE237"/>
    <w:rsid w:val="11E06F5D"/>
    <w:rsid w:val="11E4D505"/>
    <w:rsid w:val="11F5A44C"/>
    <w:rsid w:val="1223BE32"/>
    <w:rsid w:val="1277BE6E"/>
    <w:rsid w:val="1285C679"/>
    <w:rsid w:val="12E06155"/>
    <w:rsid w:val="13083A8B"/>
    <w:rsid w:val="130BC7A4"/>
    <w:rsid w:val="135DD1C3"/>
    <w:rsid w:val="13746875"/>
    <w:rsid w:val="1380BE81"/>
    <w:rsid w:val="139CE7FB"/>
    <w:rsid w:val="13ABCF53"/>
    <w:rsid w:val="13C98AD5"/>
    <w:rsid w:val="13DA0075"/>
    <w:rsid w:val="142707AF"/>
    <w:rsid w:val="145ACEFE"/>
    <w:rsid w:val="14756C56"/>
    <w:rsid w:val="148B6ECC"/>
    <w:rsid w:val="14A3346E"/>
    <w:rsid w:val="14A49ACB"/>
    <w:rsid w:val="14CD2CBD"/>
    <w:rsid w:val="14D216AF"/>
    <w:rsid w:val="1510E29F"/>
    <w:rsid w:val="151E1E1B"/>
    <w:rsid w:val="1531E00A"/>
    <w:rsid w:val="15427D28"/>
    <w:rsid w:val="15546B03"/>
    <w:rsid w:val="157E3D4A"/>
    <w:rsid w:val="15916C4B"/>
    <w:rsid w:val="159200BC"/>
    <w:rsid w:val="1598B896"/>
    <w:rsid w:val="159CD62A"/>
    <w:rsid w:val="15D16745"/>
    <w:rsid w:val="15E82964"/>
    <w:rsid w:val="1619C1B1"/>
    <w:rsid w:val="16298DD0"/>
    <w:rsid w:val="165964DC"/>
    <w:rsid w:val="165971C1"/>
    <w:rsid w:val="16A665E4"/>
    <w:rsid w:val="16B06717"/>
    <w:rsid w:val="16B713FB"/>
    <w:rsid w:val="16BE638E"/>
    <w:rsid w:val="16C280C9"/>
    <w:rsid w:val="16CEEA1E"/>
    <w:rsid w:val="170BAD47"/>
    <w:rsid w:val="172C0745"/>
    <w:rsid w:val="174E625E"/>
    <w:rsid w:val="17891410"/>
    <w:rsid w:val="17B217F1"/>
    <w:rsid w:val="17B2DE5D"/>
    <w:rsid w:val="17C9BB97"/>
    <w:rsid w:val="17F5A2E3"/>
    <w:rsid w:val="183F3ECC"/>
    <w:rsid w:val="18874E8C"/>
    <w:rsid w:val="18937DCE"/>
    <w:rsid w:val="189B2696"/>
    <w:rsid w:val="18CDBE71"/>
    <w:rsid w:val="18E912AC"/>
    <w:rsid w:val="1909A689"/>
    <w:rsid w:val="19160571"/>
    <w:rsid w:val="191C497E"/>
    <w:rsid w:val="192D0F2A"/>
    <w:rsid w:val="195BCFC0"/>
    <w:rsid w:val="196F270E"/>
    <w:rsid w:val="197AC67F"/>
    <w:rsid w:val="198E5FCB"/>
    <w:rsid w:val="19DF20D0"/>
    <w:rsid w:val="19EEEDF4"/>
    <w:rsid w:val="19EF6542"/>
    <w:rsid w:val="1A08B05D"/>
    <w:rsid w:val="1A0A4146"/>
    <w:rsid w:val="1A2182F5"/>
    <w:rsid w:val="1A73D807"/>
    <w:rsid w:val="1A7C4453"/>
    <w:rsid w:val="1A9B9FE7"/>
    <w:rsid w:val="1AA1AEE1"/>
    <w:rsid w:val="1AC1F51A"/>
    <w:rsid w:val="1AC5B8BB"/>
    <w:rsid w:val="1AD17EFB"/>
    <w:rsid w:val="1AD3DCFA"/>
    <w:rsid w:val="1B8FD09B"/>
    <w:rsid w:val="1BA3F23B"/>
    <w:rsid w:val="1BB18E17"/>
    <w:rsid w:val="1BEC4A02"/>
    <w:rsid w:val="1C0BD68A"/>
    <w:rsid w:val="1C407463"/>
    <w:rsid w:val="1C8B64CE"/>
    <w:rsid w:val="1C8DE78B"/>
    <w:rsid w:val="1CA2B6B7"/>
    <w:rsid w:val="1CC53661"/>
    <w:rsid w:val="1CC73097"/>
    <w:rsid w:val="1CDDC40F"/>
    <w:rsid w:val="1D0D871D"/>
    <w:rsid w:val="1D318E2E"/>
    <w:rsid w:val="1D4AC395"/>
    <w:rsid w:val="1D527BB6"/>
    <w:rsid w:val="1D555FC6"/>
    <w:rsid w:val="1D5BC755"/>
    <w:rsid w:val="1D833063"/>
    <w:rsid w:val="1D85B47A"/>
    <w:rsid w:val="1DAA8349"/>
    <w:rsid w:val="1DB62286"/>
    <w:rsid w:val="1DC24A13"/>
    <w:rsid w:val="1DD393A2"/>
    <w:rsid w:val="1DE84054"/>
    <w:rsid w:val="1DFD2BEF"/>
    <w:rsid w:val="1DFFD9A8"/>
    <w:rsid w:val="1E29FE55"/>
    <w:rsid w:val="1E34B519"/>
    <w:rsid w:val="1E47D610"/>
    <w:rsid w:val="1E5C558F"/>
    <w:rsid w:val="1E84A5E1"/>
    <w:rsid w:val="1ED21E5E"/>
    <w:rsid w:val="1EF35BB2"/>
    <w:rsid w:val="1F0057A4"/>
    <w:rsid w:val="1F3867ED"/>
    <w:rsid w:val="1F635221"/>
    <w:rsid w:val="1F770043"/>
    <w:rsid w:val="1F7D4FB1"/>
    <w:rsid w:val="1F8ABC3A"/>
    <w:rsid w:val="1FD235AA"/>
    <w:rsid w:val="202D0DE0"/>
    <w:rsid w:val="20633681"/>
    <w:rsid w:val="20890F60"/>
    <w:rsid w:val="20970912"/>
    <w:rsid w:val="20AAE9F9"/>
    <w:rsid w:val="20C2E458"/>
    <w:rsid w:val="20C8797C"/>
    <w:rsid w:val="20CDE267"/>
    <w:rsid w:val="20F422C3"/>
    <w:rsid w:val="2102DE4C"/>
    <w:rsid w:val="212071FB"/>
    <w:rsid w:val="2123DA5F"/>
    <w:rsid w:val="2175DAA0"/>
    <w:rsid w:val="21773DFB"/>
    <w:rsid w:val="21A36EFF"/>
    <w:rsid w:val="21B6A337"/>
    <w:rsid w:val="21BF6C17"/>
    <w:rsid w:val="21C7605E"/>
    <w:rsid w:val="21DA4954"/>
    <w:rsid w:val="21DF9223"/>
    <w:rsid w:val="21E3B7DD"/>
    <w:rsid w:val="21E41FBA"/>
    <w:rsid w:val="21F02EED"/>
    <w:rsid w:val="225BDEC2"/>
    <w:rsid w:val="227A9ECA"/>
    <w:rsid w:val="227B6E7B"/>
    <w:rsid w:val="2296FC90"/>
    <w:rsid w:val="229CD199"/>
    <w:rsid w:val="22CC99D5"/>
    <w:rsid w:val="22E80C35"/>
    <w:rsid w:val="22EEA0E9"/>
    <w:rsid w:val="22EFD038"/>
    <w:rsid w:val="22F3236A"/>
    <w:rsid w:val="23488F76"/>
    <w:rsid w:val="23492952"/>
    <w:rsid w:val="2354FC2D"/>
    <w:rsid w:val="235D3F58"/>
    <w:rsid w:val="236925B5"/>
    <w:rsid w:val="238C8F71"/>
    <w:rsid w:val="23BA6EBE"/>
    <w:rsid w:val="23BC31E9"/>
    <w:rsid w:val="23C3BD7C"/>
    <w:rsid w:val="23F03FF1"/>
    <w:rsid w:val="2407B8C0"/>
    <w:rsid w:val="2426A7A1"/>
    <w:rsid w:val="244676F0"/>
    <w:rsid w:val="2463369E"/>
    <w:rsid w:val="2470D30D"/>
    <w:rsid w:val="247ED47B"/>
    <w:rsid w:val="24D35610"/>
    <w:rsid w:val="24E4B62B"/>
    <w:rsid w:val="254F8DD3"/>
    <w:rsid w:val="256AE746"/>
    <w:rsid w:val="25AF6201"/>
    <w:rsid w:val="25AF6BFF"/>
    <w:rsid w:val="25E36EC2"/>
    <w:rsid w:val="25ECE117"/>
    <w:rsid w:val="25FA430F"/>
    <w:rsid w:val="26165427"/>
    <w:rsid w:val="263468C9"/>
    <w:rsid w:val="266611FB"/>
    <w:rsid w:val="2674A06A"/>
    <w:rsid w:val="26821761"/>
    <w:rsid w:val="269A533C"/>
    <w:rsid w:val="26B3B386"/>
    <w:rsid w:val="26BB80F2"/>
    <w:rsid w:val="26DE6D8B"/>
    <w:rsid w:val="270609CB"/>
    <w:rsid w:val="27252AB7"/>
    <w:rsid w:val="27391071"/>
    <w:rsid w:val="274A9187"/>
    <w:rsid w:val="27657D32"/>
    <w:rsid w:val="276BB9DC"/>
    <w:rsid w:val="27700E88"/>
    <w:rsid w:val="2786B17C"/>
    <w:rsid w:val="27DD4C10"/>
    <w:rsid w:val="27FAFFCB"/>
    <w:rsid w:val="27FD62D9"/>
    <w:rsid w:val="2816DFD9"/>
    <w:rsid w:val="28388CB4"/>
    <w:rsid w:val="285EB467"/>
    <w:rsid w:val="289F1F3C"/>
    <w:rsid w:val="28A20716"/>
    <w:rsid w:val="28C106CD"/>
    <w:rsid w:val="28D1343B"/>
    <w:rsid w:val="295700AC"/>
    <w:rsid w:val="29577D83"/>
    <w:rsid w:val="29736EED"/>
    <w:rsid w:val="297FE6DE"/>
    <w:rsid w:val="298D38D4"/>
    <w:rsid w:val="29B9A79C"/>
    <w:rsid w:val="29DD9E1D"/>
    <w:rsid w:val="29FB84B4"/>
    <w:rsid w:val="29FDA09F"/>
    <w:rsid w:val="2A86275E"/>
    <w:rsid w:val="2A8F3F95"/>
    <w:rsid w:val="2AB498AE"/>
    <w:rsid w:val="2AC32EEA"/>
    <w:rsid w:val="2AE75CD1"/>
    <w:rsid w:val="2AF4984F"/>
    <w:rsid w:val="2B0976A6"/>
    <w:rsid w:val="2B1002B8"/>
    <w:rsid w:val="2B675C23"/>
    <w:rsid w:val="2BA1B7F5"/>
    <w:rsid w:val="2C1A5784"/>
    <w:rsid w:val="2C43746A"/>
    <w:rsid w:val="2C48F876"/>
    <w:rsid w:val="2C811B91"/>
    <w:rsid w:val="2CF3AA3F"/>
    <w:rsid w:val="2D2F0A45"/>
    <w:rsid w:val="2D32D943"/>
    <w:rsid w:val="2D3693E4"/>
    <w:rsid w:val="2D3A8A0A"/>
    <w:rsid w:val="2D548207"/>
    <w:rsid w:val="2D7FCC25"/>
    <w:rsid w:val="2DB0675A"/>
    <w:rsid w:val="2DB965C2"/>
    <w:rsid w:val="2DE770A1"/>
    <w:rsid w:val="2E0D4148"/>
    <w:rsid w:val="2E0E2FD3"/>
    <w:rsid w:val="2E2E95CE"/>
    <w:rsid w:val="2E5ACCBF"/>
    <w:rsid w:val="2E632124"/>
    <w:rsid w:val="2EAA8A96"/>
    <w:rsid w:val="2EDEE9AD"/>
    <w:rsid w:val="2EE1E7E5"/>
    <w:rsid w:val="2F29AF59"/>
    <w:rsid w:val="2F4584A2"/>
    <w:rsid w:val="2F4A5CA4"/>
    <w:rsid w:val="2F505795"/>
    <w:rsid w:val="2F6CE44A"/>
    <w:rsid w:val="2F8C4F04"/>
    <w:rsid w:val="2FC79765"/>
    <w:rsid w:val="300B3966"/>
    <w:rsid w:val="3014CAC7"/>
    <w:rsid w:val="301A7101"/>
    <w:rsid w:val="301F2B6A"/>
    <w:rsid w:val="305B4A2F"/>
    <w:rsid w:val="30967727"/>
    <w:rsid w:val="30AF342C"/>
    <w:rsid w:val="30C1092B"/>
    <w:rsid w:val="30C1485B"/>
    <w:rsid w:val="30C19C78"/>
    <w:rsid w:val="30D15617"/>
    <w:rsid w:val="30DBDA01"/>
    <w:rsid w:val="30DC75EB"/>
    <w:rsid w:val="30E192E8"/>
    <w:rsid w:val="31526473"/>
    <w:rsid w:val="315F37F6"/>
    <w:rsid w:val="31F2421C"/>
    <w:rsid w:val="31F8D38F"/>
    <w:rsid w:val="31FC9A4E"/>
    <w:rsid w:val="3214C3F7"/>
    <w:rsid w:val="324C5459"/>
    <w:rsid w:val="32546848"/>
    <w:rsid w:val="32796D32"/>
    <w:rsid w:val="327F3B40"/>
    <w:rsid w:val="32956853"/>
    <w:rsid w:val="329D5F96"/>
    <w:rsid w:val="329EB3F5"/>
    <w:rsid w:val="32C97A15"/>
    <w:rsid w:val="32CEC669"/>
    <w:rsid w:val="3308E7CD"/>
    <w:rsid w:val="334226E4"/>
    <w:rsid w:val="3354A89A"/>
    <w:rsid w:val="3363FAFC"/>
    <w:rsid w:val="3384D98A"/>
    <w:rsid w:val="33C6691D"/>
    <w:rsid w:val="33D409AB"/>
    <w:rsid w:val="3416D233"/>
    <w:rsid w:val="342C8B5E"/>
    <w:rsid w:val="3430FAE0"/>
    <w:rsid w:val="345894FB"/>
    <w:rsid w:val="346429CE"/>
    <w:rsid w:val="3469B9C4"/>
    <w:rsid w:val="347D336F"/>
    <w:rsid w:val="34AC7529"/>
    <w:rsid w:val="34C76595"/>
    <w:rsid w:val="34D64D13"/>
    <w:rsid w:val="34E6855E"/>
    <w:rsid w:val="34FD06A7"/>
    <w:rsid w:val="35029318"/>
    <w:rsid w:val="35063D8C"/>
    <w:rsid w:val="351D1A92"/>
    <w:rsid w:val="352E63CA"/>
    <w:rsid w:val="3532AB25"/>
    <w:rsid w:val="353F528A"/>
    <w:rsid w:val="354411F6"/>
    <w:rsid w:val="3555C562"/>
    <w:rsid w:val="3559CE83"/>
    <w:rsid w:val="35623245"/>
    <w:rsid w:val="3575B3FC"/>
    <w:rsid w:val="35D749A8"/>
    <w:rsid w:val="35E034ED"/>
    <w:rsid w:val="360F7204"/>
    <w:rsid w:val="36156E93"/>
    <w:rsid w:val="3661B99F"/>
    <w:rsid w:val="3662C707"/>
    <w:rsid w:val="366B07DD"/>
    <w:rsid w:val="36CDCCFF"/>
    <w:rsid w:val="37193565"/>
    <w:rsid w:val="3731E476"/>
    <w:rsid w:val="37373382"/>
    <w:rsid w:val="374182E5"/>
    <w:rsid w:val="37837C55"/>
    <w:rsid w:val="378FEC3C"/>
    <w:rsid w:val="37955961"/>
    <w:rsid w:val="3799CA25"/>
    <w:rsid w:val="37BC9313"/>
    <w:rsid w:val="37DF6D15"/>
    <w:rsid w:val="3812303F"/>
    <w:rsid w:val="382C28BF"/>
    <w:rsid w:val="38417201"/>
    <w:rsid w:val="38530DBE"/>
    <w:rsid w:val="3873F129"/>
    <w:rsid w:val="387462B6"/>
    <w:rsid w:val="388EA7F5"/>
    <w:rsid w:val="38D59333"/>
    <w:rsid w:val="38F5FAB0"/>
    <w:rsid w:val="391378EC"/>
    <w:rsid w:val="392B0CB5"/>
    <w:rsid w:val="3931B61E"/>
    <w:rsid w:val="393C5E43"/>
    <w:rsid w:val="393F310F"/>
    <w:rsid w:val="39710D57"/>
    <w:rsid w:val="39C56FBF"/>
    <w:rsid w:val="39D2AFE1"/>
    <w:rsid w:val="39E38EF7"/>
    <w:rsid w:val="39F2AF22"/>
    <w:rsid w:val="3A21078B"/>
    <w:rsid w:val="3A4FBED6"/>
    <w:rsid w:val="3A781E85"/>
    <w:rsid w:val="3A954117"/>
    <w:rsid w:val="3AB2E7C2"/>
    <w:rsid w:val="3AB83480"/>
    <w:rsid w:val="3AC55E92"/>
    <w:rsid w:val="3AF0099A"/>
    <w:rsid w:val="3B140798"/>
    <w:rsid w:val="3B392199"/>
    <w:rsid w:val="3B396680"/>
    <w:rsid w:val="3B4239FA"/>
    <w:rsid w:val="3B58AD57"/>
    <w:rsid w:val="3B6B1510"/>
    <w:rsid w:val="3B7308A9"/>
    <w:rsid w:val="3BBBA727"/>
    <w:rsid w:val="3BCBE8D0"/>
    <w:rsid w:val="3BDCD5DD"/>
    <w:rsid w:val="3C05DD53"/>
    <w:rsid w:val="3C083F09"/>
    <w:rsid w:val="3C26FF69"/>
    <w:rsid w:val="3C4AB478"/>
    <w:rsid w:val="3C657F62"/>
    <w:rsid w:val="3C6BA899"/>
    <w:rsid w:val="3CC0CD13"/>
    <w:rsid w:val="3CC5034E"/>
    <w:rsid w:val="3D09C194"/>
    <w:rsid w:val="3D2728AE"/>
    <w:rsid w:val="3D2E5A5B"/>
    <w:rsid w:val="3D3F1E31"/>
    <w:rsid w:val="3D3F3FDC"/>
    <w:rsid w:val="3D4009EB"/>
    <w:rsid w:val="3D5513FE"/>
    <w:rsid w:val="3D70BEF8"/>
    <w:rsid w:val="3D9F1EED"/>
    <w:rsid w:val="3DB4C501"/>
    <w:rsid w:val="3DF3C0D0"/>
    <w:rsid w:val="3E0DF479"/>
    <w:rsid w:val="3E516F3A"/>
    <w:rsid w:val="3E6FCADC"/>
    <w:rsid w:val="3E7586D9"/>
    <w:rsid w:val="3E7938AD"/>
    <w:rsid w:val="3E93F36E"/>
    <w:rsid w:val="3EC5A960"/>
    <w:rsid w:val="3F27EA71"/>
    <w:rsid w:val="3F4D5A1F"/>
    <w:rsid w:val="3F82F53D"/>
    <w:rsid w:val="3FA1C50B"/>
    <w:rsid w:val="3FC53589"/>
    <w:rsid w:val="3FDCB245"/>
    <w:rsid w:val="3FEDA453"/>
    <w:rsid w:val="3FF59347"/>
    <w:rsid w:val="40085A2A"/>
    <w:rsid w:val="400CDB61"/>
    <w:rsid w:val="400E82E4"/>
    <w:rsid w:val="400EDB31"/>
    <w:rsid w:val="4028AE71"/>
    <w:rsid w:val="40765705"/>
    <w:rsid w:val="4085D31E"/>
    <w:rsid w:val="40AC705A"/>
    <w:rsid w:val="40D01D87"/>
    <w:rsid w:val="41039AB4"/>
    <w:rsid w:val="411EC2F1"/>
    <w:rsid w:val="4192D2F2"/>
    <w:rsid w:val="41966189"/>
    <w:rsid w:val="41ADF45E"/>
    <w:rsid w:val="41B78546"/>
    <w:rsid w:val="41BE0BA1"/>
    <w:rsid w:val="41CED697"/>
    <w:rsid w:val="41F93455"/>
    <w:rsid w:val="42139565"/>
    <w:rsid w:val="4277F025"/>
    <w:rsid w:val="42C4FC6B"/>
    <w:rsid w:val="430657FC"/>
    <w:rsid w:val="430C73DE"/>
    <w:rsid w:val="433858AE"/>
    <w:rsid w:val="439E82C3"/>
    <w:rsid w:val="43B79221"/>
    <w:rsid w:val="43C08C4E"/>
    <w:rsid w:val="43C11B51"/>
    <w:rsid w:val="43D1CC25"/>
    <w:rsid w:val="43E1CE40"/>
    <w:rsid w:val="43F1E303"/>
    <w:rsid w:val="441778DF"/>
    <w:rsid w:val="4447FF94"/>
    <w:rsid w:val="448EF486"/>
    <w:rsid w:val="44929123"/>
    <w:rsid w:val="4497D8BC"/>
    <w:rsid w:val="44A0DB7A"/>
    <w:rsid w:val="44BB1024"/>
    <w:rsid w:val="44BED091"/>
    <w:rsid w:val="44BF2402"/>
    <w:rsid w:val="44DB81E6"/>
    <w:rsid w:val="451CB044"/>
    <w:rsid w:val="455533F5"/>
    <w:rsid w:val="456AD75F"/>
    <w:rsid w:val="458AF30E"/>
    <w:rsid w:val="458DF5CB"/>
    <w:rsid w:val="45B165AC"/>
    <w:rsid w:val="45B2BE8D"/>
    <w:rsid w:val="45E9C7BB"/>
    <w:rsid w:val="45FC2D4E"/>
    <w:rsid w:val="45FE6FBB"/>
    <w:rsid w:val="4602A77E"/>
    <w:rsid w:val="46122F34"/>
    <w:rsid w:val="46507481"/>
    <w:rsid w:val="4665D087"/>
    <w:rsid w:val="4765F597"/>
    <w:rsid w:val="47D7EDCB"/>
    <w:rsid w:val="480B531E"/>
    <w:rsid w:val="48152939"/>
    <w:rsid w:val="4842CC16"/>
    <w:rsid w:val="4871FB86"/>
    <w:rsid w:val="487B1B70"/>
    <w:rsid w:val="4889EE39"/>
    <w:rsid w:val="48A841A7"/>
    <w:rsid w:val="48CA1F20"/>
    <w:rsid w:val="48CB694C"/>
    <w:rsid w:val="48CC1A65"/>
    <w:rsid w:val="48CEB0CA"/>
    <w:rsid w:val="48D28651"/>
    <w:rsid w:val="48F8804F"/>
    <w:rsid w:val="49661243"/>
    <w:rsid w:val="496FDBA9"/>
    <w:rsid w:val="497A65B4"/>
    <w:rsid w:val="4988B858"/>
    <w:rsid w:val="49A79A53"/>
    <w:rsid w:val="49AEE4E7"/>
    <w:rsid w:val="49BAD811"/>
    <w:rsid w:val="49EF1620"/>
    <w:rsid w:val="4A256C3F"/>
    <w:rsid w:val="4A27BB26"/>
    <w:rsid w:val="4A5AC5AF"/>
    <w:rsid w:val="4A8882DA"/>
    <w:rsid w:val="4A9E5FD0"/>
    <w:rsid w:val="4A9E81F0"/>
    <w:rsid w:val="4AC9A95A"/>
    <w:rsid w:val="4ADE64AF"/>
    <w:rsid w:val="4B0FA8BE"/>
    <w:rsid w:val="4B17791D"/>
    <w:rsid w:val="4B36CA82"/>
    <w:rsid w:val="4B7F0E6B"/>
    <w:rsid w:val="4B88204F"/>
    <w:rsid w:val="4BE46B8E"/>
    <w:rsid w:val="4C014A4C"/>
    <w:rsid w:val="4C17C42F"/>
    <w:rsid w:val="4C219D5F"/>
    <w:rsid w:val="4C53974C"/>
    <w:rsid w:val="4C5C5BEF"/>
    <w:rsid w:val="4C949AA1"/>
    <w:rsid w:val="4CABC4E7"/>
    <w:rsid w:val="4CC32DFA"/>
    <w:rsid w:val="4D5C4997"/>
    <w:rsid w:val="4D809E77"/>
    <w:rsid w:val="4DBFBC57"/>
    <w:rsid w:val="4DE8AE87"/>
    <w:rsid w:val="4E0816FC"/>
    <w:rsid w:val="4E1E20CC"/>
    <w:rsid w:val="4E598829"/>
    <w:rsid w:val="4E5DA824"/>
    <w:rsid w:val="4E615FD1"/>
    <w:rsid w:val="4E65C112"/>
    <w:rsid w:val="4E711664"/>
    <w:rsid w:val="4E7FC1B0"/>
    <w:rsid w:val="4E874750"/>
    <w:rsid w:val="4E999DC0"/>
    <w:rsid w:val="4EBC6F12"/>
    <w:rsid w:val="4EC63AC1"/>
    <w:rsid w:val="4EF0AC4F"/>
    <w:rsid w:val="4F2ED21C"/>
    <w:rsid w:val="4F37D5AD"/>
    <w:rsid w:val="4F57F30A"/>
    <w:rsid w:val="4F902711"/>
    <w:rsid w:val="4F934D1E"/>
    <w:rsid w:val="4F949295"/>
    <w:rsid w:val="5006F413"/>
    <w:rsid w:val="50114A19"/>
    <w:rsid w:val="502D2524"/>
    <w:rsid w:val="50416BBF"/>
    <w:rsid w:val="509CBDAE"/>
    <w:rsid w:val="50B27BB1"/>
    <w:rsid w:val="50BCBF47"/>
    <w:rsid w:val="50CA4490"/>
    <w:rsid w:val="5107C7CD"/>
    <w:rsid w:val="510FC6A2"/>
    <w:rsid w:val="511808AD"/>
    <w:rsid w:val="511F69CB"/>
    <w:rsid w:val="51381B59"/>
    <w:rsid w:val="516A4450"/>
    <w:rsid w:val="51A8B09A"/>
    <w:rsid w:val="51CD0A55"/>
    <w:rsid w:val="51DEB58C"/>
    <w:rsid w:val="51E9E43A"/>
    <w:rsid w:val="520BE96F"/>
    <w:rsid w:val="52173262"/>
    <w:rsid w:val="522DB949"/>
    <w:rsid w:val="5245FD47"/>
    <w:rsid w:val="52AF9EC6"/>
    <w:rsid w:val="52C5CE38"/>
    <w:rsid w:val="52E4697B"/>
    <w:rsid w:val="530E678F"/>
    <w:rsid w:val="5360476A"/>
    <w:rsid w:val="5385C66B"/>
    <w:rsid w:val="53989637"/>
    <w:rsid w:val="53AFA754"/>
    <w:rsid w:val="53B334D9"/>
    <w:rsid w:val="53C8D9F6"/>
    <w:rsid w:val="53D05668"/>
    <w:rsid w:val="53D658C5"/>
    <w:rsid w:val="54226306"/>
    <w:rsid w:val="549F2DB8"/>
    <w:rsid w:val="55046094"/>
    <w:rsid w:val="5506D89A"/>
    <w:rsid w:val="5518EB99"/>
    <w:rsid w:val="554B1E13"/>
    <w:rsid w:val="555CAA65"/>
    <w:rsid w:val="5565F5B5"/>
    <w:rsid w:val="5569AFB2"/>
    <w:rsid w:val="557C4D3A"/>
    <w:rsid w:val="55BDD42A"/>
    <w:rsid w:val="55DEA72E"/>
    <w:rsid w:val="55F20989"/>
    <w:rsid w:val="560090A6"/>
    <w:rsid w:val="562B7A2F"/>
    <w:rsid w:val="570F49E1"/>
    <w:rsid w:val="57427082"/>
    <w:rsid w:val="5779B7B8"/>
    <w:rsid w:val="57875FC4"/>
    <w:rsid w:val="579CEBB3"/>
    <w:rsid w:val="57C59840"/>
    <w:rsid w:val="57D09F73"/>
    <w:rsid w:val="57E78AA7"/>
    <w:rsid w:val="586911A6"/>
    <w:rsid w:val="58B48542"/>
    <w:rsid w:val="58B8965A"/>
    <w:rsid w:val="58DE99C3"/>
    <w:rsid w:val="591466B0"/>
    <w:rsid w:val="5942CF1F"/>
    <w:rsid w:val="595F2E25"/>
    <w:rsid w:val="596D74F9"/>
    <w:rsid w:val="59C94612"/>
    <w:rsid w:val="59FB149A"/>
    <w:rsid w:val="59FEC4EA"/>
    <w:rsid w:val="5A0A00A0"/>
    <w:rsid w:val="5A26CF1E"/>
    <w:rsid w:val="5A335D1A"/>
    <w:rsid w:val="5A3468E7"/>
    <w:rsid w:val="5A459C2F"/>
    <w:rsid w:val="5A50223D"/>
    <w:rsid w:val="5A83A01C"/>
    <w:rsid w:val="5ABAB739"/>
    <w:rsid w:val="5AFE6AEB"/>
    <w:rsid w:val="5B600432"/>
    <w:rsid w:val="5B6A3151"/>
    <w:rsid w:val="5B93FA84"/>
    <w:rsid w:val="5BB060F1"/>
    <w:rsid w:val="5BD2C205"/>
    <w:rsid w:val="5BF720AD"/>
    <w:rsid w:val="5C2994CE"/>
    <w:rsid w:val="5C5612D3"/>
    <w:rsid w:val="5C7AACEF"/>
    <w:rsid w:val="5CBDD6C4"/>
    <w:rsid w:val="5CD657C7"/>
    <w:rsid w:val="5CE265A5"/>
    <w:rsid w:val="5D42AE35"/>
    <w:rsid w:val="5D5C1EB6"/>
    <w:rsid w:val="5D5F54E4"/>
    <w:rsid w:val="5D765E1B"/>
    <w:rsid w:val="5D805683"/>
    <w:rsid w:val="5D83AE51"/>
    <w:rsid w:val="5D995979"/>
    <w:rsid w:val="5D9AC4D0"/>
    <w:rsid w:val="5DC77E26"/>
    <w:rsid w:val="5DEC0D75"/>
    <w:rsid w:val="5DF50F7A"/>
    <w:rsid w:val="5E4415EC"/>
    <w:rsid w:val="5E5E54E9"/>
    <w:rsid w:val="5E762A2B"/>
    <w:rsid w:val="5E8F2FCD"/>
    <w:rsid w:val="5EE1CCD2"/>
    <w:rsid w:val="5EE394B9"/>
    <w:rsid w:val="5EF13EC7"/>
    <w:rsid w:val="5F46937D"/>
    <w:rsid w:val="5F4D668A"/>
    <w:rsid w:val="5F6C5802"/>
    <w:rsid w:val="5F6EADA8"/>
    <w:rsid w:val="5F865B32"/>
    <w:rsid w:val="5FA0B260"/>
    <w:rsid w:val="5FB25AD0"/>
    <w:rsid w:val="5FBA32C8"/>
    <w:rsid w:val="5FC2DAAB"/>
    <w:rsid w:val="5FE76C10"/>
    <w:rsid w:val="601C3A86"/>
    <w:rsid w:val="60374519"/>
    <w:rsid w:val="6043A756"/>
    <w:rsid w:val="6079EF0C"/>
    <w:rsid w:val="608F45C0"/>
    <w:rsid w:val="60C0CB68"/>
    <w:rsid w:val="60E30539"/>
    <w:rsid w:val="6107F441"/>
    <w:rsid w:val="610BD4DC"/>
    <w:rsid w:val="6111FC87"/>
    <w:rsid w:val="6142D2B4"/>
    <w:rsid w:val="6152BF80"/>
    <w:rsid w:val="6183D6AE"/>
    <w:rsid w:val="61B86D8D"/>
    <w:rsid w:val="61BA0B8A"/>
    <w:rsid w:val="61C93D8D"/>
    <w:rsid w:val="61D9D50D"/>
    <w:rsid w:val="61F52C2F"/>
    <w:rsid w:val="622E776F"/>
    <w:rsid w:val="623F5E60"/>
    <w:rsid w:val="62471068"/>
    <w:rsid w:val="624D1A7B"/>
    <w:rsid w:val="62A1B833"/>
    <w:rsid w:val="62B43035"/>
    <w:rsid w:val="62C5601E"/>
    <w:rsid w:val="62ECF73A"/>
    <w:rsid w:val="630998EC"/>
    <w:rsid w:val="6312ACFC"/>
    <w:rsid w:val="63812CDE"/>
    <w:rsid w:val="63B6E186"/>
    <w:rsid w:val="63B95465"/>
    <w:rsid w:val="63BF0847"/>
    <w:rsid w:val="63F200CF"/>
    <w:rsid w:val="64080D4C"/>
    <w:rsid w:val="641746CF"/>
    <w:rsid w:val="6426E367"/>
    <w:rsid w:val="642EB703"/>
    <w:rsid w:val="64365930"/>
    <w:rsid w:val="6467A7C0"/>
    <w:rsid w:val="64838B8D"/>
    <w:rsid w:val="6494892F"/>
    <w:rsid w:val="64A470A3"/>
    <w:rsid w:val="64B61A6F"/>
    <w:rsid w:val="65024247"/>
    <w:rsid w:val="655208D6"/>
    <w:rsid w:val="65B6E391"/>
    <w:rsid w:val="65D33AEB"/>
    <w:rsid w:val="662007A4"/>
    <w:rsid w:val="66240A8D"/>
    <w:rsid w:val="662CC06F"/>
    <w:rsid w:val="663D1E63"/>
    <w:rsid w:val="664F4276"/>
    <w:rsid w:val="6656F6EC"/>
    <w:rsid w:val="666161D2"/>
    <w:rsid w:val="6674549A"/>
    <w:rsid w:val="669B14D9"/>
    <w:rsid w:val="66C052AB"/>
    <w:rsid w:val="66CC9EF6"/>
    <w:rsid w:val="66FC7C3B"/>
    <w:rsid w:val="67204C76"/>
    <w:rsid w:val="67245DB5"/>
    <w:rsid w:val="673AF1F4"/>
    <w:rsid w:val="6782E2DE"/>
    <w:rsid w:val="679BAECC"/>
    <w:rsid w:val="67A7ACEF"/>
    <w:rsid w:val="67BCE42F"/>
    <w:rsid w:val="67CE7B7D"/>
    <w:rsid w:val="67ED1EBD"/>
    <w:rsid w:val="683B890A"/>
    <w:rsid w:val="68545DE0"/>
    <w:rsid w:val="68641D0D"/>
    <w:rsid w:val="68966D2A"/>
    <w:rsid w:val="689C734B"/>
    <w:rsid w:val="68A5AE2B"/>
    <w:rsid w:val="68DC33D9"/>
    <w:rsid w:val="68E433A3"/>
    <w:rsid w:val="69025196"/>
    <w:rsid w:val="693CCE72"/>
    <w:rsid w:val="69621B61"/>
    <w:rsid w:val="696A94D2"/>
    <w:rsid w:val="6979CC17"/>
    <w:rsid w:val="69B673AE"/>
    <w:rsid w:val="69D116EB"/>
    <w:rsid w:val="69D6DFC3"/>
    <w:rsid w:val="69E9343C"/>
    <w:rsid w:val="6A20851C"/>
    <w:rsid w:val="6A51AE9B"/>
    <w:rsid w:val="6A53FD3A"/>
    <w:rsid w:val="6A765E53"/>
    <w:rsid w:val="6AAD4C3E"/>
    <w:rsid w:val="6B53696B"/>
    <w:rsid w:val="6B6705DC"/>
    <w:rsid w:val="6B679E35"/>
    <w:rsid w:val="6B681622"/>
    <w:rsid w:val="6B8B2162"/>
    <w:rsid w:val="6BADF199"/>
    <w:rsid w:val="6C0D0973"/>
    <w:rsid w:val="6C2F0F38"/>
    <w:rsid w:val="6C327790"/>
    <w:rsid w:val="6C6431DE"/>
    <w:rsid w:val="6C867379"/>
    <w:rsid w:val="6C875153"/>
    <w:rsid w:val="6C950404"/>
    <w:rsid w:val="6CA70A86"/>
    <w:rsid w:val="6CBC987B"/>
    <w:rsid w:val="6CD9148D"/>
    <w:rsid w:val="6D1A6051"/>
    <w:rsid w:val="6D357EB4"/>
    <w:rsid w:val="6D4AF90B"/>
    <w:rsid w:val="6DA7D10D"/>
    <w:rsid w:val="6DB3A344"/>
    <w:rsid w:val="6DD3BB10"/>
    <w:rsid w:val="6E11164A"/>
    <w:rsid w:val="6E1D161C"/>
    <w:rsid w:val="6E317F9E"/>
    <w:rsid w:val="6E33C030"/>
    <w:rsid w:val="6E49A252"/>
    <w:rsid w:val="6E92C3BD"/>
    <w:rsid w:val="6EC22271"/>
    <w:rsid w:val="6ED02DF2"/>
    <w:rsid w:val="6F2EF93E"/>
    <w:rsid w:val="6F44CE68"/>
    <w:rsid w:val="6F5C2597"/>
    <w:rsid w:val="6FCA57AC"/>
    <w:rsid w:val="6FF71A49"/>
    <w:rsid w:val="701DED9C"/>
    <w:rsid w:val="70531CD1"/>
    <w:rsid w:val="70704E20"/>
    <w:rsid w:val="7088FF0C"/>
    <w:rsid w:val="7093BB8A"/>
    <w:rsid w:val="709F20B6"/>
    <w:rsid w:val="70AF9516"/>
    <w:rsid w:val="70C34446"/>
    <w:rsid w:val="70C89742"/>
    <w:rsid w:val="70EB333F"/>
    <w:rsid w:val="71145F35"/>
    <w:rsid w:val="71280BAB"/>
    <w:rsid w:val="7158264D"/>
    <w:rsid w:val="716B06DF"/>
    <w:rsid w:val="717160C5"/>
    <w:rsid w:val="7181524D"/>
    <w:rsid w:val="7186858F"/>
    <w:rsid w:val="7188971F"/>
    <w:rsid w:val="71C70186"/>
    <w:rsid w:val="71D895BF"/>
    <w:rsid w:val="721721DE"/>
    <w:rsid w:val="72247A78"/>
    <w:rsid w:val="725A3585"/>
    <w:rsid w:val="7261D446"/>
    <w:rsid w:val="72C17359"/>
    <w:rsid w:val="73107CFA"/>
    <w:rsid w:val="731507C0"/>
    <w:rsid w:val="7335B678"/>
    <w:rsid w:val="735EEBA1"/>
    <w:rsid w:val="7377CBBA"/>
    <w:rsid w:val="73964581"/>
    <w:rsid w:val="73C192A1"/>
    <w:rsid w:val="74075C25"/>
    <w:rsid w:val="740BB035"/>
    <w:rsid w:val="740DF0D1"/>
    <w:rsid w:val="742017E5"/>
    <w:rsid w:val="743721E5"/>
    <w:rsid w:val="74671D11"/>
    <w:rsid w:val="7467426E"/>
    <w:rsid w:val="746758C3"/>
    <w:rsid w:val="7476D303"/>
    <w:rsid w:val="747D5734"/>
    <w:rsid w:val="74BDA2E6"/>
    <w:rsid w:val="74CD63BB"/>
    <w:rsid w:val="74E32D3C"/>
    <w:rsid w:val="75031A58"/>
    <w:rsid w:val="752451F5"/>
    <w:rsid w:val="7557DFA7"/>
    <w:rsid w:val="75649CA3"/>
    <w:rsid w:val="756B3E9B"/>
    <w:rsid w:val="757A95A6"/>
    <w:rsid w:val="758F0692"/>
    <w:rsid w:val="759D0569"/>
    <w:rsid w:val="75A9E75D"/>
    <w:rsid w:val="75C78A9D"/>
    <w:rsid w:val="75EEA57C"/>
    <w:rsid w:val="761FF6CF"/>
    <w:rsid w:val="7638952A"/>
    <w:rsid w:val="764D4E43"/>
    <w:rsid w:val="76594415"/>
    <w:rsid w:val="766A67FC"/>
    <w:rsid w:val="76970046"/>
    <w:rsid w:val="76D83505"/>
    <w:rsid w:val="76D99316"/>
    <w:rsid w:val="770C1C41"/>
    <w:rsid w:val="7721FE53"/>
    <w:rsid w:val="772F5B06"/>
    <w:rsid w:val="77457222"/>
    <w:rsid w:val="774C3477"/>
    <w:rsid w:val="776891DF"/>
    <w:rsid w:val="77B4BBD5"/>
    <w:rsid w:val="77CAFC3C"/>
    <w:rsid w:val="77FC998F"/>
    <w:rsid w:val="77FF565B"/>
    <w:rsid w:val="7848565F"/>
    <w:rsid w:val="7876D90D"/>
    <w:rsid w:val="78789708"/>
    <w:rsid w:val="78A0DA45"/>
    <w:rsid w:val="78C4EA50"/>
    <w:rsid w:val="796990AC"/>
    <w:rsid w:val="796AA3E4"/>
    <w:rsid w:val="7973F639"/>
    <w:rsid w:val="798D7A6A"/>
    <w:rsid w:val="79D124DE"/>
    <w:rsid w:val="7A21D713"/>
    <w:rsid w:val="7A2B071C"/>
    <w:rsid w:val="7A670E0B"/>
    <w:rsid w:val="7AACD373"/>
    <w:rsid w:val="7AE6972D"/>
    <w:rsid w:val="7B1C2827"/>
    <w:rsid w:val="7B39EBEF"/>
    <w:rsid w:val="7B639205"/>
    <w:rsid w:val="7B719FD0"/>
    <w:rsid w:val="7BA49352"/>
    <w:rsid w:val="7BAEB6A9"/>
    <w:rsid w:val="7BD070E5"/>
    <w:rsid w:val="7BDF9379"/>
    <w:rsid w:val="7BECB05C"/>
    <w:rsid w:val="7BEE5EE4"/>
    <w:rsid w:val="7C47740F"/>
    <w:rsid w:val="7C54F0A9"/>
    <w:rsid w:val="7C74E2EE"/>
    <w:rsid w:val="7C78DE50"/>
    <w:rsid w:val="7C85B3D6"/>
    <w:rsid w:val="7C926194"/>
    <w:rsid w:val="7CAEC9BD"/>
    <w:rsid w:val="7CDDD5D8"/>
    <w:rsid w:val="7CF1E0CD"/>
    <w:rsid w:val="7D1EDD00"/>
    <w:rsid w:val="7D1EFB39"/>
    <w:rsid w:val="7D662825"/>
    <w:rsid w:val="7DA1F437"/>
    <w:rsid w:val="7DB76509"/>
    <w:rsid w:val="7DC531D5"/>
    <w:rsid w:val="7DED175C"/>
    <w:rsid w:val="7DF86D3C"/>
    <w:rsid w:val="7E29B4D5"/>
    <w:rsid w:val="7E48ACFA"/>
    <w:rsid w:val="7E4B3C20"/>
    <w:rsid w:val="7E56426F"/>
    <w:rsid w:val="7E830DB1"/>
    <w:rsid w:val="7E99EF6C"/>
    <w:rsid w:val="7EBE09AA"/>
    <w:rsid w:val="7EC1FD3A"/>
    <w:rsid w:val="7EF5B7F4"/>
    <w:rsid w:val="7F06FB30"/>
    <w:rsid w:val="7F16F4AE"/>
    <w:rsid w:val="7F602FE9"/>
    <w:rsid w:val="7F7231B3"/>
    <w:rsid w:val="7F753BB4"/>
    <w:rsid w:val="7FA91274"/>
    <w:rsid w:val="7FB87B8A"/>
    <w:rsid w:val="7FBAA37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211E7C"/>
  <w15:docId w15:val="{F023260D-00D2-4A5B-8F94-15C2FA4C1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53FB4"/>
    <w:rPr>
      <w:sz w:val="24"/>
      <w:szCs w:val="24"/>
      <w:lang w:val="en-US"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35"/>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36"/>
      </w:numPr>
    </w:pPr>
  </w:style>
  <w:style w:type="numbering" w:customStyle="1" w:styleId="ImportedStyle3">
    <w:name w:val="Imported Style 3"/>
    <w:pPr>
      <w:numPr>
        <w:numId w:val="37"/>
      </w:numPr>
    </w:pPr>
  </w:style>
  <w:style w:type="numbering" w:customStyle="1" w:styleId="ImportedStyle4">
    <w:name w:val="Imported Style 4"/>
    <w:pPr>
      <w:numPr>
        <w:numId w:val="38"/>
      </w:numPr>
    </w:pPr>
  </w:style>
  <w:style w:type="numbering" w:customStyle="1" w:styleId="ImportedStyle5">
    <w:name w:val="Imported Style 5"/>
    <w:pPr>
      <w:numPr>
        <w:numId w:val="39"/>
      </w:numPr>
    </w:pPr>
  </w:style>
  <w:style w:type="numbering" w:customStyle="1" w:styleId="ImportedStyle6">
    <w:name w:val="Imported Style 6"/>
    <w:pPr>
      <w:numPr>
        <w:numId w:val="40"/>
      </w:numPr>
    </w:pPr>
  </w:style>
  <w:style w:type="numbering" w:customStyle="1" w:styleId="List0">
    <w:name w:val="List 0"/>
    <w:basedOn w:val="ImportedStyle6"/>
    <w:pPr>
      <w:numPr>
        <w:numId w:val="41"/>
      </w:numPr>
    </w:pPr>
  </w:style>
  <w:style w:type="numbering" w:customStyle="1" w:styleId="List1">
    <w:name w:val="List 1"/>
    <w:basedOn w:val="NoList"/>
    <w:pPr>
      <w:numPr>
        <w:numId w:val="42"/>
      </w:numPr>
    </w:pPr>
  </w:style>
  <w:style w:type="numbering" w:customStyle="1" w:styleId="List21">
    <w:name w:val="List 21"/>
    <w:basedOn w:val="ImportedStyle6"/>
    <w:pPr>
      <w:numPr>
        <w:numId w:val="43"/>
      </w:numPr>
    </w:pPr>
  </w:style>
  <w:style w:type="numbering" w:customStyle="1" w:styleId="ImportedStyle8">
    <w:name w:val="Imported Style 8"/>
    <w:pPr>
      <w:numPr>
        <w:numId w:val="44"/>
      </w:numPr>
    </w:pPr>
  </w:style>
  <w:style w:type="numbering" w:customStyle="1" w:styleId="List31">
    <w:name w:val="List 31"/>
    <w:basedOn w:val="NoList"/>
    <w:pPr>
      <w:numPr>
        <w:numId w:val="45"/>
      </w:numPr>
    </w:pPr>
  </w:style>
  <w:style w:type="numbering" w:customStyle="1" w:styleId="ImportedStyle10">
    <w:name w:val="Imported Style 10"/>
    <w:pPr>
      <w:numPr>
        <w:numId w:val="46"/>
      </w:numPr>
    </w:pPr>
  </w:style>
  <w:style w:type="numbering" w:customStyle="1" w:styleId="ImportedStyle11">
    <w:name w:val="Imported Style 11"/>
    <w:pPr>
      <w:numPr>
        <w:numId w:val="47"/>
      </w:numPr>
    </w:pPr>
  </w:style>
  <w:style w:type="numbering" w:customStyle="1" w:styleId="ImportedStyle12">
    <w:name w:val="Imported Style 12"/>
    <w:pPr>
      <w:numPr>
        <w:numId w:val="48"/>
      </w:numPr>
    </w:pPr>
  </w:style>
  <w:style w:type="numbering" w:customStyle="1" w:styleId="ImportedStyle13">
    <w:name w:val="Imported Style 13"/>
    <w:pPr>
      <w:numPr>
        <w:numId w:val="49"/>
      </w:numPr>
    </w:pPr>
  </w:style>
  <w:style w:type="numbering" w:customStyle="1" w:styleId="ImportedStyle14">
    <w:name w:val="Imported Style 14"/>
    <w:pPr>
      <w:numPr>
        <w:numId w:val="50"/>
      </w:numPr>
    </w:pPr>
  </w:style>
  <w:style w:type="numbering" w:customStyle="1" w:styleId="ImportedStyle15">
    <w:name w:val="Imported Style 15"/>
    <w:pPr>
      <w:numPr>
        <w:numId w:val="51"/>
      </w:numPr>
    </w:pPr>
  </w:style>
  <w:style w:type="numbering" w:customStyle="1" w:styleId="ImportedStyle16">
    <w:name w:val="Imported Style 16"/>
    <w:pPr>
      <w:numPr>
        <w:numId w:val="68"/>
      </w:numPr>
    </w:pPr>
  </w:style>
  <w:style w:type="numbering" w:customStyle="1" w:styleId="ImportedStyle160">
    <w:name w:val="Imported Style 16.0"/>
    <w:pPr>
      <w:numPr>
        <w:numId w:val="52"/>
      </w:numPr>
    </w:pPr>
  </w:style>
  <w:style w:type="numbering" w:customStyle="1" w:styleId="ImportedStyle17">
    <w:name w:val="Imported Style 17"/>
    <w:pPr>
      <w:numPr>
        <w:numId w:val="54"/>
      </w:numPr>
    </w:pPr>
  </w:style>
  <w:style w:type="numbering" w:customStyle="1" w:styleId="List41">
    <w:name w:val="List 41"/>
    <w:basedOn w:val="NoList"/>
    <w:pPr>
      <w:numPr>
        <w:numId w:val="53"/>
      </w:numPr>
    </w:pPr>
  </w:style>
  <w:style w:type="numbering" w:customStyle="1" w:styleId="ImportedStyle19">
    <w:name w:val="Imported Style 19"/>
    <w:pPr>
      <w:numPr>
        <w:numId w:val="55"/>
      </w:numPr>
    </w:pPr>
  </w:style>
  <w:style w:type="numbering" w:customStyle="1" w:styleId="List51">
    <w:name w:val="List 51"/>
    <w:basedOn w:val="NoList"/>
    <w:pPr>
      <w:numPr>
        <w:numId w:val="56"/>
      </w:numPr>
    </w:pPr>
  </w:style>
  <w:style w:type="numbering" w:customStyle="1" w:styleId="ImportedStyle21">
    <w:name w:val="Imported Style 21"/>
    <w:pPr>
      <w:numPr>
        <w:numId w:val="57"/>
      </w:numPr>
    </w:pPr>
  </w:style>
  <w:style w:type="numbering" w:customStyle="1" w:styleId="List6">
    <w:name w:val="List 6"/>
    <w:basedOn w:val="NoList"/>
    <w:pPr>
      <w:numPr>
        <w:numId w:val="58"/>
      </w:numPr>
    </w:pPr>
  </w:style>
  <w:style w:type="numbering" w:customStyle="1" w:styleId="List7">
    <w:name w:val="List 7"/>
    <w:basedOn w:val="NoList"/>
    <w:pPr>
      <w:numPr>
        <w:numId w:val="59"/>
      </w:numPr>
    </w:pPr>
  </w:style>
  <w:style w:type="numbering" w:customStyle="1" w:styleId="ImportedStyle23">
    <w:name w:val="Imported Style 23"/>
    <w:pPr>
      <w:numPr>
        <w:numId w:val="60"/>
      </w:numPr>
    </w:pPr>
  </w:style>
  <w:style w:type="numbering" w:customStyle="1" w:styleId="List8">
    <w:name w:val="List 8"/>
    <w:basedOn w:val="NoList"/>
    <w:pPr>
      <w:numPr>
        <w:numId w:val="61"/>
      </w:numPr>
    </w:pPr>
  </w:style>
  <w:style w:type="numbering" w:customStyle="1" w:styleId="List9">
    <w:name w:val="List 9"/>
    <w:basedOn w:val="NoList"/>
    <w:pPr>
      <w:numPr>
        <w:numId w:val="62"/>
      </w:numPr>
    </w:pPr>
  </w:style>
  <w:style w:type="numbering" w:customStyle="1" w:styleId="List10">
    <w:name w:val="List 10"/>
    <w:basedOn w:val="NoList"/>
    <w:pPr>
      <w:numPr>
        <w:numId w:val="63"/>
      </w:numPr>
    </w:pPr>
  </w:style>
  <w:style w:type="numbering" w:customStyle="1" w:styleId="ImportedStyle27">
    <w:name w:val="Imported Style 27"/>
    <w:pPr>
      <w:numPr>
        <w:numId w:val="64"/>
      </w:numPr>
    </w:pPr>
  </w:style>
  <w:style w:type="numbering" w:customStyle="1" w:styleId="List11">
    <w:name w:val="List 11"/>
    <w:basedOn w:val="NoList"/>
    <w:pPr>
      <w:numPr>
        <w:numId w:val="65"/>
      </w:numPr>
    </w:pPr>
  </w:style>
  <w:style w:type="numbering" w:customStyle="1" w:styleId="ImportedStyle270">
    <w:name w:val="Imported Style 27.0"/>
    <w:pPr>
      <w:numPr>
        <w:numId w:val="66"/>
      </w:numPr>
    </w:pPr>
  </w:style>
  <w:style w:type="numbering" w:customStyle="1" w:styleId="List12">
    <w:name w:val="List 12"/>
    <w:basedOn w:val="NoList"/>
    <w:pPr>
      <w:numPr>
        <w:numId w:val="67"/>
      </w:numPr>
    </w:pPr>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lang w:val="en-GB"/>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lang w:val="en-GB"/>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0B250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unhideWhenUsed/>
    <w:rsid w:val="004E5F8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character" w:styleId="Strong">
    <w:name w:val="Strong"/>
    <w:basedOn w:val="DefaultParagraphFont"/>
    <w:uiPriority w:val="22"/>
    <w:qFormat/>
    <w:rsid w:val="00F371EF"/>
    <w:rPr>
      <w:b/>
      <w:bCs/>
    </w:rPr>
  </w:style>
  <w:style w:type="character" w:customStyle="1" w:styleId="screenreaderfriendlyhiddentag-342">
    <w:name w:val="screenreaderfriendlyhiddentag-342"/>
    <w:basedOn w:val="DefaultParagraphFont"/>
    <w:rsid w:val="009A075B"/>
  </w:style>
  <w:style w:type="character" w:customStyle="1" w:styleId="fui-caption2">
    <w:name w:val="fui-caption2"/>
    <w:basedOn w:val="DefaultParagraphFont"/>
    <w:rsid w:val="00EC53FB"/>
  </w:style>
  <w:style w:type="character" w:customStyle="1" w:styleId="fui-input">
    <w:name w:val="fui-input"/>
    <w:basedOn w:val="DefaultParagraphFont"/>
    <w:rsid w:val="00EC53FB"/>
  </w:style>
  <w:style w:type="character" w:customStyle="1" w:styleId="normaltextrun">
    <w:name w:val="normaltextrun"/>
    <w:basedOn w:val="DefaultParagraphFont"/>
    <w:rsid w:val="002C5C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2242">
      <w:bodyDiv w:val="1"/>
      <w:marLeft w:val="0"/>
      <w:marRight w:val="0"/>
      <w:marTop w:val="0"/>
      <w:marBottom w:val="0"/>
      <w:divBdr>
        <w:top w:val="none" w:sz="0" w:space="0" w:color="auto"/>
        <w:left w:val="none" w:sz="0" w:space="0" w:color="auto"/>
        <w:bottom w:val="none" w:sz="0" w:space="0" w:color="auto"/>
        <w:right w:val="none" w:sz="0" w:space="0" w:color="auto"/>
      </w:divBdr>
    </w:div>
    <w:div w:id="177544746">
      <w:bodyDiv w:val="1"/>
      <w:marLeft w:val="0"/>
      <w:marRight w:val="0"/>
      <w:marTop w:val="0"/>
      <w:marBottom w:val="0"/>
      <w:divBdr>
        <w:top w:val="none" w:sz="0" w:space="0" w:color="auto"/>
        <w:left w:val="none" w:sz="0" w:space="0" w:color="auto"/>
        <w:bottom w:val="none" w:sz="0" w:space="0" w:color="auto"/>
        <w:right w:val="none" w:sz="0" w:space="0" w:color="auto"/>
      </w:divBdr>
    </w:div>
    <w:div w:id="184683439">
      <w:bodyDiv w:val="1"/>
      <w:marLeft w:val="0"/>
      <w:marRight w:val="0"/>
      <w:marTop w:val="0"/>
      <w:marBottom w:val="0"/>
      <w:divBdr>
        <w:top w:val="none" w:sz="0" w:space="0" w:color="auto"/>
        <w:left w:val="none" w:sz="0" w:space="0" w:color="auto"/>
        <w:bottom w:val="none" w:sz="0" w:space="0" w:color="auto"/>
        <w:right w:val="none" w:sz="0" w:space="0" w:color="auto"/>
      </w:divBdr>
    </w:div>
    <w:div w:id="217396608">
      <w:bodyDiv w:val="1"/>
      <w:marLeft w:val="0"/>
      <w:marRight w:val="0"/>
      <w:marTop w:val="0"/>
      <w:marBottom w:val="0"/>
      <w:divBdr>
        <w:top w:val="none" w:sz="0" w:space="0" w:color="auto"/>
        <w:left w:val="none" w:sz="0" w:space="0" w:color="auto"/>
        <w:bottom w:val="none" w:sz="0" w:space="0" w:color="auto"/>
        <w:right w:val="none" w:sz="0" w:space="0" w:color="auto"/>
      </w:divBdr>
      <w:divsChild>
        <w:div w:id="2078899974">
          <w:marLeft w:val="0"/>
          <w:marRight w:val="0"/>
          <w:marTop w:val="0"/>
          <w:marBottom w:val="0"/>
          <w:divBdr>
            <w:top w:val="none" w:sz="0" w:space="0" w:color="auto"/>
            <w:left w:val="none" w:sz="0" w:space="0" w:color="auto"/>
            <w:bottom w:val="none" w:sz="0" w:space="0" w:color="auto"/>
            <w:right w:val="none" w:sz="0" w:space="0" w:color="auto"/>
          </w:divBdr>
          <w:divsChild>
            <w:div w:id="910849289">
              <w:marLeft w:val="0"/>
              <w:marRight w:val="0"/>
              <w:marTop w:val="0"/>
              <w:marBottom w:val="0"/>
              <w:divBdr>
                <w:top w:val="none" w:sz="0" w:space="0" w:color="auto"/>
                <w:left w:val="none" w:sz="0" w:space="0" w:color="auto"/>
                <w:bottom w:val="none" w:sz="0" w:space="0" w:color="auto"/>
                <w:right w:val="none" w:sz="0" w:space="0" w:color="auto"/>
              </w:divBdr>
              <w:divsChild>
                <w:div w:id="1409964186">
                  <w:marLeft w:val="0"/>
                  <w:marRight w:val="0"/>
                  <w:marTop w:val="0"/>
                  <w:marBottom w:val="0"/>
                  <w:divBdr>
                    <w:top w:val="none" w:sz="0" w:space="0" w:color="auto"/>
                    <w:left w:val="none" w:sz="0" w:space="0" w:color="auto"/>
                    <w:bottom w:val="none" w:sz="0" w:space="0" w:color="auto"/>
                    <w:right w:val="none" w:sz="0" w:space="0" w:color="auto"/>
                  </w:divBdr>
                  <w:divsChild>
                    <w:div w:id="1517185244">
                      <w:marLeft w:val="0"/>
                      <w:marRight w:val="0"/>
                      <w:marTop w:val="0"/>
                      <w:marBottom w:val="0"/>
                      <w:divBdr>
                        <w:top w:val="none" w:sz="0" w:space="0" w:color="auto"/>
                        <w:left w:val="none" w:sz="0" w:space="0" w:color="auto"/>
                        <w:bottom w:val="none" w:sz="0" w:space="0" w:color="auto"/>
                        <w:right w:val="none" w:sz="0" w:space="0" w:color="auto"/>
                      </w:divBdr>
                      <w:divsChild>
                        <w:div w:id="1512718656">
                          <w:marLeft w:val="0"/>
                          <w:marRight w:val="0"/>
                          <w:marTop w:val="0"/>
                          <w:marBottom w:val="0"/>
                          <w:divBdr>
                            <w:top w:val="none" w:sz="0" w:space="0" w:color="auto"/>
                            <w:left w:val="none" w:sz="0" w:space="0" w:color="auto"/>
                            <w:bottom w:val="none" w:sz="0" w:space="0" w:color="auto"/>
                            <w:right w:val="none" w:sz="0" w:space="0" w:color="auto"/>
                          </w:divBdr>
                          <w:divsChild>
                            <w:div w:id="42600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860159">
          <w:marLeft w:val="0"/>
          <w:marRight w:val="0"/>
          <w:marTop w:val="0"/>
          <w:marBottom w:val="0"/>
          <w:divBdr>
            <w:top w:val="none" w:sz="0" w:space="0" w:color="auto"/>
            <w:left w:val="none" w:sz="0" w:space="0" w:color="auto"/>
            <w:bottom w:val="none" w:sz="0" w:space="0" w:color="auto"/>
            <w:right w:val="none" w:sz="0" w:space="0" w:color="auto"/>
          </w:divBdr>
          <w:divsChild>
            <w:div w:id="47580717">
              <w:marLeft w:val="0"/>
              <w:marRight w:val="0"/>
              <w:marTop w:val="0"/>
              <w:marBottom w:val="0"/>
              <w:divBdr>
                <w:top w:val="none" w:sz="0" w:space="0" w:color="auto"/>
                <w:left w:val="none" w:sz="0" w:space="0" w:color="auto"/>
                <w:bottom w:val="none" w:sz="0" w:space="0" w:color="auto"/>
                <w:right w:val="none" w:sz="0" w:space="0" w:color="auto"/>
              </w:divBdr>
              <w:divsChild>
                <w:div w:id="2121029812">
                  <w:marLeft w:val="0"/>
                  <w:marRight w:val="0"/>
                  <w:marTop w:val="0"/>
                  <w:marBottom w:val="0"/>
                  <w:divBdr>
                    <w:top w:val="none" w:sz="0" w:space="0" w:color="auto"/>
                    <w:left w:val="none" w:sz="0" w:space="0" w:color="auto"/>
                    <w:bottom w:val="none" w:sz="0" w:space="0" w:color="auto"/>
                    <w:right w:val="none" w:sz="0" w:space="0" w:color="auto"/>
                  </w:divBdr>
                  <w:divsChild>
                    <w:div w:id="632293970">
                      <w:marLeft w:val="0"/>
                      <w:marRight w:val="0"/>
                      <w:marTop w:val="0"/>
                      <w:marBottom w:val="0"/>
                      <w:divBdr>
                        <w:top w:val="none" w:sz="0" w:space="0" w:color="auto"/>
                        <w:left w:val="none" w:sz="0" w:space="0" w:color="auto"/>
                        <w:bottom w:val="none" w:sz="0" w:space="0" w:color="auto"/>
                        <w:right w:val="none" w:sz="0" w:space="0" w:color="auto"/>
                      </w:divBdr>
                      <w:divsChild>
                        <w:div w:id="559629715">
                          <w:marLeft w:val="0"/>
                          <w:marRight w:val="0"/>
                          <w:marTop w:val="0"/>
                          <w:marBottom w:val="0"/>
                          <w:divBdr>
                            <w:top w:val="none" w:sz="0" w:space="0" w:color="auto"/>
                            <w:left w:val="none" w:sz="0" w:space="0" w:color="auto"/>
                            <w:bottom w:val="none" w:sz="0" w:space="0" w:color="auto"/>
                            <w:right w:val="none" w:sz="0" w:space="0" w:color="auto"/>
                          </w:divBdr>
                          <w:divsChild>
                            <w:div w:id="110010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7868249">
          <w:marLeft w:val="0"/>
          <w:marRight w:val="0"/>
          <w:marTop w:val="0"/>
          <w:marBottom w:val="0"/>
          <w:divBdr>
            <w:top w:val="none" w:sz="0" w:space="0" w:color="auto"/>
            <w:left w:val="none" w:sz="0" w:space="0" w:color="auto"/>
            <w:bottom w:val="none" w:sz="0" w:space="0" w:color="auto"/>
            <w:right w:val="none" w:sz="0" w:space="0" w:color="auto"/>
          </w:divBdr>
          <w:divsChild>
            <w:div w:id="1340811813">
              <w:marLeft w:val="0"/>
              <w:marRight w:val="0"/>
              <w:marTop w:val="0"/>
              <w:marBottom w:val="0"/>
              <w:divBdr>
                <w:top w:val="none" w:sz="0" w:space="0" w:color="auto"/>
                <w:left w:val="none" w:sz="0" w:space="0" w:color="auto"/>
                <w:bottom w:val="none" w:sz="0" w:space="0" w:color="auto"/>
                <w:right w:val="none" w:sz="0" w:space="0" w:color="auto"/>
              </w:divBdr>
              <w:divsChild>
                <w:div w:id="1643341263">
                  <w:marLeft w:val="0"/>
                  <w:marRight w:val="0"/>
                  <w:marTop w:val="0"/>
                  <w:marBottom w:val="0"/>
                  <w:divBdr>
                    <w:top w:val="none" w:sz="0" w:space="0" w:color="auto"/>
                    <w:left w:val="none" w:sz="0" w:space="0" w:color="auto"/>
                    <w:bottom w:val="none" w:sz="0" w:space="0" w:color="auto"/>
                    <w:right w:val="none" w:sz="0" w:space="0" w:color="auto"/>
                  </w:divBdr>
                  <w:divsChild>
                    <w:div w:id="1999142416">
                      <w:marLeft w:val="0"/>
                      <w:marRight w:val="0"/>
                      <w:marTop w:val="0"/>
                      <w:marBottom w:val="0"/>
                      <w:divBdr>
                        <w:top w:val="none" w:sz="0" w:space="0" w:color="auto"/>
                        <w:left w:val="none" w:sz="0" w:space="0" w:color="auto"/>
                        <w:bottom w:val="none" w:sz="0" w:space="0" w:color="auto"/>
                        <w:right w:val="none" w:sz="0" w:space="0" w:color="auto"/>
                      </w:divBdr>
                      <w:divsChild>
                        <w:div w:id="1445880935">
                          <w:marLeft w:val="0"/>
                          <w:marRight w:val="0"/>
                          <w:marTop w:val="0"/>
                          <w:marBottom w:val="0"/>
                          <w:divBdr>
                            <w:top w:val="none" w:sz="0" w:space="0" w:color="auto"/>
                            <w:left w:val="none" w:sz="0" w:space="0" w:color="auto"/>
                            <w:bottom w:val="none" w:sz="0" w:space="0" w:color="auto"/>
                            <w:right w:val="none" w:sz="0" w:space="0" w:color="auto"/>
                          </w:divBdr>
                          <w:divsChild>
                            <w:div w:id="61991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922185">
          <w:marLeft w:val="0"/>
          <w:marRight w:val="0"/>
          <w:marTop w:val="0"/>
          <w:marBottom w:val="0"/>
          <w:divBdr>
            <w:top w:val="none" w:sz="0" w:space="0" w:color="auto"/>
            <w:left w:val="none" w:sz="0" w:space="0" w:color="auto"/>
            <w:bottom w:val="none" w:sz="0" w:space="0" w:color="auto"/>
            <w:right w:val="none" w:sz="0" w:space="0" w:color="auto"/>
          </w:divBdr>
          <w:divsChild>
            <w:div w:id="2079284020">
              <w:marLeft w:val="0"/>
              <w:marRight w:val="0"/>
              <w:marTop w:val="0"/>
              <w:marBottom w:val="0"/>
              <w:divBdr>
                <w:top w:val="none" w:sz="0" w:space="0" w:color="auto"/>
                <w:left w:val="none" w:sz="0" w:space="0" w:color="auto"/>
                <w:bottom w:val="none" w:sz="0" w:space="0" w:color="auto"/>
                <w:right w:val="none" w:sz="0" w:space="0" w:color="auto"/>
              </w:divBdr>
              <w:divsChild>
                <w:div w:id="535894484">
                  <w:marLeft w:val="0"/>
                  <w:marRight w:val="0"/>
                  <w:marTop w:val="0"/>
                  <w:marBottom w:val="0"/>
                  <w:divBdr>
                    <w:top w:val="none" w:sz="0" w:space="0" w:color="auto"/>
                    <w:left w:val="none" w:sz="0" w:space="0" w:color="auto"/>
                    <w:bottom w:val="none" w:sz="0" w:space="0" w:color="auto"/>
                    <w:right w:val="none" w:sz="0" w:space="0" w:color="auto"/>
                  </w:divBdr>
                  <w:divsChild>
                    <w:div w:id="2063942535">
                      <w:marLeft w:val="0"/>
                      <w:marRight w:val="0"/>
                      <w:marTop w:val="0"/>
                      <w:marBottom w:val="0"/>
                      <w:divBdr>
                        <w:top w:val="none" w:sz="0" w:space="0" w:color="auto"/>
                        <w:left w:val="none" w:sz="0" w:space="0" w:color="auto"/>
                        <w:bottom w:val="none" w:sz="0" w:space="0" w:color="auto"/>
                        <w:right w:val="none" w:sz="0" w:space="0" w:color="auto"/>
                      </w:divBdr>
                      <w:divsChild>
                        <w:div w:id="264577149">
                          <w:marLeft w:val="0"/>
                          <w:marRight w:val="0"/>
                          <w:marTop w:val="0"/>
                          <w:marBottom w:val="0"/>
                          <w:divBdr>
                            <w:top w:val="none" w:sz="0" w:space="0" w:color="auto"/>
                            <w:left w:val="none" w:sz="0" w:space="0" w:color="auto"/>
                            <w:bottom w:val="none" w:sz="0" w:space="0" w:color="auto"/>
                            <w:right w:val="none" w:sz="0" w:space="0" w:color="auto"/>
                          </w:divBdr>
                          <w:divsChild>
                            <w:div w:id="156980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8969190">
      <w:bodyDiv w:val="1"/>
      <w:marLeft w:val="0"/>
      <w:marRight w:val="0"/>
      <w:marTop w:val="0"/>
      <w:marBottom w:val="0"/>
      <w:divBdr>
        <w:top w:val="none" w:sz="0" w:space="0" w:color="auto"/>
        <w:left w:val="none" w:sz="0" w:space="0" w:color="auto"/>
        <w:bottom w:val="none" w:sz="0" w:space="0" w:color="auto"/>
        <w:right w:val="none" w:sz="0" w:space="0" w:color="auto"/>
      </w:divBdr>
    </w:div>
    <w:div w:id="275143340">
      <w:bodyDiv w:val="1"/>
      <w:marLeft w:val="0"/>
      <w:marRight w:val="0"/>
      <w:marTop w:val="0"/>
      <w:marBottom w:val="0"/>
      <w:divBdr>
        <w:top w:val="none" w:sz="0" w:space="0" w:color="auto"/>
        <w:left w:val="none" w:sz="0" w:space="0" w:color="auto"/>
        <w:bottom w:val="none" w:sz="0" w:space="0" w:color="auto"/>
        <w:right w:val="none" w:sz="0" w:space="0" w:color="auto"/>
      </w:divBdr>
    </w:div>
    <w:div w:id="417992820">
      <w:bodyDiv w:val="1"/>
      <w:marLeft w:val="0"/>
      <w:marRight w:val="0"/>
      <w:marTop w:val="0"/>
      <w:marBottom w:val="0"/>
      <w:divBdr>
        <w:top w:val="none" w:sz="0" w:space="0" w:color="auto"/>
        <w:left w:val="none" w:sz="0" w:space="0" w:color="auto"/>
        <w:bottom w:val="none" w:sz="0" w:space="0" w:color="auto"/>
        <w:right w:val="none" w:sz="0" w:space="0" w:color="auto"/>
      </w:divBdr>
    </w:div>
    <w:div w:id="422919099">
      <w:bodyDiv w:val="1"/>
      <w:marLeft w:val="0"/>
      <w:marRight w:val="0"/>
      <w:marTop w:val="0"/>
      <w:marBottom w:val="0"/>
      <w:divBdr>
        <w:top w:val="none" w:sz="0" w:space="0" w:color="auto"/>
        <w:left w:val="none" w:sz="0" w:space="0" w:color="auto"/>
        <w:bottom w:val="none" w:sz="0" w:space="0" w:color="auto"/>
        <w:right w:val="none" w:sz="0" w:space="0" w:color="auto"/>
      </w:divBdr>
    </w:div>
    <w:div w:id="478814487">
      <w:bodyDiv w:val="1"/>
      <w:marLeft w:val="0"/>
      <w:marRight w:val="0"/>
      <w:marTop w:val="0"/>
      <w:marBottom w:val="0"/>
      <w:divBdr>
        <w:top w:val="none" w:sz="0" w:space="0" w:color="auto"/>
        <w:left w:val="none" w:sz="0" w:space="0" w:color="auto"/>
        <w:bottom w:val="none" w:sz="0" w:space="0" w:color="auto"/>
        <w:right w:val="none" w:sz="0" w:space="0" w:color="auto"/>
      </w:divBdr>
    </w:div>
    <w:div w:id="562906842">
      <w:bodyDiv w:val="1"/>
      <w:marLeft w:val="0"/>
      <w:marRight w:val="0"/>
      <w:marTop w:val="0"/>
      <w:marBottom w:val="0"/>
      <w:divBdr>
        <w:top w:val="none" w:sz="0" w:space="0" w:color="auto"/>
        <w:left w:val="none" w:sz="0" w:space="0" w:color="auto"/>
        <w:bottom w:val="none" w:sz="0" w:space="0" w:color="auto"/>
        <w:right w:val="none" w:sz="0" w:space="0" w:color="auto"/>
      </w:divBdr>
    </w:div>
    <w:div w:id="595017641">
      <w:bodyDiv w:val="1"/>
      <w:marLeft w:val="0"/>
      <w:marRight w:val="0"/>
      <w:marTop w:val="0"/>
      <w:marBottom w:val="0"/>
      <w:divBdr>
        <w:top w:val="none" w:sz="0" w:space="0" w:color="auto"/>
        <w:left w:val="none" w:sz="0" w:space="0" w:color="auto"/>
        <w:bottom w:val="none" w:sz="0" w:space="0" w:color="auto"/>
        <w:right w:val="none" w:sz="0" w:space="0" w:color="auto"/>
      </w:divBdr>
    </w:div>
    <w:div w:id="680163374">
      <w:bodyDiv w:val="1"/>
      <w:marLeft w:val="0"/>
      <w:marRight w:val="0"/>
      <w:marTop w:val="0"/>
      <w:marBottom w:val="0"/>
      <w:divBdr>
        <w:top w:val="none" w:sz="0" w:space="0" w:color="auto"/>
        <w:left w:val="none" w:sz="0" w:space="0" w:color="auto"/>
        <w:bottom w:val="none" w:sz="0" w:space="0" w:color="auto"/>
        <w:right w:val="none" w:sz="0" w:space="0" w:color="auto"/>
      </w:divBdr>
    </w:div>
    <w:div w:id="686442738">
      <w:bodyDiv w:val="1"/>
      <w:marLeft w:val="0"/>
      <w:marRight w:val="0"/>
      <w:marTop w:val="0"/>
      <w:marBottom w:val="0"/>
      <w:divBdr>
        <w:top w:val="none" w:sz="0" w:space="0" w:color="auto"/>
        <w:left w:val="none" w:sz="0" w:space="0" w:color="auto"/>
        <w:bottom w:val="none" w:sz="0" w:space="0" w:color="auto"/>
        <w:right w:val="none" w:sz="0" w:space="0" w:color="auto"/>
      </w:divBdr>
    </w:div>
    <w:div w:id="712850202">
      <w:bodyDiv w:val="1"/>
      <w:marLeft w:val="0"/>
      <w:marRight w:val="0"/>
      <w:marTop w:val="0"/>
      <w:marBottom w:val="0"/>
      <w:divBdr>
        <w:top w:val="none" w:sz="0" w:space="0" w:color="auto"/>
        <w:left w:val="none" w:sz="0" w:space="0" w:color="auto"/>
        <w:bottom w:val="none" w:sz="0" w:space="0" w:color="auto"/>
        <w:right w:val="none" w:sz="0" w:space="0" w:color="auto"/>
      </w:divBdr>
    </w:div>
    <w:div w:id="738212622">
      <w:bodyDiv w:val="1"/>
      <w:marLeft w:val="0"/>
      <w:marRight w:val="0"/>
      <w:marTop w:val="0"/>
      <w:marBottom w:val="0"/>
      <w:divBdr>
        <w:top w:val="none" w:sz="0" w:space="0" w:color="auto"/>
        <w:left w:val="none" w:sz="0" w:space="0" w:color="auto"/>
        <w:bottom w:val="none" w:sz="0" w:space="0" w:color="auto"/>
        <w:right w:val="none" w:sz="0" w:space="0" w:color="auto"/>
      </w:divBdr>
    </w:div>
    <w:div w:id="753280782">
      <w:bodyDiv w:val="1"/>
      <w:marLeft w:val="0"/>
      <w:marRight w:val="0"/>
      <w:marTop w:val="0"/>
      <w:marBottom w:val="0"/>
      <w:divBdr>
        <w:top w:val="none" w:sz="0" w:space="0" w:color="auto"/>
        <w:left w:val="none" w:sz="0" w:space="0" w:color="auto"/>
        <w:bottom w:val="none" w:sz="0" w:space="0" w:color="auto"/>
        <w:right w:val="none" w:sz="0" w:space="0" w:color="auto"/>
      </w:divBdr>
    </w:div>
    <w:div w:id="786047017">
      <w:bodyDiv w:val="1"/>
      <w:marLeft w:val="0"/>
      <w:marRight w:val="0"/>
      <w:marTop w:val="0"/>
      <w:marBottom w:val="0"/>
      <w:divBdr>
        <w:top w:val="none" w:sz="0" w:space="0" w:color="auto"/>
        <w:left w:val="none" w:sz="0" w:space="0" w:color="auto"/>
        <w:bottom w:val="none" w:sz="0" w:space="0" w:color="auto"/>
        <w:right w:val="none" w:sz="0" w:space="0" w:color="auto"/>
      </w:divBdr>
    </w:div>
    <w:div w:id="851140376">
      <w:bodyDiv w:val="1"/>
      <w:marLeft w:val="0"/>
      <w:marRight w:val="0"/>
      <w:marTop w:val="0"/>
      <w:marBottom w:val="0"/>
      <w:divBdr>
        <w:top w:val="none" w:sz="0" w:space="0" w:color="auto"/>
        <w:left w:val="none" w:sz="0" w:space="0" w:color="auto"/>
        <w:bottom w:val="none" w:sz="0" w:space="0" w:color="auto"/>
        <w:right w:val="none" w:sz="0" w:space="0" w:color="auto"/>
      </w:divBdr>
    </w:div>
    <w:div w:id="935789184">
      <w:bodyDiv w:val="1"/>
      <w:marLeft w:val="0"/>
      <w:marRight w:val="0"/>
      <w:marTop w:val="0"/>
      <w:marBottom w:val="0"/>
      <w:divBdr>
        <w:top w:val="none" w:sz="0" w:space="0" w:color="auto"/>
        <w:left w:val="none" w:sz="0" w:space="0" w:color="auto"/>
        <w:bottom w:val="none" w:sz="0" w:space="0" w:color="auto"/>
        <w:right w:val="none" w:sz="0" w:space="0" w:color="auto"/>
      </w:divBdr>
    </w:div>
    <w:div w:id="1060978835">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181891236">
      <w:bodyDiv w:val="1"/>
      <w:marLeft w:val="0"/>
      <w:marRight w:val="0"/>
      <w:marTop w:val="0"/>
      <w:marBottom w:val="0"/>
      <w:divBdr>
        <w:top w:val="none" w:sz="0" w:space="0" w:color="auto"/>
        <w:left w:val="none" w:sz="0" w:space="0" w:color="auto"/>
        <w:bottom w:val="none" w:sz="0" w:space="0" w:color="auto"/>
        <w:right w:val="none" w:sz="0" w:space="0" w:color="auto"/>
      </w:divBdr>
    </w:div>
    <w:div w:id="1205603083">
      <w:bodyDiv w:val="1"/>
      <w:marLeft w:val="0"/>
      <w:marRight w:val="0"/>
      <w:marTop w:val="0"/>
      <w:marBottom w:val="0"/>
      <w:divBdr>
        <w:top w:val="none" w:sz="0" w:space="0" w:color="auto"/>
        <w:left w:val="none" w:sz="0" w:space="0" w:color="auto"/>
        <w:bottom w:val="none" w:sz="0" w:space="0" w:color="auto"/>
        <w:right w:val="none" w:sz="0" w:space="0" w:color="auto"/>
      </w:divBdr>
    </w:div>
    <w:div w:id="1218934296">
      <w:bodyDiv w:val="1"/>
      <w:marLeft w:val="0"/>
      <w:marRight w:val="0"/>
      <w:marTop w:val="0"/>
      <w:marBottom w:val="0"/>
      <w:divBdr>
        <w:top w:val="none" w:sz="0" w:space="0" w:color="auto"/>
        <w:left w:val="none" w:sz="0" w:space="0" w:color="auto"/>
        <w:bottom w:val="none" w:sz="0" w:space="0" w:color="auto"/>
        <w:right w:val="none" w:sz="0" w:space="0" w:color="auto"/>
      </w:divBdr>
    </w:div>
    <w:div w:id="1250700058">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289628119">
      <w:bodyDiv w:val="1"/>
      <w:marLeft w:val="0"/>
      <w:marRight w:val="0"/>
      <w:marTop w:val="0"/>
      <w:marBottom w:val="0"/>
      <w:divBdr>
        <w:top w:val="none" w:sz="0" w:space="0" w:color="auto"/>
        <w:left w:val="none" w:sz="0" w:space="0" w:color="auto"/>
        <w:bottom w:val="none" w:sz="0" w:space="0" w:color="auto"/>
        <w:right w:val="none" w:sz="0" w:space="0" w:color="auto"/>
      </w:divBdr>
    </w:div>
    <w:div w:id="1337611074">
      <w:bodyDiv w:val="1"/>
      <w:marLeft w:val="0"/>
      <w:marRight w:val="0"/>
      <w:marTop w:val="0"/>
      <w:marBottom w:val="0"/>
      <w:divBdr>
        <w:top w:val="none" w:sz="0" w:space="0" w:color="auto"/>
        <w:left w:val="none" w:sz="0" w:space="0" w:color="auto"/>
        <w:bottom w:val="none" w:sz="0" w:space="0" w:color="auto"/>
        <w:right w:val="none" w:sz="0" w:space="0" w:color="auto"/>
      </w:divBdr>
    </w:div>
    <w:div w:id="1407872822">
      <w:bodyDiv w:val="1"/>
      <w:marLeft w:val="0"/>
      <w:marRight w:val="0"/>
      <w:marTop w:val="0"/>
      <w:marBottom w:val="0"/>
      <w:divBdr>
        <w:top w:val="none" w:sz="0" w:space="0" w:color="auto"/>
        <w:left w:val="none" w:sz="0" w:space="0" w:color="auto"/>
        <w:bottom w:val="none" w:sz="0" w:space="0" w:color="auto"/>
        <w:right w:val="none" w:sz="0" w:space="0" w:color="auto"/>
      </w:divBdr>
    </w:div>
    <w:div w:id="1441802211">
      <w:bodyDiv w:val="1"/>
      <w:marLeft w:val="0"/>
      <w:marRight w:val="0"/>
      <w:marTop w:val="0"/>
      <w:marBottom w:val="0"/>
      <w:divBdr>
        <w:top w:val="none" w:sz="0" w:space="0" w:color="auto"/>
        <w:left w:val="none" w:sz="0" w:space="0" w:color="auto"/>
        <w:bottom w:val="none" w:sz="0" w:space="0" w:color="auto"/>
        <w:right w:val="none" w:sz="0" w:space="0" w:color="auto"/>
      </w:divBdr>
    </w:div>
    <w:div w:id="1454519582">
      <w:bodyDiv w:val="1"/>
      <w:marLeft w:val="0"/>
      <w:marRight w:val="0"/>
      <w:marTop w:val="0"/>
      <w:marBottom w:val="0"/>
      <w:divBdr>
        <w:top w:val="none" w:sz="0" w:space="0" w:color="auto"/>
        <w:left w:val="none" w:sz="0" w:space="0" w:color="auto"/>
        <w:bottom w:val="none" w:sz="0" w:space="0" w:color="auto"/>
        <w:right w:val="none" w:sz="0" w:space="0" w:color="auto"/>
      </w:divBdr>
      <w:divsChild>
        <w:div w:id="633364267">
          <w:marLeft w:val="0"/>
          <w:marRight w:val="0"/>
          <w:marTop w:val="0"/>
          <w:marBottom w:val="0"/>
          <w:divBdr>
            <w:top w:val="none" w:sz="0" w:space="0" w:color="auto"/>
            <w:left w:val="none" w:sz="0" w:space="0" w:color="auto"/>
            <w:bottom w:val="none" w:sz="0" w:space="0" w:color="auto"/>
            <w:right w:val="none" w:sz="0" w:space="0" w:color="auto"/>
          </w:divBdr>
          <w:divsChild>
            <w:div w:id="192773650">
              <w:marLeft w:val="0"/>
              <w:marRight w:val="0"/>
              <w:marTop w:val="0"/>
              <w:marBottom w:val="0"/>
              <w:divBdr>
                <w:top w:val="none" w:sz="0" w:space="0" w:color="auto"/>
                <w:left w:val="none" w:sz="0" w:space="0" w:color="auto"/>
                <w:bottom w:val="none" w:sz="0" w:space="0" w:color="auto"/>
                <w:right w:val="none" w:sz="0" w:space="0" w:color="auto"/>
              </w:divBdr>
              <w:divsChild>
                <w:div w:id="1657873694">
                  <w:marLeft w:val="0"/>
                  <w:marRight w:val="0"/>
                  <w:marTop w:val="100"/>
                  <w:marBottom w:val="100"/>
                  <w:divBdr>
                    <w:top w:val="none" w:sz="0" w:space="0" w:color="auto"/>
                    <w:left w:val="none" w:sz="0" w:space="0" w:color="auto"/>
                    <w:bottom w:val="none" w:sz="0" w:space="0" w:color="auto"/>
                    <w:right w:val="none" w:sz="0" w:space="0" w:color="auto"/>
                  </w:divBdr>
                  <w:divsChild>
                    <w:div w:id="415635974">
                      <w:marLeft w:val="0"/>
                      <w:marRight w:val="0"/>
                      <w:marTop w:val="90"/>
                      <w:marBottom w:val="90"/>
                      <w:divBdr>
                        <w:top w:val="none" w:sz="0" w:space="0" w:color="auto"/>
                        <w:left w:val="none" w:sz="0" w:space="0" w:color="auto"/>
                        <w:bottom w:val="none" w:sz="0" w:space="0" w:color="auto"/>
                        <w:right w:val="none" w:sz="0" w:space="0" w:color="auto"/>
                      </w:divBdr>
                      <w:divsChild>
                        <w:div w:id="2010868681">
                          <w:marLeft w:val="0"/>
                          <w:marRight w:val="0"/>
                          <w:marTop w:val="0"/>
                          <w:marBottom w:val="0"/>
                          <w:divBdr>
                            <w:top w:val="none" w:sz="0" w:space="0" w:color="auto"/>
                            <w:left w:val="none" w:sz="0" w:space="0" w:color="auto"/>
                            <w:bottom w:val="none" w:sz="0" w:space="0" w:color="auto"/>
                            <w:right w:val="none" w:sz="0" w:space="0" w:color="auto"/>
                          </w:divBdr>
                          <w:divsChild>
                            <w:div w:id="1683705417">
                              <w:marLeft w:val="0"/>
                              <w:marRight w:val="0"/>
                              <w:marTop w:val="0"/>
                              <w:marBottom w:val="0"/>
                              <w:divBdr>
                                <w:top w:val="none" w:sz="0" w:space="0" w:color="auto"/>
                                <w:left w:val="none" w:sz="0" w:space="0" w:color="auto"/>
                                <w:bottom w:val="none" w:sz="0" w:space="0" w:color="auto"/>
                                <w:right w:val="none" w:sz="0" w:space="0" w:color="auto"/>
                              </w:divBdr>
                              <w:divsChild>
                                <w:div w:id="1162115969">
                                  <w:marLeft w:val="0"/>
                                  <w:marRight w:val="0"/>
                                  <w:marTop w:val="0"/>
                                  <w:marBottom w:val="0"/>
                                  <w:divBdr>
                                    <w:top w:val="none" w:sz="0" w:space="0" w:color="auto"/>
                                    <w:left w:val="none" w:sz="0" w:space="0" w:color="auto"/>
                                    <w:bottom w:val="none" w:sz="0" w:space="0" w:color="auto"/>
                                    <w:right w:val="none" w:sz="0" w:space="0" w:color="auto"/>
                                  </w:divBdr>
                                  <w:divsChild>
                                    <w:div w:id="336344893">
                                      <w:marLeft w:val="0"/>
                                      <w:marRight w:val="0"/>
                                      <w:marTop w:val="0"/>
                                      <w:marBottom w:val="0"/>
                                      <w:divBdr>
                                        <w:top w:val="none" w:sz="0" w:space="0" w:color="auto"/>
                                        <w:left w:val="none" w:sz="0" w:space="0" w:color="auto"/>
                                        <w:bottom w:val="none" w:sz="0" w:space="0" w:color="auto"/>
                                        <w:right w:val="none" w:sz="0" w:space="0" w:color="auto"/>
                                      </w:divBdr>
                                    </w:div>
                                  </w:divsChild>
                                </w:div>
                                <w:div w:id="1877497664">
                                  <w:marLeft w:val="0"/>
                                  <w:marRight w:val="0"/>
                                  <w:marTop w:val="0"/>
                                  <w:marBottom w:val="0"/>
                                  <w:divBdr>
                                    <w:top w:val="none" w:sz="0" w:space="0" w:color="auto"/>
                                    <w:left w:val="none" w:sz="0" w:space="0" w:color="auto"/>
                                    <w:bottom w:val="none" w:sz="0" w:space="0" w:color="auto"/>
                                    <w:right w:val="none" w:sz="0" w:space="0" w:color="auto"/>
                                  </w:divBdr>
                                  <w:divsChild>
                                    <w:div w:id="1891381441">
                                      <w:marLeft w:val="0"/>
                                      <w:marRight w:val="0"/>
                                      <w:marTop w:val="0"/>
                                      <w:marBottom w:val="0"/>
                                      <w:divBdr>
                                        <w:top w:val="none" w:sz="0" w:space="0" w:color="auto"/>
                                        <w:left w:val="none" w:sz="0" w:space="0" w:color="auto"/>
                                        <w:bottom w:val="none" w:sz="0" w:space="0" w:color="auto"/>
                                        <w:right w:val="none" w:sz="0" w:space="0" w:color="auto"/>
                                      </w:divBdr>
                                      <w:divsChild>
                                        <w:div w:id="70375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3124354">
      <w:bodyDiv w:val="1"/>
      <w:marLeft w:val="0"/>
      <w:marRight w:val="0"/>
      <w:marTop w:val="0"/>
      <w:marBottom w:val="0"/>
      <w:divBdr>
        <w:top w:val="none" w:sz="0" w:space="0" w:color="auto"/>
        <w:left w:val="none" w:sz="0" w:space="0" w:color="auto"/>
        <w:bottom w:val="none" w:sz="0" w:space="0" w:color="auto"/>
        <w:right w:val="none" w:sz="0" w:space="0" w:color="auto"/>
      </w:divBdr>
    </w:div>
    <w:div w:id="1570000673">
      <w:bodyDiv w:val="1"/>
      <w:marLeft w:val="0"/>
      <w:marRight w:val="0"/>
      <w:marTop w:val="0"/>
      <w:marBottom w:val="0"/>
      <w:divBdr>
        <w:top w:val="none" w:sz="0" w:space="0" w:color="auto"/>
        <w:left w:val="none" w:sz="0" w:space="0" w:color="auto"/>
        <w:bottom w:val="none" w:sz="0" w:space="0" w:color="auto"/>
        <w:right w:val="none" w:sz="0" w:space="0" w:color="auto"/>
      </w:divBdr>
    </w:div>
    <w:div w:id="1571766341">
      <w:bodyDiv w:val="1"/>
      <w:marLeft w:val="0"/>
      <w:marRight w:val="0"/>
      <w:marTop w:val="0"/>
      <w:marBottom w:val="0"/>
      <w:divBdr>
        <w:top w:val="none" w:sz="0" w:space="0" w:color="auto"/>
        <w:left w:val="none" w:sz="0" w:space="0" w:color="auto"/>
        <w:bottom w:val="none" w:sz="0" w:space="0" w:color="auto"/>
        <w:right w:val="none" w:sz="0" w:space="0" w:color="auto"/>
      </w:divBdr>
    </w:div>
    <w:div w:id="1615089202">
      <w:bodyDiv w:val="1"/>
      <w:marLeft w:val="0"/>
      <w:marRight w:val="0"/>
      <w:marTop w:val="0"/>
      <w:marBottom w:val="0"/>
      <w:divBdr>
        <w:top w:val="none" w:sz="0" w:space="0" w:color="auto"/>
        <w:left w:val="none" w:sz="0" w:space="0" w:color="auto"/>
        <w:bottom w:val="none" w:sz="0" w:space="0" w:color="auto"/>
        <w:right w:val="none" w:sz="0" w:space="0" w:color="auto"/>
      </w:divBdr>
    </w:div>
    <w:div w:id="1627196254">
      <w:bodyDiv w:val="1"/>
      <w:marLeft w:val="0"/>
      <w:marRight w:val="0"/>
      <w:marTop w:val="0"/>
      <w:marBottom w:val="0"/>
      <w:divBdr>
        <w:top w:val="none" w:sz="0" w:space="0" w:color="auto"/>
        <w:left w:val="none" w:sz="0" w:space="0" w:color="auto"/>
        <w:bottom w:val="none" w:sz="0" w:space="0" w:color="auto"/>
        <w:right w:val="none" w:sz="0" w:space="0" w:color="auto"/>
      </w:divBdr>
    </w:div>
    <w:div w:id="1650864688">
      <w:bodyDiv w:val="1"/>
      <w:marLeft w:val="0"/>
      <w:marRight w:val="0"/>
      <w:marTop w:val="0"/>
      <w:marBottom w:val="0"/>
      <w:divBdr>
        <w:top w:val="none" w:sz="0" w:space="0" w:color="auto"/>
        <w:left w:val="none" w:sz="0" w:space="0" w:color="auto"/>
        <w:bottom w:val="none" w:sz="0" w:space="0" w:color="auto"/>
        <w:right w:val="none" w:sz="0" w:space="0" w:color="auto"/>
      </w:divBdr>
    </w:div>
    <w:div w:id="1688561887">
      <w:bodyDiv w:val="1"/>
      <w:marLeft w:val="0"/>
      <w:marRight w:val="0"/>
      <w:marTop w:val="0"/>
      <w:marBottom w:val="0"/>
      <w:divBdr>
        <w:top w:val="none" w:sz="0" w:space="0" w:color="auto"/>
        <w:left w:val="none" w:sz="0" w:space="0" w:color="auto"/>
        <w:bottom w:val="none" w:sz="0" w:space="0" w:color="auto"/>
        <w:right w:val="none" w:sz="0" w:space="0" w:color="auto"/>
      </w:divBdr>
    </w:div>
    <w:div w:id="1744185349">
      <w:bodyDiv w:val="1"/>
      <w:marLeft w:val="0"/>
      <w:marRight w:val="0"/>
      <w:marTop w:val="0"/>
      <w:marBottom w:val="0"/>
      <w:divBdr>
        <w:top w:val="none" w:sz="0" w:space="0" w:color="auto"/>
        <w:left w:val="none" w:sz="0" w:space="0" w:color="auto"/>
        <w:bottom w:val="none" w:sz="0" w:space="0" w:color="auto"/>
        <w:right w:val="none" w:sz="0" w:space="0" w:color="auto"/>
      </w:divBdr>
    </w:div>
    <w:div w:id="1748117103">
      <w:bodyDiv w:val="1"/>
      <w:marLeft w:val="0"/>
      <w:marRight w:val="0"/>
      <w:marTop w:val="0"/>
      <w:marBottom w:val="0"/>
      <w:divBdr>
        <w:top w:val="none" w:sz="0" w:space="0" w:color="auto"/>
        <w:left w:val="none" w:sz="0" w:space="0" w:color="auto"/>
        <w:bottom w:val="none" w:sz="0" w:space="0" w:color="auto"/>
        <w:right w:val="none" w:sz="0" w:space="0" w:color="auto"/>
      </w:divBdr>
    </w:div>
    <w:div w:id="1749377500">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852406248">
      <w:bodyDiv w:val="1"/>
      <w:marLeft w:val="0"/>
      <w:marRight w:val="0"/>
      <w:marTop w:val="0"/>
      <w:marBottom w:val="0"/>
      <w:divBdr>
        <w:top w:val="none" w:sz="0" w:space="0" w:color="auto"/>
        <w:left w:val="none" w:sz="0" w:space="0" w:color="auto"/>
        <w:bottom w:val="none" w:sz="0" w:space="0" w:color="auto"/>
        <w:right w:val="none" w:sz="0" w:space="0" w:color="auto"/>
      </w:divBdr>
    </w:div>
    <w:div w:id="1924758672">
      <w:bodyDiv w:val="1"/>
      <w:marLeft w:val="0"/>
      <w:marRight w:val="0"/>
      <w:marTop w:val="0"/>
      <w:marBottom w:val="0"/>
      <w:divBdr>
        <w:top w:val="none" w:sz="0" w:space="0" w:color="auto"/>
        <w:left w:val="none" w:sz="0" w:space="0" w:color="auto"/>
        <w:bottom w:val="none" w:sz="0" w:space="0" w:color="auto"/>
        <w:right w:val="none" w:sz="0" w:space="0" w:color="auto"/>
      </w:divBdr>
      <w:divsChild>
        <w:div w:id="2056659957">
          <w:marLeft w:val="0"/>
          <w:marRight w:val="0"/>
          <w:marTop w:val="0"/>
          <w:marBottom w:val="0"/>
          <w:divBdr>
            <w:top w:val="none" w:sz="0" w:space="0" w:color="auto"/>
            <w:left w:val="none" w:sz="0" w:space="0" w:color="auto"/>
            <w:bottom w:val="none" w:sz="0" w:space="0" w:color="auto"/>
            <w:right w:val="none" w:sz="0" w:space="0" w:color="auto"/>
          </w:divBdr>
          <w:divsChild>
            <w:div w:id="192546686">
              <w:marLeft w:val="0"/>
              <w:marRight w:val="0"/>
              <w:marTop w:val="0"/>
              <w:marBottom w:val="0"/>
              <w:divBdr>
                <w:top w:val="none" w:sz="0" w:space="0" w:color="auto"/>
                <w:left w:val="none" w:sz="0" w:space="0" w:color="auto"/>
                <w:bottom w:val="none" w:sz="0" w:space="0" w:color="auto"/>
                <w:right w:val="none" w:sz="0" w:space="0" w:color="auto"/>
              </w:divBdr>
              <w:divsChild>
                <w:div w:id="338312183">
                  <w:marLeft w:val="0"/>
                  <w:marRight w:val="0"/>
                  <w:marTop w:val="0"/>
                  <w:marBottom w:val="0"/>
                  <w:divBdr>
                    <w:top w:val="none" w:sz="0" w:space="0" w:color="auto"/>
                    <w:left w:val="none" w:sz="0" w:space="0" w:color="auto"/>
                    <w:bottom w:val="none" w:sz="0" w:space="0" w:color="auto"/>
                    <w:right w:val="none" w:sz="0" w:space="0" w:color="auto"/>
                  </w:divBdr>
                  <w:divsChild>
                    <w:div w:id="1030490370">
                      <w:marLeft w:val="0"/>
                      <w:marRight w:val="0"/>
                      <w:marTop w:val="0"/>
                      <w:marBottom w:val="0"/>
                      <w:divBdr>
                        <w:top w:val="none" w:sz="0" w:space="0" w:color="auto"/>
                        <w:left w:val="none" w:sz="0" w:space="0" w:color="auto"/>
                        <w:bottom w:val="none" w:sz="0" w:space="0" w:color="auto"/>
                        <w:right w:val="none" w:sz="0" w:space="0" w:color="auto"/>
                      </w:divBdr>
                      <w:divsChild>
                        <w:div w:id="949580189">
                          <w:marLeft w:val="0"/>
                          <w:marRight w:val="0"/>
                          <w:marTop w:val="0"/>
                          <w:marBottom w:val="0"/>
                          <w:divBdr>
                            <w:top w:val="none" w:sz="0" w:space="0" w:color="auto"/>
                            <w:left w:val="none" w:sz="0" w:space="0" w:color="auto"/>
                            <w:bottom w:val="none" w:sz="0" w:space="0" w:color="auto"/>
                            <w:right w:val="none" w:sz="0" w:space="0" w:color="auto"/>
                          </w:divBdr>
                          <w:divsChild>
                            <w:div w:id="465200683">
                              <w:marLeft w:val="0"/>
                              <w:marRight w:val="0"/>
                              <w:marTop w:val="0"/>
                              <w:marBottom w:val="0"/>
                              <w:divBdr>
                                <w:top w:val="none" w:sz="0" w:space="0" w:color="auto"/>
                                <w:left w:val="none" w:sz="0" w:space="0" w:color="auto"/>
                                <w:bottom w:val="none" w:sz="0" w:space="0" w:color="auto"/>
                                <w:right w:val="none" w:sz="0" w:space="0" w:color="auto"/>
                              </w:divBdr>
                              <w:divsChild>
                                <w:div w:id="539513993">
                                  <w:marLeft w:val="0"/>
                                  <w:marRight w:val="0"/>
                                  <w:marTop w:val="0"/>
                                  <w:marBottom w:val="0"/>
                                  <w:divBdr>
                                    <w:top w:val="none" w:sz="0" w:space="0" w:color="auto"/>
                                    <w:left w:val="none" w:sz="0" w:space="0" w:color="auto"/>
                                    <w:bottom w:val="none" w:sz="0" w:space="0" w:color="auto"/>
                                    <w:right w:val="none" w:sz="0" w:space="0" w:color="auto"/>
                                  </w:divBdr>
                                  <w:divsChild>
                                    <w:div w:id="522479898">
                                      <w:marLeft w:val="0"/>
                                      <w:marRight w:val="0"/>
                                      <w:marTop w:val="0"/>
                                      <w:marBottom w:val="0"/>
                                      <w:divBdr>
                                        <w:top w:val="none" w:sz="0" w:space="0" w:color="auto"/>
                                        <w:left w:val="none" w:sz="0" w:space="0" w:color="auto"/>
                                        <w:bottom w:val="none" w:sz="0" w:space="0" w:color="auto"/>
                                        <w:right w:val="none" w:sz="0" w:space="0" w:color="auto"/>
                                      </w:divBdr>
                                      <w:divsChild>
                                        <w:div w:id="1142309496">
                                          <w:marLeft w:val="0"/>
                                          <w:marRight w:val="0"/>
                                          <w:marTop w:val="0"/>
                                          <w:marBottom w:val="0"/>
                                          <w:divBdr>
                                            <w:top w:val="none" w:sz="0" w:space="0" w:color="auto"/>
                                            <w:left w:val="none" w:sz="0" w:space="0" w:color="auto"/>
                                            <w:bottom w:val="none" w:sz="0" w:space="0" w:color="auto"/>
                                            <w:right w:val="none" w:sz="0" w:space="0" w:color="auto"/>
                                          </w:divBdr>
                                          <w:divsChild>
                                            <w:div w:id="237402209">
                                              <w:marLeft w:val="0"/>
                                              <w:marRight w:val="0"/>
                                              <w:marTop w:val="0"/>
                                              <w:marBottom w:val="0"/>
                                              <w:divBdr>
                                                <w:top w:val="none" w:sz="0" w:space="0" w:color="auto"/>
                                                <w:left w:val="none" w:sz="0" w:space="0" w:color="auto"/>
                                                <w:bottom w:val="none" w:sz="0" w:space="0" w:color="auto"/>
                                                <w:right w:val="none" w:sz="0" w:space="0" w:color="auto"/>
                                              </w:divBdr>
                                              <w:divsChild>
                                                <w:div w:id="1111508854">
                                                  <w:marLeft w:val="0"/>
                                                  <w:marRight w:val="0"/>
                                                  <w:marTop w:val="0"/>
                                                  <w:marBottom w:val="0"/>
                                                  <w:divBdr>
                                                    <w:top w:val="none" w:sz="0" w:space="0" w:color="auto"/>
                                                    <w:left w:val="none" w:sz="0" w:space="0" w:color="auto"/>
                                                    <w:bottom w:val="none" w:sz="0" w:space="0" w:color="auto"/>
                                                    <w:right w:val="none" w:sz="0" w:space="0" w:color="auto"/>
                                                  </w:divBdr>
                                                  <w:divsChild>
                                                    <w:div w:id="1557467402">
                                                      <w:marLeft w:val="0"/>
                                                      <w:marRight w:val="0"/>
                                                      <w:marTop w:val="0"/>
                                                      <w:marBottom w:val="0"/>
                                                      <w:divBdr>
                                                        <w:top w:val="none" w:sz="0" w:space="0" w:color="auto"/>
                                                        <w:left w:val="none" w:sz="0" w:space="0" w:color="auto"/>
                                                        <w:bottom w:val="none" w:sz="0" w:space="0" w:color="auto"/>
                                                        <w:right w:val="none" w:sz="0" w:space="0" w:color="auto"/>
                                                      </w:divBdr>
                                                      <w:divsChild>
                                                        <w:div w:id="1381710527">
                                                          <w:marLeft w:val="0"/>
                                                          <w:marRight w:val="0"/>
                                                          <w:marTop w:val="100"/>
                                                          <w:marBottom w:val="100"/>
                                                          <w:divBdr>
                                                            <w:top w:val="none" w:sz="0" w:space="0" w:color="auto"/>
                                                            <w:left w:val="none" w:sz="0" w:space="0" w:color="auto"/>
                                                            <w:bottom w:val="none" w:sz="0" w:space="0" w:color="auto"/>
                                                            <w:right w:val="none" w:sz="0" w:space="0" w:color="auto"/>
                                                          </w:divBdr>
                                                          <w:divsChild>
                                                            <w:div w:id="1312980256">
                                                              <w:marLeft w:val="0"/>
                                                              <w:marRight w:val="0"/>
                                                              <w:marTop w:val="90"/>
                                                              <w:marBottom w:val="90"/>
                                                              <w:divBdr>
                                                                <w:top w:val="none" w:sz="0" w:space="0" w:color="auto"/>
                                                                <w:left w:val="none" w:sz="0" w:space="0" w:color="auto"/>
                                                                <w:bottom w:val="none" w:sz="0" w:space="0" w:color="auto"/>
                                                                <w:right w:val="none" w:sz="0" w:space="0" w:color="auto"/>
                                                              </w:divBdr>
                                                              <w:divsChild>
                                                                <w:div w:id="1877540996">
                                                                  <w:marLeft w:val="0"/>
                                                                  <w:marRight w:val="0"/>
                                                                  <w:marTop w:val="0"/>
                                                                  <w:marBottom w:val="0"/>
                                                                  <w:divBdr>
                                                                    <w:top w:val="none" w:sz="0" w:space="0" w:color="auto"/>
                                                                    <w:left w:val="none" w:sz="0" w:space="0" w:color="auto"/>
                                                                    <w:bottom w:val="none" w:sz="0" w:space="0" w:color="auto"/>
                                                                    <w:right w:val="none" w:sz="0" w:space="0" w:color="auto"/>
                                                                  </w:divBdr>
                                                                  <w:divsChild>
                                                                    <w:div w:id="362021180">
                                                                      <w:marLeft w:val="0"/>
                                                                      <w:marRight w:val="0"/>
                                                                      <w:marTop w:val="0"/>
                                                                      <w:marBottom w:val="0"/>
                                                                      <w:divBdr>
                                                                        <w:top w:val="none" w:sz="0" w:space="0" w:color="auto"/>
                                                                        <w:left w:val="none" w:sz="0" w:space="0" w:color="auto"/>
                                                                        <w:bottom w:val="none" w:sz="0" w:space="0" w:color="auto"/>
                                                                        <w:right w:val="none" w:sz="0" w:space="0" w:color="auto"/>
                                                                      </w:divBdr>
                                                                      <w:divsChild>
                                                                        <w:div w:id="965157608">
                                                                          <w:marLeft w:val="0"/>
                                                                          <w:marRight w:val="0"/>
                                                                          <w:marTop w:val="0"/>
                                                                          <w:marBottom w:val="0"/>
                                                                          <w:divBdr>
                                                                            <w:top w:val="none" w:sz="0" w:space="0" w:color="auto"/>
                                                                            <w:left w:val="none" w:sz="0" w:space="0" w:color="auto"/>
                                                                            <w:bottom w:val="none" w:sz="0" w:space="0" w:color="auto"/>
                                                                            <w:right w:val="none" w:sz="0" w:space="0" w:color="auto"/>
                                                                          </w:divBdr>
                                                                          <w:divsChild>
                                                                            <w:div w:id="1094940158">
                                                                              <w:marLeft w:val="0"/>
                                                                              <w:marRight w:val="0"/>
                                                                              <w:marTop w:val="0"/>
                                                                              <w:marBottom w:val="0"/>
                                                                              <w:divBdr>
                                                                                <w:top w:val="none" w:sz="0" w:space="0" w:color="auto"/>
                                                                                <w:left w:val="none" w:sz="0" w:space="0" w:color="auto"/>
                                                                                <w:bottom w:val="none" w:sz="0" w:space="0" w:color="auto"/>
                                                                                <w:right w:val="none" w:sz="0" w:space="0" w:color="auto"/>
                                                                              </w:divBdr>
                                                                            </w:div>
                                                                          </w:divsChild>
                                                                        </w:div>
                                                                        <w:div w:id="1345011323">
                                                                          <w:marLeft w:val="0"/>
                                                                          <w:marRight w:val="0"/>
                                                                          <w:marTop w:val="0"/>
                                                                          <w:marBottom w:val="0"/>
                                                                          <w:divBdr>
                                                                            <w:top w:val="none" w:sz="0" w:space="0" w:color="auto"/>
                                                                            <w:left w:val="none" w:sz="0" w:space="0" w:color="auto"/>
                                                                            <w:bottom w:val="none" w:sz="0" w:space="0" w:color="auto"/>
                                                                            <w:right w:val="none" w:sz="0" w:space="0" w:color="auto"/>
                                                                          </w:divBdr>
                                                                          <w:divsChild>
                                                                            <w:div w:id="1062101575">
                                                                              <w:marLeft w:val="0"/>
                                                                              <w:marRight w:val="0"/>
                                                                              <w:marTop w:val="0"/>
                                                                              <w:marBottom w:val="0"/>
                                                                              <w:divBdr>
                                                                                <w:top w:val="none" w:sz="0" w:space="0" w:color="auto"/>
                                                                                <w:left w:val="none" w:sz="0" w:space="0" w:color="auto"/>
                                                                                <w:bottom w:val="none" w:sz="0" w:space="0" w:color="auto"/>
                                                                                <w:right w:val="none" w:sz="0" w:space="0" w:color="auto"/>
                                                                              </w:divBdr>
                                                                              <w:divsChild>
                                                                                <w:div w:id="5133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4525592">
                                                  <w:marLeft w:val="0"/>
                                                  <w:marRight w:val="0"/>
                                                  <w:marTop w:val="0"/>
                                                  <w:marBottom w:val="0"/>
                                                  <w:divBdr>
                                                    <w:top w:val="none" w:sz="0" w:space="0" w:color="auto"/>
                                                    <w:left w:val="none" w:sz="0" w:space="0" w:color="auto"/>
                                                    <w:bottom w:val="none" w:sz="0" w:space="0" w:color="auto"/>
                                                    <w:right w:val="none" w:sz="0" w:space="0" w:color="auto"/>
                                                  </w:divBdr>
                                                  <w:divsChild>
                                                    <w:div w:id="1062169022">
                                                      <w:marLeft w:val="0"/>
                                                      <w:marRight w:val="0"/>
                                                      <w:marTop w:val="0"/>
                                                      <w:marBottom w:val="0"/>
                                                      <w:divBdr>
                                                        <w:top w:val="none" w:sz="0" w:space="0" w:color="auto"/>
                                                        <w:left w:val="none" w:sz="0" w:space="0" w:color="auto"/>
                                                        <w:bottom w:val="none" w:sz="0" w:space="0" w:color="auto"/>
                                                        <w:right w:val="none" w:sz="0" w:space="0" w:color="auto"/>
                                                      </w:divBdr>
                                                      <w:divsChild>
                                                        <w:div w:id="1259173661">
                                                          <w:marLeft w:val="0"/>
                                                          <w:marRight w:val="0"/>
                                                          <w:marTop w:val="0"/>
                                                          <w:marBottom w:val="0"/>
                                                          <w:divBdr>
                                                            <w:top w:val="none" w:sz="0" w:space="0" w:color="auto"/>
                                                            <w:left w:val="none" w:sz="0" w:space="0" w:color="auto"/>
                                                            <w:bottom w:val="none" w:sz="0" w:space="0" w:color="auto"/>
                                                            <w:right w:val="none" w:sz="0" w:space="0" w:color="auto"/>
                                                          </w:divBdr>
                                                          <w:divsChild>
                                                            <w:div w:id="1457523828">
                                                              <w:marLeft w:val="0"/>
                                                              <w:marRight w:val="0"/>
                                                              <w:marTop w:val="0"/>
                                                              <w:marBottom w:val="0"/>
                                                              <w:divBdr>
                                                                <w:top w:val="none" w:sz="0" w:space="0" w:color="auto"/>
                                                                <w:left w:val="none" w:sz="0" w:space="0" w:color="auto"/>
                                                                <w:bottom w:val="none" w:sz="0" w:space="0" w:color="auto"/>
                                                                <w:right w:val="none" w:sz="0" w:space="0" w:color="auto"/>
                                                              </w:divBdr>
                                                              <w:divsChild>
                                                                <w:div w:id="109864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57130502">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4243180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 w:id="2121564052">
      <w:bodyDiv w:val="1"/>
      <w:marLeft w:val="0"/>
      <w:marRight w:val="0"/>
      <w:marTop w:val="0"/>
      <w:marBottom w:val="0"/>
      <w:divBdr>
        <w:top w:val="none" w:sz="0" w:space="0" w:color="auto"/>
        <w:left w:val="none" w:sz="0" w:space="0" w:color="auto"/>
        <w:bottom w:val="none" w:sz="0" w:space="0" w:color="auto"/>
        <w:right w:val="none" w:sz="0" w:space="0" w:color="auto"/>
      </w:divBdr>
    </w:div>
    <w:div w:id="2123454493">
      <w:bodyDiv w:val="1"/>
      <w:marLeft w:val="0"/>
      <w:marRight w:val="0"/>
      <w:marTop w:val="0"/>
      <w:marBottom w:val="0"/>
      <w:divBdr>
        <w:top w:val="none" w:sz="0" w:space="0" w:color="auto"/>
        <w:left w:val="none" w:sz="0" w:space="0" w:color="auto"/>
        <w:bottom w:val="none" w:sz="0" w:space="0" w:color="auto"/>
        <w:right w:val="none" w:sz="0" w:space="0" w:color="auto"/>
      </w:divBdr>
    </w:div>
    <w:div w:id="2138376410">
      <w:bodyDiv w:val="1"/>
      <w:marLeft w:val="0"/>
      <w:marRight w:val="0"/>
      <w:marTop w:val="0"/>
      <w:marBottom w:val="0"/>
      <w:divBdr>
        <w:top w:val="none" w:sz="0" w:space="0" w:color="auto"/>
        <w:left w:val="none" w:sz="0" w:space="0" w:color="auto"/>
        <w:bottom w:val="none" w:sz="0" w:space="0" w:color="auto"/>
        <w:right w:val="none" w:sz="0" w:space="0" w:color="auto"/>
      </w:divBdr>
    </w:div>
    <w:div w:id="21460061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FADF3E-2260-462C-988B-4DE02C740F07}"/>
</file>

<file path=customXml/itemProps2.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AC971249-E7FD-4CFF-B3BB-8DCBB04C80C8}">
  <ds:schemaRefs>
    <ds:schemaRef ds:uri="http://schemas.openxmlformats.org/officeDocument/2006/bibliography"/>
  </ds:schemaRefs>
</ds:datastoreItem>
</file>

<file path=customXml/itemProps4.xml><?xml version="1.0" encoding="utf-8"?>
<ds:datastoreItem xmlns:ds="http://schemas.openxmlformats.org/officeDocument/2006/customXml" ds:itemID="{33C319E3-D844-4861-AE6F-62DC39A8A8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8850</Words>
  <Characters>50450</Characters>
  <Application>Microsoft Office Word</Application>
  <DocSecurity>0</DocSecurity>
  <Lines>420</Lines>
  <Paragraphs>118</Paragraphs>
  <ScaleCrop>false</ScaleCrop>
  <Company>ABM LHB</Company>
  <LinksUpToDate>false</LinksUpToDate>
  <CharactersWithSpaces>59182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Amelia Cole (Swansea Bay UHB - Corporate)</cp:lastModifiedBy>
  <cp:revision>6</cp:revision>
  <cp:lastPrinted>2024-08-14T11:41:00Z</cp:lastPrinted>
  <dcterms:created xsi:type="dcterms:W3CDTF">2025-08-28T12:27:00Z</dcterms:created>
  <dcterms:modified xsi:type="dcterms:W3CDTF">2026-07-21T11:48:00Z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GrammarlyDocumentId">
    <vt:lpwstr>c35047bd6a6cdce546d302213c74cfe83bb83a2c3aea1913d0d4c81602f9ca59</vt:lpwstr>
  </property>
  <property fmtid="{D5CDD505-2E9C-101B-9397-08002B2CF9AE}" pid="4" name="MediaServiceImageTags">
    <vt:lpwstr/>
  </property>
  <property fmtid="{D5CDD505-2E9C-101B-9397-08002B2CF9AE}" pid="5" name="docLang">
    <vt:lpwstr>en</vt:lpwstr>
  </property>
</Properties>
</file>