
<file path=[Content_Types].xml><?xml version="1.0" encoding="utf-8"?>
<Types xmlns="http://schemas.openxmlformats.org/package/2006/content-types">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4737" w:type="dxa"/>
        <w:tblLook w:val="04A0" w:firstRow="1" w:lastRow="0" w:firstColumn="1" w:lastColumn="0" w:noHBand="0" w:noVBand="1"/>
      </w:tblPr>
      <w:tblGrid>
        <w:gridCol w:w="1980"/>
        <w:gridCol w:w="2693"/>
        <w:gridCol w:w="10064"/>
      </w:tblGrid>
      <w:tr w:rsidR="00825C8B" w:rsidRPr="00F418BC" w14:paraId="73C8FDE5" w14:textId="77777777" w:rsidTr="3337EF42">
        <w:tc>
          <w:tcPr>
            <w:tcW w:w="1980" w:type="dxa"/>
            <w:shd w:val="clear" w:color="auto" w:fill="E7E6E6" w:themeFill="background2"/>
          </w:tcPr>
          <w:p w14:paraId="6F016C51" w14:textId="77777777" w:rsidR="00825C8B" w:rsidRPr="00F418BC" w:rsidRDefault="00825C8B">
            <w:pPr>
              <w:rPr>
                <w:rFonts w:ascii="Arial" w:hAnsi="Arial" w:cs="Arial"/>
                <w:b/>
              </w:rPr>
            </w:pPr>
            <w:r w:rsidRPr="00F418BC">
              <w:rPr>
                <w:rFonts w:ascii="Arial" w:hAnsi="Arial" w:cs="Arial"/>
                <w:b/>
              </w:rPr>
              <w:t>Consultation Title:</w:t>
            </w:r>
          </w:p>
        </w:tc>
        <w:tc>
          <w:tcPr>
            <w:tcW w:w="12757" w:type="dxa"/>
            <w:gridSpan w:val="2"/>
          </w:tcPr>
          <w:p w14:paraId="24A54807" w14:textId="77777777" w:rsidR="00825C8B" w:rsidRPr="00F418BC" w:rsidRDefault="00AF32B8" w:rsidP="00AF32B8">
            <w:pPr>
              <w:rPr>
                <w:rFonts w:ascii="Arial" w:hAnsi="Arial" w:cs="Arial"/>
              </w:rPr>
            </w:pPr>
            <w:r>
              <w:rPr>
                <w:rFonts w:ascii="Arial" w:hAnsi="Arial" w:cs="Arial"/>
                <w:b/>
                <w:sz w:val="24"/>
                <w:szCs w:val="24"/>
              </w:rPr>
              <w:t>Suicide and Self-harm, Prevention Strategy</w:t>
            </w:r>
            <w:r w:rsidRPr="00FD5AA9">
              <w:rPr>
                <w:rFonts w:ascii="Arial" w:hAnsi="Arial" w:cs="Arial"/>
                <w:b/>
                <w:sz w:val="24"/>
                <w:szCs w:val="24"/>
              </w:rPr>
              <w:t xml:space="preserve"> 2024-2034</w:t>
            </w:r>
          </w:p>
        </w:tc>
      </w:tr>
      <w:tr w:rsidR="00825C8B" w:rsidRPr="00F418BC" w14:paraId="63D644CF" w14:textId="77777777" w:rsidTr="3337EF42">
        <w:tc>
          <w:tcPr>
            <w:tcW w:w="1980" w:type="dxa"/>
            <w:shd w:val="clear" w:color="auto" w:fill="E7E6E6" w:themeFill="background2"/>
          </w:tcPr>
          <w:p w14:paraId="00C133BB" w14:textId="77777777" w:rsidR="00825C8B" w:rsidRPr="00F418BC" w:rsidRDefault="00825C8B">
            <w:pPr>
              <w:rPr>
                <w:rFonts w:ascii="Arial" w:hAnsi="Arial" w:cs="Arial"/>
                <w:b/>
              </w:rPr>
            </w:pPr>
            <w:r w:rsidRPr="00F418BC">
              <w:rPr>
                <w:rFonts w:ascii="Arial" w:hAnsi="Arial" w:cs="Arial"/>
                <w:b/>
              </w:rPr>
              <w:t>Deadline:</w:t>
            </w:r>
          </w:p>
          <w:p w14:paraId="0EEA3207" w14:textId="77777777" w:rsidR="00825C8B" w:rsidRPr="00F418BC" w:rsidRDefault="00825C8B">
            <w:pPr>
              <w:rPr>
                <w:rFonts w:ascii="Arial" w:hAnsi="Arial" w:cs="Arial"/>
                <w:b/>
              </w:rPr>
            </w:pPr>
          </w:p>
        </w:tc>
        <w:tc>
          <w:tcPr>
            <w:tcW w:w="12757" w:type="dxa"/>
            <w:gridSpan w:val="2"/>
          </w:tcPr>
          <w:p w14:paraId="498DE6A6" w14:textId="77777777" w:rsidR="00825C8B" w:rsidRPr="00F418BC" w:rsidRDefault="00825C8B">
            <w:pPr>
              <w:rPr>
                <w:rFonts w:ascii="Arial" w:hAnsi="Arial" w:cs="Arial"/>
              </w:rPr>
            </w:pPr>
            <w:r w:rsidRPr="00F418BC">
              <w:rPr>
                <w:rFonts w:ascii="Arial" w:hAnsi="Arial" w:cs="Arial"/>
              </w:rPr>
              <w:t>11/06/</w:t>
            </w:r>
            <w:r w:rsidR="0013286F" w:rsidRPr="00F418BC">
              <w:rPr>
                <w:rFonts w:ascii="Arial" w:hAnsi="Arial" w:cs="Arial"/>
              </w:rPr>
              <w:t>20</w:t>
            </w:r>
            <w:r w:rsidRPr="00F418BC">
              <w:rPr>
                <w:rFonts w:ascii="Arial" w:hAnsi="Arial" w:cs="Arial"/>
              </w:rPr>
              <w:t>24</w:t>
            </w:r>
          </w:p>
        </w:tc>
      </w:tr>
      <w:tr w:rsidR="00825C8B" w:rsidRPr="00F418BC" w14:paraId="031CD017" w14:textId="77777777" w:rsidTr="3337EF42">
        <w:tc>
          <w:tcPr>
            <w:tcW w:w="1980" w:type="dxa"/>
            <w:shd w:val="clear" w:color="auto" w:fill="E7E6E6" w:themeFill="background2"/>
          </w:tcPr>
          <w:p w14:paraId="2E1A9AE8" w14:textId="77777777" w:rsidR="00825C8B" w:rsidRPr="00F418BC" w:rsidRDefault="00825C8B">
            <w:pPr>
              <w:rPr>
                <w:rFonts w:ascii="Arial" w:hAnsi="Arial" w:cs="Arial"/>
                <w:b/>
              </w:rPr>
            </w:pPr>
            <w:r w:rsidRPr="00F418BC">
              <w:rPr>
                <w:rFonts w:ascii="Arial" w:hAnsi="Arial" w:cs="Arial"/>
                <w:b/>
              </w:rPr>
              <w:t>Partnerships Lead:</w:t>
            </w:r>
          </w:p>
          <w:p w14:paraId="4DB58ABA" w14:textId="77777777" w:rsidR="00825C8B" w:rsidRPr="00F418BC" w:rsidRDefault="00825C8B">
            <w:pPr>
              <w:rPr>
                <w:rFonts w:ascii="Arial" w:hAnsi="Arial" w:cs="Arial"/>
                <w:b/>
              </w:rPr>
            </w:pPr>
          </w:p>
        </w:tc>
        <w:tc>
          <w:tcPr>
            <w:tcW w:w="12757" w:type="dxa"/>
            <w:gridSpan w:val="2"/>
          </w:tcPr>
          <w:p w14:paraId="4897D03F" w14:textId="77777777" w:rsidR="00825C8B" w:rsidRPr="00F418BC" w:rsidRDefault="00825C8B">
            <w:pPr>
              <w:rPr>
                <w:rFonts w:ascii="Arial" w:hAnsi="Arial" w:cs="Arial"/>
              </w:rPr>
            </w:pPr>
            <w:r w:rsidRPr="00F418BC">
              <w:rPr>
                <w:rFonts w:ascii="Arial" w:hAnsi="Arial" w:cs="Arial"/>
              </w:rPr>
              <w:t>Michelle Davies, Head of Partnerships &amp; Strategic Planning</w:t>
            </w:r>
          </w:p>
        </w:tc>
      </w:tr>
      <w:tr w:rsidR="00825C8B" w:rsidRPr="00F418BC" w14:paraId="232669C0" w14:textId="77777777" w:rsidTr="3337EF42">
        <w:tc>
          <w:tcPr>
            <w:tcW w:w="1980" w:type="dxa"/>
            <w:shd w:val="clear" w:color="auto" w:fill="E7E6E6" w:themeFill="background2"/>
          </w:tcPr>
          <w:p w14:paraId="0367B59C" w14:textId="77777777" w:rsidR="00825C8B" w:rsidRPr="00F418BC" w:rsidRDefault="00825C8B">
            <w:pPr>
              <w:rPr>
                <w:rFonts w:ascii="Arial" w:hAnsi="Arial" w:cs="Arial"/>
                <w:b/>
              </w:rPr>
            </w:pPr>
            <w:r w:rsidRPr="00F418BC">
              <w:rPr>
                <w:rFonts w:ascii="Arial" w:hAnsi="Arial" w:cs="Arial"/>
                <w:b/>
              </w:rPr>
              <w:t>Activity</w:t>
            </w:r>
          </w:p>
        </w:tc>
        <w:tc>
          <w:tcPr>
            <w:tcW w:w="12757" w:type="dxa"/>
            <w:gridSpan w:val="2"/>
          </w:tcPr>
          <w:p w14:paraId="3CAEDE71" w14:textId="77777777" w:rsidR="00AF32B8" w:rsidRPr="00AF32B8" w:rsidRDefault="00AF32B8" w:rsidP="000140D7">
            <w:pPr>
              <w:pStyle w:val="ListParagraph"/>
              <w:numPr>
                <w:ilvl w:val="0"/>
                <w:numId w:val="22"/>
              </w:numPr>
              <w:rPr>
                <w:rFonts w:ascii="Arial" w:hAnsi="Arial" w:cs="Arial"/>
              </w:rPr>
            </w:pPr>
            <w:r>
              <w:rPr>
                <w:rFonts w:ascii="Arial" w:hAnsi="Arial" w:cs="Arial"/>
              </w:rPr>
              <w:t>Workshop held with Health Board colleagues on 21</w:t>
            </w:r>
            <w:r w:rsidRPr="00AF32B8">
              <w:rPr>
                <w:rFonts w:ascii="Arial" w:hAnsi="Arial" w:cs="Arial"/>
                <w:vertAlign w:val="superscript"/>
              </w:rPr>
              <w:t>st</w:t>
            </w:r>
            <w:r>
              <w:rPr>
                <w:rFonts w:ascii="Arial" w:hAnsi="Arial" w:cs="Arial"/>
              </w:rPr>
              <w:t xml:space="preserve"> May</w:t>
            </w:r>
            <w:r w:rsidR="006D722B">
              <w:rPr>
                <w:rFonts w:ascii="Arial" w:hAnsi="Arial" w:cs="Arial"/>
              </w:rPr>
              <w:t xml:space="preserve"> (workshop slides and notes embedded below)</w:t>
            </w:r>
          </w:p>
          <w:p w14:paraId="1B986B70" w14:textId="77777777" w:rsidR="00825C8B" w:rsidRPr="00F418BC" w:rsidRDefault="00825C8B" w:rsidP="000140D7">
            <w:pPr>
              <w:pStyle w:val="ListParagraph"/>
              <w:numPr>
                <w:ilvl w:val="0"/>
                <w:numId w:val="22"/>
              </w:numPr>
              <w:rPr>
                <w:rFonts w:ascii="Arial" w:hAnsi="Arial" w:cs="Arial"/>
              </w:rPr>
            </w:pPr>
            <w:r w:rsidRPr="00F418BC">
              <w:rPr>
                <w:rFonts w:ascii="Arial" w:hAnsi="Arial" w:cs="Arial"/>
                <w:b/>
              </w:rPr>
              <w:t>Primary Community &amp; Therapies SDG Operational Business</w:t>
            </w:r>
            <w:r w:rsidR="004923E3" w:rsidRPr="00F418BC">
              <w:rPr>
                <w:rFonts w:ascii="Arial" w:hAnsi="Arial" w:cs="Arial"/>
                <w:b/>
              </w:rPr>
              <w:t xml:space="preserve"> meeting</w:t>
            </w:r>
            <w:r w:rsidR="004923E3" w:rsidRPr="00F418BC">
              <w:rPr>
                <w:rFonts w:ascii="Arial" w:hAnsi="Arial" w:cs="Arial"/>
              </w:rPr>
              <w:t xml:space="preserve"> - MD presented at the</w:t>
            </w:r>
            <w:r w:rsidRPr="00F418BC">
              <w:rPr>
                <w:rFonts w:ascii="Arial" w:hAnsi="Arial" w:cs="Arial"/>
              </w:rPr>
              <w:t xml:space="preserve"> meeting an</w:t>
            </w:r>
            <w:r w:rsidR="0013286F" w:rsidRPr="00F418BC">
              <w:rPr>
                <w:rFonts w:ascii="Arial" w:hAnsi="Arial" w:cs="Arial"/>
              </w:rPr>
              <w:t xml:space="preserve">d templates shared with members </w:t>
            </w:r>
          </w:p>
          <w:p w14:paraId="415E5C70" w14:textId="77777777" w:rsidR="00825C8B" w:rsidRPr="00F418BC" w:rsidRDefault="00825C8B" w:rsidP="000140D7">
            <w:pPr>
              <w:pStyle w:val="ListParagraph"/>
              <w:numPr>
                <w:ilvl w:val="0"/>
                <w:numId w:val="22"/>
              </w:numPr>
              <w:rPr>
                <w:rFonts w:ascii="Arial" w:hAnsi="Arial" w:cs="Arial"/>
              </w:rPr>
            </w:pPr>
            <w:r w:rsidRPr="00F418BC">
              <w:rPr>
                <w:rFonts w:ascii="Arial" w:hAnsi="Arial" w:cs="Arial"/>
                <w:b/>
              </w:rPr>
              <w:t>MH &amp; LD Service Group Board Meeting</w:t>
            </w:r>
            <w:r w:rsidR="0013286F" w:rsidRPr="00F418BC">
              <w:rPr>
                <w:rFonts w:ascii="Arial" w:hAnsi="Arial" w:cs="Arial"/>
                <w:b/>
              </w:rPr>
              <w:t>s</w:t>
            </w:r>
            <w:r w:rsidR="004923E3" w:rsidRPr="00F418BC">
              <w:rPr>
                <w:rFonts w:ascii="Arial" w:hAnsi="Arial" w:cs="Arial"/>
              </w:rPr>
              <w:t xml:space="preserve"> - Discussed at the Board meeting</w:t>
            </w:r>
            <w:r w:rsidR="0013286F" w:rsidRPr="00F418BC">
              <w:rPr>
                <w:rFonts w:ascii="Arial" w:hAnsi="Arial" w:cs="Arial"/>
              </w:rPr>
              <w:t xml:space="preserve"> – </w:t>
            </w:r>
            <w:r w:rsidR="004923E3" w:rsidRPr="00F418BC">
              <w:rPr>
                <w:rFonts w:ascii="Arial" w:hAnsi="Arial" w:cs="Arial"/>
                <w:b/>
                <w:i/>
              </w:rPr>
              <w:t>two responses received from</w:t>
            </w:r>
            <w:r w:rsidR="006D722B">
              <w:rPr>
                <w:rFonts w:ascii="Arial" w:hAnsi="Arial" w:cs="Arial"/>
                <w:b/>
                <w:i/>
              </w:rPr>
              <w:t xml:space="preserve"> the SDG</w:t>
            </w:r>
          </w:p>
          <w:p w14:paraId="5C0D09BB" w14:textId="77777777" w:rsidR="00825C8B" w:rsidRPr="00F418BC" w:rsidRDefault="00825C8B" w:rsidP="000140D7">
            <w:pPr>
              <w:pStyle w:val="ListParagraph"/>
              <w:numPr>
                <w:ilvl w:val="0"/>
                <w:numId w:val="22"/>
              </w:numPr>
              <w:rPr>
                <w:rFonts w:ascii="Arial" w:hAnsi="Arial" w:cs="Arial"/>
              </w:rPr>
            </w:pPr>
            <w:r w:rsidRPr="00F418BC">
              <w:rPr>
                <w:rFonts w:ascii="Arial" w:hAnsi="Arial" w:cs="Arial"/>
                <w:b/>
              </w:rPr>
              <w:t>UEC Board</w:t>
            </w:r>
            <w:r w:rsidRPr="00F418BC">
              <w:rPr>
                <w:rFonts w:ascii="Arial" w:hAnsi="Arial" w:cs="Arial"/>
              </w:rPr>
              <w:t xml:space="preserve"> </w:t>
            </w:r>
            <w:r w:rsidR="004923E3" w:rsidRPr="00F418BC">
              <w:rPr>
                <w:rFonts w:ascii="Arial" w:hAnsi="Arial" w:cs="Arial"/>
              </w:rPr>
              <w:t>- Consultation response templates shared with Board members</w:t>
            </w:r>
          </w:p>
          <w:p w14:paraId="7B3B2AFD" w14:textId="77777777" w:rsidR="00825C8B" w:rsidRPr="00F418BC" w:rsidRDefault="00825C8B" w:rsidP="000140D7">
            <w:pPr>
              <w:pStyle w:val="ListParagraph"/>
              <w:numPr>
                <w:ilvl w:val="0"/>
                <w:numId w:val="22"/>
              </w:numPr>
              <w:rPr>
                <w:rFonts w:ascii="Arial" w:hAnsi="Arial" w:cs="Arial"/>
              </w:rPr>
            </w:pPr>
            <w:r w:rsidRPr="00F418BC">
              <w:rPr>
                <w:rFonts w:ascii="Arial" w:hAnsi="Arial" w:cs="Arial"/>
                <w:b/>
              </w:rPr>
              <w:t>Strategic Partnerships Group</w:t>
            </w:r>
            <w:r w:rsidRPr="00F418BC">
              <w:rPr>
                <w:rFonts w:ascii="Arial" w:hAnsi="Arial" w:cs="Arial"/>
              </w:rPr>
              <w:t xml:space="preserve"> </w:t>
            </w:r>
            <w:r w:rsidR="004923E3" w:rsidRPr="00F418BC">
              <w:rPr>
                <w:rFonts w:ascii="Arial" w:hAnsi="Arial" w:cs="Arial"/>
              </w:rPr>
              <w:t xml:space="preserve">- Consultation response template shared with members </w:t>
            </w:r>
            <w:r w:rsidRPr="00F418BC">
              <w:rPr>
                <w:rFonts w:ascii="Arial" w:hAnsi="Arial" w:cs="Arial"/>
              </w:rPr>
              <w:t xml:space="preserve">via e-mail for onward </w:t>
            </w:r>
            <w:r w:rsidR="004923E3" w:rsidRPr="00F418BC">
              <w:rPr>
                <w:rFonts w:ascii="Arial" w:hAnsi="Arial" w:cs="Arial"/>
              </w:rPr>
              <w:t>distribution, and incl</w:t>
            </w:r>
            <w:r w:rsidR="00AF32B8">
              <w:rPr>
                <w:rFonts w:ascii="Arial" w:hAnsi="Arial" w:cs="Arial"/>
              </w:rPr>
              <w:t xml:space="preserve">uded on Agenda for May meeting </w:t>
            </w:r>
          </w:p>
          <w:p w14:paraId="27ED26DF" w14:textId="77777777" w:rsidR="00825C8B" w:rsidRPr="00F418BC" w:rsidRDefault="00825C8B" w:rsidP="000140D7">
            <w:pPr>
              <w:pStyle w:val="ListParagraph"/>
              <w:numPr>
                <w:ilvl w:val="0"/>
                <w:numId w:val="22"/>
              </w:numPr>
              <w:rPr>
                <w:rFonts w:ascii="Arial" w:hAnsi="Arial" w:cs="Arial"/>
              </w:rPr>
            </w:pPr>
            <w:r w:rsidRPr="00F418BC">
              <w:rPr>
                <w:rFonts w:ascii="Arial" w:hAnsi="Arial" w:cs="Arial"/>
                <w:b/>
              </w:rPr>
              <w:t>CYP Emotional Wellbeing &amp; Mental Health Planning Group (SBUHB members only)</w:t>
            </w:r>
            <w:r w:rsidR="004923E3" w:rsidRPr="00F418BC">
              <w:rPr>
                <w:rFonts w:ascii="Arial" w:hAnsi="Arial" w:cs="Arial"/>
              </w:rPr>
              <w:t xml:space="preserve"> - Consultation response template shared </w:t>
            </w:r>
          </w:p>
          <w:p w14:paraId="4FF8EF56" w14:textId="77777777" w:rsidR="00D826E4" w:rsidRDefault="00D826E4" w:rsidP="000140D7">
            <w:pPr>
              <w:pStyle w:val="ListParagraph"/>
              <w:numPr>
                <w:ilvl w:val="0"/>
                <w:numId w:val="22"/>
              </w:numPr>
              <w:rPr>
                <w:rFonts w:ascii="Arial" w:hAnsi="Arial" w:cs="Arial"/>
              </w:rPr>
            </w:pPr>
            <w:r w:rsidRPr="00F418BC">
              <w:rPr>
                <w:rFonts w:ascii="Arial" w:hAnsi="Arial" w:cs="Arial"/>
              </w:rPr>
              <w:t>Meeting between Welsh Government and SDG (MD attending) – 7</w:t>
            </w:r>
            <w:r w:rsidRPr="00F418BC">
              <w:rPr>
                <w:rFonts w:ascii="Arial" w:hAnsi="Arial" w:cs="Arial"/>
                <w:vertAlign w:val="superscript"/>
              </w:rPr>
              <w:t>th</w:t>
            </w:r>
            <w:r w:rsidRPr="00F418BC">
              <w:rPr>
                <w:rFonts w:ascii="Arial" w:hAnsi="Arial" w:cs="Arial"/>
              </w:rPr>
              <w:t xml:space="preserve"> June 2024</w:t>
            </w:r>
          </w:p>
          <w:p w14:paraId="1C02842C" w14:textId="77777777" w:rsidR="000140D7" w:rsidRDefault="000140D7" w:rsidP="000140D7">
            <w:pPr>
              <w:pStyle w:val="ListParagraph"/>
              <w:numPr>
                <w:ilvl w:val="0"/>
                <w:numId w:val="22"/>
              </w:numPr>
              <w:spacing w:line="256" w:lineRule="auto"/>
              <w:rPr>
                <w:rFonts w:ascii="Arial" w:hAnsi="Arial" w:cs="Arial"/>
              </w:rPr>
            </w:pPr>
            <w:r>
              <w:rPr>
                <w:rFonts w:ascii="Arial" w:hAnsi="Arial" w:cs="Arial"/>
                <w:b/>
                <w:bCs/>
              </w:rPr>
              <w:t>Public Health Team</w:t>
            </w:r>
            <w:r>
              <w:rPr>
                <w:rFonts w:ascii="Arial" w:hAnsi="Arial" w:cs="Arial"/>
              </w:rPr>
              <w:t xml:space="preserve"> response submitted</w:t>
            </w:r>
          </w:p>
          <w:p w14:paraId="27953BDE" w14:textId="77777777" w:rsidR="00825C8B" w:rsidRPr="00F418BC" w:rsidRDefault="00825C8B" w:rsidP="00F95D0F">
            <w:pPr>
              <w:pStyle w:val="ListParagraph"/>
              <w:rPr>
                <w:rFonts w:ascii="Arial" w:hAnsi="Arial" w:cs="Arial"/>
              </w:rPr>
            </w:pPr>
          </w:p>
        </w:tc>
      </w:tr>
      <w:tr w:rsidR="004923E3" w:rsidRPr="00F418BC" w14:paraId="21187193" w14:textId="77777777" w:rsidTr="3337EF42">
        <w:tc>
          <w:tcPr>
            <w:tcW w:w="1980" w:type="dxa"/>
            <w:shd w:val="clear" w:color="auto" w:fill="E7E6E6" w:themeFill="background2"/>
          </w:tcPr>
          <w:p w14:paraId="13B3A3C6" w14:textId="77777777" w:rsidR="004923E3" w:rsidRPr="00F418BC" w:rsidRDefault="00D84BE2">
            <w:pPr>
              <w:rPr>
                <w:rFonts w:ascii="Arial" w:hAnsi="Arial" w:cs="Arial"/>
                <w:b/>
              </w:rPr>
            </w:pPr>
            <w:r>
              <w:rPr>
                <w:rFonts w:ascii="Arial" w:hAnsi="Arial" w:cs="Arial"/>
                <w:b/>
              </w:rPr>
              <w:t>Main points</w:t>
            </w:r>
            <w:r w:rsidR="004923E3" w:rsidRPr="00F418BC">
              <w:rPr>
                <w:rFonts w:ascii="Arial" w:hAnsi="Arial" w:cs="Arial"/>
                <w:b/>
              </w:rPr>
              <w:t xml:space="preserve"> in relation to feedback</w:t>
            </w:r>
          </w:p>
        </w:tc>
        <w:tc>
          <w:tcPr>
            <w:tcW w:w="12757" w:type="dxa"/>
            <w:gridSpan w:val="2"/>
          </w:tcPr>
          <w:p w14:paraId="6D9E9F2B" w14:textId="77777777" w:rsidR="004923E3" w:rsidRDefault="00D84BE2" w:rsidP="00AF32B8">
            <w:pPr>
              <w:spacing w:line="257" w:lineRule="auto"/>
              <w:rPr>
                <w:rFonts w:ascii="Arial" w:eastAsiaTheme="majorEastAsia" w:hAnsi="Arial" w:cs="Arial"/>
                <w:sz w:val="24"/>
                <w:szCs w:val="24"/>
              </w:rPr>
            </w:pPr>
            <w:r>
              <w:rPr>
                <w:rFonts w:ascii="Arial" w:eastAsiaTheme="majorEastAsia" w:hAnsi="Arial" w:cs="Arial"/>
                <w:sz w:val="24"/>
                <w:szCs w:val="24"/>
              </w:rPr>
              <w:t xml:space="preserve">Overall the Health Board agrees with the vision, however it could be more ambitious in relation to early intervention and prevention, and explicitly support those who not only experience this behaviour but their carers’ and families.  </w:t>
            </w:r>
          </w:p>
          <w:p w14:paraId="794D3652" w14:textId="77777777" w:rsidR="00D84BE2" w:rsidRDefault="00D84BE2" w:rsidP="00AF32B8">
            <w:pPr>
              <w:spacing w:line="257" w:lineRule="auto"/>
              <w:rPr>
                <w:rFonts w:ascii="Arial" w:eastAsiaTheme="majorEastAsia" w:hAnsi="Arial" w:cs="Arial"/>
                <w:sz w:val="24"/>
                <w:szCs w:val="24"/>
              </w:rPr>
            </w:pPr>
          </w:p>
          <w:p w14:paraId="2229D1D1" w14:textId="77777777" w:rsidR="00D84BE2" w:rsidRPr="000C2F72" w:rsidRDefault="00D84BE2" w:rsidP="00D84BE2">
            <w:pPr>
              <w:rPr>
                <w:rFonts w:ascii="Arial" w:hAnsi="Arial" w:cs="Arial"/>
                <w:sz w:val="24"/>
                <w:szCs w:val="24"/>
              </w:rPr>
            </w:pPr>
            <w:r>
              <w:rPr>
                <w:rFonts w:ascii="Arial" w:hAnsi="Arial" w:cs="Arial"/>
                <w:sz w:val="24"/>
                <w:szCs w:val="24"/>
              </w:rPr>
              <w:t xml:space="preserve">The Health Board agrees with the six principles, however, prevention is not mentioned.  We suggest a seventh principle which is a “prevention first” approach. We would like to see the ambition of the strategy focus on the prevention of suicide and self-harm as a priority. For example; especially because of the concerning rise in young girls and women and self-harm. </w:t>
            </w:r>
          </w:p>
          <w:p w14:paraId="3962F34D" w14:textId="77777777" w:rsidR="00D84BE2" w:rsidRDefault="00D84BE2" w:rsidP="00D84BE2">
            <w:pPr>
              <w:rPr>
                <w:rFonts w:ascii="Arial" w:hAnsi="Arial" w:cs="Arial"/>
                <w:sz w:val="24"/>
                <w:szCs w:val="24"/>
              </w:rPr>
            </w:pPr>
          </w:p>
          <w:p w14:paraId="241CA98A" w14:textId="77777777" w:rsidR="00D84BE2" w:rsidRDefault="00D84BE2" w:rsidP="00D84BE2">
            <w:pPr>
              <w:rPr>
                <w:rFonts w:ascii="Arial" w:hAnsi="Arial" w:cs="Arial"/>
                <w:sz w:val="24"/>
                <w:szCs w:val="24"/>
              </w:rPr>
            </w:pPr>
            <w:r>
              <w:rPr>
                <w:rFonts w:ascii="Arial" w:hAnsi="Arial" w:cs="Arial"/>
                <w:sz w:val="24"/>
                <w:szCs w:val="24"/>
              </w:rPr>
              <w:t>It should also be noted that</w:t>
            </w:r>
            <w:r w:rsidRPr="0059349E">
              <w:rPr>
                <w:rFonts w:ascii="Arial" w:hAnsi="Arial" w:cs="Arial"/>
                <w:sz w:val="24"/>
                <w:szCs w:val="24"/>
              </w:rPr>
              <w:t xml:space="preserve"> in the reality of clinical prac</w:t>
            </w:r>
            <w:r>
              <w:rPr>
                <w:rFonts w:ascii="Arial" w:hAnsi="Arial" w:cs="Arial"/>
                <w:sz w:val="24"/>
                <w:szCs w:val="24"/>
              </w:rPr>
              <w:t>tice, suicide &amp; self-harm frequently</w:t>
            </w:r>
            <w:r w:rsidRPr="0059349E">
              <w:rPr>
                <w:rFonts w:ascii="Arial" w:hAnsi="Arial" w:cs="Arial"/>
                <w:sz w:val="24"/>
                <w:szCs w:val="24"/>
              </w:rPr>
              <w:t xml:space="preserve"> become</w:t>
            </w:r>
            <w:r>
              <w:rPr>
                <w:rFonts w:ascii="Arial" w:hAnsi="Arial" w:cs="Arial"/>
                <w:sz w:val="24"/>
                <w:szCs w:val="24"/>
              </w:rPr>
              <w:t>s</w:t>
            </w:r>
            <w:r w:rsidRPr="0059349E">
              <w:rPr>
                <w:rFonts w:ascii="Arial" w:hAnsi="Arial" w:cs="Arial"/>
                <w:sz w:val="24"/>
                <w:szCs w:val="24"/>
              </w:rPr>
              <w:t xml:space="preserve"> equated with Mental health (i.e. once self-harm/suicidal acts have been identified, the first response is to refer/direct the person to mental health services). </w:t>
            </w:r>
            <w:r>
              <w:rPr>
                <w:rFonts w:ascii="Arial" w:hAnsi="Arial" w:cs="Arial"/>
                <w:sz w:val="24"/>
                <w:szCs w:val="24"/>
              </w:rPr>
              <w:t xml:space="preserve"> </w:t>
            </w:r>
            <w:r w:rsidRPr="0059349E">
              <w:rPr>
                <w:rFonts w:ascii="Arial" w:hAnsi="Arial" w:cs="Arial"/>
                <w:sz w:val="24"/>
                <w:szCs w:val="24"/>
              </w:rPr>
              <w:t>This means that the first two principles (leadership/ownership/accountability, &amp; everybody’s business) are not reflected in everyday practice.</w:t>
            </w:r>
          </w:p>
          <w:p w14:paraId="7AA0E16E" w14:textId="77777777" w:rsidR="00D84BE2" w:rsidRDefault="00D84BE2" w:rsidP="00D84BE2">
            <w:pPr>
              <w:rPr>
                <w:rFonts w:ascii="Arial" w:hAnsi="Arial" w:cs="Arial"/>
                <w:sz w:val="24"/>
                <w:szCs w:val="24"/>
              </w:rPr>
            </w:pPr>
          </w:p>
          <w:p w14:paraId="08F5320C" w14:textId="77777777" w:rsidR="00D84BE2" w:rsidRDefault="00D84BE2" w:rsidP="00D84BE2">
            <w:pPr>
              <w:rPr>
                <w:rFonts w:ascii="Arial" w:hAnsi="Arial" w:cs="Arial"/>
                <w:bCs/>
                <w:sz w:val="24"/>
                <w:szCs w:val="24"/>
              </w:rPr>
            </w:pPr>
            <w:r w:rsidRPr="00142F28">
              <w:rPr>
                <w:rFonts w:ascii="Arial" w:hAnsi="Arial" w:cs="Arial"/>
                <w:bCs/>
                <w:sz w:val="24"/>
                <w:szCs w:val="24"/>
              </w:rPr>
              <w:t>Overall</w:t>
            </w:r>
            <w:r>
              <w:rPr>
                <w:rFonts w:ascii="Arial" w:hAnsi="Arial" w:cs="Arial"/>
                <w:bCs/>
                <w:sz w:val="24"/>
                <w:szCs w:val="24"/>
              </w:rPr>
              <w:t>,</w:t>
            </w:r>
            <w:r w:rsidRPr="00142F28">
              <w:rPr>
                <w:rFonts w:ascii="Arial" w:hAnsi="Arial" w:cs="Arial"/>
                <w:bCs/>
                <w:sz w:val="24"/>
                <w:szCs w:val="24"/>
              </w:rPr>
              <w:t xml:space="preserve"> the Health Board </w:t>
            </w:r>
            <w:r>
              <w:rPr>
                <w:rFonts w:ascii="Arial" w:hAnsi="Arial" w:cs="Arial"/>
                <w:bCs/>
                <w:sz w:val="24"/>
                <w:szCs w:val="24"/>
              </w:rPr>
              <w:t>does not disagree</w:t>
            </w:r>
            <w:r w:rsidRPr="00142F28">
              <w:rPr>
                <w:rFonts w:ascii="Arial" w:hAnsi="Arial" w:cs="Arial"/>
                <w:bCs/>
                <w:sz w:val="24"/>
                <w:szCs w:val="24"/>
              </w:rPr>
              <w:t xml:space="preserve"> with the priority and high-risk groups identified, however the list would benefit from some refineme</w:t>
            </w:r>
            <w:r>
              <w:rPr>
                <w:rFonts w:ascii="Arial" w:hAnsi="Arial" w:cs="Arial"/>
                <w:bCs/>
                <w:sz w:val="24"/>
                <w:szCs w:val="24"/>
              </w:rPr>
              <w:t>nt in relation to local needs for</w:t>
            </w:r>
            <w:r w:rsidRPr="00142F28">
              <w:rPr>
                <w:rFonts w:ascii="Arial" w:hAnsi="Arial" w:cs="Arial"/>
                <w:bCs/>
                <w:sz w:val="24"/>
                <w:szCs w:val="24"/>
              </w:rPr>
              <w:t xml:space="preserve"> Swansea and Neath Port Talbot.  The general view is that there are too many categories to give the right level of </w:t>
            </w:r>
            <w:r>
              <w:rPr>
                <w:rFonts w:ascii="Arial" w:hAnsi="Arial" w:cs="Arial"/>
                <w:bCs/>
                <w:sz w:val="24"/>
                <w:szCs w:val="24"/>
              </w:rPr>
              <w:t>resource, and the data available does not allow us to correctly identify priority groups</w:t>
            </w:r>
          </w:p>
          <w:p w14:paraId="418DBE37" w14:textId="77777777" w:rsidR="00D84BE2" w:rsidRDefault="00D84BE2" w:rsidP="00D84BE2">
            <w:pPr>
              <w:rPr>
                <w:rFonts w:ascii="Arial" w:hAnsi="Arial" w:cs="Arial"/>
                <w:bCs/>
                <w:sz w:val="24"/>
                <w:szCs w:val="24"/>
              </w:rPr>
            </w:pPr>
          </w:p>
          <w:p w14:paraId="75C7253C" w14:textId="77777777" w:rsidR="00D84BE2" w:rsidRPr="000C2F72" w:rsidRDefault="00D84BE2" w:rsidP="00D84BE2">
            <w:pPr>
              <w:rPr>
                <w:rFonts w:ascii="Arial" w:hAnsi="Arial" w:cs="Arial"/>
                <w:sz w:val="24"/>
                <w:szCs w:val="24"/>
              </w:rPr>
            </w:pPr>
            <w:r w:rsidRPr="007E3B78">
              <w:rPr>
                <w:rFonts w:ascii="Arial" w:hAnsi="Arial" w:cs="Arial"/>
                <w:sz w:val="24"/>
                <w:szCs w:val="24"/>
              </w:rPr>
              <w:t>Objective 2</w:t>
            </w:r>
            <w:r>
              <w:rPr>
                <w:rFonts w:ascii="Arial" w:hAnsi="Arial" w:cs="Arial"/>
                <w:sz w:val="24"/>
                <w:szCs w:val="24"/>
              </w:rPr>
              <w:t xml:space="preserve"> - This is an important objective and we strongly agree with this because many of the major risk factors for suicide and self-harm require action across sectors and across government e.g. economic factors such as: employment, income, debt, and social factors such as social isolation, and adverse childhood experiences. A whole of society approach to suicide and self-harm prevention is vital to reach and support those at possible risk and it is important that schools, universities, employers, business and community organisations, as well as local government and the NHS, are all part of delivering this strategy.</w:t>
            </w:r>
          </w:p>
          <w:p w14:paraId="73EC6628" w14:textId="77777777" w:rsidR="00D84BE2" w:rsidRDefault="00D84BE2" w:rsidP="00D84BE2">
            <w:pPr>
              <w:rPr>
                <w:rFonts w:ascii="Arial" w:hAnsi="Arial" w:cs="Arial"/>
                <w:sz w:val="24"/>
                <w:szCs w:val="24"/>
              </w:rPr>
            </w:pPr>
          </w:p>
          <w:p w14:paraId="4F17F402" w14:textId="77777777" w:rsidR="00D84BE2" w:rsidRDefault="00D84BE2" w:rsidP="00D84BE2">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Whilst the Health Board agrees with this objective, there needs to be investment in helping people to develop skills in regulating distress, engendering hope, positive thinking, and coping, both in terms of public health but also in direct support for people</w:t>
            </w:r>
            <w:r>
              <w:rPr>
                <w:rStyle w:val="eop"/>
                <w:rFonts w:ascii="Arial" w:hAnsi="Arial" w:cs="Arial"/>
              </w:rPr>
              <w:t> </w:t>
            </w:r>
          </w:p>
          <w:p w14:paraId="64F8C4B8" w14:textId="77777777" w:rsidR="00D84BE2" w:rsidRPr="0059349E" w:rsidRDefault="00D84BE2" w:rsidP="00D84BE2">
            <w:pPr>
              <w:rPr>
                <w:rFonts w:ascii="Arial" w:hAnsi="Arial" w:cs="Arial"/>
                <w:sz w:val="24"/>
                <w:szCs w:val="24"/>
              </w:rPr>
            </w:pPr>
          </w:p>
          <w:p w14:paraId="369FB870" w14:textId="77777777" w:rsidR="00D84BE2" w:rsidRDefault="00D84BE2" w:rsidP="00D84BE2">
            <w:pPr>
              <w:rPr>
                <w:rFonts w:ascii="Arial" w:hAnsi="Arial" w:cs="Arial"/>
                <w:sz w:val="24"/>
                <w:szCs w:val="24"/>
              </w:rPr>
            </w:pPr>
            <w:r>
              <w:rPr>
                <w:rFonts w:ascii="Arial" w:hAnsi="Arial" w:cs="Arial"/>
                <w:sz w:val="24"/>
                <w:szCs w:val="24"/>
              </w:rPr>
              <w:t>Ensure that cost of living initiatives and plans across Wales include action to build capacity in front line staff to recognise and act on concerns about risk of suicide and self-harm risk.</w:t>
            </w:r>
          </w:p>
          <w:p w14:paraId="28736240" w14:textId="77777777" w:rsidR="00D84BE2" w:rsidRDefault="00D84BE2" w:rsidP="00D84BE2">
            <w:pPr>
              <w:rPr>
                <w:rFonts w:ascii="Arial" w:hAnsi="Arial" w:cs="Arial"/>
                <w:sz w:val="24"/>
                <w:szCs w:val="24"/>
              </w:rPr>
            </w:pPr>
          </w:p>
          <w:p w14:paraId="6D8D089D" w14:textId="77777777" w:rsidR="00D84BE2" w:rsidRDefault="00D84BE2" w:rsidP="00D84BE2">
            <w:pPr>
              <w:pStyle w:val="paragraph"/>
              <w:spacing w:before="0" w:beforeAutospacing="0" w:after="0" w:afterAutospacing="0"/>
              <w:textAlignment w:val="baseline"/>
              <w:rPr>
                <w:rFonts w:ascii="Segoe UI" w:hAnsi="Segoe UI" w:cs="Segoe UI"/>
                <w:sz w:val="18"/>
                <w:szCs w:val="18"/>
              </w:rPr>
            </w:pPr>
            <w:r w:rsidRPr="00493A06">
              <w:rPr>
                <w:rFonts w:ascii="Arial" w:hAnsi="Arial" w:cs="Arial"/>
              </w:rPr>
              <w:t>Objective 3</w:t>
            </w:r>
            <w:r>
              <w:rPr>
                <w:rFonts w:ascii="Arial" w:hAnsi="Arial" w:cs="Arial"/>
              </w:rPr>
              <w:t xml:space="preserve"> - </w:t>
            </w:r>
            <w:r>
              <w:rPr>
                <w:rStyle w:val="normaltextrun"/>
                <w:rFonts w:ascii="Arial" w:hAnsi="Arial" w:cs="Arial"/>
              </w:rPr>
              <w:t>The Health Board agrees with this objective, however there is concern that there is no investment associated with the Strategy which present challenges to already stretched services to deliver this objective and provide support to the most vulnerable.  Psychological therapies in Wales are stretched and thin and none of the health boards are meeting the 26 week waiting time target for psychological therapy- these waits are likely to involve risk for services in terms of who is waiting, their needs, risks escalating and the potential for suicide and self-harm.</w:t>
            </w:r>
            <w:r>
              <w:rPr>
                <w:rStyle w:val="eop"/>
                <w:rFonts w:ascii="Arial" w:hAnsi="Arial" w:cs="Arial"/>
              </w:rPr>
              <w:t> </w:t>
            </w:r>
          </w:p>
          <w:p w14:paraId="5690674B" w14:textId="77777777" w:rsidR="00D84BE2" w:rsidRDefault="00D84BE2" w:rsidP="00D84BE2">
            <w:pPr>
              <w:rPr>
                <w:rFonts w:ascii="Arial" w:hAnsi="Arial" w:cs="Arial"/>
                <w:sz w:val="24"/>
                <w:szCs w:val="24"/>
              </w:rPr>
            </w:pPr>
          </w:p>
          <w:p w14:paraId="7CD7969D" w14:textId="77777777" w:rsidR="00D84BE2" w:rsidRDefault="00D84BE2" w:rsidP="00D84BE2">
            <w:pPr>
              <w:rPr>
                <w:rStyle w:val="eop"/>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The Health Board agrees with Objective 4, however we must</w:t>
            </w:r>
            <w:r w:rsidRPr="00146F61">
              <w:rPr>
                <w:rStyle w:val="normaltextrun"/>
                <w:rFonts w:ascii="Arial" w:hAnsi="Arial" w:cs="Arial"/>
                <w:color w:val="000000"/>
                <w:sz w:val="24"/>
                <w:szCs w:val="24"/>
                <w:shd w:val="clear" w:color="auto" w:fill="FFFFFF"/>
              </w:rPr>
              <w:t xml:space="preserve"> ensure that people are aware of the psychological </w:t>
            </w:r>
            <w:r>
              <w:rPr>
                <w:rStyle w:val="normaltextrun"/>
                <w:rFonts w:ascii="Arial" w:hAnsi="Arial" w:cs="Arial"/>
                <w:color w:val="000000"/>
                <w:sz w:val="24"/>
                <w:szCs w:val="24"/>
                <w:shd w:val="clear" w:color="auto" w:fill="FFFFFF"/>
              </w:rPr>
              <w:t>factors that contribute to risk.</w:t>
            </w:r>
          </w:p>
          <w:p w14:paraId="75B9F43A" w14:textId="77777777" w:rsidR="00D84BE2" w:rsidRDefault="00D84BE2" w:rsidP="00D84BE2">
            <w:pPr>
              <w:ind w:left="720"/>
              <w:rPr>
                <w:rStyle w:val="eop"/>
                <w:rFonts w:ascii="Arial" w:hAnsi="Arial" w:cs="Arial"/>
                <w:color w:val="000000"/>
                <w:sz w:val="24"/>
                <w:szCs w:val="24"/>
                <w:shd w:val="clear" w:color="auto" w:fill="FFFFFF"/>
              </w:rPr>
            </w:pPr>
          </w:p>
          <w:p w14:paraId="79DB4430" w14:textId="77777777" w:rsidR="00D84BE2" w:rsidRPr="00843A50" w:rsidRDefault="00D84BE2" w:rsidP="00D84BE2">
            <w:pPr>
              <w:rPr>
                <w:rFonts w:ascii="Arial" w:hAnsi="Arial" w:cs="Arial"/>
                <w:color w:val="000000"/>
                <w:sz w:val="24"/>
                <w:szCs w:val="24"/>
                <w:shd w:val="clear" w:color="auto" w:fill="FFFFFF"/>
              </w:rPr>
            </w:pPr>
            <w:r w:rsidRPr="00843A50">
              <w:rPr>
                <w:rStyle w:val="normaltextrun"/>
                <w:rFonts w:ascii="Arial" w:hAnsi="Arial" w:cs="Arial"/>
                <w:color w:val="000000"/>
                <w:sz w:val="24"/>
                <w:szCs w:val="24"/>
                <w:shd w:val="clear" w:color="auto" w:fill="FFFFFF"/>
              </w:rPr>
              <w:t>This objective must include universal skills in intervention for se</w:t>
            </w:r>
            <w:r>
              <w:rPr>
                <w:rStyle w:val="normaltextrun"/>
                <w:rFonts w:ascii="Arial" w:hAnsi="Arial" w:cs="Arial"/>
                <w:color w:val="000000"/>
                <w:sz w:val="24"/>
                <w:szCs w:val="24"/>
                <w:shd w:val="clear" w:color="auto" w:fill="FFFFFF"/>
              </w:rPr>
              <w:t xml:space="preserve">lf-harm/suicide reduction - </w:t>
            </w:r>
            <w:r w:rsidRPr="00843A50">
              <w:rPr>
                <w:rStyle w:val="normaltextrun"/>
                <w:rFonts w:ascii="Arial" w:hAnsi="Arial" w:cs="Arial"/>
                <w:color w:val="000000"/>
                <w:sz w:val="24"/>
                <w:szCs w:val="24"/>
                <w:shd w:val="clear" w:color="auto" w:fill="FFFFFF"/>
              </w:rPr>
              <w:t>initial work undertaken in SBUHB around awareness raising, it is clear that awareness raising/identifying only will result in (many) more people being referred into mental health system for intervention. (</w:t>
            </w:r>
            <w:r>
              <w:rPr>
                <w:rStyle w:val="normaltextrun"/>
                <w:rFonts w:ascii="Arial" w:hAnsi="Arial" w:cs="Arial"/>
                <w:color w:val="000000"/>
                <w:sz w:val="24"/>
                <w:szCs w:val="24"/>
                <w:shd w:val="clear" w:color="auto" w:fill="FFFFFF"/>
              </w:rPr>
              <w:t xml:space="preserve">The </w:t>
            </w:r>
            <w:r w:rsidRPr="00843A50">
              <w:rPr>
                <w:rStyle w:val="normaltextrun"/>
                <w:rFonts w:ascii="Arial" w:hAnsi="Arial" w:cs="Arial"/>
                <w:color w:val="000000"/>
                <w:sz w:val="24"/>
                <w:szCs w:val="24"/>
                <w:shd w:val="clear" w:color="auto" w:fill="FFFFFF"/>
              </w:rPr>
              <w:t xml:space="preserve">majority of non-mental health professionals &amp; also probably MH professionals view suicidal ideation/attempts &amp; self-harm as diagnostic of Mental illness). </w:t>
            </w:r>
            <w:r>
              <w:rPr>
                <w:rStyle w:val="normaltextrun"/>
                <w:rFonts w:ascii="Arial" w:hAnsi="Arial" w:cs="Arial"/>
                <w:color w:val="000000"/>
                <w:sz w:val="24"/>
                <w:szCs w:val="24"/>
                <w:shd w:val="clear" w:color="auto" w:fill="FFFFFF"/>
              </w:rPr>
              <w:t xml:space="preserve"> </w:t>
            </w:r>
            <w:r w:rsidRPr="00843A50">
              <w:rPr>
                <w:rStyle w:val="normaltextrun"/>
                <w:rFonts w:ascii="Arial" w:hAnsi="Arial" w:cs="Arial"/>
                <w:color w:val="000000"/>
                <w:sz w:val="24"/>
                <w:szCs w:val="24"/>
                <w:shd w:val="clear" w:color="auto" w:fill="FFFFFF"/>
              </w:rPr>
              <w:t xml:space="preserve">Alternatively, if we believe that intervention work should take place in mental health services, then substantial investment must be made in mental health services to </w:t>
            </w:r>
            <w:r w:rsidRPr="00843A50">
              <w:rPr>
                <w:rFonts w:ascii="Arial" w:hAnsi="Arial" w:cs="Arial"/>
              </w:rPr>
              <w:t>ensure rapid intervention can be provided.</w:t>
            </w:r>
          </w:p>
          <w:p w14:paraId="6BD3CDA9" w14:textId="77777777" w:rsidR="00D84BE2" w:rsidRDefault="00D84BE2" w:rsidP="00D84BE2">
            <w:pPr>
              <w:rPr>
                <w:rFonts w:ascii="Arial" w:hAnsi="Arial" w:cs="Arial"/>
                <w:sz w:val="24"/>
                <w:szCs w:val="24"/>
              </w:rPr>
            </w:pPr>
            <w:r w:rsidRPr="00146F61">
              <w:rPr>
                <w:rStyle w:val="normaltextrun"/>
                <w:rFonts w:ascii="Arial" w:hAnsi="Arial" w:cs="Arial"/>
                <w:color w:val="000000"/>
                <w:sz w:val="24"/>
                <w:szCs w:val="24"/>
                <w:shd w:val="clear" w:color="auto" w:fill="FFFFFF"/>
              </w:rPr>
              <w:t>There is anecdotal evidence from clinicians that some physical health staff aren’t always as compassionate to people who have self-harmed or attempted suicide as they could be and that stigmatising language is sometimes used- health boards should ensure that frontline medical and physical health care staff have knowledge, expertise and understanding of the factors contributing to how people feel and behave in this way to ensure more compassionate care is provided at this crucial time.</w:t>
            </w:r>
          </w:p>
          <w:p w14:paraId="3785BFB6" w14:textId="77777777" w:rsidR="00D84BE2" w:rsidRPr="00F418BC" w:rsidRDefault="00D84BE2" w:rsidP="00AF32B8">
            <w:pPr>
              <w:spacing w:line="257" w:lineRule="auto"/>
              <w:rPr>
                <w:rFonts w:ascii="Arial" w:eastAsia="Calibri" w:hAnsi="Arial" w:cs="Arial"/>
              </w:rPr>
            </w:pPr>
          </w:p>
        </w:tc>
      </w:tr>
      <w:tr w:rsidR="00987211" w:rsidRPr="00F418BC" w14:paraId="1C127B88" w14:textId="77777777" w:rsidTr="3337EF42">
        <w:tc>
          <w:tcPr>
            <w:tcW w:w="1980" w:type="dxa"/>
            <w:vMerge w:val="restart"/>
            <w:shd w:val="clear" w:color="auto" w:fill="E7E6E6" w:themeFill="background2"/>
          </w:tcPr>
          <w:p w14:paraId="41C9E0AE" w14:textId="77777777" w:rsidR="00987211" w:rsidRPr="00F418BC" w:rsidRDefault="00987211" w:rsidP="004923E3">
            <w:pPr>
              <w:rPr>
                <w:rFonts w:ascii="Arial" w:hAnsi="Arial" w:cs="Arial"/>
                <w:b/>
              </w:rPr>
            </w:pPr>
            <w:r w:rsidRPr="00F418BC">
              <w:rPr>
                <w:rFonts w:ascii="Arial" w:hAnsi="Arial" w:cs="Arial"/>
                <w:b/>
              </w:rPr>
              <w:t>Documents:</w:t>
            </w:r>
          </w:p>
          <w:p w14:paraId="78BD499A" w14:textId="77777777" w:rsidR="00987211" w:rsidRPr="00F418BC" w:rsidRDefault="00987211" w:rsidP="0013286F">
            <w:pPr>
              <w:rPr>
                <w:rFonts w:ascii="Arial" w:hAnsi="Arial" w:cs="Arial"/>
                <w:b/>
              </w:rPr>
            </w:pPr>
          </w:p>
        </w:tc>
        <w:tc>
          <w:tcPr>
            <w:tcW w:w="2693" w:type="dxa"/>
          </w:tcPr>
          <w:p w14:paraId="10BD8359" w14:textId="77777777" w:rsidR="00987211" w:rsidRPr="00F418BC" w:rsidRDefault="00987211">
            <w:pPr>
              <w:rPr>
                <w:rFonts w:ascii="Arial" w:hAnsi="Arial" w:cs="Arial"/>
              </w:rPr>
            </w:pPr>
            <w:r w:rsidRPr="00F418BC">
              <w:rPr>
                <w:rFonts w:ascii="Arial" w:hAnsi="Arial" w:cs="Arial"/>
              </w:rPr>
              <w:t xml:space="preserve">Final Response:  </w:t>
            </w:r>
          </w:p>
        </w:tc>
        <w:bookmarkStart w:id="0" w:name="_MON_1778645628"/>
        <w:bookmarkEnd w:id="0"/>
        <w:tc>
          <w:tcPr>
            <w:tcW w:w="10064" w:type="dxa"/>
          </w:tcPr>
          <w:p w14:paraId="51649E1C" w14:textId="77777777" w:rsidR="00987211" w:rsidRPr="00F418BC" w:rsidRDefault="00987211">
            <w:pPr>
              <w:rPr>
                <w:rFonts w:ascii="Arial" w:hAnsi="Arial" w:cs="Arial"/>
              </w:rPr>
            </w:pPr>
            <w:r>
              <w:rPr>
                <w:rFonts w:ascii="Arial" w:hAnsi="Arial" w:cs="Arial"/>
              </w:rPr>
              <w:object w:dxaOrig="1539" w:dyaOrig="997" w14:anchorId="24F4C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782629601" r:id="rId11">
                  <o:FieldCodes>\s</o:FieldCodes>
                </o:OLEObject>
              </w:object>
            </w:r>
          </w:p>
        </w:tc>
      </w:tr>
      <w:tr w:rsidR="00987211" w:rsidRPr="00F418BC" w14:paraId="4AED7002" w14:textId="77777777" w:rsidTr="3337EF42">
        <w:tc>
          <w:tcPr>
            <w:tcW w:w="1980" w:type="dxa"/>
            <w:vMerge/>
          </w:tcPr>
          <w:p w14:paraId="0C19BE57" w14:textId="77777777" w:rsidR="00987211" w:rsidRPr="00F418BC" w:rsidRDefault="00987211" w:rsidP="004923E3">
            <w:pPr>
              <w:rPr>
                <w:rFonts w:ascii="Arial" w:hAnsi="Arial" w:cs="Arial"/>
                <w:b/>
              </w:rPr>
            </w:pPr>
          </w:p>
        </w:tc>
        <w:tc>
          <w:tcPr>
            <w:tcW w:w="2693" w:type="dxa"/>
          </w:tcPr>
          <w:p w14:paraId="52A7D058" w14:textId="77777777" w:rsidR="00987211" w:rsidRPr="00F418BC" w:rsidRDefault="00987211">
            <w:pPr>
              <w:rPr>
                <w:rFonts w:ascii="Arial" w:hAnsi="Arial" w:cs="Arial"/>
              </w:rPr>
            </w:pPr>
            <w:r w:rsidRPr="00F418BC">
              <w:rPr>
                <w:rFonts w:ascii="Arial" w:hAnsi="Arial" w:cs="Arial"/>
              </w:rPr>
              <w:t>Response template</w:t>
            </w:r>
          </w:p>
        </w:tc>
        <w:bookmarkStart w:id="1" w:name="_MON_1778644805"/>
        <w:bookmarkEnd w:id="1"/>
        <w:tc>
          <w:tcPr>
            <w:tcW w:w="10064" w:type="dxa"/>
          </w:tcPr>
          <w:p w14:paraId="0AF0976A" w14:textId="77777777" w:rsidR="00987211" w:rsidRPr="00F418BC" w:rsidRDefault="00987211">
            <w:pPr>
              <w:rPr>
                <w:rFonts w:ascii="Arial" w:hAnsi="Arial" w:cs="Arial"/>
              </w:rPr>
            </w:pPr>
            <w:r>
              <w:rPr>
                <w:rFonts w:ascii="Arial" w:hAnsi="Arial" w:cs="Arial"/>
              </w:rPr>
              <w:object w:dxaOrig="1539" w:dyaOrig="997" w14:anchorId="5EB9D79C">
                <v:shape id="_x0000_i1026" type="#_x0000_t75" style="width:77.25pt;height:49.5pt" o:ole="">
                  <v:imagedata r:id="rId12" o:title=""/>
                </v:shape>
                <o:OLEObject Type="Embed" ProgID="Word.Document.12" ShapeID="_x0000_i1026" DrawAspect="Icon" ObjectID="_1782629602" r:id="rId13">
                  <o:FieldCodes>\s</o:FieldCodes>
                </o:OLEObject>
              </w:object>
            </w:r>
          </w:p>
        </w:tc>
      </w:tr>
      <w:tr w:rsidR="00987211" w:rsidRPr="00F418BC" w14:paraId="3BF800A3" w14:textId="77777777" w:rsidTr="3337EF42">
        <w:tc>
          <w:tcPr>
            <w:tcW w:w="1980" w:type="dxa"/>
            <w:vMerge/>
          </w:tcPr>
          <w:p w14:paraId="11EEE6E7" w14:textId="77777777" w:rsidR="00987211" w:rsidRPr="00F418BC" w:rsidRDefault="00987211" w:rsidP="0013286F">
            <w:pPr>
              <w:rPr>
                <w:rFonts w:ascii="Arial" w:hAnsi="Arial" w:cs="Arial"/>
                <w:b/>
              </w:rPr>
            </w:pPr>
          </w:p>
        </w:tc>
        <w:tc>
          <w:tcPr>
            <w:tcW w:w="2693" w:type="dxa"/>
          </w:tcPr>
          <w:p w14:paraId="151CEE28" w14:textId="77777777" w:rsidR="00987211" w:rsidRPr="00F418BC" w:rsidRDefault="00987211">
            <w:pPr>
              <w:rPr>
                <w:rFonts w:ascii="Arial" w:hAnsi="Arial" w:cs="Arial"/>
              </w:rPr>
            </w:pPr>
            <w:r>
              <w:rPr>
                <w:rFonts w:ascii="Arial" w:hAnsi="Arial" w:cs="Arial"/>
              </w:rPr>
              <w:t>Workshop slides and notes</w:t>
            </w:r>
          </w:p>
        </w:tc>
        <w:tc>
          <w:tcPr>
            <w:tcW w:w="10064" w:type="dxa"/>
          </w:tcPr>
          <w:p w14:paraId="11E93DE4" w14:textId="77777777" w:rsidR="00987211" w:rsidRPr="00F418BC" w:rsidRDefault="00987211">
            <w:pPr>
              <w:rPr>
                <w:rFonts w:ascii="Arial" w:hAnsi="Arial" w:cs="Arial"/>
              </w:rPr>
            </w:pPr>
            <w:r>
              <w:rPr>
                <w:rFonts w:ascii="Arial" w:hAnsi="Arial" w:cs="Arial"/>
              </w:rPr>
              <w:object w:dxaOrig="1539" w:dyaOrig="997" w14:anchorId="1A915A3C">
                <v:shape id="_x0000_i1027" type="#_x0000_t75" style="width:77.25pt;height:49.5pt" o:ole="">
                  <v:imagedata r:id="rId14" o:title=""/>
                </v:shape>
                <o:OLEObject Type="Embed" ProgID="PowerPoint.Show.12" ShapeID="_x0000_i1027" DrawAspect="Icon" ObjectID="_1782629603" r:id="rId15"/>
              </w:object>
            </w:r>
            <w:bookmarkStart w:id="2" w:name="_MON_1778644795"/>
            <w:bookmarkEnd w:id="2"/>
            <w:r>
              <w:rPr>
                <w:rFonts w:ascii="Arial" w:hAnsi="Arial" w:cs="Arial"/>
              </w:rPr>
              <w:object w:dxaOrig="1539" w:dyaOrig="997" w14:anchorId="553F6C1D">
                <v:shape id="_x0000_i1028" type="#_x0000_t75" style="width:77.25pt;height:49.5pt" o:ole="">
                  <v:imagedata r:id="rId16" o:title=""/>
                </v:shape>
                <o:OLEObject Type="Embed" ProgID="Word.Document.12" ShapeID="_x0000_i1028" DrawAspect="Icon" ObjectID="_1782629604" r:id="rId17">
                  <o:FieldCodes>\s</o:FieldCodes>
                </o:OLEObject>
              </w:object>
            </w:r>
          </w:p>
        </w:tc>
      </w:tr>
      <w:tr w:rsidR="00987211" w:rsidRPr="00F418BC" w14:paraId="20CEBD8B" w14:textId="77777777" w:rsidTr="3337EF42">
        <w:tc>
          <w:tcPr>
            <w:tcW w:w="1980" w:type="dxa"/>
            <w:vMerge/>
            <w:shd w:val="clear" w:color="auto" w:fill="E7E6E6" w:themeFill="background2"/>
          </w:tcPr>
          <w:p w14:paraId="343D3885" w14:textId="77777777" w:rsidR="00987211" w:rsidRPr="00F418BC" w:rsidRDefault="00987211">
            <w:pPr>
              <w:rPr>
                <w:rFonts w:ascii="Arial" w:hAnsi="Arial" w:cs="Arial"/>
                <w:b/>
              </w:rPr>
            </w:pPr>
          </w:p>
        </w:tc>
        <w:tc>
          <w:tcPr>
            <w:tcW w:w="2693" w:type="dxa"/>
          </w:tcPr>
          <w:p w14:paraId="2BAE0ED9" w14:textId="77777777" w:rsidR="00987211" w:rsidRPr="00F418BC" w:rsidRDefault="00987211">
            <w:pPr>
              <w:rPr>
                <w:rFonts w:ascii="Arial" w:hAnsi="Arial" w:cs="Arial"/>
              </w:rPr>
            </w:pPr>
            <w:r w:rsidRPr="00F418BC">
              <w:rPr>
                <w:rFonts w:ascii="Arial" w:hAnsi="Arial" w:cs="Arial"/>
              </w:rPr>
              <w:t>Responses received</w:t>
            </w:r>
          </w:p>
          <w:p w14:paraId="4F7C6E14" w14:textId="77777777" w:rsidR="00987211" w:rsidRPr="00F418BC" w:rsidRDefault="00987211">
            <w:pPr>
              <w:rPr>
                <w:rFonts w:ascii="Arial" w:hAnsi="Arial" w:cs="Arial"/>
              </w:rPr>
            </w:pPr>
          </w:p>
        </w:tc>
        <w:bookmarkStart w:id="3" w:name="_MON_1778644838"/>
        <w:bookmarkEnd w:id="3"/>
        <w:tc>
          <w:tcPr>
            <w:tcW w:w="10064" w:type="dxa"/>
          </w:tcPr>
          <w:p w14:paraId="7397C789" w14:textId="77777777" w:rsidR="00987211" w:rsidRPr="00F418BC" w:rsidRDefault="00987211" w:rsidP="0052190B">
            <w:pPr>
              <w:rPr>
                <w:rFonts w:ascii="Arial" w:hAnsi="Arial" w:cs="Arial"/>
              </w:rPr>
            </w:pPr>
            <w:r>
              <w:rPr>
                <w:rFonts w:ascii="Arial" w:hAnsi="Arial" w:cs="Arial"/>
              </w:rPr>
              <w:object w:dxaOrig="1539" w:dyaOrig="997" w14:anchorId="7D2376D6">
                <v:shape id="_x0000_i1029" type="#_x0000_t75" style="width:77.25pt;height:49.5pt" o:ole="">
                  <v:imagedata r:id="rId18" o:title=""/>
                </v:shape>
                <o:OLEObject Type="Embed" ProgID="Word.Document.12" ShapeID="_x0000_i1029" DrawAspect="Icon" ObjectID="_1782629605" r:id="rId19">
                  <o:FieldCodes>\s</o:FieldCodes>
                </o:OLEObject>
              </w:object>
            </w:r>
            <w:bookmarkStart w:id="4" w:name="_MON_1778644845"/>
            <w:bookmarkEnd w:id="4"/>
            <w:r>
              <w:rPr>
                <w:rFonts w:ascii="Arial" w:hAnsi="Arial" w:cs="Arial"/>
              </w:rPr>
              <w:object w:dxaOrig="1539" w:dyaOrig="997" w14:anchorId="5492FBEF">
                <v:shape id="_x0000_i1030" type="#_x0000_t75" style="width:77.25pt;height:49.5pt" o:ole="">
                  <v:imagedata r:id="rId20" o:title=""/>
                </v:shape>
                <o:OLEObject Type="Embed" ProgID="Word.Document.12" ShapeID="_x0000_i1030" DrawAspect="Icon" ObjectID="_1782629606" r:id="rId21">
                  <o:FieldCodes>\s</o:FieldCodes>
                </o:OLEObject>
              </w:object>
            </w:r>
          </w:p>
        </w:tc>
      </w:tr>
    </w:tbl>
    <w:p w14:paraId="364A5131" w14:textId="77777777" w:rsidR="00C811A7" w:rsidRDefault="00C811A7"/>
    <w:p w14:paraId="5C199A84" w14:textId="77777777" w:rsidR="00C811A7" w:rsidRDefault="00C811A7">
      <w:r>
        <w:br w:type="page"/>
      </w:r>
    </w:p>
    <w:p w14:paraId="5D49B25D" w14:textId="77777777" w:rsidR="00F418BC" w:rsidRDefault="00F418BC" w:rsidP="3337EF42">
      <w:pPr>
        <w:spacing w:after="0" w:line="257" w:lineRule="auto"/>
        <w:rPr>
          <w:rFonts w:ascii="Arial" w:eastAsia="Arial" w:hAnsi="Arial" w:cs="Arial"/>
          <w:b/>
          <w:bCs/>
          <w:sz w:val="36"/>
          <w:szCs w:val="36"/>
        </w:rPr>
        <w:sectPr w:rsidR="00F418BC" w:rsidSect="00825C8B">
          <w:headerReference w:type="even" r:id="rId22"/>
          <w:headerReference w:type="default" r:id="rId23"/>
          <w:footerReference w:type="even" r:id="rId24"/>
          <w:footerReference w:type="default" r:id="rId25"/>
          <w:headerReference w:type="first" r:id="rId26"/>
          <w:footerReference w:type="first" r:id="rId27"/>
          <w:pgSz w:w="16838" w:h="11906" w:orient="landscape"/>
          <w:pgMar w:top="1440" w:right="1440" w:bottom="1440" w:left="1440" w:header="708" w:footer="708" w:gutter="0"/>
          <w:cols w:space="708"/>
          <w:docGrid w:linePitch="360"/>
        </w:sectPr>
      </w:pPr>
    </w:p>
    <w:p w14:paraId="6F4C6FA7" w14:textId="77777777" w:rsidR="00F95D0F" w:rsidRDefault="00F95D0F" w:rsidP="00F95D0F">
      <w:pPr>
        <w:spacing w:after="0"/>
        <w:rPr>
          <w:rFonts w:ascii="Arial" w:hAnsi="Arial" w:cs="Arial"/>
          <w:b/>
          <w:bCs/>
          <w:sz w:val="36"/>
          <w:szCs w:val="36"/>
        </w:rPr>
      </w:pPr>
      <w:r>
        <w:rPr>
          <w:rFonts w:ascii="Arial" w:hAnsi="Arial" w:cs="Arial"/>
          <w:b/>
          <w:bCs/>
          <w:sz w:val="36"/>
          <w:szCs w:val="36"/>
        </w:rPr>
        <w:t>Draft suicide and self-harm prevention strategy</w:t>
      </w:r>
    </w:p>
    <w:p w14:paraId="626439A6" w14:textId="77777777" w:rsidR="00F95D0F" w:rsidRDefault="00F95D0F" w:rsidP="00F95D0F">
      <w:pPr>
        <w:pStyle w:val="Heading1"/>
        <w:rPr>
          <w:rFonts w:ascii="Arial" w:hAnsi="Arial" w:cs="Arial"/>
          <w:b/>
          <w:bCs/>
          <w:color w:val="auto"/>
          <w:sz w:val="28"/>
          <w:szCs w:val="28"/>
        </w:rPr>
      </w:pPr>
      <w:bookmarkStart w:id="5" w:name="_Hlk147937557"/>
      <w:r>
        <w:rPr>
          <w:rFonts w:ascii="Arial" w:hAnsi="Arial" w:cs="Arial"/>
          <w:b/>
          <w:bCs/>
          <w:color w:val="auto"/>
          <w:sz w:val="28"/>
          <w:szCs w:val="28"/>
        </w:rPr>
        <w:t>General information</w:t>
      </w:r>
    </w:p>
    <w:p w14:paraId="3A04895F" w14:textId="77777777" w:rsidR="00F95D0F" w:rsidRDefault="00F95D0F" w:rsidP="00F95D0F">
      <w:pPr>
        <w:spacing w:after="0"/>
        <w:rPr>
          <w:rFonts w:ascii="Arial" w:hAnsi="Arial" w:cs="Arial"/>
          <w:b/>
          <w:bCs/>
          <w:sz w:val="24"/>
          <w:szCs w:val="24"/>
        </w:rPr>
      </w:pPr>
    </w:p>
    <w:p w14:paraId="5B16C2D9" w14:textId="77777777" w:rsidR="00F95D0F" w:rsidRDefault="00F95D0F" w:rsidP="00F95D0F">
      <w:pPr>
        <w:spacing w:after="0"/>
        <w:rPr>
          <w:rFonts w:ascii="Arial" w:hAnsi="Arial" w:cs="Arial"/>
          <w:b/>
          <w:bCs/>
          <w:sz w:val="24"/>
          <w:szCs w:val="24"/>
        </w:rPr>
      </w:pPr>
      <w:r>
        <w:rPr>
          <w:rFonts w:ascii="Arial" w:hAnsi="Arial" w:cs="Arial"/>
          <w:b/>
          <w:bCs/>
          <w:sz w:val="24"/>
          <w:szCs w:val="24"/>
        </w:rPr>
        <w:t>Your name (optional):</w:t>
      </w:r>
    </w:p>
    <w:p w14:paraId="133DE7A9" w14:textId="77777777" w:rsidR="00F95D0F" w:rsidRDefault="00F95D0F" w:rsidP="00F95D0F">
      <w:pPr>
        <w:spacing w:after="0"/>
        <w:rPr>
          <w:rFonts w:ascii="Arial" w:hAnsi="Arial" w:cs="Arial"/>
          <w:b/>
          <w:bCs/>
          <w:sz w:val="24"/>
          <w:szCs w:val="24"/>
        </w:rPr>
      </w:pPr>
    </w:p>
    <w:p w14:paraId="48ECF64A" w14:textId="77777777" w:rsidR="00F95D0F" w:rsidRDefault="00F95D0F" w:rsidP="00F95D0F">
      <w:pPr>
        <w:spacing w:after="0"/>
        <w:rPr>
          <w:rFonts w:ascii="Arial" w:hAnsi="Arial" w:cs="Arial"/>
          <w:b/>
          <w:bCs/>
          <w:sz w:val="24"/>
          <w:szCs w:val="24"/>
        </w:rPr>
      </w:pPr>
      <w:r>
        <w:rPr>
          <w:noProof/>
          <w:lang w:eastAsia="en-GB"/>
        </w:rPr>
        <mc:AlternateContent>
          <mc:Choice Requires="wps">
            <w:drawing>
              <wp:inline distT="0" distB="0" distL="0" distR="0" wp14:anchorId="25D7D3F8" wp14:editId="63EBAA42">
                <wp:extent cx="5731510" cy="306705"/>
                <wp:effectExtent l="9525" t="9525" r="12065" b="762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6705"/>
                        </a:xfrm>
                        <a:prstGeom prst="rect">
                          <a:avLst/>
                        </a:prstGeom>
                        <a:solidFill>
                          <a:srgbClr val="FFFFFF"/>
                        </a:solidFill>
                        <a:ln w="9525">
                          <a:solidFill>
                            <a:srgbClr val="000000"/>
                          </a:solidFill>
                          <a:miter lim="800000"/>
                          <a:headEnd/>
                          <a:tailEnd/>
                        </a:ln>
                      </wps:spPr>
                      <wps:txbx>
                        <w:txbxContent>
                          <w:p w14:paraId="738367DE" w14:textId="77777777" w:rsidR="00F95D0F" w:rsidRDefault="00F95D0F" w:rsidP="00F95D0F">
                            <w:pPr>
                              <w:rPr>
                                <w:rFonts w:ascii="Arial" w:hAnsi="Arial" w:cs="Arial"/>
                                <w:sz w:val="24"/>
                                <w:szCs w:val="24"/>
                              </w:rPr>
                            </w:pPr>
                            <w:r>
                              <w:rPr>
                                <w:rFonts w:ascii="Arial" w:hAnsi="Arial" w:cs="Arial"/>
                                <w:sz w:val="24"/>
                                <w:szCs w:val="24"/>
                              </w:rPr>
                              <w:t>Michelle Davies, Head of Partnerships &amp; Strategic Planning</w:t>
                            </w:r>
                          </w:p>
                        </w:txbxContent>
                      </wps:txbx>
                      <wps:bodyPr rot="0" vert="horz" wrap="square" lIns="91440" tIns="45720" rIns="91440" bIns="45720" anchor="t" anchorCtr="0" upright="1">
                        <a:noAutofit/>
                      </wps:bodyPr>
                    </wps:wsp>
                  </a:graphicData>
                </a:graphic>
              </wp:inline>
            </w:drawing>
          </mc:Choice>
          <mc:Fallback>
            <w:pict>
              <v:shapetype w14:anchorId="25D7D3F8" id="_x0000_t202" coordsize="21600,21600" o:spt="202" path="m,l,21600r21600,l21600,xe">
                <v:stroke joinstyle="miter"/>
                <v:path gradientshapeok="t" o:connecttype="rect"/>
              </v:shapetype>
              <v:shape id="Text Box 5" o:spid="_x0000_s1026" type="#_x0000_t202" style="width:451.3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">
                <v:textbox>
                  <w:txbxContent>
                    <w:p w14:paraId="738367DE" w14:textId="77777777" w:rsidR="00F95D0F" w:rsidRDefault="00F95D0F" w:rsidP="00F95D0F">
                      <w:pPr>
                        <w:rPr>
                          <w:rFonts w:ascii="Arial" w:hAnsi="Arial" w:cs="Arial"/>
                          <w:sz w:val="24"/>
                          <w:szCs w:val="24"/>
                        </w:rPr>
                      </w:pPr>
                      <w:r>
                        <w:rPr>
                          <w:rFonts w:ascii="Arial" w:hAnsi="Arial" w:cs="Arial"/>
                          <w:sz w:val="24"/>
                          <w:szCs w:val="24"/>
                        </w:rPr>
                        <w:t>Michelle Davies, Head of Partnerships &amp; Strategic Planning</w:t>
                      </w:r>
                    </w:p>
                  </w:txbxContent>
                </v:textbox>
                <w10:anchorlock/>
              </v:shape>
            </w:pict>
          </mc:Fallback>
        </mc:AlternateContent>
      </w:r>
    </w:p>
    <w:p w14:paraId="45B1620E" w14:textId="77777777" w:rsidR="00F95D0F" w:rsidRDefault="00F95D0F" w:rsidP="00F95D0F">
      <w:pPr>
        <w:spacing w:after="0"/>
        <w:rPr>
          <w:rFonts w:ascii="Arial" w:hAnsi="Arial" w:cs="Arial"/>
          <w:b/>
          <w:bCs/>
          <w:sz w:val="24"/>
          <w:szCs w:val="24"/>
        </w:rPr>
      </w:pPr>
    </w:p>
    <w:p w14:paraId="410B7F83" w14:textId="77777777" w:rsidR="00F95D0F" w:rsidRDefault="00F95D0F" w:rsidP="00F95D0F">
      <w:pPr>
        <w:spacing w:after="0"/>
        <w:rPr>
          <w:rFonts w:ascii="Arial" w:hAnsi="Arial" w:cs="Arial"/>
          <w:b/>
          <w:bCs/>
          <w:sz w:val="24"/>
          <w:szCs w:val="24"/>
        </w:rPr>
      </w:pPr>
      <w:r>
        <w:rPr>
          <w:rFonts w:ascii="Arial" w:hAnsi="Arial" w:cs="Arial"/>
          <w:b/>
          <w:bCs/>
          <w:sz w:val="24"/>
          <w:szCs w:val="24"/>
        </w:rPr>
        <w:t>Organisation (if applicable):</w:t>
      </w:r>
    </w:p>
    <w:p w14:paraId="7127A8EB" w14:textId="77777777" w:rsidR="00F95D0F" w:rsidRDefault="00F95D0F" w:rsidP="00F95D0F">
      <w:pPr>
        <w:spacing w:after="0"/>
        <w:rPr>
          <w:rFonts w:ascii="Arial" w:hAnsi="Arial" w:cs="Arial"/>
          <w:b/>
          <w:bCs/>
          <w:sz w:val="24"/>
          <w:szCs w:val="24"/>
        </w:rPr>
      </w:pPr>
    </w:p>
    <w:p w14:paraId="19882188" w14:textId="77777777" w:rsidR="00F95D0F" w:rsidRDefault="00F95D0F" w:rsidP="00F95D0F">
      <w:pPr>
        <w:spacing w:after="0"/>
        <w:rPr>
          <w:rFonts w:ascii="Arial" w:hAnsi="Arial" w:cs="Arial"/>
          <w:b/>
          <w:bCs/>
          <w:sz w:val="24"/>
          <w:szCs w:val="24"/>
        </w:rPr>
      </w:pPr>
      <w:r>
        <w:rPr>
          <w:noProof/>
          <w:lang w:eastAsia="en-GB"/>
        </w:rPr>
        <mc:AlternateContent>
          <mc:Choice Requires="wps">
            <w:drawing>
              <wp:inline distT="0" distB="0" distL="0" distR="0" wp14:anchorId="62EF85A8" wp14:editId="19E77C83">
                <wp:extent cx="5731510" cy="306705"/>
                <wp:effectExtent l="9525" t="9525" r="12065" b="762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6705"/>
                        </a:xfrm>
                        <a:prstGeom prst="rect">
                          <a:avLst/>
                        </a:prstGeom>
                        <a:solidFill>
                          <a:srgbClr val="FFFFFF"/>
                        </a:solidFill>
                        <a:ln w="9525">
                          <a:solidFill>
                            <a:srgbClr val="000000"/>
                          </a:solidFill>
                          <a:miter lim="800000"/>
                          <a:headEnd/>
                          <a:tailEnd/>
                        </a:ln>
                      </wps:spPr>
                      <wps:txbx>
                        <w:txbxContent>
                          <w:p w14:paraId="685943C9" w14:textId="77777777" w:rsidR="00F95D0F" w:rsidRDefault="00F95D0F" w:rsidP="00F95D0F">
                            <w:pPr>
                              <w:rPr>
                                <w:rFonts w:ascii="Arial" w:hAnsi="Arial" w:cs="Arial"/>
                                <w:sz w:val="24"/>
                                <w:szCs w:val="24"/>
                              </w:rPr>
                            </w:pPr>
                            <w:r>
                              <w:rPr>
                                <w:rFonts w:ascii="Arial" w:hAnsi="Arial" w:cs="Arial"/>
                                <w:sz w:val="24"/>
                                <w:szCs w:val="24"/>
                              </w:rPr>
                              <w:t>Swansea Bay University Health Board (SBUHB)</w:t>
                            </w:r>
                          </w:p>
                        </w:txbxContent>
                      </wps:txbx>
                      <wps:bodyPr rot="0" vert="horz" wrap="square" lIns="91440" tIns="45720" rIns="91440" bIns="45720" anchor="t" anchorCtr="0" upright="1">
                        <a:noAutofit/>
                      </wps:bodyPr>
                    </wps:wsp>
                  </a:graphicData>
                </a:graphic>
              </wp:inline>
            </w:drawing>
          </mc:Choice>
          <mc:Fallback>
            <w:pict>
              <v:shape w14:anchorId="62EF85A8" id="Text Box 4" o:spid="_x0000_s1027" type="#_x0000_t202" style="width:451.3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">
                <v:textbox>
                  <w:txbxContent>
                    <w:p w14:paraId="685943C9" w14:textId="77777777" w:rsidR="00F95D0F" w:rsidRDefault="00F95D0F" w:rsidP="00F95D0F">
                      <w:pPr>
                        <w:rPr>
                          <w:rFonts w:ascii="Arial" w:hAnsi="Arial" w:cs="Arial"/>
                          <w:sz w:val="24"/>
                          <w:szCs w:val="24"/>
                        </w:rPr>
                      </w:pPr>
                      <w:r>
                        <w:rPr>
                          <w:rFonts w:ascii="Arial" w:hAnsi="Arial" w:cs="Arial"/>
                          <w:sz w:val="24"/>
                          <w:szCs w:val="24"/>
                        </w:rPr>
                        <w:t>Swansea Bay University Health Board (SBUHB)</w:t>
                      </w:r>
                    </w:p>
                  </w:txbxContent>
                </v:textbox>
                <w10:anchorlock/>
              </v:shape>
            </w:pict>
          </mc:Fallback>
        </mc:AlternateContent>
      </w:r>
    </w:p>
    <w:p w14:paraId="167B1016" w14:textId="77777777" w:rsidR="00F95D0F" w:rsidRDefault="00F95D0F" w:rsidP="00F95D0F">
      <w:pPr>
        <w:spacing w:after="0"/>
        <w:rPr>
          <w:rFonts w:ascii="Arial" w:hAnsi="Arial" w:cs="Arial"/>
          <w:b/>
          <w:bCs/>
          <w:sz w:val="24"/>
          <w:szCs w:val="24"/>
        </w:rPr>
      </w:pPr>
    </w:p>
    <w:p w14:paraId="0A24DFE1" w14:textId="77777777" w:rsidR="00F95D0F" w:rsidRDefault="00F95D0F" w:rsidP="00F95D0F">
      <w:pPr>
        <w:spacing w:after="0"/>
        <w:rPr>
          <w:rFonts w:ascii="Arial" w:hAnsi="Arial" w:cs="Arial"/>
          <w:b/>
          <w:bCs/>
          <w:sz w:val="24"/>
          <w:szCs w:val="24"/>
        </w:rPr>
      </w:pPr>
      <w:r>
        <w:rPr>
          <w:rFonts w:ascii="Arial" w:hAnsi="Arial" w:cs="Arial"/>
          <w:b/>
          <w:bCs/>
          <w:sz w:val="24"/>
          <w:szCs w:val="24"/>
        </w:rPr>
        <w:t>Your interest in the strategy. Please tick all that apply.</w:t>
      </w:r>
    </w:p>
    <w:p w14:paraId="43AD83F1" w14:textId="77777777" w:rsidR="00F95D0F" w:rsidRDefault="00F95D0F" w:rsidP="00F95D0F">
      <w:pPr>
        <w:spacing w:after="0"/>
        <w:rPr>
          <w:rFonts w:ascii="Arial" w:hAnsi="Arial" w:cs="Arial"/>
          <w:b/>
          <w:bCs/>
          <w:sz w:val="24"/>
          <w:szCs w:val="24"/>
        </w:rPr>
      </w:pPr>
    </w:p>
    <w:p w14:paraId="72ABA025"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Lived experience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98458555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D2BA55A"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Carer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39311596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4E73358D"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Member of the public</w:t>
      </w:r>
      <w:r>
        <w:rPr>
          <w:rFonts w:ascii="Arial" w:hAnsi="Arial" w:cs="Arial"/>
          <w:sz w:val="24"/>
          <w:szCs w:val="24"/>
        </w:rPr>
        <w:tab/>
      </w:r>
      <w:sdt>
        <w:sdtPr>
          <w:rPr>
            <w:rFonts w:ascii="Segoe UI Symbol" w:eastAsia="MS Gothic" w:hAnsi="Segoe UI Symbol" w:cs="Segoe UI Symbol"/>
            <w:sz w:val="24"/>
            <w:szCs w:val="24"/>
          </w:rPr>
          <w:id w:val="-1817185625"/>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4DA437B"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Health care staff</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783572422"/>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45B96AF"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Social care staff</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530408662"/>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8B0789D"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Third sector staff</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654172025"/>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650FEBFC"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Other professional role</w:t>
      </w:r>
      <w:r>
        <w:rPr>
          <w:rFonts w:ascii="Arial" w:hAnsi="Arial" w:cs="Arial"/>
          <w:sz w:val="24"/>
          <w:szCs w:val="24"/>
        </w:rPr>
        <w:tab/>
      </w:r>
      <w:sdt>
        <w:sdtPr>
          <w:rPr>
            <w:rFonts w:ascii="Segoe UI Symbol" w:eastAsia="MS Gothic" w:hAnsi="Segoe UI Symbol" w:cs="Segoe UI Symbol"/>
            <w:sz w:val="24"/>
            <w:szCs w:val="24"/>
          </w:rPr>
          <w:id w:val="1763652097"/>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2EDD114B"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Organisational response</w:t>
      </w:r>
      <w:r>
        <w:rPr>
          <w:rFonts w:ascii="Arial" w:hAnsi="Arial" w:cs="Arial"/>
          <w:sz w:val="24"/>
          <w:szCs w:val="24"/>
        </w:rPr>
        <w:tab/>
      </w:r>
      <w:r>
        <w:rPr>
          <w:rFonts w:ascii="MS Gothic" w:eastAsia="MS Gothic" w:hAnsi="MS Gothic" w:cs="Segoe UI Symbol" w:hint="eastAsia"/>
          <w:sz w:val="24"/>
          <w:szCs w:val="24"/>
          <w:lang w:val="en-US"/>
        </w:rPr>
        <w:t>☒</w:t>
      </w:r>
    </w:p>
    <w:p w14:paraId="71ED2F8D"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Prefer not to say</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6665125"/>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346351A" w14:textId="77777777" w:rsidR="00F95D0F" w:rsidRDefault="00F95D0F" w:rsidP="00F95D0F">
      <w:pPr>
        <w:spacing w:after="0"/>
        <w:rPr>
          <w:rFonts w:ascii="Arial" w:hAnsi="Arial" w:cs="Arial"/>
          <w:b/>
          <w:bCs/>
          <w:sz w:val="24"/>
          <w:szCs w:val="24"/>
        </w:rPr>
      </w:pPr>
    </w:p>
    <w:p w14:paraId="276FEA1B" w14:textId="77777777" w:rsidR="00F95D0F" w:rsidRDefault="00F95D0F" w:rsidP="00F95D0F">
      <w:pPr>
        <w:spacing w:after="0"/>
        <w:rPr>
          <w:rFonts w:ascii="Arial" w:hAnsi="Arial" w:cs="Arial"/>
          <w:b/>
          <w:bCs/>
          <w:sz w:val="24"/>
          <w:szCs w:val="24"/>
        </w:rPr>
      </w:pPr>
      <w:r>
        <w:rPr>
          <w:rFonts w:ascii="Arial" w:hAnsi="Arial" w:cs="Arial"/>
          <w:b/>
          <w:bCs/>
          <w:sz w:val="24"/>
          <w:szCs w:val="24"/>
        </w:rPr>
        <w:t>Which version of the strategy have you looked at? Please tick all that apply.</w:t>
      </w:r>
    </w:p>
    <w:p w14:paraId="0B74E87A" w14:textId="77777777" w:rsidR="00F95D0F" w:rsidRDefault="00F95D0F" w:rsidP="00F95D0F">
      <w:pPr>
        <w:spacing w:after="0"/>
        <w:rPr>
          <w:rFonts w:ascii="Arial" w:hAnsi="Arial" w:cs="Arial"/>
          <w:b/>
          <w:bCs/>
          <w:sz w:val="24"/>
          <w:szCs w:val="24"/>
        </w:rPr>
      </w:pPr>
    </w:p>
    <w:p w14:paraId="1F073B8E"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Draft suicide and self-harm prevention strategy</w:t>
      </w:r>
      <w:r>
        <w:rPr>
          <w:rFonts w:ascii="Arial" w:hAnsi="Arial" w:cs="Arial"/>
          <w:sz w:val="24"/>
          <w:szCs w:val="24"/>
        </w:rPr>
        <w:tab/>
      </w:r>
      <w:r>
        <w:rPr>
          <w:rFonts w:ascii="Arial" w:hAnsi="Arial" w:cs="Arial"/>
          <w:sz w:val="24"/>
          <w:szCs w:val="24"/>
        </w:rPr>
        <w:tab/>
      </w:r>
      <w:r>
        <w:rPr>
          <w:rFonts w:ascii="MS Gothic" w:eastAsia="MS Gothic" w:hAnsi="MS Gothic" w:cs="Segoe UI Symbol" w:hint="eastAsia"/>
          <w:sz w:val="24"/>
          <w:szCs w:val="24"/>
          <w:lang w:val="en-US"/>
        </w:rPr>
        <w:t>☒</w:t>
      </w:r>
    </w:p>
    <w:p w14:paraId="73848901" w14:textId="77777777" w:rsidR="00F95D0F" w:rsidRDefault="00F95D0F" w:rsidP="00F95D0F">
      <w:pPr>
        <w:pStyle w:val="ListParagraph"/>
        <w:numPr>
          <w:ilvl w:val="0"/>
          <w:numId w:val="32"/>
        </w:numPr>
        <w:spacing w:after="0" w:line="256" w:lineRule="auto"/>
        <w:rPr>
          <w:rFonts w:ascii="Arial" w:hAnsi="Arial" w:cs="Arial"/>
          <w:sz w:val="24"/>
          <w:szCs w:val="24"/>
        </w:rPr>
      </w:pPr>
      <w:r>
        <w:rPr>
          <w:rFonts w:ascii="Arial" w:hAnsi="Arial" w:cs="Arial"/>
          <w:sz w:val="24"/>
          <w:szCs w:val="24"/>
        </w:rPr>
        <w:t>Easy read version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473183877"/>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E88E413" w14:textId="77777777" w:rsidR="00F95D0F" w:rsidRDefault="00F95D0F" w:rsidP="00F95D0F">
      <w:pPr>
        <w:spacing w:after="0"/>
        <w:rPr>
          <w:rFonts w:ascii="Arial" w:hAnsi="Arial" w:cs="Arial"/>
          <w:b/>
          <w:bCs/>
          <w:sz w:val="24"/>
          <w:szCs w:val="24"/>
        </w:rPr>
      </w:pPr>
    </w:p>
    <w:p w14:paraId="24A2785B" w14:textId="77777777" w:rsidR="00F95D0F" w:rsidRDefault="00F95D0F" w:rsidP="00F95D0F">
      <w:pPr>
        <w:spacing w:after="0"/>
        <w:rPr>
          <w:rFonts w:ascii="Arial" w:hAnsi="Arial" w:cs="Arial"/>
          <w:b/>
          <w:bCs/>
          <w:sz w:val="24"/>
          <w:szCs w:val="24"/>
        </w:rPr>
      </w:pPr>
      <w:r>
        <w:rPr>
          <w:rFonts w:ascii="Arial" w:hAnsi="Arial" w:cs="Arial"/>
          <w:b/>
          <w:bCs/>
          <w:sz w:val="24"/>
          <w:szCs w:val="24"/>
        </w:rPr>
        <w:t>If you want to receive a receipt of your response, please provide an email address:</w:t>
      </w:r>
    </w:p>
    <w:p w14:paraId="07F01188" w14:textId="77777777" w:rsidR="00F95D0F" w:rsidRDefault="00F95D0F" w:rsidP="00F95D0F">
      <w:pPr>
        <w:spacing w:after="0"/>
        <w:rPr>
          <w:rFonts w:ascii="Arial" w:hAnsi="Arial" w:cs="Arial"/>
          <w:b/>
          <w:bCs/>
          <w:sz w:val="24"/>
          <w:szCs w:val="24"/>
        </w:rPr>
      </w:pPr>
    </w:p>
    <w:p w14:paraId="1FDD330C" w14:textId="77777777" w:rsidR="00F95D0F" w:rsidRDefault="00F95D0F" w:rsidP="00F95D0F">
      <w:pPr>
        <w:spacing w:after="0"/>
        <w:rPr>
          <w:rFonts w:ascii="Arial" w:hAnsi="Arial" w:cs="Arial"/>
          <w:b/>
          <w:bCs/>
          <w:sz w:val="24"/>
          <w:szCs w:val="24"/>
        </w:rPr>
      </w:pPr>
      <w:r>
        <w:rPr>
          <w:noProof/>
          <w:lang w:eastAsia="en-GB"/>
        </w:rPr>
        <mc:AlternateContent>
          <mc:Choice Requires="wps">
            <w:drawing>
              <wp:inline distT="0" distB="0" distL="0" distR="0" wp14:anchorId="60A07871" wp14:editId="07397280">
                <wp:extent cx="5731510" cy="306070"/>
                <wp:effectExtent l="9525" t="9525" r="12065" b="825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06070"/>
                        </a:xfrm>
                        <a:prstGeom prst="rect">
                          <a:avLst/>
                        </a:prstGeom>
                        <a:solidFill>
                          <a:srgbClr val="FFFFFF"/>
                        </a:solidFill>
                        <a:ln w="9525">
                          <a:solidFill>
                            <a:srgbClr val="000000"/>
                          </a:solidFill>
                          <a:miter lim="800000"/>
                          <a:headEnd/>
                          <a:tailEnd/>
                        </a:ln>
                      </wps:spPr>
                      <wps:txbx>
                        <w:txbxContent>
                          <w:p w14:paraId="2C90D7CF" w14:textId="77777777" w:rsidR="00F95D0F" w:rsidRDefault="00F95D0F" w:rsidP="00F95D0F">
                            <w:pPr>
                              <w:rPr>
                                <w:rFonts w:ascii="Arial" w:hAnsi="Arial" w:cs="Arial"/>
                                <w:sz w:val="24"/>
                                <w:szCs w:val="24"/>
                              </w:rPr>
                            </w:pPr>
                            <w:r>
                              <w:rPr>
                                <w:rFonts w:ascii="Arial" w:hAnsi="Arial" w:cs="Arial"/>
                                <w:sz w:val="24"/>
                                <w:szCs w:val="24"/>
                              </w:rPr>
                              <w:t>Michelle.l.davies@wales.nhs.uk</w:t>
                            </w:r>
                          </w:p>
                        </w:txbxContent>
                      </wps:txbx>
                      <wps:bodyPr rot="0" vert="horz" wrap="square" lIns="91440" tIns="45720" rIns="91440" bIns="45720" anchor="t" anchorCtr="0" upright="1">
                        <a:noAutofit/>
                      </wps:bodyPr>
                    </wps:wsp>
                  </a:graphicData>
                </a:graphic>
              </wp:inline>
            </w:drawing>
          </mc:Choice>
          <mc:Fallback>
            <w:pict>
              <v:shape w14:anchorId="60A07871" id="Text Box 3" o:spid="_x0000_s1028" type="#_x0000_t202" style="width:451.3pt;height: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">
                <v:textbox>
                  <w:txbxContent>
                    <w:p w14:paraId="2C90D7CF" w14:textId="77777777" w:rsidR="00F95D0F" w:rsidRDefault="00F95D0F" w:rsidP="00F95D0F">
                      <w:pPr>
                        <w:rPr>
                          <w:rFonts w:ascii="Arial" w:hAnsi="Arial" w:cs="Arial"/>
                          <w:sz w:val="24"/>
                          <w:szCs w:val="24"/>
                        </w:rPr>
                      </w:pPr>
                      <w:r>
                        <w:rPr>
                          <w:rFonts w:ascii="Arial" w:hAnsi="Arial" w:cs="Arial"/>
                          <w:sz w:val="24"/>
                          <w:szCs w:val="24"/>
                        </w:rPr>
                        <w:t>Michelle.l.davies@wales.nhs.uk</w:t>
                      </w:r>
                    </w:p>
                  </w:txbxContent>
                </v:textbox>
                <w10:anchorlock/>
              </v:shape>
            </w:pict>
          </mc:Fallback>
        </mc:AlternateContent>
      </w:r>
    </w:p>
    <w:p w14:paraId="03FC2662" w14:textId="77777777" w:rsidR="00F95D0F" w:rsidRDefault="00F95D0F" w:rsidP="00F95D0F">
      <w:pPr>
        <w:spacing w:after="0"/>
        <w:rPr>
          <w:rFonts w:ascii="Arial" w:hAnsi="Arial" w:cs="Arial"/>
          <w:b/>
          <w:bCs/>
          <w:sz w:val="24"/>
          <w:szCs w:val="24"/>
        </w:rPr>
      </w:pPr>
    </w:p>
    <w:p w14:paraId="7B593AF7" w14:textId="77777777" w:rsidR="00F95D0F" w:rsidRDefault="00F95D0F" w:rsidP="00F95D0F">
      <w:pPr>
        <w:spacing w:after="0"/>
        <w:rPr>
          <w:rFonts w:ascii="Arial" w:hAnsi="Arial" w:cs="Arial"/>
          <w:b/>
          <w:bCs/>
          <w:sz w:val="24"/>
          <w:szCs w:val="24"/>
        </w:rPr>
      </w:pPr>
      <w:r>
        <w:rPr>
          <w:rFonts w:ascii="Arial" w:hAnsi="Arial" w:cs="Arial"/>
          <w:b/>
          <w:bCs/>
          <w:sz w:val="24"/>
          <w:szCs w:val="24"/>
        </w:rPr>
        <w:t>Responses to consultations may be made public. To keep your response anonymous (including email addresses) tick the box:</w:t>
      </w:r>
      <w:r>
        <w:rPr>
          <w:rFonts w:ascii="Arial" w:hAnsi="Arial" w:cs="Arial"/>
          <w:b/>
          <w:bCs/>
          <w:sz w:val="24"/>
          <w:szCs w:val="24"/>
        </w:rPr>
        <w:tab/>
      </w:r>
      <w:r>
        <w:rPr>
          <w:rFonts w:ascii="MS Gothic" w:eastAsia="MS Gothic" w:hAnsi="MS Gothic" w:cs="Arial" w:hint="eastAsia"/>
          <w:b/>
          <w:bCs/>
          <w:sz w:val="24"/>
          <w:szCs w:val="24"/>
          <w:lang w:val="en-US"/>
        </w:rPr>
        <w:t>☒</w:t>
      </w:r>
      <w:bookmarkEnd w:id="5"/>
    </w:p>
    <w:p w14:paraId="29380CDE" w14:textId="77777777" w:rsidR="00F95D0F" w:rsidRDefault="00F95D0F" w:rsidP="00F95D0F">
      <w:pPr>
        <w:spacing w:after="0"/>
        <w:rPr>
          <w:rFonts w:ascii="Arial" w:hAnsi="Arial" w:cs="Arial"/>
          <w:b/>
          <w:bCs/>
          <w:sz w:val="36"/>
          <w:szCs w:val="36"/>
        </w:rPr>
      </w:pPr>
    </w:p>
    <w:p w14:paraId="6652734B" w14:textId="77777777" w:rsidR="00F95D0F" w:rsidRDefault="00F95D0F" w:rsidP="00F95D0F">
      <w:pPr>
        <w:rPr>
          <w:rFonts w:ascii="Arial" w:hAnsi="Arial" w:cs="Arial"/>
          <w:b/>
          <w:bCs/>
          <w:sz w:val="28"/>
          <w:szCs w:val="28"/>
        </w:rPr>
      </w:pPr>
      <w:r>
        <w:rPr>
          <w:rFonts w:ascii="Arial" w:hAnsi="Arial" w:cs="Arial"/>
          <w:b/>
          <w:bCs/>
          <w:sz w:val="28"/>
          <w:szCs w:val="28"/>
        </w:rPr>
        <w:br w:type="page"/>
      </w:r>
    </w:p>
    <w:p w14:paraId="041DEB80" w14:textId="77777777" w:rsidR="00F95D0F" w:rsidRDefault="00F95D0F" w:rsidP="00F95D0F">
      <w:pPr>
        <w:rPr>
          <w:rFonts w:ascii="Arial" w:hAnsi="Arial" w:cs="Arial"/>
          <w:b/>
          <w:bCs/>
          <w:sz w:val="28"/>
          <w:szCs w:val="28"/>
        </w:rPr>
      </w:pPr>
      <w:r>
        <w:rPr>
          <w:rFonts w:ascii="Arial" w:hAnsi="Arial" w:cs="Arial"/>
          <w:b/>
          <w:bCs/>
          <w:sz w:val="28"/>
          <w:szCs w:val="28"/>
        </w:rPr>
        <w:t>Consultation questions</w:t>
      </w:r>
    </w:p>
    <w:p w14:paraId="0AE04C85" w14:textId="77777777" w:rsidR="00F95D0F" w:rsidRDefault="00F95D0F" w:rsidP="00F95D0F">
      <w:pPr>
        <w:rPr>
          <w:rFonts w:ascii="Arial" w:eastAsiaTheme="majorEastAsia" w:hAnsi="Arial" w:cs="Arial"/>
          <w:b/>
          <w:bCs/>
          <w:sz w:val="24"/>
          <w:szCs w:val="24"/>
        </w:rPr>
      </w:pPr>
      <w:r>
        <w:rPr>
          <w:rFonts w:ascii="Arial" w:hAnsi="Arial" w:cs="Arial"/>
          <w:b/>
          <w:bCs/>
          <w:sz w:val="24"/>
          <w:szCs w:val="24"/>
        </w:rPr>
        <w:t>Question 1</w:t>
      </w:r>
    </w:p>
    <w:p w14:paraId="59E43493" w14:textId="77777777" w:rsidR="00F95D0F" w:rsidRDefault="00F95D0F" w:rsidP="00F95D0F">
      <w:pPr>
        <w:pStyle w:val="Heading1"/>
        <w:rPr>
          <w:rFonts w:ascii="Arial" w:hAnsi="Arial" w:cs="Arial"/>
          <w:color w:val="auto"/>
          <w:sz w:val="24"/>
          <w:szCs w:val="24"/>
        </w:rPr>
      </w:pPr>
      <w:r>
        <w:rPr>
          <w:rFonts w:ascii="Arial" w:hAnsi="Arial" w:cs="Arial"/>
          <w:color w:val="auto"/>
          <w:sz w:val="24"/>
          <w:szCs w:val="24"/>
        </w:rPr>
        <w:t>To what extent do you agree with this vision?</w:t>
      </w:r>
    </w:p>
    <w:p w14:paraId="22C1D654" w14:textId="77777777" w:rsidR="00F95D0F" w:rsidRDefault="00F95D0F" w:rsidP="00F95D0F">
      <w:pPr>
        <w:pStyle w:val="Heading1"/>
        <w:rPr>
          <w:rFonts w:ascii="Arial" w:hAnsi="Arial" w:cs="Arial"/>
          <w:color w:val="auto"/>
          <w:sz w:val="24"/>
          <w:szCs w:val="24"/>
        </w:rPr>
      </w:pPr>
      <w:r>
        <w:rPr>
          <w:rFonts w:ascii="Arial" w:hAnsi="Arial" w:cs="Arial"/>
          <w:color w:val="auto"/>
          <w:sz w:val="24"/>
          <w:szCs w:val="24"/>
        </w:rPr>
        <w:t>“People in Wales will live in communities which are free from the fear and stigma associated with suicide and self-harm and are empowered and supported to both seek and offer help when it is needed.”</w:t>
      </w:r>
    </w:p>
    <w:p w14:paraId="01480FB7" w14:textId="77777777" w:rsidR="00F95D0F" w:rsidRDefault="00F95D0F" w:rsidP="00F95D0F">
      <w:pPr>
        <w:spacing w:after="0"/>
        <w:rPr>
          <w:rFonts w:ascii="Arial" w:hAnsi="Arial" w:cs="Arial"/>
          <w:sz w:val="24"/>
          <w:szCs w:val="24"/>
        </w:rPr>
      </w:pPr>
    </w:p>
    <w:p w14:paraId="448F7FA0"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25587085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01FF40B"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975258716"/>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74E223E8"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921913716"/>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22887A4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484675750"/>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68C817DC"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455639685"/>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F484EDA" w14:textId="77777777" w:rsidR="00F95D0F" w:rsidRDefault="00F95D0F" w:rsidP="00F95D0F">
      <w:pPr>
        <w:spacing w:after="0"/>
        <w:rPr>
          <w:rFonts w:ascii="Arial" w:hAnsi="Arial" w:cs="Arial"/>
          <w:sz w:val="24"/>
          <w:szCs w:val="24"/>
        </w:rPr>
      </w:pPr>
    </w:p>
    <w:p w14:paraId="7405EBAA" w14:textId="77777777" w:rsidR="00F95D0F" w:rsidRDefault="00F95D0F" w:rsidP="00F95D0F">
      <w:pPr>
        <w:rPr>
          <w:rFonts w:ascii="Arial" w:eastAsiaTheme="majorEastAsia" w:hAnsi="Arial" w:cs="Arial"/>
          <w:b/>
          <w:bCs/>
          <w:sz w:val="24"/>
          <w:szCs w:val="24"/>
        </w:rPr>
      </w:pPr>
      <w:r>
        <w:rPr>
          <w:rFonts w:ascii="Arial" w:hAnsi="Arial" w:cs="Arial"/>
          <w:b/>
          <w:bCs/>
          <w:sz w:val="24"/>
          <w:szCs w:val="24"/>
        </w:rPr>
        <w:t>Question 1a</w:t>
      </w:r>
    </w:p>
    <w:p w14:paraId="222EDD3C" w14:textId="77777777" w:rsidR="00F95D0F" w:rsidRDefault="00F95D0F" w:rsidP="00F95D0F">
      <w:pPr>
        <w:spacing w:after="0"/>
        <w:rPr>
          <w:rFonts w:ascii="Arial" w:eastAsiaTheme="majorEastAsia" w:hAnsi="Arial" w:cs="Arial"/>
          <w:sz w:val="24"/>
          <w:szCs w:val="24"/>
        </w:rPr>
      </w:pPr>
      <w:r>
        <w:rPr>
          <w:rFonts w:ascii="Arial" w:eastAsiaTheme="majorEastAsia" w:hAnsi="Arial" w:cs="Arial"/>
          <w:sz w:val="24"/>
          <w:szCs w:val="24"/>
        </w:rPr>
        <w:t>What are your reasons for your answer to question 1?</w:t>
      </w:r>
    </w:p>
    <w:p w14:paraId="7AE9FFAA" w14:textId="77777777" w:rsidR="00F95D0F" w:rsidRDefault="00F95D0F" w:rsidP="00F95D0F">
      <w:pPr>
        <w:spacing w:after="0"/>
        <w:rPr>
          <w:rFonts w:ascii="Arial" w:eastAsiaTheme="majorEastAsia" w:hAnsi="Arial" w:cs="Arial"/>
          <w:sz w:val="24"/>
          <w:szCs w:val="24"/>
        </w:rPr>
      </w:pPr>
    </w:p>
    <w:p w14:paraId="7E0217C9" w14:textId="77777777" w:rsidR="00F95D0F" w:rsidRDefault="00F95D0F" w:rsidP="00F95D0F">
      <w:pPr>
        <w:spacing w:after="0"/>
        <w:ind w:left="720"/>
        <w:rPr>
          <w:rFonts w:ascii="Arial" w:eastAsiaTheme="majorEastAsia" w:hAnsi="Arial" w:cs="Arial"/>
          <w:sz w:val="24"/>
          <w:szCs w:val="24"/>
        </w:rPr>
      </w:pPr>
      <w:r>
        <w:rPr>
          <w:rFonts w:ascii="Arial" w:eastAsiaTheme="majorEastAsia" w:hAnsi="Arial" w:cs="Arial"/>
          <w:sz w:val="24"/>
          <w:szCs w:val="24"/>
        </w:rPr>
        <w:t>Overall the Health Board agrees with the vision, however it could be more ambitious in relation to early intervention and prevention, and explicitly support those who not only experience this behaviour but their carers’ and families.  Please note the following specifically:</w:t>
      </w:r>
    </w:p>
    <w:p w14:paraId="3157841D" w14:textId="77777777" w:rsidR="00F95D0F" w:rsidRDefault="00F95D0F" w:rsidP="00F95D0F">
      <w:pPr>
        <w:spacing w:after="0"/>
        <w:rPr>
          <w:rFonts w:ascii="Arial" w:eastAsiaTheme="majorEastAsia" w:hAnsi="Arial" w:cs="Arial"/>
          <w:sz w:val="24"/>
          <w:szCs w:val="24"/>
        </w:rPr>
      </w:pPr>
    </w:p>
    <w:p w14:paraId="05741D63" w14:textId="77777777" w:rsidR="00F95D0F" w:rsidRDefault="00F95D0F" w:rsidP="00F95D0F">
      <w:pPr>
        <w:pStyle w:val="ListParagraph"/>
        <w:numPr>
          <w:ilvl w:val="0"/>
          <w:numId w:val="34"/>
        </w:numPr>
        <w:spacing w:line="256" w:lineRule="auto"/>
        <w:rPr>
          <w:rFonts w:ascii="Arial" w:eastAsiaTheme="minorEastAsia" w:hAnsi="Arial" w:cs="Arial"/>
          <w:sz w:val="24"/>
          <w:szCs w:val="24"/>
        </w:rPr>
      </w:pPr>
      <w:r>
        <w:rPr>
          <w:rFonts w:ascii="Arial" w:hAnsi="Arial" w:cs="Arial"/>
          <w:sz w:val="24"/>
          <w:szCs w:val="24"/>
        </w:rPr>
        <w:t xml:space="preserve">The vision is a positive one. However, fear and stigma are not the main causes of suicide and self-harm, and so we feel the vision could be more ambitious on suicide and self-harm prevention. For example, the vision could state that “In Wales, there is co-ordinated and evidence-based action taken across sectors to prevent the social and economic risk factors that lead to mental distress, self-harm and suicide. There are robust prevention plans in place for those most at risk. In communities, action is taken to build the protective factors for good mental health, and there is easy, well known and non-stigmatising access to services to support people when they need help. People in Wales are empowered and supported to seek and offer help when needed”. </w:t>
      </w:r>
    </w:p>
    <w:p w14:paraId="52981211" w14:textId="77777777" w:rsidR="00F95D0F" w:rsidRDefault="00F95D0F" w:rsidP="00F95D0F">
      <w:pPr>
        <w:pStyle w:val="ListParagraph"/>
        <w:numPr>
          <w:ilvl w:val="0"/>
          <w:numId w:val="34"/>
        </w:numPr>
        <w:spacing w:after="0" w:line="256" w:lineRule="auto"/>
        <w:rPr>
          <w:rFonts w:ascii="Arial" w:hAnsi="Arial" w:cs="Arial"/>
          <w:sz w:val="24"/>
          <w:szCs w:val="24"/>
        </w:rPr>
      </w:pPr>
      <w:r>
        <w:rPr>
          <w:rFonts w:ascii="Arial" w:hAnsi="Arial" w:cs="Arial"/>
          <w:sz w:val="24"/>
          <w:szCs w:val="24"/>
        </w:rPr>
        <w:t>People should also be entitled to care and support in relation to suicide and self-harm when they need it, both preventative and early intervention and there needs to be resource directed at mental health, third sector and substance misuse services to ensure this help is in place.  </w:t>
      </w:r>
    </w:p>
    <w:p w14:paraId="2EF9EB5F" w14:textId="77777777" w:rsidR="00F95D0F" w:rsidRDefault="00F95D0F" w:rsidP="00F95D0F">
      <w:pPr>
        <w:pStyle w:val="ListParagraph"/>
        <w:numPr>
          <w:ilvl w:val="0"/>
          <w:numId w:val="34"/>
        </w:numPr>
        <w:spacing w:after="0" w:line="256" w:lineRule="auto"/>
        <w:rPr>
          <w:rFonts w:ascii="Arial" w:hAnsi="Arial" w:cs="Arial"/>
          <w:sz w:val="24"/>
          <w:szCs w:val="24"/>
        </w:rPr>
      </w:pPr>
      <w:r>
        <w:rPr>
          <w:rFonts w:ascii="Arial" w:hAnsi="Arial" w:cs="Arial"/>
          <w:sz w:val="24"/>
          <w:szCs w:val="24"/>
        </w:rPr>
        <w:t>We need a ‘suicide self-harm’ literate society - Public health need to be involved in terms of publicising risk factors for completed suicide so that the public is aware and can be part of the preventative plan. </w:t>
      </w:r>
    </w:p>
    <w:p w14:paraId="44C76325" w14:textId="77777777" w:rsidR="00F95D0F" w:rsidRDefault="00F95D0F" w:rsidP="00F95D0F">
      <w:pPr>
        <w:pStyle w:val="ListParagraph"/>
        <w:numPr>
          <w:ilvl w:val="0"/>
          <w:numId w:val="34"/>
        </w:numPr>
        <w:spacing w:after="0" w:line="256" w:lineRule="auto"/>
        <w:rPr>
          <w:rFonts w:ascii="Arial" w:hAnsi="Arial" w:cs="Arial"/>
          <w:sz w:val="24"/>
          <w:szCs w:val="24"/>
        </w:rPr>
      </w:pPr>
      <w:r>
        <w:rPr>
          <w:rFonts w:ascii="Arial" w:hAnsi="Arial" w:cs="Arial"/>
          <w:sz w:val="24"/>
          <w:szCs w:val="24"/>
        </w:rPr>
        <w:t>Help needs to be available to both those experiencing suicidal behaviour, ideation and deliberate self-harm, but also those who care for and are affected by people who are coping with these experiences, particularly relatives/friends coping with completed suicide -refreshing to hear of the national liaison team point of contact for people as completed suicide in the family is known to escalate risk for completed suicide of other family members in the same family.</w:t>
      </w:r>
    </w:p>
    <w:p w14:paraId="30334ECB" w14:textId="77777777" w:rsidR="00F95D0F" w:rsidRDefault="00F95D0F" w:rsidP="00F95D0F">
      <w:pPr>
        <w:pStyle w:val="ListParagraph"/>
        <w:numPr>
          <w:ilvl w:val="0"/>
          <w:numId w:val="34"/>
        </w:numPr>
        <w:spacing w:after="0" w:line="256" w:lineRule="auto"/>
        <w:rPr>
          <w:rFonts w:ascii="Arial" w:hAnsi="Arial" w:cs="Arial"/>
          <w:sz w:val="24"/>
          <w:szCs w:val="24"/>
        </w:rPr>
      </w:pPr>
      <w:r>
        <w:rPr>
          <w:rFonts w:ascii="Arial" w:hAnsi="Arial" w:cs="Arial"/>
          <w:sz w:val="24"/>
          <w:szCs w:val="24"/>
        </w:rPr>
        <w:t>Post suicide support and intervention needs to be robust and organisations coping with completed suicide should ensure that families /relatives should have appropriate support/be directed to appropriate support- faith communities could also help here and there is a need to destigmatise in some faith communities, so public education is key </w:t>
      </w:r>
    </w:p>
    <w:p w14:paraId="3B629F1B" w14:textId="77777777" w:rsidR="00F95D0F" w:rsidRDefault="00F95D0F" w:rsidP="00F95D0F">
      <w:pPr>
        <w:spacing w:after="0"/>
        <w:rPr>
          <w:rFonts w:ascii="Arial" w:hAnsi="Arial" w:cs="Arial"/>
          <w:b/>
          <w:bCs/>
          <w:sz w:val="24"/>
          <w:szCs w:val="24"/>
        </w:rPr>
      </w:pPr>
    </w:p>
    <w:p w14:paraId="517EB516" w14:textId="77777777" w:rsidR="00F95D0F" w:rsidRDefault="00F95D0F" w:rsidP="00F95D0F">
      <w:pPr>
        <w:spacing w:after="0"/>
        <w:rPr>
          <w:rFonts w:ascii="Arial" w:hAnsi="Arial" w:cs="Arial"/>
          <w:b/>
          <w:bCs/>
          <w:sz w:val="24"/>
          <w:szCs w:val="24"/>
        </w:rPr>
      </w:pPr>
      <w:r>
        <w:rPr>
          <w:rFonts w:ascii="Arial" w:hAnsi="Arial" w:cs="Arial"/>
          <w:b/>
          <w:bCs/>
          <w:sz w:val="24"/>
          <w:szCs w:val="24"/>
        </w:rPr>
        <w:t>Question 2</w:t>
      </w:r>
    </w:p>
    <w:p w14:paraId="04F5E483" w14:textId="77777777" w:rsidR="00F95D0F" w:rsidRDefault="00F95D0F" w:rsidP="00F95D0F">
      <w:pPr>
        <w:spacing w:after="0"/>
        <w:rPr>
          <w:rFonts w:ascii="Arial" w:hAnsi="Arial" w:cs="Arial"/>
          <w:sz w:val="24"/>
          <w:szCs w:val="24"/>
        </w:rPr>
      </w:pPr>
    </w:p>
    <w:p w14:paraId="684C2F0F" w14:textId="77777777" w:rsidR="00F95D0F" w:rsidRDefault="00F95D0F" w:rsidP="00F95D0F">
      <w:pPr>
        <w:spacing w:after="0"/>
        <w:rPr>
          <w:rFonts w:ascii="Arial" w:hAnsi="Arial" w:cs="Arial"/>
          <w:sz w:val="24"/>
          <w:szCs w:val="24"/>
        </w:rPr>
      </w:pPr>
      <w:r>
        <w:rPr>
          <w:rFonts w:ascii="Arial" w:hAnsi="Arial" w:cs="Arial"/>
          <w:sz w:val="24"/>
          <w:szCs w:val="24"/>
        </w:rPr>
        <w:t>In the strategic vision section there are 6 principles that underpin the strategy. Do you agree these principles are the right ones?</w:t>
      </w:r>
    </w:p>
    <w:p w14:paraId="4DB63880" w14:textId="77777777" w:rsidR="00F95D0F" w:rsidRDefault="00F95D0F" w:rsidP="00F95D0F">
      <w:pPr>
        <w:spacing w:after="0"/>
        <w:rPr>
          <w:rFonts w:ascii="Arial" w:hAnsi="Arial" w:cs="Arial"/>
          <w:sz w:val="24"/>
          <w:szCs w:val="24"/>
        </w:rPr>
      </w:pPr>
    </w:p>
    <w:p w14:paraId="62A26F7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93435068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C9B6128"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268832575"/>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FEAFA1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769358701"/>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34895E4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37696597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14F1E744"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10970566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1F41D4A7" w14:textId="77777777" w:rsidR="00F95D0F" w:rsidRDefault="00F95D0F" w:rsidP="00F95D0F">
      <w:pPr>
        <w:spacing w:after="0"/>
        <w:rPr>
          <w:rFonts w:ascii="Arial" w:hAnsi="Arial" w:cs="Arial"/>
          <w:b/>
          <w:bCs/>
          <w:sz w:val="24"/>
          <w:szCs w:val="24"/>
        </w:rPr>
      </w:pPr>
    </w:p>
    <w:p w14:paraId="3B87BFF1" w14:textId="77777777" w:rsidR="00F95D0F" w:rsidRDefault="00F95D0F" w:rsidP="00F95D0F">
      <w:pPr>
        <w:spacing w:after="0"/>
        <w:rPr>
          <w:rFonts w:ascii="Arial" w:hAnsi="Arial" w:cs="Arial"/>
          <w:b/>
          <w:bCs/>
          <w:sz w:val="24"/>
          <w:szCs w:val="24"/>
        </w:rPr>
      </w:pPr>
      <w:r>
        <w:rPr>
          <w:rFonts w:ascii="Arial" w:hAnsi="Arial" w:cs="Arial"/>
          <w:b/>
          <w:bCs/>
          <w:sz w:val="24"/>
          <w:szCs w:val="24"/>
        </w:rPr>
        <w:t>Question 2a</w:t>
      </w:r>
    </w:p>
    <w:p w14:paraId="61DB6002" w14:textId="77777777" w:rsidR="00F95D0F" w:rsidRDefault="00F95D0F" w:rsidP="00F95D0F">
      <w:pPr>
        <w:spacing w:after="0"/>
        <w:rPr>
          <w:rFonts w:ascii="Arial" w:hAnsi="Arial" w:cs="Arial"/>
          <w:sz w:val="24"/>
          <w:szCs w:val="24"/>
        </w:rPr>
      </w:pPr>
    </w:p>
    <w:p w14:paraId="37FF164D"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2?</w:t>
      </w:r>
    </w:p>
    <w:p w14:paraId="50075F30" w14:textId="77777777" w:rsidR="00F95D0F" w:rsidRDefault="00F95D0F" w:rsidP="00F95D0F">
      <w:pPr>
        <w:spacing w:after="0"/>
        <w:rPr>
          <w:rFonts w:ascii="Arial" w:hAnsi="Arial" w:cs="Arial"/>
          <w:sz w:val="24"/>
          <w:szCs w:val="24"/>
        </w:rPr>
      </w:pPr>
    </w:p>
    <w:p w14:paraId="45DB9EC3" w14:textId="77777777" w:rsidR="00F95D0F" w:rsidRDefault="00F95D0F" w:rsidP="00F95D0F">
      <w:pPr>
        <w:ind w:left="720"/>
        <w:rPr>
          <w:rFonts w:ascii="Arial" w:hAnsi="Arial" w:cs="Arial"/>
          <w:sz w:val="24"/>
          <w:szCs w:val="24"/>
        </w:rPr>
      </w:pPr>
      <w:r>
        <w:rPr>
          <w:rFonts w:ascii="Arial" w:hAnsi="Arial" w:cs="Arial"/>
          <w:sz w:val="24"/>
          <w:szCs w:val="24"/>
        </w:rPr>
        <w:t xml:space="preserve">The Health Board agrees with the six principles, however, prevention is not mentioned.  We suggest a seventh principle which is a “prevention first” approach. We would like to see the ambition of the strategy focus on the prevention of suicide and self-harm as a priority. For example; especially because of the concerning rise in young girls and women and self-harm. </w:t>
      </w:r>
    </w:p>
    <w:p w14:paraId="15666F04" w14:textId="77777777" w:rsidR="00F95D0F" w:rsidRDefault="00F95D0F" w:rsidP="00F95D0F">
      <w:pPr>
        <w:spacing w:after="0"/>
        <w:rPr>
          <w:rFonts w:ascii="Arial" w:hAnsi="Arial" w:cs="Arial"/>
          <w:sz w:val="24"/>
          <w:szCs w:val="24"/>
        </w:rPr>
      </w:pPr>
    </w:p>
    <w:p w14:paraId="15BDAD92" w14:textId="77777777" w:rsidR="00F95D0F" w:rsidRDefault="00F95D0F" w:rsidP="00F95D0F">
      <w:pPr>
        <w:ind w:left="720"/>
        <w:rPr>
          <w:rFonts w:ascii="Arial" w:hAnsi="Arial" w:cs="Arial"/>
          <w:sz w:val="24"/>
          <w:szCs w:val="24"/>
        </w:rPr>
      </w:pPr>
      <w:r>
        <w:rPr>
          <w:rFonts w:ascii="Arial" w:hAnsi="Arial" w:cs="Arial"/>
          <w:sz w:val="24"/>
          <w:szCs w:val="24"/>
        </w:rPr>
        <w:t>It should also be noted that in the reality of clinical practice, suicide &amp; self-harm frequently becomes equated with Mental health (i.e. once self-harm/suicidal acts have been identified, the first response is to refer/direct the person to mental health services).  This means that the first two principles (leadership/ownership/accountability, &amp; everybody’s business) are not reflected in everyday practice.</w:t>
      </w:r>
    </w:p>
    <w:p w14:paraId="28B86799" w14:textId="77777777" w:rsidR="00F95D0F" w:rsidRDefault="00F95D0F" w:rsidP="00F95D0F">
      <w:pPr>
        <w:spacing w:after="0"/>
        <w:rPr>
          <w:rFonts w:ascii="Arial" w:hAnsi="Arial" w:cs="Arial"/>
          <w:b/>
          <w:bCs/>
          <w:sz w:val="24"/>
          <w:szCs w:val="24"/>
        </w:rPr>
      </w:pPr>
    </w:p>
    <w:p w14:paraId="456B1CD7" w14:textId="77777777" w:rsidR="00F95D0F" w:rsidRDefault="00F95D0F" w:rsidP="00F95D0F">
      <w:pPr>
        <w:spacing w:after="0"/>
        <w:rPr>
          <w:rFonts w:ascii="Arial" w:hAnsi="Arial" w:cs="Arial"/>
          <w:b/>
          <w:bCs/>
          <w:sz w:val="24"/>
          <w:szCs w:val="24"/>
        </w:rPr>
      </w:pPr>
      <w:r>
        <w:rPr>
          <w:rFonts w:ascii="Arial" w:hAnsi="Arial" w:cs="Arial"/>
          <w:b/>
          <w:bCs/>
          <w:sz w:val="24"/>
          <w:szCs w:val="24"/>
        </w:rPr>
        <w:t>Question 3</w:t>
      </w:r>
    </w:p>
    <w:p w14:paraId="393E5027" w14:textId="77777777" w:rsidR="00F95D0F" w:rsidRDefault="00F95D0F" w:rsidP="00F95D0F">
      <w:pPr>
        <w:spacing w:after="0"/>
        <w:rPr>
          <w:rFonts w:ascii="Arial" w:hAnsi="Arial" w:cs="Arial"/>
          <w:sz w:val="24"/>
          <w:szCs w:val="24"/>
        </w:rPr>
      </w:pPr>
    </w:p>
    <w:p w14:paraId="2695BF29" w14:textId="77777777" w:rsidR="00F95D0F" w:rsidRDefault="00F95D0F" w:rsidP="00F95D0F">
      <w:pPr>
        <w:spacing w:after="0"/>
        <w:rPr>
          <w:rFonts w:ascii="Arial" w:hAnsi="Arial" w:cs="Arial"/>
          <w:sz w:val="24"/>
          <w:szCs w:val="24"/>
        </w:rPr>
      </w:pPr>
      <w:r>
        <w:rPr>
          <w:rFonts w:ascii="Arial" w:hAnsi="Arial" w:cs="Arial"/>
          <w:sz w:val="24"/>
          <w:szCs w:val="24"/>
        </w:rPr>
        <w:t>The strategy identifies priority and high-risk groups. Do you agree that these are right?</w:t>
      </w:r>
    </w:p>
    <w:p w14:paraId="59D35D50" w14:textId="77777777" w:rsidR="00F95D0F" w:rsidRDefault="00F95D0F" w:rsidP="00F95D0F">
      <w:pPr>
        <w:spacing w:after="0"/>
        <w:rPr>
          <w:rFonts w:ascii="Arial" w:hAnsi="Arial" w:cs="Arial"/>
          <w:sz w:val="24"/>
          <w:szCs w:val="24"/>
        </w:rPr>
      </w:pPr>
    </w:p>
    <w:p w14:paraId="1CAFA29A"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0770808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18FDADF0"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748878204"/>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5706884F"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250514343"/>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0A81A6A"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98569944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C0A149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89095704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69C40A7D" w14:textId="77777777" w:rsidR="00F95D0F" w:rsidRDefault="00F95D0F" w:rsidP="00F95D0F">
      <w:pPr>
        <w:spacing w:after="0"/>
        <w:rPr>
          <w:rFonts w:ascii="Arial" w:hAnsi="Arial" w:cs="Arial"/>
          <w:sz w:val="24"/>
          <w:szCs w:val="24"/>
        </w:rPr>
      </w:pPr>
    </w:p>
    <w:p w14:paraId="20D35B5E" w14:textId="77777777" w:rsidR="00F95D0F" w:rsidRDefault="00F95D0F" w:rsidP="00F95D0F">
      <w:pPr>
        <w:spacing w:after="0"/>
        <w:rPr>
          <w:rFonts w:ascii="Arial" w:hAnsi="Arial" w:cs="Arial"/>
          <w:b/>
          <w:bCs/>
          <w:sz w:val="24"/>
          <w:szCs w:val="24"/>
        </w:rPr>
      </w:pPr>
      <w:r>
        <w:rPr>
          <w:rFonts w:ascii="Arial" w:hAnsi="Arial" w:cs="Arial"/>
          <w:b/>
          <w:bCs/>
          <w:sz w:val="24"/>
          <w:szCs w:val="24"/>
        </w:rPr>
        <w:t>Question 3a</w:t>
      </w:r>
    </w:p>
    <w:p w14:paraId="6764E596" w14:textId="77777777" w:rsidR="00F95D0F" w:rsidRDefault="00F95D0F" w:rsidP="00F95D0F">
      <w:pPr>
        <w:spacing w:after="0"/>
        <w:rPr>
          <w:rFonts w:ascii="Arial" w:hAnsi="Arial" w:cs="Arial"/>
          <w:sz w:val="24"/>
          <w:szCs w:val="24"/>
        </w:rPr>
      </w:pPr>
    </w:p>
    <w:p w14:paraId="24C88D6D"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3?</w:t>
      </w:r>
    </w:p>
    <w:p w14:paraId="3CE65196" w14:textId="77777777" w:rsidR="00F95D0F" w:rsidRDefault="00F95D0F" w:rsidP="00F95D0F">
      <w:pPr>
        <w:spacing w:after="0"/>
        <w:rPr>
          <w:rFonts w:ascii="Arial" w:hAnsi="Arial" w:cs="Arial"/>
          <w:b/>
          <w:bCs/>
          <w:sz w:val="24"/>
          <w:szCs w:val="24"/>
        </w:rPr>
      </w:pPr>
    </w:p>
    <w:p w14:paraId="6AD4A9CD" w14:textId="77777777" w:rsidR="00F95D0F" w:rsidRDefault="00F95D0F" w:rsidP="00F95D0F">
      <w:pPr>
        <w:spacing w:after="0"/>
        <w:ind w:left="720"/>
        <w:rPr>
          <w:rFonts w:ascii="Arial" w:hAnsi="Arial" w:cs="Arial"/>
          <w:bCs/>
          <w:sz w:val="24"/>
          <w:szCs w:val="24"/>
        </w:rPr>
      </w:pPr>
      <w:r>
        <w:rPr>
          <w:rFonts w:ascii="Arial" w:hAnsi="Arial" w:cs="Arial"/>
          <w:bCs/>
          <w:sz w:val="24"/>
          <w:szCs w:val="24"/>
        </w:rPr>
        <w:t>Overall, the Health Board does not disagree with the priority and high-risk groups identified, however the list would benefit from some refinement in relation to local needs for Swansea and Neath Port Talbot.  The general view is that there are too many categories to give the right level of resource, and the data available does not allow us to correctly identify priority groups. Some examples are outlined below:</w:t>
      </w:r>
    </w:p>
    <w:p w14:paraId="7B831428" w14:textId="77777777" w:rsidR="00F95D0F" w:rsidRDefault="00F95D0F" w:rsidP="00F95D0F">
      <w:pPr>
        <w:spacing w:after="0"/>
        <w:rPr>
          <w:rFonts w:ascii="Arial" w:hAnsi="Arial" w:cs="Arial"/>
          <w:bCs/>
          <w:sz w:val="24"/>
          <w:szCs w:val="24"/>
        </w:rPr>
      </w:pPr>
    </w:p>
    <w:p w14:paraId="6EA937F1" w14:textId="77777777" w:rsidR="00F95D0F" w:rsidRDefault="00F95D0F" w:rsidP="00F95D0F">
      <w:pPr>
        <w:pStyle w:val="ListParagraph"/>
        <w:numPr>
          <w:ilvl w:val="0"/>
          <w:numId w:val="35"/>
        </w:numPr>
        <w:spacing w:after="0" w:line="256" w:lineRule="auto"/>
        <w:rPr>
          <w:rFonts w:ascii="Arial" w:hAnsi="Arial" w:cs="Arial"/>
          <w:bCs/>
          <w:sz w:val="24"/>
          <w:szCs w:val="24"/>
        </w:rPr>
      </w:pPr>
      <w:r>
        <w:rPr>
          <w:rFonts w:ascii="Arial" w:hAnsi="Arial" w:cs="Arial"/>
          <w:bCs/>
          <w:sz w:val="24"/>
          <w:szCs w:val="24"/>
        </w:rPr>
        <w:t xml:space="preserve">If men are 3 times more likely to die by suicide, should ‘Men’ be a priority group, rather than only middle aged men. </w:t>
      </w:r>
    </w:p>
    <w:p w14:paraId="6CD40AAA" w14:textId="77777777" w:rsidR="00F95D0F" w:rsidRDefault="00F95D0F" w:rsidP="00F95D0F">
      <w:pPr>
        <w:pStyle w:val="ListParagraph"/>
        <w:numPr>
          <w:ilvl w:val="0"/>
          <w:numId w:val="36"/>
        </w:numPr>
        <w:spacing w:after="0" w:line="256" w:lineRule="auto"/>
        <w:rPr>
          <w:rFonts w:ascii="Arial" w:hAnsi="Arial" w:cs="Arial"/>
          <w:bCs/>
          <w:sz w:val="24"/>
          <w:szCs w:val="24"/>
        </w:rPr>
      </w:pPr>
      <w:r>
        <w:rPr>
          <w:rFonts w:ascii="Arial" w:hAnsi="Arial" w:cs="Arial"/>
          <w:bCs/>
          <w:sz w:val="24"/>
          <w:szCs w:val="24"/>
        </w:rPr>
        <w:t>People who self-harm – “self-harm is the strongest risk factor for suicide – does this relate only to the age range in this section (14-19 year olds) or to all people?  If all people, then should ‘people who self-harm’ be highest priority (though in the above section it says middle aged men (40-49) have the highest suicide rates of any group).  I appreciate this section does not state who is highest risk, but the order that groups appear will make an implication.</w:t>
      </w:r>
    </w:p>
    <w:p w14:paraId="1DAA0E2D" w14:textId="77777777" w:rsidR="00F95D0F" w:rsidRDefault="00F95D0F" w:rsidP="00F95D0F">
      <w:pPr>
        <w:pStyle w:val="ListParagraph"/>
        <w:numPr>
          <w:ilvl w:val="0"/>
          <w:numId w:val="36"/>
        </w:numPr>
        <w:spacing w:after="0" w:line="256" w:lineRule="auto"/>
        <w:rPr>
          <w:rFonts w:ascii="Arial" w:hAnsi="Arial" w:cs="Arial"/>
          <w:bCs/>
          <w:sz w:val="24"/>
          <w:szCs w:val="24"/>
        </w:rPr>
      </w:pPr>
      <w:r>
        <w:rPr>
          <w:rFonts w:ascii="Arial" w:hAnsi="Arial" w:cs="Arial"/>
          <w:bCs/>
          <w:sz w:val="24"/>
          <w:szCs w:val="24"/>
        </w:rPr>
        <w:t xml:space="preserve">People in contact with MH service – the first stat in this section seems to be about contact with any health service (not mental health) – most commonly in general practice. </w:t>
      </w:r>
    </w:p>
    <w:p w14:paraId="1FEE95EA" w14:textId="77777777" w:rsidR="00F95D0F" w:rsidRDefault="00F95D0F" w:rsidP="00F95D0F">
      <w:pPr>
        <w:pStyle w:val="ListParagraph"/>
        <w:numPr>
          <w:ilvl w:val="0"/>
          <w:numId w:val="36"/>
        </w:numPr>
        <w:spacing w:after="0" w:line="256" w:lineRule="auto"/>
        <w:rPr>
          <w:rFonts w:ascii="Arial" w:hAnsi="Arial" w:cs="Arial"/>
          <w:bCs/>
          <w:sz w:val="24"/>
          <w:szCs w:val="24"/>
        </w:rPr>
      </w:pPr>
      <w:r>
        <w:rPr>
          <w:rFonts w:ascii="Arial" w:hAnsi="Arial" w:cs="Arial"/>
          <w:bCs/>
          <w:sz w:val="24"/>
          <w:szCs w:val="24"/>
        </w:rPr>
        <w:t xml:space="preserve">People with Autism – “planned or attempted suicide” are two different things (not all plans lead to attempts, arguably some attempts may be unplanned other than in the moment). </w:t>
      </w:r>
    </w:p>
    <w:p w14:paraId="1EF9E303" w14:textId="77777777" w:rsidR="00F95D0F" w:rsidRDefault="00F95D0F" w:rsidP="00F95D0F">
      <w:pPr>
        <w:pStyle w:val="ListParagraph"/>
        <w:numPr>
          <w:ilvl w:val="0"/>
          <w:numId w:val="36"/>
        </w:numPr>
        <w:spacing w:after="0" w:line="256" w:lineRule="auto"/>
        <w:rPr>
          <w:rFonts w:ascii="Arial" w:hAnsi="Arial" w:cs="Arial"/>
          <w:bCs/>
          <w:sz w:val="24"/>
          <w:szCs w:val="24"/>
        </w:rPr>
      </w:pPr>
      <w:r>
        <w:rPr>
          <w:rFonts w:ascii="Arial" w:hAnsi="Arial" w:cs="Arial"/>
          <w:bCs/>
          <w:sz w:val="24"/>
          <w:szCs w:val="24"/>
        </w:rPr>
        <w:t>LGBTQ+ - the “school report cymru” (stonewall report) lacks any substantial info re: methodology / no peer review, making it difficult to be confident of its’ findings.</w:t>
      </w:r>
    </w:p>
    <w:p w14:paraId="7386BBFC" w14:textId="77777777" w:rsidR="00F95D0F" w:rsidRDefault="00F95D0F" w:rsidP="00F95D0F">
      <w:pPr>
        <w:spacing w:after="0"/>
        <w:ind w:left="720"/>
        <w:rPr>
          <w:rFonts w:ascii="Arial" w:hAnsi="Arial" w:cs="Arial"/>
          <w:b/>
          <w:bCs/>
          <w:sz w:val="24"/>
          <w:szCs w:val="24"/>
        </w:rPr>
      </w:pPr>
    </w:p>
    <w:p w14:paraId="12E6A0D8" w14:textId="77777777" w:rsidR="00F95D0F" w:rsidRDefault="00F95D0F" w:rsidP="00F95D0F">
      <w:pPr>
        <w:spacing w:after="0"/>
        <w:ind w:left="720"/>
        <w:rPr>
          <w:rFonts w:ascii="Arial" w:hAnsi="Arial" w:cs="Arial"/>
          <w:bCs/>
          <w:sz w:val="24"/>
          <w:szCs w:val="24"/>
        </w:rPr>
      </w:pPr>
      <w:r>
        <w:rPr>
          <w:rFonts w:ascii="Arial" w:hAnsi="Arial" w:cs="Arial"/>
          <w:bCs/>
          <w:sz w:val="24"/>
          <w:szCs w:val="24"/>
        </w:rPr>
        <w:t>As mentioned in question 1, people also need to be aware of the psychological factors contributing to suicide and self-harm so that they can self-manage and support family and friends with these factors and seek help accordingly, and this is not included.</w:t>
      </w:r>
    </w:p>
    <w:p w14:paraId="34B54055" w14:textId="77777777" w:rsidR="00F95D0F" w:rsidRDefault="00F95D0F" w:rsidP="00F95D0F">
      <w:pPr>
        <w:spacing w:after="0"/>
        <w:rPr>
          <w:rFonts w:ascii="Arial" w:hAnsi="Arial" w:cs="Arial"/>
          <w:b/>
          <w:bCs/>
          <w:sz w:val="24"/>
          <w:szCs w:val="24"/>
        </w:rPr>
      </w:pPr>
    </w:p>
    <w:p w14:paraId="2871C9C2" w14:textId="77777777" w:rsidR="00F95D0F" w:rsidRDefault="00F95D0F" w:rsidP="00F95D0F">
      <w:pPr>
        <w:spacing w:after="0"/>
        <w:rPr>
          <w:rFonts w:ascii="Arial" w:hAnsi="Arial" w:cs="Arial"/>
          <w:sz w:val="24"/>
          <w:szCs w:val="24"/>
        </w:rPr>
      </w:pPr>
      <w:r>
        <w:rPr>
          <w:rFonts w:ascii="Arial" w:hAnsi="Arial" w:cs="Arial"/>
          <w:sz w:val="24"/>
          <w:szCs w:val="24"/>
        </w:rPr>
        <w:t>In the strategy there are six high-level objectives. We have also suggested some sub-objectives to deliver each one. We will be publishing 3–5-year delivery plans which will sit alongside the strategy. The delivery plan will include more detailed actions to deliver our objectives. We would like to know:</w:t>
      </w:r>
    </w:p>
    <w:p w14:paraId="3055D8E4" w14:textId="77777777" w:rsidR="00F95D0F" w:rsidRDefault="00F95D0F" w:rsidP="00F95D0F">
      <w:pPr>
        <w:spacing w:after="0"/>
        <w:rPr>
          <w:rFonts w:ascii="Arial" w:hAnsi="Arial" w:cs="Arial"/>
          <w:sz w:val="24"/>
          <w:szCs w:val="24"/>
        </w:rPr>
      </w:pPr>
    </w:p>
    <w:p w14:paraId="686E6C41" w14:textId="77777777" w:rsidR="00F95D0F" w:rsidRDefault="00F95D0F" w:rsidP="00F95D0F">
      <w:pPr>
        <w:pStyle w:val="ListParagraph"/>
        <w:numPr>
          <w:ilvl w:val="0"/>
          <w:numId w:val="37"/>
        </w:numPr>
        <w:spacing w:after="0" w:line="256" w:lineRule="auto"/>
        <w:rPr>
          <w:rFonts w:ascii="Arial" w:hAnsi="Arial" w:cs="Arial"/>
          <w:sz w:val="24"/>
          <w:szCs w:val="24"/>
        </w:rPr>
      </w:pPr>
      <w:r>
        <w:rPr>
          <w:rFonts w:ascii="Arial" w:hAnsi="Arial" w:cs="Arial"/>
          <w:sz w:val="24"/>
          <w:szCs w:val="24"/>
        </w:rPr>
        <w:t>what you think of the objectives</w:t>
      </w:r>
    </w:p>
    <w:p w14:paraId="6F3BFA1D" w14:textId="77777777" w:rsidR="00F95D0F" w:rsidRDefault="00F95D0F" w:rsidP="00F95D0F">
      <w:pPr>
        <w:pStyle w:val="ListParagraph"/>
        <w:numPr>
          <w:ilvl w:val="0"/>
          <w:numId w:val="37"/>
        </w:numPr>
        <w:spacing w:after="0" w:line="256" w:lineRule="auto"/>
        <w:rPr>
          <w:rFonts w:ascii="Arial" w:hAnsi="Arial" w:cs="Arial"/>
          <w:sz w:val="24"/>
          <w:szCs w:val="24"/>
        </w:rPr>
      </w:pPr>
      <w:r>
        <w:rPr>
          <w:rFonts w:ascii="Arial" w:hAnsi="Arial" w:cs="Arial"/>
          <w:sz w:val="24"/>
          <w:szCs w:val="24"/>
        </w:rPr>
        <w:t>if you think the sub-objectives will deliver the high-level objectives</w:t>
      </w:r>
    </w:p>
    <w:p w14:paraId="6AF71814" w14:textId="77777777" w:rsidR="00F95D0F" w:rsidRDefault="00F95D0F" w:rsidP="00F95D0F">
      <w:pPr>
        <w:pStyle w:val="ListParagraph"/>
        <w:numPr>
          <w:ilvl w:val="0"/>
          <w:numId w:val="37"/>
        </w:numPr>
        <w:spacing w:after="0" w:line="256" w:lineRule="auto"/>
        <w:rPr>
          <w:rFonts w:ascii="Arial" w:hAnsi="Arial" w:cs="Arial"/>
          <w:sz w:val="24"/>
          <w:szCs w:val="24"/>
        </w:rPr>
      </w:pPr>
      <w:r>
        <w:rPr>
          <w:rFonts w:ascii="Arial" w:hAnsi="Arial" w:cs="Arial"/>
          <w:sz w:val="24"/>
          <w:szCs w:val="24"/>
        </w:rPr>
        <w:t>what actions you think we could include in the delivery plan to deliver the objectives</w:t>
      </w:r>
    </w:p>
    <w:p w14:paraId="2463A6B0" w14:textId="77777777" w:rsidR="00F95D0F" w:rsidRDefault="00F95D0F" w:rsidP="00F95D0F">
      <w:pPr>
        <w:spacing w:after="0"/>
        <w:rPr>
          <w:rFonts w:ascii="Arial" w:hAnsi="Arial" w:cs="Arial"/>
          <w:sz w:val="24"/>
          <w:szCs w:val="24"/>
        </w:rPr>
      </w:pPr>
    </w:p>
    <w:p w14:paraId="1DFE6550" w14:textId="77777777" w:rsidR="00F95D0F" w:rsidRDefault="00F95D0F" w:rsidP="00F95D0F">
      <w:pPr>
        <w:spacing w:after="0"/>
        <w:rPr>
          <w:rFonts w:ascii="Arial" w:hAnsi="Arial" w:cs="Arial"/>
          <w:sz w:val="24"/>
          <w:szCs w:val="24"/>
        </w:rPr>
      </w:pPr>
      <w:r>
        <w:rPr>
          <w:rFonts w:ascii="Arial" w:hAnsi="Arial" w:cs="Arial"/>
          <w:sz w:val="24"/>
          <w:szCs w:val="24"/>
        </w:rPr>
        <w:t>You can answer questions about as many of the statements that are of interest to you.</w:t>
      </w:r>
    </w:p>
    <w:p w14:paraId="43816A74" w14:textId="77777777" w:rsidR="00F95D0F" w:rsidRDefault="00F95D0F" w:rsidP="00F95D0F">
      <w:pPr>
        <w:rPr>
          <w:rFonts w:ascii="Arial" w:hAnsi="Arial" w:cs="Arial"/>
          <w:b/>
          <w:bCs/>
          <w:sz w:val="28"/>
          <w:szCs w:val="28"/>
        </w:rPr>
      </w:pPr>
      <w:r>
        <w:rPr>
          <w:rFonts w:ascii="Arial" w:hAnsi="Arial" w:cs="Arial"/>
          <w:b/>
          <w:bCs/>
          <w:sz w:val="28"/>
          <w:szCs w:val="28"/>
        </w:rPr>
        <w:br w:type="page"/>
      </w:r>
    </w:p>
    <w:p w14:paraId="56DDCD6A" w14:textId="77777777" w:rsidR="00F95D0F" w:rsidRDefault="00F95D0F" w:rsidP="00F95D0F">
      <w:pPr>
        <w:spacing w:after="0"/>
        <w:rPr>
          <w:rFonts w:ascii="Arial" w:hAnsi="Arial" w:cs="Arial"/>
          <w:b/>
          <w:bCs/>
          <w:sz w:val="28"/>
          <w:szCs w:val="28"/>
        </w:rPr>
      </w:pPr>
      <w:r>
        <w:rPr>
          <w:rFonts w:ascii="Arial" w:hAnsi="Arial" w:cs="Arial"/>
          <w:b/>
          <w:bCs/>
          <w:sz w:val="28"/>
          <w:szCs w:val="28"/>
        </w:rPr>
        <w:t>Objective 1</w:t>
      </w:r>
    </w:p>
    <w:p w14:paraId="161E3D38" w14:textId="77777777" w:rsidR="00F95D0F" w:rsidRDefault="00F95D0F" w:rsidP="00F95D0F">
      <w:pPr>
        <w:spacing w:after="0"/>
        <w:rPr>
          <w:rFonts w:ascii="Arial" w:hAnsi="Arial" w:cs="Arial"/>
          <w:sz w:val="24"/>
          <w:szCs w:val="24"/>
        </w:rPr>
      </w:pPr>
    </w:p>
    <w:p w14:paraId="211F3B6D" w14:textId="77777777" w:rsidR="00F95D0F" w:rsidRDefault="00F95D0F" w:rsidP="00F95D0F">
      <w:pPr>
        <w:spacing w:after="0"/>
        <w:rPr>
          <w:rFonts w:ascii="Arial" w:hAnsi="Arial" w:cs="Arial"/>
          <w:b/>
          <w:bCs/>
          <w:sz w:val="24"/>
          <w:szCs w:val="24"/>
        </w:rPr>
      </w:pPr>
      <w:r>
        <w:rPr>
          <w:rFonts w:ascii="Arial" w:hAnsi="Arial" w:cs="Arial"/>
          <w:b/>
          <w:bCs/>
          <w:sz w:val="24"/>
          <w:szCs w:val="24"/>
        </w:rPr>
        <w:t>Question 4</w:t>
      </w:r>
    </w:p>
    <w:p w14:paraId="46379346" w14:textId="77777777" w:rsidR="00F95D0F" w:rsidRDefault="00F95D0F" w:rsidP="00F95D0F">
      <w:pPr>
        <w:spacing w:after="0"/>
        <w:rPr>
          <w:rFonts w:ascii="Arial" w:hAnsi="Arial" w:cs="Arial"/>
          <w:sz w:val="24"/>
          <w:szCs w:val="24"/>
        </w:rPr>
      </w:pPr>
    </w:p>
    <w:p w14:paraId="5D19B3A1" w14:textId="77777777" w:rsidR="00F95D0F" w:rsidRDefault="00F95D0F" w:rsidP="00F95D0F">
      <w:pPr>
        <w:spacing w:after="0"/>
        <w:rPr>
          <w:rFonts w:ascii="Arial" w:hAnsi="Arial" w:cs="Arial"/>
          <w:sz w:val="24"/>
          <w:szCs w:val="24"/>
        </w:rPr>
      </w:pPr>
      <w:r>
        <w:rPr>
          <w:rFonts w:ascii="Arial" w:hAnsi="Arial" w:cs="Arial"/>
          <w:sz w:val="24"/>
          <w:szCs w:val="24"/>
        </w:rPr>
        <w:t>To what extent do you agree with the following high-level objective.</w:t>
      </w:r>
    </w:p>
    <w:p w14:paraId="3E0D011A" w14:textId="77777777" w:rsidR="00F95D0F" w:rsidRDefault="00F95D0F" w:rsidP="00F95D0F">
      <w:pPr>
        <w:spacing w:after="0"/>
        <w:rPr>
          <w:rFonts w:ascii="Arial" w:hAnsi="Arial" w:cs="Arial"/>
          <w:sz w:val="24"/>
          <w:szCs w:val="24"/>
        </w:rPr>
      </w:pPr>
    </w:p>
    <w:p w14:paraId="13F02594" w14:textId="77777777" w:rsidR="00F95D0F" w:rsidRDefault="00F95D0F" w:rsidP="00F95D0F">
      <w:pPr>
        <w:spacing w:after="0"/>
        <w:rPr>
          <w:rFonts w:ascii="Arial" w:hAnsi="Arial" w:cs="Arial"/>
          <w:sz w:val="24"/>
          <w:szCs w:val="24"/>
        </w:rPr>
      </w:pPr>
      <w:r>
        <w:rPr>
          <w:rFonts w:ascii="Arial" w:hAnsi="Arial" w:cs="Arial"/>
          <w:sz w:val="24"/>
          <w:szCs w:val="24"/>
        </w:rPr>
        <w:t>Objective 1: Establish a robust evidence base for suicide and self-harm in Wales, drawing on a range of data, research and information; and develop robust infrastructure to facilitate the analysis and sharing of information to focus resources, shape policy and drive action.</w:t>
      </w:r>
    </w:p>
    <w:p w14:paraId="7EDE5E27" w14:textId="77777777" w:rsidR="00F95D0F" w:rsidRDefault="00F95D0F" w:rsidP="00F95D0F">
      <w:pPr>
        <w:spacing w:after="0"/>
        <w:rPr>
          <w:rFonts w:ascii="Arial" w:hAnsi="Arial" w:cs="Arial"/>
          <w:sz w:val="24"/>
          <w:szCs w:val="24"/>
        </w:rPr>
      </w:pPr>
    </w:p>
    <w:p w14:paraId="33CEF1A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546633606"/>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2518AA3F"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659378198"/>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3E47F6EC"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181041184"/>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69D892E0"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53133660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4877EBB"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55123891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4D15A03A" w14:textId="77777777" w:rsidR="00F95D0F" w:rsidRDefault="00F95D0F" w:rsidP="00F95D0F">
      <w:pPr>
        <w:spacing w:after="0"/>
        <w:rPr>
          <w:rFonts w:ascii="Arial" w:hAnsi="Arial" w:cs="Arial"/>
          <w:sz w:val="24"/>
          <w:szCs w:val="24"/>
        </w:rPr>
      </w:pPr>
    </w:p>
    <w:p w14:paraId="51B0B82C" w14:textId="77777777" w:rsidR="00F95D0F" w:rsidRDefault="00F95D0F" w:rsidP="00F95D0F">
      <w:pPr>
        <w:spacing w:after="0"/>
        <w:rPr>
          <w:rFonts w:ascii="Arial" w:hAnsi="Arial" w:cs="Arial"/>
          <w:b/>
          <w:bCs/>
          <w:sz w:val="24"/>
          <w:szCs w:val="24"/>
        </w:rPr>
      </w:pPr>
      <w:r>
        <w:rPr>
          <w:rFonts w:ascii="Arial" w:hAnsi="Arial" w:cs="Arial"/>
          <w:b/>
          <w:bCs/>
          <w:sz w:val="24"/>
          <w:szCs w:val="24"/>
        </w:rPr>
        <w:t>Question 4a</w:t>
      </w:r>
    </w:p>
    <w:p w14:paraId="0396476E" w14:textId="77777777" w:rsidR="00F95D0F" w:rsidRDefault="00F95D0F" w:rsidP="00F95D0F">
      <w:pPr>
        <w:spacing w:after="0"/>
        <w:rPr>
          <w:rFonts w:ascii="Arial" w:hAnsi="Arial" w:cs="Arial"/>
          <w:sz w:val="24"/>
          <w:szCs w:val="24"/>
        </w:rPr>
      </w:pPr>
    </w:p>
    <w:p w14:paraId="373EF977"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4?</w:t>
      </w:r>
    </w:p>
    <w:p w14:paraId="05F50E0B" w14:textId="77777777" w:rsidR="00F95D0F" w:rsidRDefault="00F95D0F" w:rsidP="00F95D0F">
      <w:pPr>
        <w:spacing w:after="0"/>
        <w:rPr>
          <w:rFonts w:ascii="Arial" w:hAnsi="Arial" w:cs="Arial"/>
          <w:sz w:val="24"/>
          <w:szCs w:val="24"/>
        </w:rPr>
      </w:pPr>
    </w:p>
    <w:p w14:paraId="25287E3C" w14:textId="77777777" w:rsidR="00F95D0F" w:rsidRDefault="00F95D0F" w:rsidP="00F95D0F">
      <w:pPr>
        <w:ind w:left="720"/>
        <w:rPr>
          <w:rFonts w:ascii="Arial" w:hAnsi="Arial" w:cs="Arial"/>
          <w:sz w:val="24"/>
          <w:szCs w:val="24"/>
        </w:rPr>
      </w:pPr>
      <w:r>
        <w:rPr>
          <w:rFonts w:ascii="Arial" w:hAnsi="Arial" w:cs="Arial"/>
          <w:sz w:val="24"/>
          <w:szCs w:val="24"/>
        </w:rPr>
        <w:t xml:space="preserve">We agree with the need for an objective on evidence, data and research. However, as a sub-objective we would also like to see included the need to develop a co-produced list of research priorities developed by stakeholders across Wales to fill the most relevant and urgent gaps in applied evidence for the population in Wales that can help us take forward the suicide and self-harm prevention agenda. In particular, on effective approaches to prevention and early intervention. </w:t>
      </w:r>
    </w:p>
    <w:p w14:paraId="1D7F8D27" w14:textId="77777777" w:rsidR="00F95D0F" w:rsidRDefault="00F95D0F" w:rsidP="00F95D0F">
      <w:pPr>
        <w:ind w:left="720"/>
        <w:rPr>
          <w:rFonts w:ascii="Arial" w:hAnsi="Arial" w:cs="Arial"/>
          <w:sz w:val="24"/>
          <w:szCs w:val="24"/>
        </w:rPr>
      </w:pPr>
      <w:r>
        <w:rPr>
          <w:rFonts w:ascii="Arial" w:hAnsi="Arial" w:cs="Arial"/>
          <w:sz w:val="24"/>
          <w:szCs w:val="24"/>
        </w:rPr>
        <w:t xml:space="preserve">We would also like see a specific sub-objective and investment in creating a robust co-ordinated consistent system of recording self-harm and suicidal thoughts and behaviour in clinical records accurately in both primary and secondary care to support the development, implementation and evaluation of evidence based and targeted prevention interventions. </w:t>
      </w:r>
    </w:p>
    <w:p w14:paraId="4156E457" w14:textId="77777777" w:rsidR="00F95D0F" w:rsidRDefault="00F95D0F" w:rsidP="00F95D0F">
      <w:pPr>
        <w:pStyle w:val="NoSpacing"/>
        <w:ind w:left="720"/>
        <w:rPr>
          <w:rFonts w:ascii="Arial" w:hAnsi="Arial" w:cs="Arial"/>
          <w:sz w:val="24"/>
          <w:szCs w:val="24"/>
        </w:rPr>
      </w:pPr>
      <w:r>
        <w:rPr>
          <w:rFonts w:ascii="Arial" w:hAnsi="Arial" w:cs="Arial"/>
          <w:sz w:val="24"/>
          <w:szCs w:val="24"/>
        </w:rPr>
        <w:t>Given the challenges of being able to ‘predict’ through use of risk assessments, there is a need to consider how we use &amp; develop evidence, data and research to address the need to better identify/predict, that can be practically applied. Hence going beyond recording behaviours/risk to better targeting when to intervene and how.</w:t>
      </w:r>
    </w:p>
    <w:p w14:paraId="3D82A8E9" w14:textId="77777777" w:rsidR="00F95D0F" w:rsidRDefault="00F95D0F" w:rsidP="00F95D0F">
      <w:pPr>
        <w:ind w:left="720"/>
        <w:rPr>
          <w:rFonts w:ascii="Arial" w:hAnsi="Arial" w:cs="Arial"/>
          <w:sz w:val="24"/>
          <w:szCs w:val="24"/>
        </w:rPr>
      </w:pPr>
    </w:p>
    <w:p w14:paraId="5896BB2D" w14:textId="77777777" w:rsidR="00F95D0F" w:rsidRDefault="00F95D0F" w:rsidP="00F95D0F">
      <w:pPr>
        <w:spacing w:after="0"/>
        <w:ind w:left="720"/>
        <w:rPr>
          <w:rFonts w:ascii="Arial" w:hAnsi="Arial" w:cs="Arial"/>
          <w:sz w:val="24"/>
          <w:szCs w:val="24"/>
        </w:rPr>
      </w:pPr>
      <w:r>
        <w:rPr>
          <w:rFonts w:ascii="Arial" w:hAnsi="Arial" w:cs="Arial"/>
          <w:sz w:val="24"/>
          <w:szCs w:val="24"/>
        </w:rPr>
        <w:t xml:space="preserve">There is also a need for further investment in public health intelligence and analysis capacity to support local suicide audits and other surveillance activity in order to develop high quality public health intelligence to inform local action. </w:t>
      </w:r>
    </w:p>
    <w:p w14:paraId="29978098" w14:textId="77777777" w:rsidR="00F95D0F" w:rsidRDefault="00F95D0F" w:rsidP="00F95D0F">
      <w:pPr>
        <w:spacing w:after="0"/>
        <w:ind w:left="720"/>
        <w:rPr>
          <w:rFonts w:ascii="Arial" w:hAnsi="Arial" w:cs="Arial"/>
          <w:sz w:val="24"/>
          <w:szCs w:val="24"/>
        </w:rPr>
      </w:pPr>
    </w:p>
    <w:p w14:paraId="342D197E" w14:textId="77777777" w:rsidR="00F95D0F" w:rsidRDefault="00F95D0F" w:rsidP="00F95D0F">
      <w:pPr>
        <w:ind w:left="720"/>
        <w:rPr>
          <w:rFonts w:ascii="Arial" w:hAnsi="Arial" w:cs="Arial"/>
          <w:sz w:val="24"/>
          <w:szCs w:val="24"/>
        </w:rPr>
      </w:pPr>
      <w:r>
        <w:rPr>
          <w:rFonts w:ascii="Arial" w:hAnsi="Arial" w:cs="Arial"/>
          <w:sz w:val="24"/>
          <w:szCs w:val="24"/>
        </w:rPr>
        <w:t>As a health care provider not only to we need to be aware of the high risk groups or populations but also have an evidence base relating to the psychological factors that increase risk- such as feeling a sense of hopelessness in life, lack of meaning and purpose, feeling a burden on others, coping with chronic pain/chronic health issues, coping with severe emotional pain,  coping with compromised problem solving skills, feeling trapped, isolation, debt, compromised executive functioning skills, substance misuse coping mechanisms- people need to be mindful of these factors and be able to access help tailored to address those specific factors.  </w:t>
      </w:r>
    </w:p>
    <w:p w14:paraId="4137BB2F" w14:textId="77777777" w:rsidR="00F95D0F" w:rsidRDefault="00F95D0F" w:rsidP="00F95D0F">
      <w:pPr>
        <w:spacing w:after="0"/>
        <w:rPr>
          <w:rFonts w:ascii="Arial" w:hAnsi="Arial" w:cs="Arial"/>
          <w:b/>
          <w:bCs/>
          <w:sz w:val="24"/>
          <w:szCs w:val="24"/>
        </w:rPr>
      </w:pPr>
    </w:p>
    <w:p w14:paraId="1214CDB3" w14:textId="77777777" w:rsidR="00F95D0F" w:rsidRDefault="00F95D0F" w:rsidP="00F95D0F">
      <w:pPr>
        <w:spacing w:after="0"/>
        <w:rPr>
          <w:rFonts w:ascii="Arial" w:hAnsi="Arial" w:cs="Arial"/>
          <w:b/>
          <w:bCs/>
          <w:sz w:val="24"/>
          <w:szCs w:val="24"/>
        </w:rPr>
      </w:pPr>
      <w:r>
        <w:rPr>
          <w:rFonts w:ascii="Arial" w:hAnsi="Arial" w:cs="Arial"/>
          <w:b/>
          <w:bCs/>
          <w:sz w:val="24"/>
          <w:szCs w:val="24"/>
        </w:rPr>
        <w:t>Question 4b</w:t>
      </w:r>
    </w:p>
    <w:p w14:paraId="4323F46A" w14:textId="77777777" w:rsidR="00F95D0F" w:rsidRDefault="00F95D0F" w:rsidP="00F95D0F">
      <w:pPr>
        <w:spacing w:after="0"/>
        <w:rPr>
          <w:rFonts w:ascii="Arial" w:hAnsi="Arial" w:cs="Arial"/>
          <w:sz w:val="24"/>
          <w:szCs w:val="24"/>
        </w:rPr>
      </w:pPr>
    </w:p>
    <w:p w14:paraId="55645CAD" w14:textId="77777777" w:rsidR="00F95D0F" w:rsidRDefault="00F95D0F" w:rsidP="00F95D0F">
      <w:pPr>
        <w:spacing w:after="0"/>
        <w:rPr>
          <w:rFonts w:ascii="Arial" w:hAnsi="Arial" w:cs="Arial"/>
          <w:sz w:val="24"/>
          <w:szCs w:val="24"/>
        </w:rPr>
      </w:pPr>
      <w:r>
        <w:rPr>
          <w:rFonts w:ascii="Arial" w:hAnsi="Arial" w:cs="Arial"/>
          <w:sz w:val="24"/>
          <w:szCs w:val="24"/>
        </w:rPr>
        <w:t>Two sub-objectives have been suggested to achieve the objective 1. Do you agree with the sub-objectives identified?</w:t>
      </w:r>
    </w:p>
    <w:p w14:paraId="06442E58" w14:textId="77777777" w:rsidR="00F95D0F" w:rsidRDefault="00F95D0F" w:rsidP="00F95D0F">
      <w:pPr>
        <w:spacing w:after="0"/>
        <w:rPr>
          <w:rFonts w:ascii="Arial" w:hAnsi="Arial" w:cs="Arial"/>
          <w:sz w:val="24"/>
          <w:szCs w:val="24"/>
        </w:rPr>
      </w:pPr>
    </w:p>
    <w:p w14:paraId="00B2A31D"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214461726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60284B67"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914928647"/>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4E18D48"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795899655"/>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5BF5C07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347938497"/>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7DE4C594"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30242804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4C7CBBBF" w14:textId="77777777" w:rsidR="00F95D0F" w:rsidRDefault="00F95D0F" w:rsidP="00F95D0F">
      <w:pPr>
        <w:rPr>
          <w:rFonts w:ascii="Arial" w:hAnsi="Arial" w:cs="Arial"/>
          <w:sz w:val="24"/>
          <w:szCs w:val="24"/>
        </w:rPr>
      </w:pPr>
    </w:p>
    <w:p w14:paraId="683B6753" w14:textId="77777777" w:rsidR="00F95D0F" w:rsidRDefault="00F95D0F" w:rsidP="00F95D0F">
      <w:pPr>
        <w:spacing w:after="0"/>
        <w:rPr>
          <w:rFonts w:ascii="Arial" w:hAnsi="Arial" w:cs="Arial"/>
          <w:b/>
          <w:bCs/>
          <w:sz w:val="24"/>
          <w:szCs w:val="24"/>
        </w:rPr>
      </w:pPr>
      <w:r>
        <w:rPr>
          <w:rFonts w:ascii="Arial" w:hAnsi="Arial" w:cs="Arial"/>
          <w:b/>
          <w:bCs/>
          <w:sz w:val="24"/>
          <w:szCs w:val="24"/>
        </w:rPr>
        <w:t>Question 4c</w:t>
      </w:r>
    </w:p>
    <w:p w14:paraId="49F7CC4B" w14:textId="77777777" w:rsidR="00F95D0F" w:rsidRDefault="00F95D0F" w:rsidP="00F95D0F">
      <w:pPr>
        <w:spacing w:after="0"/>
        <w:rPr>
          <w:rFonts w:ascii="Arial" w:hAnsi="Arial" w:cs="Arial"/>
          <w:sz w:val="24"/>
          <w:szCs w:val="24"/>
        </w:rPr>
      </w:pPr>
    </w:p>
    <w:p w14:paraId="42653DBA"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4b?</w:t>
      </w:r>
    </w:p>
    <w:p w14:paraId="40FDD24D" w14:textId="77777777" w:rsidR="00F95D0F" w:rsidRDefault="00F95D0F" w:rsidP="00F95D0F">
      <w:pPr>
        <w:spacing w:after="0"/>
        <w:rPr>
          <w:rFonts w:ascii="Arial" w:hAnsi="Arial" w:cs="Arial"/>
          <w:sz w:val="24"/>
          <w:szCs w:val="24"/>
        </w:rPr>
      </w:pPr>
    </w:p>
    <w:p w14:paraId="6479A39F" w14:textId="77777777" w:rsidR="00F95D0F" w:rsidRDefault="00F95D0F" w:rsidP="00F95D0F">
      <w:pPr>
        <w:ind w:left="720"/>
        <w:rPr>
          <w:rFonts w:ascii="Arial" w:hAnsi="Arial" w:cs="Arial"/>
          <w:sz w:val="24"/>
          <w:szCs w:val="24"/>
        </w:rPr>
      </w:pPr>
      <w:r>
        <w:rPr>
          <w:rFonts w:ascii="Arial" w:hAnsi="Arial" w:cs="Arial"/>
          <w:sz w:val="24"/>
          <w:szCs w:val="24"/>
        </w:rPr>
        <w:t>As noted in question 4a – we would like to see two additional sub-objectives:</w:t>
      </w:r>
    </w:p>
    <w:p w14:paraId="2986E7D3" w14:textId="77777777" w:rsidR="00F95D0F" w:rsidRDefault="00F95D0F" w:rsidP="00F95D0F">
      <w:pPr>
        <w:ind w:left="720"/>
        <w:rPr>
          <w:rFonts w:ascii="Arial" w:hAnsi="Arial" w:cs="Arial"/>
          <w:sz w:val="24"/>
          <w:szCs w:val="24"/>
        </w:rPr>
      </w:pPr>
      <w:r>
        <w:rPr>
          <w:rFonts w:ascii="Arial" w:hAnsi="Arial" w:cs="Arial"/>
          <w:sz w:val="24"/>
          <w:szCs w:val="24"/>
        </w:rPr>
        <w:t>We would also like to see an additional sub-objective on the need to develop a co-produced list of research priorities developed by stakeholders across Wales to fill the most relevant and urgent gaps in evidence for the population in Wales that can help us take forward the suicide and self-harm prevention agenda.</w:t>
      </w:r>
    </w:p>
    <w:p w14:paraId="3778540F" w14:textId="77777777" w:rsidR="00F95D0F" w:rsidRDefault="00F95D0F" w:rsidP="00F95D0F">
      <w:pPr>
        <w:ind w:left="720"/>
        <w:rPr>
          <w:rFonts w:ascii="Arial" w:hAnsi="Arial" w:cs="Arial"/>
          <w:sz w:val="24"/>
          <w:szCs w:val="24"/>
        </w:rPr>
      </w:pPr>
      <w:r>
        <w:rPr>
          <w:rFonts w:ascii="Arial" w:hAnsi="Arial" w:cs="Arial"/>
          <w:sz w:val="24"/>
          <w:szCs w:val="24"/>
        </w:rPr>
        <w:t xml:space="preserve">We would also like see a specific sub-objective and investment in creating a robust co-ordinated consistent system of recording self-harm and suicidal thoughts and behaviour in clinical records accurately in both primary and secondary care to support the development, implementation and evaluation of evidence based and targeted prevention interventions. </w:t>
      </w:r>
    </w:p>
    <w:p w14:paraId="1E3D8517" w14:textId="77777777" w:rsidR="00F95D0F" w:rsidRDefault="00F95D0F" w:rsidP="00F95D0F">
      <w:pPr>
        <w:spacing w:after="0"/>
        <w:rPr>
          <w:rFonts w:ascii="Arial" w:hAnsi="Arial" w:cs="Arial"/>
          <w:b/>
          <w:bCs/>
          <w:sz w:val="24"/>
          <w:szCs w:val="24"/>
        </w:rPr>
      </w:pPr>
    </w:p>
    <w:p w14:paraId="39277B54" w14:textId="77777777" w:rsidR="00F95D0F" w:rsidRDefault="00F95D0F" w:rsidP="00F95D0F">
      <w:pPr>
        <w:spacing w:after="0"/>
        <w:rPr>
          <w:rFonts w:ascii="Arial" w:hAnsi="Arial" w:cs="Arial"/>
          <w:b/>
          <w:bCs/>
          <w:sz w:val="24"/>
          <w:szCs w:val="24"/>
        </w:rPr>
      </w:pPr>
      <w:r>
        <w:rPr>
          <w:rFonts w:ascii="Arial" w:hAnsi="Arial" w:cs="Arial"/>
          <w:b/>
          <w:bCs/>
          <w:sz w:val="24"/>
          <w:szCs w:val="24"/>
        </w:rPr>
        <w:t>Question 4d</w:t>
      </w:r>
    </w:p>
    <w:p w14:paraId="3AB3134B" w14:textId="77777777" w:rsidR="00F95D0F" w:rsidRDefault="00F95D0F" w:rsidP="00F95D0F">
      <w:pPr>
        <w:spacing w:after="0"/>
        <w:rPr>
          <w:rFonts w:ascii="Arial" w:hAnsi="Arial" w:cs="Arial"/>
          <w:sz w:val="24"/>
          <w:szCs w:val="24"/>
        </w:rPr>
      </w:pPr>
    </w:p>
    <w:p w14:paraId="02F7EC8E" w14:textId="77777777" w:rsidR="00F95D0F" w:rsidRDefault="00F95D0F" w:rsidP="00F95D0F">
      <w:pPr>
        <w:spacing w:after="0"/>
        <w:rPr>
          <w:rFonts w:ascii="Arial" w:hAnsi="Arial" w:cs="Arial"/>
          <w:sz w:val="24"/>
          <w:szCs w:val="24"/>
        </w:rPr>
      </w:pPr>
      <w:r>
        <w:rPr>
          <w:rFonts w:ascii="Arial" w:hAnsi="Arial" w:cs="Arial"/>
          <w:sz w:val="24"/>
          <w:szCs w:val="24"/>
        </w:rPr>
        <w:t>Alongside the strategy we will be publishing 3–5-year delivery plans. What actions do you think we could include in the plan to deliver against the objectives?</w:t>
      </w:r>
    </w:p>
    <w:p w14:paraId="7C3AC1EC" w14:textId="77777777" w:rsidR="00F95D0F" w:rsidRDefault="00F95D0F" w:rsidP="00F95D0F">
      <w:pPr>
        <w:rPr>
          <w:rFonts w:ascii="Arial" w:hAnsi="Arial" w:cs="Arial"/>
          <w:sz w:val="24"/>
          <w:szCs w:val="24"/>
        </w:rPr>
      </w:pPr>
    </w:p>
    <w:p w14:paraId="752E7FBB" w14:textId="77777777" w:rsidR="00F95D0F" w:rsidRDefault="00F95D0F" w:rsidP="00F95D0F">
      <w:pPr>
        <w:ind w:left="720"/>
        <w:rPr>
          <w:rFonts w:ascii="Arial" w:hAnsi="Arial" w:cs="Arial"/>
          <w:sz w:val="24"/>
          <w:szCs w:val="24"/>
        </w:rPr>
      </w:pPr>
      <w:r>
        <w:rPr>
          <w:rFonts w:ascii="Arial" w:hAnsi="Arial" w:cs="Arial"/>
          <w:sz w:val="24"/>
          <w:szCs w:val="24"/>
        </w:rPr>
        <w:t xml:space="preserve">A co-produced list of research priorities developed by stakeholders across Wales to fill the most relevant and urgent gaps in evidence for the population in Wales that can help us take forward the suicide and self-harm prevention agenda. </w:t>
      </w:r>
    </w:p>
    <w:p w14:paraId="13E72997" w14:textId="77777777" w:rsidR="00F95D0F" w:rsidRDefault="00F95D0F" w:rsidP="00F95D0F">
      <w:pPr>
        <w:ind w:left="720"/>
        <w:rPr>
          <w:rFonts w:ascii="Arial" w:hAnsi="Arial" w:cs="Arial"/>
          <w:sz w:val="24"/>
          <w:szCs w:val="24"/>
        </w:rPr>
      </w:pPr>
      <w:r>
        <w:rPr>
          <w:rFonts w:ascii="Arial" w:hAnsi="Arial" w:cs="Arial"/>
          <w:sz w:val="24"/>
          <w:szCs w:val="24"/>
        </w:rPr>
        <w:t>A funding stream developed to support this research as a priority in health and care research in Wales.</w:t>
      </w:r>
    </w:p>
    <w:p w14:paraId="263334B0" w14:textId="77777777" w:rsidR="00F95D0F" w:rsidRDefault="00F95D0F" w:rsidP="00F95D0F">
      <w:pPr>
        <w:ind w:left="720"/>
        <w:rPr>
          <w:rFonts w:ascii="Arial" w:hAnsi="Arial" w:cs="Arial"/>
          <w:sz w:val="24"/>
          <w:szCs w:val="24"/>
        </w:rPr>
      </w:pPr>
      <w:r>
        <w:rPr>
          <w:rFonts w:ascii="Arial" w:hAnsi="Arial" w:cs="Arial"/>
          <w:sz w:val="24"/>
          <w:szCs w:val="24"/>
        </w:rPr>
        <w:t xml:space="preserve">An action plan to create a robust co-ordinated consistent system of recording self-harm and suicidal thoughts and behaviour in clinical records accurately in both primary and secondary care to support the development, implementation and evaluation of evidence based and targeted prevention interventions. </w:t>
      </w:r>
    </w:p>
    <w:p w14:paraId="15790B92" w14:textId="77777777" w:rsidR="00F95D0F" w:rsidRDefault="00F95D0F" w:rsidP="00F95D0F">
      <w:pPr>
        <w:ind w:left="720"/>
        <w:rPr>
          <w:rFonts w:ascii="Arial" w:hAnsi="Arial" w:cs="Arial"/>
          <w:sz w:val="24"/>
          <w:szCs w:val="24"/>
        </w:rPr>
      </w:pPr>
      <w:r>
        <w:rPr>
          <w:rFonts w:ascii="Arial" w:hAnsi="Arial" w:cs="Arial"/>
          <w:sz w:val="24"/>
          <w:szCs w:val="24"/>
        </w:rPr>
        <w:t xml:space="preserve">Further dedicated investment in public health intelligence and analytic to inform local and national prevention action. </w:t>
      </w:r>
    </w:p>
    <w:p w14:paraId="5FBDAC64" w14:textId="77777777" w:rsidR="00F95D0F" w:rsidRDefault="00F95D0F" w:rsidP="00F95D0F">
      <w:pPr>
        <w:spacing w:after="0"/>
        <w:rPr>
          <w:rFonts w:ascii="Arial" w:hAnsi="Arial" w:cs="Arial"/>
          <w:b/>
          <w:bCs/>
          <w:sz w:val="28"/>
          <w:szCs w:val="28"/>
        </w:rPr>
      </w:pPr>
    </w:p>
    <w:p w14:paraId="0A8B55B1" w14:textId="77777777" w:rsidR="00F95D0F" w:rsidRDefault="00F95D0F" w:rsidP="00F95D0F">
      <w:pPr>
        <w:spacing w:after="0"/>
        <w:rPr>
          <w:rFonts w:ascii="Arial" w:hAnsi="Arial" w:cs="Arial"/>
          <w:b/>
          <w:bCs/>
          <w:sz w:val="28"/>
          <w:szCs w:val="28"/>
        </w:rPr>
      </w:pPr>
      <w:r>
        <w:rPr>
          <w:rFonts w:ascii="Arial" w:hAnsi="Arial" w:cs="Arial"/>
          <w:b/>
          <w:bCs/>
          <w:sz w:val="28"/>
          <w:szCs w:val="28"/>
        </w:rPr>
        <w:t>Objective 2</w:t>
      </w:r>
    </w:p>
    <w:p w14:paraId="1E632738" w14:textId="77777777" w:rsidR="00F95D0F" w:rsidRDefault="00F95D0F" w:rsidP="00F95D0F">
      <w:pPr>
        <w:spacing w:after="0"/>
        <w:rPr>
          <w:rFonts w:ascii="Arial" w:hAnsi="Arial" w:cs="Arial"/>
          <w:sz w:val="24"/>
          <w:szCs w:val="24"/>
        </w:rPr>
      </w:pPr>
    </w:p>
    <w:p w14:paraId="5CE4407F" w14:textId="77777777" w:rsidR="00F95D0F" w:rsidRDefault="00F95D0F" w:rsidP="00F95D0F">
      <w:pPr>
        <w:spacing w:after="0"/>
        <w:rPr>
          <w:rFonts w:ascii="Arial" w:hAnsi="Arial" w:cs="Arial"/>
          <w:b/>
          <w:bCs/>
          <w:sz w:val="24"/>
          <w:szCs w:val="24"/>
        </w:rPr>
      </w:pPr>
      <w:r>
        <w:rPr>
          <w:rFonts w:ascii="Arial" w:hAnsi="Arial" w:cs="Arial"/>
          <w:b/>
          <w:bCs/>
          <w:sz w:val="24"/>
          <w:szCs w:val="24"/>
        </w:rPr>
        <w:t>Question 5</w:t>
      </w:r>
    </w:p>
    <w:p w14:paraId="3B8B27F8" w14:textId="77777777" w:rsidR="00F95D0F" w:rsidRDefault="00F95D0F" w:rsidP="00F95D0F">
      <w:pPr>
        <w:spacing w:after="0"/>
        <w:rPr>
          <w:rFonts w:ascii="Arial" w:hAnsi="Arial" w:cs="Arial"/>
          <w:sz w:val="24"/>
          <w:szCs w:val="24"/>
        </w:rPr>
      </w:pPr>
    </w:p>
    <w:p w14:paraId="64893B25" w14:textId="77777777" w:rsidR="00F95D0F" w:rsidRDefault="00F95D0F" w:rsidP="00F95D0F">
      <w:pPr>
        <w:spacing w:after="0"/>
        <w:rPr>
          <w:rFonts w:ascii="Arial" w:hAnsi="Arial" w:cs="Arial"/>
          <w:sz w:val="24"/>
          <w:szCs w:val="24"/>
        </w:rPr>
      </w:pPr>
      <w:r>
        <w:rPr>
          <w:rFonts w:ascii="Arial" w:hAnsi="Arial" w:cs="Arial"/>
          <w:sz w:val="24"/>
          <w:szCs w:val="24"/>
        </w:rPr>
        <w:t>To what extent do you agree with the following high-level objective.</w:t>
      </w:r>
    </w:p>
    <w:p w14:paraId="7FAEE36A" w14:textId="77777777" w:rsidR="00F95D0F" w:rsidRDefault="00F95D0F" w:rsidP="00F95D0F">
      <w:pPr>
        <w:spacing w:after="0"/>
        <w:rPr>
          <w:rFonts w:ascii="Arial" w:hAnsi="Arial" w:cs="Arial"/>
          <w:sz w:val="24"/>
          <w:szCs w:val="24"/>
        </w:rPr>
      </w:pPr>
    </w:p>
    <w:p w14:paraId="735745B4" w14:textId="77777777" w:rsidR="00F95D0F" w:rsidRDefault="00F95D0F" w:rsidP="00F95D0F">
      <w:pPr>
        <w:spacing w:after="0"/>
        <w:rPr>
          <w:rFonts w:ascii="Arial" w:hAnsi="Arial" w:cs="Arial"/>
          <w:sz w:val="24"/>
          <w:szCs w:val="24"/>
        </w:rPr>
      </w:pPr>
      <w:r>
        <w:rPr>
          <w:rFonts w:ascii="Arial" w:hAnsi="Arial" w:cs="Arial"/>
          <w:sz w:val="24"/>
          <w:szCs w:val="24"/>
        </w:rPr>
        <w:t>Objective 2: Co-ordinate cross-Government and cross-sectoral action which collectively tackles the drivers of suicide, and reduces access to means to suicide.</w:t>
      </w:r>
    </w:p>
    <w:p w14:paraId="7619EF51" w14:textId="77777777" w:rsidR="00F95D0F" w:rsidRDefault="00F95D0F" w:rsidP="00F95D0F">
      <w:pPr>
        <w:spacing w:after="0"/>
        <w:rPr>
          <w:rFonts w:ascii="Arial" w:hAnsi="Arial" w:cs="Arial"/>
          <w:sz w:val="24"/>
          <w:szCs w:val="24"/>
        </w:rPr>
      </w:pPr>
    </w:p>
    <w:p w14:paraId="5BFEEA0A"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77140556"/>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5D6565F6"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957011241"/>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16057087"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617103024"/>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69BA9C91"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59747265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715695A"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99352383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4B777324" w14:textId="77777777" w:rsidR="00F95D0F" w:rsidRDefault="00F95D0F" w:rsidP="00F95D0F">
      <w:pPr>
        <w:spacing w:after="0"/>
        <w:rPr>
          <w:rFonts w:ascii="Arial" w:hAnsi="Arial" w:cs="Arial"/>
          <w:sz w:val="24"/>
          <w:szCs w:val="24"/>
        </w:rPr>
      </w:pPr>
    </w:p>
    <w:p w14:paraId="408916ED" w14:textId="77777777" w:rsidR="00F95D0F" w:rsidRDefault="00F95D0F" w:rsidP="00F95D0F">
      <w:pPr>
        <w:spacing w:after="0"/>
        <w:rPr>
          <w:rFonts w:ascii="Arial" w:hAnsi="Arial" w:cs="Arial"/>
          <w:b/>
          <w:bCs/>
          <w:sz w:val="24"/>
          <w:szCs w:val="24"/>
        </w:rPr>
      </w:pPr>
      <w:r>
        <w:rPr>
          <w:rFonts w:ascii="Arial" w:hAnsi="Arial" w:cs="Arial"/>
          <w:b/>
          <w:bCs/>
          <w:sz w:val="24"/>
          <w:szCs w:val="24"/>
        </w:rPr>
        <w:t>Question 5a</w:t>
      </w:r>
    </w:p>
    <w:p w14:paraId="66415CAF" w14:textId="77777777" w:rsidR="00F95D0F" w:rsidRDefault="00F95D0F" w:rsidP="00F95D0F">
      <w:pPr>
        <w:spacing w:after="0"/>
        <w:rPr>
          <w:rFonts w:ascii="Arial" w:hAnsi="Arial" w:cs="Arial"/>
          <w:sz w:val="24"/>
          <w:szCs w:val="24"/>
        </w:rPr>
      </w:pPr>
    </w:p>
    <w:p w14:paraId="748D9690"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5?</w:t>
      </w:r>
    </w:p>
    <w:p w14:paraId="76D60F37" w14:textId="77777777" w:rsidR="00F95D0F" w:rsidRDefault="00F95D0F" w:rsidP="00F95D0F">
      <w:pPr>
        <w:spacing w:after="0"/>
        <w:rPr>
          <w:rFonts w:ascii="Arial" w:hAnsi="Arial" w:cs="Arial"/>
          <w:sz w:val="24"/>
          <w:szCs w:val="24"/>
        </w:rPr>
      </w:pPr>
    </w:p>
    <w:p w14:paraId="0D12A965" w14:textId="77777777" w:rsidR="00F95D0F" w:rsidRDefault="00F95D0F" w:rsidP="00F95D0F">
      <w:pPr>
        <w:ind w:left="720"/>
        <w:rPr>
          <w:rFonts w:ascii="Arial" w:hAnsi="Arial" w:cs="Arial"/>
          <w:sz w:val="24"/>
          <w:szCs w:val="24"/>
        </w:rPr>
      </w:pPr>
      <w:r>
        <w:rPr>
          <w:rFonts w:ascii="Arial" w:hAnsi="Arial" w:cs="Arial"/>
          <w:sz w:val="24"/>
          <w:szCs w:val="24"/>
        </w:rPr>
        <w:t>This is an important objective and we strongly agree with this because many of the major risk factors for suicide and self-harm require action across sectors and across government e.g. economic factors such as: employment, income, debt, and social factors such as social isolation, and adverse childhood experiences. A whole of society approach to suicide and self-harm prevention is vital to reach and support those at possible risk and it is important that schools, universities, employers, business and community organisations, as well as local government and the NHS, are all part of delivering this strategy.</w:t>
      </w:r>
    </w:p>
    <w:p w14:paraId="1FF93746" w14:textId="77777777" w:rsidR="00F95D0F" w:rsidRDefault="00F95D0F" w:rsidP="00F95D0F">
      <w:pPr>
        <w:spacing w:after="0"/>
        <w:rPr>
          <w:rFonts w:ascii="Arial" w:hAnsi="Arial" w:cs="Arial"/>
          <w:sz w:val="24"/>
          <w:szCs w:val="24"/>
        </w:rPr>
      </w:pPr>
    </w:p>
    <w:p w14:paraId="36CA3905" w14:textId="77777777" w:rsidR="00F95D0F" w:rsidRDefault="00F95D0F" w:rsidP="00F95D0F">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Whilst the Health Board agrees with this objective, there needs to be investment in helping people to develop skills in regulating distress, engendering hope, positive thinking, and coping, both in terms of public health but also in direct support for people</w:t>
      </w:r>
      <w:r>
        <w:rPr>
          <w:rStyle w:val="eop"/>
          <w:rFonts w:ascii="Arial" w:hAnsi="Arial" w:cs="Arial"/>
        </w:rPr>
        <w:t> </w:t>
      </w:r>
    </w:p>
    <w:p w14:paraId="06FA3E53" w14:textId="77777777" w:rsidR="00F95D0F" w:rsidRDefault="00F95D0F" w:rsidP="00F95D0F">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935B0E5" w14:textId="77777777" w:rsidR="00F95D0F" w:rsidRDefault="00F95D0F" w:rsidP="00F95D0F">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Access to means will always be a challenge but sharing information about new means should be a priority between services. </w:t>
      </w:r>
      <w:r>
        <w:rPr>
          <w:rStyle w:val="eop"/>
          <w:rFonts w:ascii="Arial" w:hAnsi="Arial" w:cs="Arial"/>
        </w:rPr>
        <w:t> </w:t>
      </w:r>
    </w:p>
    <w:p w14:paraId="2BD02A9E" w14:textId="77777777" w:rsidR="00F95D0F" w:rsidRDefault="00F95D0F" w:rsidP="00F95D0F">
      <w:pPr>
        <w:spacing w:after="0"/>
        <w:rPr>
          <w:rFonts w:ascii="Arial" w:hAnsi="Arial" w:cs="Arial"/>
          <w:sz w:val="24"/>
          <w:szCs w:val="24"/>
        </w:rPr>
      </w:pPr>
    </w:p>
    <w:p w14:paraId="6BFFB8AD" w14:textId="77777777" w:rsidR="00F95D0F" w:rsidRDefault="00F95D0F" w:rsidP="00F95D0F">
      <w:pPr>
        <w:spacing w:after="0"/>
        <w:rPr>
          <w:rFonts w:ascii="Arial" w:hAnsi="Arial" w:cs="Arial"/>
          <w:b/>
          <w:bCs/>
          <w:sz w:val="24"/>
          <w:szCs w:val="24"/>
        </w:rPr>
      </w:pPr>
      <w:r>
        <w:rPr>
          <w:rFonts w:ascii="Arial" w:hAnsi="Arial" w:cs="Arial"/>
          <w:b/>
          <w:bCs/>
          <w:sz w:val="24"/>
          <w:szCs w:val="24"/>
        </w:rPr>
        <w:t>Question 5b</w:t>
      </w:r>
    </w:p>
    <w:p w14:paraId="4C5CB76A" w14:textId="77777777" w:rsidR="00F95D0F" w:rsidRDefault="00F95D0F" w:rsidP="00F95D0F">
      <w:pPr>
        <w:spacing w:after="0"/>
        <w:rPr>
          <w:rFonts w:ascii="Arial" w:hAnsi="Arial" w:cs="Arial"/>
          <w:sz w:val="24"/>
          <w:szCs w:val="24"/>
        </w:rPr>
      </w:pPr>
    </w:p>
    <w:p w14:paraId="1BF52D02" w14:textId="77777777" w:rsidR="00F95D0F" w:rsidRDefault="00F95D0F" w:rsidP="00F95D0F">
      <w:pPr>
        <w:spacing w:after="0"/>
        <w:rPr>
          <w:rFonts w:ascii="Arial" w:hAnsi="Arial" w:cs="Arial"/>
          <w:sz w:val="24"/>
          <w:szCs w:val="24"/>
        </w:rPr>
      </w:pPr>
      <w:r>
        <w:rPr>
          <w:rFonts w:ascii="Arial" w:hAnsi="Arial" w:cs="Arial"/>
          <w:sz w:val="24"/>
          <w:szCs w:val="24"/>
        </w:rPr>
        <w:t>Four sub-objectives have been suggested to achieve the objective 2. Do you agree with the sub-objectives identified?</w:t>
      </w:r>
    </w:p>
    <w:p w14:paraId="27CC74DA" w14:textId="77777777" w:rsidR="00F95D0F" w:rsidRDefault="00F95D0F" w:rsidP="00F95D0F">
      <w:pPr>
        <w:spacing w:after="0"/>
        <w:rPr>
          <w:rFonts w:ascii="Arial" w:hAnsi="Arial" w:cs="Arial"/>
          <w:sz w:val="24"/>
          <w:szCs w:val="24"/>
        </w:rPr>
      </w:pPr>
    </w:p>
    <w:p w14:paraId="69ABA1D7"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24060005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786C9C5B"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722660680"/>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79B7346F"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67693276"/>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04637D64"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538934382"/>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77CE0A90"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989515953"/>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6784115" w14:textId="77777777" w:rsidR="00F95D0F" w:rsidRDefault="00F95D0F" w:rsidP="00F95D0F">
      <w:pPr>
        <w:spacing w:after="0"/>
        <w:rPr>
          <w:rFonts w:ascii="Arial" w:hAnsi="Arial" w:cs="Arial"/>
          <w:b/>
          <w:bCs/>
          <w:sz w:val="24"/>
          <w:szCs w:val="24"/>
        </w:rPr>
      </w:pPr>
    </w:p>
    <w:p w14:paraId="3E658564" w14:textId="77777777" w:rsidR="00F95D0F" w:rsidRDefault="00F95D0F" w:rsidP="00F95D0F">
      <w:pPr>
        <w:spacing w:after="0"/>
        <w:rPr>
          <w:rFonts w:ascii="Arial" w:hAnsi="Arial" w:cs="Arial"/>
          <w:b/>
          <w:bCs/>
          <w:sz w:val="24"/>
          <w:szCs w:val="24"/>
        </w:rPr>
      </w:pPr>
      <w:r>
        <w:rPr>
          <w:rFonts w:ascii="Arial" w:hAnsi="Arial" w:cs="Arial"/>
          <w:b/>
          <w:bCs/>
          <w:sz w:val="24"/>
          <w:szCs w:val="24"/>
        </w:rPr>
        <w:t>Question 5c</w:t>
      </w:r>
    </w:p>
    <w:p w14:paraId="57BB2119" w14:textId="77777777" w:rsidR="00F95D0F" w:rsidRDefault="00F95D0F" w:rsidP="00F95D0F">
      <w:pPr>
        <w:spacing w:after="0"/>
        <w:rPr>
          <w:rFonts w:ascii="Arial" w:hAnsi="Arial" w:cs="Arial"/>
          <w:sz w:val="24"/>
          <w:szCs w:val="24"/>
        </w:rPr>
      </w:pPr>
    </w:p>
    <w:p w14:paraId="40F198C5"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5b?</w:t>
      </w:r>
    </w:p>
    <w:p w14:paraId="0F7E8B7F" w14:textId="77777777" w:rsidR="00F95D0F" w:rsidRDefault="00F95D0F" w:rsidP="00F95D0F">
      <w:pPr>
        <w:spacing w:after="0"/>
        <w:rPr>
          <w:rFonts w:ascii="Arial" w:hAnsi="Arial" w:cs="Arial"/>
          <w:sz w:val="24"/>
          <w:szCs w:val="24"/>
        </w:rPr>
      </w:pPr>
    </w:p>
    <w:p w14:paraId="04BA3705" w14:textId="77777777" w:rsidR="00F95D0F" w:rsidRDefault="00F95D0F" w:rsidP="00F95D0F">
      <w:pPr>
        <w:ind w:left="720"/>
        <w:rPr>
          <w:rFonts w:ascii="Arial" w:hAnsi="Arial" w:cs="Arial"/>
          <w:sz w:val="24"/>
          <w:szCs w:val="24"/>
        </w:rPr>
      </w:pPr>
      <w:r>
        <w:rPr>
          <w:rFonts w:ascii="Arial" w:hAnsi="Arial" w:cs="Arial"/>
          <w:sz w:val="24"/>
          <w:szCs w:val="24"/>
        </w:rPr>
        <w:t xml:space="preserve">We agree with all of the sub objectives listed, however, we would also suggest that a sub-objective on cross government and cross sectoral work to address the cost of living crisis should also be included - as people in financial difficulty and debt are noted as a high risk groups, and due to the cost of living crisis this group is likely to have increased significantly in Wales. Noting this as a specific sub-objective in this element of the strategy could encourage and enable agencies and partnerships working at a national, regional and local level to consider how action on suicide and self-harm prevention can be integrated into their cost-of-living response plans. </w:t>
      </w:r>
    </w:p>
    <w:p w14:paraId="76DD70E9" w14:textId="77777777" w:rsidR="00F95D0F" w:rsidRDefault="00F95D0F" w:rsidP="00F95D0F">
      <w:pPr>
        <w:spacing w:after="0"/>
        <w:ind w:left="720"/>
        <w:rPr>
          <w:rFonts w:ascii="Arial" w:hAnsi="Arial" w:cs="Arial"/>
          <w:sz w:val="24"/>
          <w:szCs w:val="24"/>
        </w:rPr>
      </w:pPr>
    </w:p>
    <w:p w14:paraId="2841A065" w14:textId="77777777" w:rsidR="00F95D0F" w:rsidRDefault="00F95D0F" w:rsidP="00F95D0F">
      <w:pPr>
        <w:ind w:left="720"/>
        <w:rPr>
          <w:rFonts w:ascii="Arial" w:hAnsi="Arial" w:cs="Arial"/>
          <w:sz w:val="24"/>
          <w:szCs w:val="24"/>
        </w:rPr>
      </w:pPr>
      <w:r>
        <w:rPr>
          <w:rFonts w:ascii="Arial" w:hAnsi="Arial" w:cs="Arial"/>
          <w:sz w:val="24"/>
          <w:szCs w:val="24"/>
        </w:rPr>
        <w:t>Sub-objective 2a – presumes that the Welsh Government Mental Health &amp; Wellbeing strategy is fit-for-purpose in terms of prevention/wider determinants of mental health – this Strategy is still out for consultation.</w:t>
      </w:r>
    </w:p>
    <w:p w14:paraId="78B2FF01" w14:textId="77777777" w:rsidR="00F95D0F" w:rsidRDefault="00F95D0F" w:rsidP="00F95D0F">
      <w:pPr>
        <w:spacing w:after="0"/>
        <w:rPr>
          <w:rFonts w:ascii="Arial" w:hAnsi="Arial" w:cs="Arial"/>
          <w:b/>
          <w:bCs/>
          <w:sz w:val="24"/>
          <w:szCs w:val="24"/>
        </w:rPr>
      </w:pPr>
    </w:p>
    <w:p w14:paraId="05EDD209" w14:textId="77777777" w:rsidR="00F95D0F" w:rsidRDefault="00F95D0F" w:rsidP="00F95D0F">
      <w:pPr>
        <w:spacing w:after="0"/>
        <w:rPr>
          <w:rFonts w:ascii="Arial" w:hAnsi="Arial" w:cs="Arial"/>
          <w:b/>
          <w:bCs/>
          <w:sz w:val="24"/>
          <w:szCs w:val="24"/>
        </w:rPr>
      </w:pPr>
      <w:r>
        <w:rPr>
          <w:rFonts w:ascii="Arial" w:hAnsi="Arial" w:cs="Arial"/>
          <w:b/>
          <w:bCs/>
          <w:sz w:val="24"/>
          <w:szCs w:val="24"/>
        </w:rPr>
        <w:t>Question 5d</w:t>
      </w:r>
    </w:p>
    <w:p w14:paraId="0F9F62BD" w14:textId="77777777" w:rsidR="00F95D0F" w:rsidRDefault="00F95D0F" w:rsidP="00F95D0F">
      <w:pPr>
        <w:spacing w:after="0"/>
        <w:rPr>
          <w:rFonts w:ascii="Arial" w:hAnsi="Arial" w:cs="Arial"/>
          <w:sz w:val="24"/>
          <w:szCs w:val="24"/>
        </w:rPr>
      </w:pPr>
    </w:p>
    <w:p w14:paraId="709B9A5D" w14:textId="77777777" w:rsidR="00F95D0F" w:rsidRDefault="00F95D0F" w:rsidP="00F95D0F">
      <w:pPr>
        <w:spacing w:after="0"/>
        <w:rPr>
          <w:rFonts w:ascii="Arial" w:hAnsi="Arial" w:cs="Arial"/>
          <w:sz w:val="24"/>
          <w:szCs w:val="24"/>
        </w:rPr>
      </w:pPr>
      <w:r>
        <w:rPr>
          <w:rFonts w:ascii="Arial" w:hAnsi="Arial" w:cs="Arial"/>
          <w:sz w:val="24"/>
          <w:szCs w:val="24"/>
        </w:rPr>
        <w:t>Alongside the strategy we will be publishing 3–5-year delivery plans. What actions do you think we could include in the plan to deliver against the objectives?</w:t>
      </w:r>
    </w:p>
    <w:p w14:paraId="1C7DDA59" w14:textId="77777777" w:rsidR="00F95D0F" w:rsidRDefault="00F95D0F" w:rsidP="00F95D0F">
      <w:pPr>
        <w:spacing w:after="0"/>
        <w:rPr>
          <w:rFonts w:ascii="Arial" w:hAnsi="Arial" w:cs="Arial"/>
          <w:sz w:val="24"/>
          <w:szCs w:val="24"/>
        </w:rPr>
      </w:pPr>
    </w:p>
    <w:p w14:paraId="232E45DA" w14:textId="77777777" w:rsidR="00F95D0F" w:rsidRDefault="00F95D0F" w:rsidP="00F95D0F">
      <w:pPr>
        <w:ind w:left="720"/>
        <w:rPr>
          <w:rFonts w:ascii="Arial" w:hAnsi="Arial" w:cs="Arial"/>
          <w:sz w:val="24"/>
          <w:szCs w:val="24"/>
        </w:rPr>
      </w:pPr>
      <w:r>
        <w:rPr>
          <w:rFonts w:ascii="Arial" w:hAnsi="Arial" w:cs="Arial"/>
          <w:sz w:val="24"/>
          <w:szCs w:val="24"/>
        </w:rPr>
        <w:t>Ensure that cost of living initiatives and plans across Wales include action to build capacity in front line staff to recognise and act on concerns about risk of suicide and self-harm risk.</w:t>
      </w:r>
    </w:p>
    <w:p w14:paraId="413A748B" w14:textId="77777777" w:rsidR="00F95D0F" w:rsidRDefault="00F95D0F" w:rsidP="00F95D0F">
      <w:pPr>
        <w:ind w:left="720"/>
        <w:rPr>
          <w:rFonts w:ascii="Arial" w:hAnsi="Arial" w:cs="Arial"/>
          <w:sz w:val="24"/>
          <w:szCs w:val="24"/>
        </w:rPr>
      </w:pPr>
      <w:r>
        <w:rPr>
          <w:rFonts w:ascii="Arial" w:hAnsi="Arial" w:cs="Arial"/>
          <w:sz w:val="24"/>
          <w:szCs w:val="24"/>
        </w:rPr>
        <w:t>That local delivery on the cost of living includes support for those at risk of suicide and self-harm.</w:t>
      </w:r>
    </w:p>
    <w:p w14:paraId="7A95C2BF" w14:textId="77777777" w:rsidR="00F95D0F" w:rsidRDefault="00F95D0F" w:rsidP="00F95D0F">
      <w:pPr>
        <w:ind w:left="720"/>
        <w:rPr>
          <w:rFonts w:ascii="Arial" w:hAnsi="Arial" w:cs="Arial"/>
          <w:sz w:val="24"/>
          <w:szCs w:val="24"/>
        </w:rPr>
      </w:pPr>
      <w:r>
        <w:rPr>
          <w:rFonts w:ascii="Arial" w:hAnsi="Arial" w:cs="Arial"/>
          <w:sz w:val="24"/>
          <w:szCs w:val="24"/>
        </w:rPr>
        <w:t>A briefing paper for PSBs on their role (including Wellbeing Plans) can support action on reducing suicide and self-harm</w:t>
      </w:r>
    </w:p>
    <w:p w14:paraId="5E5D19D0" w14:textId="77777777" w:rsidR="00F95D0F" w:rsidRDefault="00F95D0F" w:rsidP="00F95D0F">
      <w:pPr>
        <w:ind w:left="720"/>
        <w:rPr>
          <w:rFonts w:ascii="Arial" w:hAnsi="Arial" w:cs="Arial"/>
          <w:sz w:val="24"/>
          <w:szCs w:val="24"/>
        </w:rPr>
      </w:pPr>
      <w:r>
        <w:rPr>
          <w:rFonts w:ascii="Arial" w:hAnsi="Arial" w:cs="Arial"/>
          <w:sz w:val="24"/>
          <w:szCs w:val="24"/>
        </w:rPr>
        <w:t>The delivery plan should include a clear narrative on the role and responsibilities of different agencies in suicide and self-harm prevention across sectors</w:t>
      </w:r>
    </w:p>
    <w:p w14:paraId="34B4274A" w14:textId="77777777" w:rsidR="00F95D0F" w:rsidRDefault="00F95D0F" w:rsidP="00F95D0F">
      <w:pPr>
        <w:spacing w:after="0"/>
        <w:rPr>
          <w:rFonts w:ascii="Arial" w:hAnsi="Arial" w:cs="Arial"/>
          <w:b/>
          <w:bCs/>
          <w:sz w:val="28"/>
          <w:szCs w:val="28"/>
        </w:rPr>
      </w:pPr>
    </w:p>
    <w:p w14:paraId="7E541CD8" w14:textId="77777777" w:rsidR="00F95D0F" w:rsidRDefault="00F95D0F" w:rsidP="00F95D0F">
      <w:pPr>
        <w:spacing w:after="0"/>
        <w:rPr>
          <w:rFonts w:ascii="Arial" w:hAnsi="Arial" w:cs="Arial"/>
          <w:b/>
          <w:bCs/>
          <w:sz w:val="28"/>
          <w:szCs w:val="28"/>
        </w:rPr>
      </w:pPr>
      <w:r>
        <w:rPr>
          <w:rFonts w:ascii="Arial" w:hAnsi="Arial" w:cs="Arial"/>
          <w:b/>
          <w:bCs/>
          <w:sz w:val="28"/>
          <w:szCs w:val="28"/>
        </w:rPr>
        <w:t>Objective 3</w:t>
      </w:r>
    </w:p>
    <w:p w14:paraId="7BE377F0" w14:textId="77777777" w:rsidR="00F95D0F" w:rsidRDefault="00F95D0F" w:rsidP="00F95D0F">
      <w:pPr>
        <w:spacing w:after="0"/>
        <w:rPr>
          <w:rFonts w:ascii="Arial" w:hAnsi="Arial" w:cs="Arial"/>
          <w:sz w:val="24"/>
          <w:szCs w:val="24"/>
        </w:rPr>
      </w:pPr>
    </w:p>
    <w:p w14:paraId="607D1A90" w14:textId="77777777" w:rsidR="00F95D0F" w:rsidRDefault="00F95D0F" w:rsidP="00F95D0F">
      <w:pPr>
        <w:spacing w:after="0"/>
        <w:rPr>
          <w:rFonts w:ascii="Arial" w:hAnsi="Arial" w:cs="Arial"/>
          <w:b/>
          <w:bCs/>
          <w:sz w:val="24"/>
          <w:szCs w:val="24"/>
        </w:rPr>
      </w:pPr>
      <w:r>
        <w:rPr>
          <w:rFonts w:ascii="Arial" w:hAnsi="Arial" w:cs="Arial"/>
          <w:b/>
          <w:bCs/>
          <w:sz w:val="24"/>
          <w:szCs w:val="24"/>
        </w:rPr>
        <w:t>Question 6</w:t>
      </w:r>
    </w:p>
    <w:p w14:paraId="3A70E134" w14:textId="77777777" w:rsidR="00F95D0F" w:rsidRDefault="00F95D0F" w:rsidP="00F95D0F">
      <w:pPr>
        <w:spacing w:after="0"/>
        <w:rPr>
          <w:rFonts w:ascii="Arial" w:hAnsi="Arial" w:cs="Arial"/>
          <w:sz w:val="24"/>
          <w:szCs w:val="24"/>
        </w:rPr>
      </w:pPr>
    </w:p>
    <w:p w14:paraId="177C4808" w14:textId="77777777" w:rsidR="00F95D0F" w:rsidRDefault="00F95D0F" w:rsidP="00F95D0F">
      <w:pPr>
        <w:spacing w:after="0"/>
        <w:rPr>
          <w:rFonts w:ascii="Arial" w:hAnsi="Arial" w:cs="Arial"/>
          <w:sz w:val="24"/>
          <w:szCs w:val="24"/>
        </w:rPr>
      </w:pPr>
      <w:r>
        <w:rPr>
          <w:rFonts w:ascii="Arial" w:hAnsi="Arial" w:cs="Arial"/>
          <w:sz w:val="24"/>
          <w:szCs w:val="24"/>
        </w:rPr>
        <w:t>To what extent do you agree with the following high-level objective.</w:t>
      </w:r>
    </w:p>
    <w:p w14:paraId="15E420F8" w14:textId="77777777" w:rsidR="00F95D0F" w:rsidRDefault="00F95D0F" w:rsidP="00F95D0F">
      <w:pPr>
        <w:spacing w:after="0"/>
        <w:rPr>
          <w:rFonts w:ascii="Arial" w:hAnsi="Arial" w:cs="Arial"/>
          <w:sz w:val="24"/>
          <w:szCs w:val="24"/>
        </w:rPr>
      </w:pPr>
    </w:p>
    <w:p w14:paraId="6BD17733" w14:textId="77777777" w:rsidR="00F95D0F" w:rsidRDefault="00F95D0F" w:rsidP="00F95D0F">
      <w:pPr>
        <w:spacing w:after="0"/>
        <w:rPr>
          <w:rFonts w:ascii="Arial" w:hAnsi="Arial" w:cs="Arial"/>
          <w:sz w:val="24"/>
          <w:szCs w:val="24"/>
        </w:rPr>
      </w:pPr>
      <w:r>
        <w:rPr>
          <w:rFonts w:ascii="Arial" w:hAnsi="Arial" w:cs="Arial"/>
          <w:sz w:val="24"/>
          <w:szCs w:val="24"/>
        </w:rPr>
        <w:t>Objective 3: Deliver rapid and impactful prevention, intervention, and support to those groups in society who are the most vulnerable to suicide and self-harm through the settings with which they are most engaged.</w:t>
      </w:r>
    </w:p>
    <w:p w14:paraId="5DD6C6B4" w14:textId="77777777" w:rsidR="00F95D0F" w:rsidRDefault="00F95D0F" w:rsidP="00F95D0F">
      <w:pPr>
        <w:spacing w:after="0"/>
        <w:rPr>
          <w:rFonts w:ascii="Arial" w:hAnsi="Arial" w:cs="Arial"/>
          <w:sz w:val="24"/>
          <w:szCs w:val="24"/>
        </w:rPr>
      </w:pPr>
    </w:p>
    <w:p w14:paraId="1391C5E1"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42972706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A60FE16"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817182934"/>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5600786B"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460495354"/>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6B18865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350039277"/>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26E5F5BF"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306478730"/>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F1160E6" w14:textId="77777777" w:rsidR="00F95D0F" w:rsidRDefault="00F95D0F" w:rsidP="00F95D0F">
      <w:pPr>
        <w:spacing w:after="0"/>
        <w:rPr>
          <w:rFonts w:ascii="Arial" w:hAnsi="Arial" w:cs="Arial"/>
          <w:sz w:val="24"/>
          <w:szCs w:val="24"/>
        </w:rPr>
      </w:pPr>
    </w:p>
    <w:p w14:paraId="38BF4074" w14:textId="77777777" w:rsidR="00F95D0F" w:rsidRDefault="00F95D0F" w:rsidP="00F95D0F">
      <w:pPr>
        <w:spacing w:after="0"/>
        <w:rPr>
          <w:rFonts w:ascii="Arial" w:hAnsi="Arial" w:cs="Arial"/>
          <w:b/>
          <w:bCs/>
          <w:sz w:val="24"/>
          <w:szCs w:val="24"/>
        </w:rPr>
      </w:pPr>
      <w:r>
        <w:rPr>
          <w:rFonts w:ascii="Arial" w:hAnsi="Arial" w:cs="Arial"/>
          <w:b/>
          <w:bCs/>
          <w:sz w:val="24"/>
          <w:szCs w:val="24"/>
        </w:rPr>
        <w:t>Question 6a</w:t>
      </w:r>
    </w:p>
    <w:p w14:paraId="1C18875F" w14:textId="77777777" w:rsidR="00F95D0F" w:rsidRDefault="00F95D0F" w:rsidP="00F95D0F">
      <w:pPr>
        <w:spacing w:after="0"/>
        <w:rPr>
          <w:rFonts w:ascii="Arial" w:hAnsi="Arial" w:cs="Arial"/>
          <w:sz w:val="24"/>
          <w:szCs w:val="24"/>
        </w:rPr>
      </w:pPr>
    </w:p>
    <w:p w14:paraId="740E0A32"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6?</w:t>
      </w:r>
    </w:p>
    <w:p w14:paraId="59AA1354" w14:textId="77777777" w:rsidR="00F95D0F" w:rsidRDefault="00F95D0F" w:rsidP="00F95D0F">
      <w:pPr>
        <w:spacing w:after="0"/>
        <w:rPr>
          <w:rFonts w:ascii="Arial" w:hAnsi="Arial" w:cs="Arial"/>
          <w:sz w:val="24"/>
          <w:szCs w:val="24"/>
        </w:rPr>
      </w:pPr>
    </w:p>
    <w:p w14:paraId="6CB45E65" w14:textId="77777777" w:rsidR="00F95D0F" w:rsidRDefault="00F95D0F" w:rsidP="00F95D0F">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The Health Board agrees with this objective, however there is concern that there is no investment associated with the Strategy which present challenges to already stretched services to deliver this objective and provide support to the most vulnerable.  Psychological therapies in Wales are stretched and thin and none of the health boards are meeting the 26 week waiting time target for psychological therapy- these waits are likely to involve risk for services in terms of who is waiting, their needs, risks escalating and the potential for suicide and self-harm.</w:t>
      </w:r>
      <w:r>
        <w:rPr>
          <w:rStyle w:val="eop"/>
          <w:rFonts w:ascii="Arial" w:hAnsi="Arial" w:cs="Arial"/>
        </w:rPr>
        <w:t> </w:t>
      </w:r>
    </w:p>
    <w:p w14:paraId="5E964392" w14:textId="77777777" w:rsidR="00F95D0F" w:rsidRDefault="00F95D0F" w:rsidP="00F95D0F">
      <w:pPr>
        <w:pStyle w:val="paragraph"/>
        <w:spacing w:before="0" w:beforeAutospacing="0" w:after="0" w:afterAutospacing="0"/>
        <w:ind w:left="720"/>
        <w:textAlignment w:val="baseline"/>
        <w:rPr>
          <w:rFonts w:ascii="Segoe UI" w:hAnsi="Segoe UI" w:cs="Segoe UI"/>
          <w:sz w:val="18"/>
          <w:szCs w:val="18"/>
        </w:rPr>
      </w:pPr>
      <w:r>
        <w:rPr>
          <w:rStyle w:val="eop"/>
          <w:rFonts w:ascii="Arial" w:hAnsi="Arial" w:cs="Arial"/>
        </w:rPr>
        <w:t> </w:t>
      </w:r>
    </w:p>
    <w:p w14:paraId="45AB340C" w14:textId="77777777" w:rsidR="00F95D0F" w:rsidRDefault="00F95D0F" w:rsidP="00F95D0F">
      <w:pPr>
        <w:pStyle w:val="paragraph"/>
        <w:spacing w:before="0" w:beforeAutospacing="0" w:after="0" w:afterAutospacing="0"/>
        <w:ind w:left="720"/>
        <w:textAlignment w:val="baseline"/>
        <w:rPr>
          <w:rFonts w:ascii="Segoe UI" w:hAnsi="Segoe UI" w:cs="Segoe UI"/>
          <w:sz w:val="18"/>
          <w:szCs w:val="18"/>
        </w:rPr>
      </w:pPr>
      <w:r>
        <w:rPr>
          <w:rStyle w:val="normaltextrun"/>
          <w:rFonts w:ascii="Arial" w:hAnsi="Arial" w:cs="Arial"/>
        </w:rPr>
        <w:t>Investment into DBT (dialectical behaviour therapy) services should be tied in with this for high risk groups of people who regularly self-harm and attempt suicide as well as support for staff providing to this group</w:t>
      </w:r>
      <w:r>
        <w:rPr>
          <w:rStyle w:val="eop"/>
          <w:rFonts w:ascii="Arial" w:hAnsi="Arial" w:cs="Arial"/>
        </w:rPr>
        <w:t> </w:t>
      </w:r>
    </w:p>
    <w:p w14:paraId="53F87B70" w14:textId="77777777" w:rsidR="00F95D0F" w:rsidRDefault="00F95D0F" w:rsidP="00F95D0F">
      <w:pPr>
        <w:spacing w:after="0"/>
        <w:rPr>
          <w:rFonts w:ascii="Arial" w:hAnsi="Arial" w:cs="Arial"/>
          <w:b/>
          <w:bCs/>
          <w:sz w:val="24"/>
          <w:szCs w:val="24"/>
        </w:rPr>
      </w:pPr>
    </w:p>
    <w:p w14:paraId="7EA451AC" w14:textId="77777777" w:rsidR="00F95D0F" w:rsidRDefault="00F95D0F" w:rsidP="00F95D0F">
      <w:pPr>
        <w:spacing w:after="0"/>
        <w:rPr>
          <w:rFonts w:ascii="Arial" w:hAnsi="Arial" w:cs="Arial"/>
          <w:b/>
          <w:bCs/>
          <w:sz w:val="24"/>
          <w:szCs w:val="24"/>
        </w:rPr>
      </w:pPr>
      <w:r>
        <w:rPr>
          <w:rFonts w:ascii="Arial" w:hAnsi="Arial" w:cs="Arial"/>
          <w:b/>
          <w:bCs/>
          <w:sz w:val="24"/>
          <w:szCs w:val="24"/>
        </w:rPr>
        <w:t>Question 6b</w:t>
      </w:r>
    </w:p>
    <w:p w14:paraId="00DE3976" w14:textId="77777777" w:rsidR="00F95D0F" w:rsidRDefault="00F95D0F" w:rsidP="00F95D0F">
      <w:pPr>
        <w:spacing w:after="0"/>
        <w:rPr>
          <w:rFonts w:ascii="Arial" w:hAnsi="Arial" w:cs="Arial"/>
          <w:sz w:val="24"/>
          <w:szCs w:val="24"/>
        </w:rPr>
      </w:pPr>
    </w:p>
    <w:p w14:paraId="684F0EA6" w14:textId="77777777" w:rsidR="00F95D0F" w:rsidRDefault="00F95D0F" w:rsidP="00F95D0F">
      <w:pPr>
        <w:spacing w:after="0"/>
        <w:rPr>
          <w:rFonts w:ascii="Arial" w:hAnsi="Arial" w:cs="Arial"/>
          <w:sz w:val="24"/>
          <w:szCs w:val="24"/>
        </w:rPr>
      </w:pPr>
      <w:r>
        <w:rPr>
          <w:rFonts w:ascii="Arial" w:hAnsi="Arial" w:cs="Arial"/>
          <w:sz w:val="24"/>
          <w:szCs w:val="24"/>
        </w:rPr>
        <w:t>Three sub-objectives have been suggested to achieve objective 3. Do you agree with the sub-objectives identified?</w:t>
      </w:r>
    </w:p>
    <w:p w14:paraId="3BF1EBA5" w14:textId="77777777" w:rsidR="00F95D0F" w:rsidRDefault="00F95D0F" w:rsidP="00F95D0F">
      <w:pPr>
        <w:spacing w:after="0"/>
        <w:rPr>
          <w:rFonts w:ascii="Arial" w:hAnsi="Arial" w:cs="Arial"/>
          <w:sz w:val="24"/>
          <w:szCs w:val="24"/>
        </w:rPr>
      </w:pPr>
    </w:p>
    <w:p w14:paraId="4AE9E91D"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604507766"/>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AA0E504"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175488093"/>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97E780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127538658"/>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63CECF5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985745634"/>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FF5756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270699596"/>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6A4E13B" w14:textId="77777777" w:rsidR="00F95D0F" w:rsidRDefault="00F95D0F" w:rsidP="00F95D0F">
      <w:pPr>
        <w:spacing w:after="0"/>
        <w:rPr>
          <w:rFonts w:ascii="Arial" w:hAnsi="Arial" w:cs="Arial"/>
          <w:sz w:val="24"/>
          <w:szCs w:val="24"/>
        </w:rPr>
      </w:pPr>
    </w:p>
    <w:p w14:paraId="0E6169DB" w14:textId="77777777" w:rsidR="00F95D0F" w:rsidRDefault="00F95D0F" w:rsidP="00F95D0F">
      <w:pPr>
        <w:spacing w:after="0"/>
        <w:rPr>
          <w:rFonts w:ascii="Arial" w:hAnsi="Arial" w:cs="Arial"/>
          <w:b/>
          <w:bCs/>
          <w:sz w:val="24"/>
          <w:szCs w:val="24"/>
        </w:rPr>
      </w:pPr>
      <w:r>
        <w:rPr>
          <w:rFonts w:ascii="Arial" w:hAnsi="Arial" w:cs="Arial"/>
          <w:b/>
          <w:bCs/>
          <w:sz w:val="24"/>
          <w:szCs w:val="24"/>
        </w:rPr>
        <w:t>Question 6c</w:t>
      </w:r>
    </w:p>
    <w:p w14:paraId="4A26ACBB" w14:textId="77777777" w:rsidR="00F95D0F" w:rsidRDefault="00F95D0F" w:rsidP="00F95D0F">
      <w:pPr>
        <w:spacing w:after="0"/>
        <w:rPr>
          <w:rFonts w:ascii="Arial" w:hAnsi="Arial" w:cs="Arial"/>
          <w:sz w:val="24"/>
          <w:szCs w:val="24"/>
        </w:rPr>
      </w:pPr>
    </w:p>
    <w:p w14:paraId="48BD6849"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6b?</w:t>
      </w:r>
    </w:p>
    <w:p w14:paraId="25569702" w14:textId="77777777" w:rsidR="00F95D0F" w:rsidRDefault="00F95D0F" w:rsidP="00F95D0F">
      <w:pPr>
        <w:spacing w:after="0"/>
        <w:rPr>
          <w:rFonts w:ascii="Arial" w:hAnsi="Arial" w:cs="Arial"/>
          <w:sz w:val="24"/>
          <w:szCs w:val="24"/>
        </w:rPr>
      </w:pPr>
    </w:p>
    <w:p w14:paraId="05EBDD14" w14:textId="77777777" w:rsidR="00F95D0F" w:rsidRDefault="00F95D0F" w:rsidP="00F95D0F">
      <w:pPr>
        <w:ind w:left="720"/>
        <w:rPr>
          <w:rFonts w:ascii="Arial" w:hAnsi="Arial" w:cs="Arial"/>
          <w:sz w:val="24"/>
          <w:szCs w:val="24"/>
        </w:rPr>
      </w:pPr>
      <w:r>
        <w:rPr>
          <w:rFonts w:ascii="Arial" w:hAnsi="Arial" w:cs="Arial"/>
          <w:sz w:val="24"/>
          <w:szCs w:val="24"/>
        </w:rPr>
        <w:t>We agree with the sub objectives but believe more objectives / guidance are needed:</w:t>
      </w:r>
    </w:p>
    <w:p w14:paraId="448D0854" w14:textId="77777777" w:rsidR="00F95D0F" w:rsidRDefault="00F95D0F" w:rsidP="00F95D0F">
      <w:pPr>
        <w:ind w:left="720"/>
        <w:rPr>
          <w:rFonts w:ascii="Arial" w:hAnsi="Arial" w:cs="Arial"/>
          <w:sz w:val="24"/>
          <w:szCs w:val="24"/>
        </w:rPr>
      </w:pPr>
      <w:r>
        <w:rPr>
          <w:rFonts w:ascii="Arial" w:hAnsi="Arial" w:cs="Arial"/>
          <w:sz w:val="24"/>
          <w:szCs w:val="24"/>
        </w:rPr>
        <w:t xml:space="preserve">For example; local plans should include a population needs analysis to identify the relevant priority groups in the region, existing action, and an assessment of its effectiveness and then a set of local priorities for action / intervention. </w:t>
      </w:r>
    </w:p>
    <w:p w14:paraId="718563F7" w14:textId="77777777" w:rsidR="00F95D0F" w:rsidRDefault="00F95D0F" w:rsidP="00F95D0F">
      <w:pPr>
        <w:ind w:left="720"/>
        <w:rPr>
          <w:rFonts w:ascii="Arial" w:hAnsi="Arial" w:cs="Arial"/>
          <w:sz w:val="24"/>
          <w:szCs w:val="24"/>
        </w:rPr>
      </w:pPr>
      <w:r>
        <w:rPr>
          <w:rFonts w:ascii="Arial" w:hAnsi="Arial" w:cs="Arial"/>
          <w:sz w:val="24"/>
          <w:szCs w:val="24"/>
        </w:rPr>
        <w:t>The objectives should also make explicit reference to the Wales Anti-Racist Action Plan and LGBTQ+ action plan.</w:t>
      </w:r>
    </w:p>
    <w:p w14:paraId="2558F8B0" w14:textId="77777777" w:rsidR="00F95D0F" w:rsidRDefault="00F95D0F" w:rsidP="00F95D0F">
      <w:pPr>
        <w:spacing w:after="0"/>
        <w:ind w:left="720"/>
        <w:rPr>
          <w:rFonts w:ascii="Arial" w:hAnsi="Arial" w:cs="Arial"/>
          <w:sz w:val="24"/>
          <w:szCs w:val="24"/>
        </w:rPr>
      </w:pPr>
      <w:r>
        <w:rPr>
          <w:rFonts w:ascii="Arial" w:hAnsi="Arial" w:cs="Arial"/>
          <w:sz w:val="24"/>
          <w:szCs w:val="24"/>
        </w:rPr>
        <w:t>Feedback from our local healthy schools scheme indicates that a clearer and more robust referral process in education settings to enable support children and young people to access effective help for self-harm and suicide risk are needed  and communications on referral routes improved.</w:t>
      </w:r>
    </w:p>
    <w:p w14:paraId="61493873" w14:textId="77777777" w:rsidR="00F95D0F" w:rsidRDefault="00F95D0F" w:rsidP="00F95D0F">
      <w:pPr>
        <w:spacing w:after="0"/>
        <w:ind w:left="720"/>
        <w:rPr>
          <w:rFonts w:ascii="Arial" w:hAnsi="Arial" w:cs="Arial"/>
          <w:sz w:val="24"/>
          <w:szCs w:val="24"/>
        </w:rPr>
      </w:pPr>
    </w:p>
    <w:p w14:paraId="51077CAD" w14:textId="77777777" w:rsidR="00F95D0F" w:rsidRDefault="00F95D0F" w:rsidP="00F95D0F">
      <w:pPr>
        <w:ind w:left="720"/>
        <w:rPr>
          <w:rFonts w:ascii="Arial" w:hAnsi="Arial" w:cs="Arial"/>
          <w:sz w:val="24"/>
          <w:szCs w:val="24"/>
        </w:rPr>
      </w:pPr>
      <w:r>
        <w:rPr>
          <w:rFonts w:ascii="Arial" w:hAnsi="Arial" w:cs="Arial"/>
          <w:sz w:val="24"/>
          <w:szCs w:val="24"/>
        </w:rPr>
        <w:t>Sub-objective 3a – As highlighted above, there are a large number of priority groups &amp; key settings (including “primary care” &amp; “social care settings”) – this will mean “developing capability” for “Rapid &amp; impactful prevention, intervention and support” across the majority of citizen groups in Wales in a large portion of the “key settings” in wales.  This position is not realistic without additional investment; within mental health, primary care and any other services that support people in our communities.  Much of what existing services do (mental health treatment, physical health treatment, managing long term conditions, support to manage financial difficulties, support re: domestic violence, increasing community connectedness) will undoubtedly already be contributing to suicide and self-harm prevention, if any of this activity is dis-invested from in order to deliver other suicide/self-harm prevention interventions, we would have to expect this dis-investment to have a detrimental impact on suicide/self-harm.</w:t>
      </w:r>
    </w:p>
    <w:p w14:paraId="2746DE14" w14:textId="77777777" w:rsidR="00F95D0F" w:rsidRDefault="00F95D0F" w:rsidP="00F95D0F">
      <w:pPr>
        <w:spacing w:after="0"/>
        <w:rPr>
          <w:rFonts w:ascii="Arial" w:hAnsi="Arial" w:cs="Arial"/>
          <w:b/>
          <w:bCs/>
          <w:sz w:val="24"/>
          <w:szCs w:val="24"/>
        </w:rPr>
      </w:pPr>
      <w:r>
        <w:rPr>
          <w:rFonts w:ascii="Arial" w:hAnsi="Arial" w:cs="Arial"/>
          <w:b/>
          <w:bCs/>
          <w:sz w:val="24"/>
          <w:szCs w:val="24"/>
        </w:rPr>
        <w:t>Question 6d</w:t>
      </w:r>
    </w:p>
    <w:p w14:paraId="64C267F3" w14:textId="77777777" w:rsidR="00F95D0F" w:rsidRDefault="00F95D0F" w:rsidP="00F95D0F">
      <w:pPr>
        <w:spacing w:after="0"/>
        <w:rPr>
          <w:rFonts w:ascii="Arial" w:hAnsi="Arial" w:cs="Arial"/>
          <w:sz w:val="24"/>
          <w:szCs w:val="24"/>
        </w:rPr>
      </w:pPr>
    </w:p>
    <w:p w14:paraId="111AC872" w14:textId="77777777" w:rsidR="00F95D0F" w:rsidRDefault="00F95D0F" w:rsidP="00F95D0F">
      <w:pPr>
        <w:spacing w:after="0"/>
        <w:rPr>
          <w:rFonts w:ascii="Arial" w:hAnsi="Arial" w:cs="Arial"/>
          <w:sz w:val="24"/>
          <w:szCs w:val="24"/>
        </w:rPr>
      </w:pPr>
      <w:r>
        <w:rPr>
          <w:rFonts w:ascii="Arial" w:hAnsi="Arial" w:cs="Arial"/>
          <w:sz w:val="24"/>
          <w:szCs w:val="24"/>
        </w:rPr>
        <w:t>Alongside the strategy we will be publishing 3–5-year delivery plans. What actions do you think we could include in the plan to deliver against the objectives?</w:t>
      </w:r>
    </w:p>
    <w:p w14:paraId="4B8877DC" w14:textId="77777777" w:rsidR="00F95D0F" w:rsidRDefault="00F95D0F" w:rsidP="00F95D0F">
      <w:pPr>
        <w:spacing w:after="0"/>
        <w:rPr>
          <w:rFonts w:ascii="Arial" w:hAnsi="Arial" w:cs="Arial"/>
          <w:sz w:val="24"/>
          <w:szCs w:val="24"/>
        </w:rPr>
      </w:pPr>
    </w:p>
    <w:p w14:paraId="4D6B0079" w14:textId="77777777" w:rsidR="00F95D0F" w:rsidRDefault="00F95D0F" w:rsidP="00F95D0F">
      <w:pPr>
        <w:ind w:left="720"/>
        <w:rPr>
          <w:rFonts w:ascii="Arial" w:hAnsi="Arial" w:cs="Arial"/>
          <w:sz w:val="24"/>
          <w:szCs w:val="24"/>
        </w:rPr>
      </w:pPr>
      <w:r>
        <w:rPr>
          <w:rFonts w:ascii="Arial" w:hAnsi="Arial" w:cs="Arial"/>
          <w:sz w:val="24"/>
          <w:szCs w:val="24"/>
        </w:rPr>
        <w:t>Guidance on local plans should highlight priority people and settings based on local data and needs</w:t>
      </w:r>
    </w:p>
    <w:p w14:paraId="1CFDFBB9" w14:textId="77777777" w:rsidR="00F95D0F" w:rsidRDefault="00F95D0F" w:rsidP="00F95D0F">
      <w:pPr>
        <w:ind w:left="720"/>
        <w:rPr>
          <w:rFonts w:ascii="Arial" w:hAnsi="Arial" w:cs="Arial"/>
          <w:sz w:val="24"/>
          <w:szCs w:val="24"/>
        </w:rPr>
      </w:pPr>
      <w:r>
        <w:rPr>
          <w:rFonts w:ascii="Arial" w:hAnsi="Arial" w:cs="Arial"/>
          <w:sz w:val="24"/>
          <w:szCs w:val="24"/>
        </w:rPr>
        <w:t xml:space="preserve">Support and guidance on particular high-risk groups and for targeted settings where there is a gap e.g. on neurodiversity, people with physical illness </w:t>
      </w:r>
    </w:p>
    <w:p w14:paraId="56AEB2E9" w14:textId="77777777" w:rsidR="00F95D0F" w:rsidRDefault="00F95D0F" w:rsidP="00F95D0F">
      <w:pPr>
        <w:ind w:left="720"/>
        <w:rPr>
          <w:rFonts w:ascii="Arial" w:hAnsi="Arial" w:cs="Arial"/>
          <w:sz w:val="24"/>
          <w:szCs w:val="24"/>
        </w:rPr>
      </w:pPr>
      <w:r>
        <w:rPr>
          <w:rFonts w:ascii="Arial" w:hAnsi="Arial" w:cs="Arial"/>
          <w:sz w:val="24"/>
          <w:szCs w:val="24"/>
        </w:rPr>
        <w:t xml:space="preserve">Embed action on suicide and self-harm prevention into national programmes and policies e.g. primary care, </w:t>
      </w:r>
    </w:p>
    <w:p w14:paraId="07127229" w14:textId="77777777" w:rsidR="00F95D0F" w:rsidRDefault="00F95D0F" w:rsidP="00F95D0F">
      <w:pPr>
        <w:spacing w:after="0"/>
        <w:rPr>
          <w:rFonts w:ascii="Arial" w:hAnsi="Arial" w:cs="Arial"/>
          <w:sz w:val="24"/>
          <w:szCs w:val="24"/>
        </w:rPr>
      </w:pPr>
    </w:p>
    <w:p w14:paraId="69B23661" w14:textId="77777777" w:rsidR="00F95D0F" w:rsidRDefault="00F95D0F" w:rsidP="00F95D0F">
      <w:pPr>
        <w:spacing w:after="0"/>
        <w:rPr>
          <w:rFonts w:ascii="Arial" w:hAnsi="Arial" w:cs="Arial"/>
          <w:sz w:val="24"/>
          <w:szCs w:val="24"/>
        </w:rPr>
      </w:pPr>
    </w:p>
    <w:p w14:paraId="74DD1CDF" w14:textId="77777777" w:rsidR="00F95D0F" w:rsidRDefault="00F95D0F" w:rsidP="00F95D0F">
      <w:pPr>
        <w:rPr>
          <w:rFonts w:ascii="Arial" w:hAnsi="Arial" w:cs="Arial"/>
          <w:b/>
          <w:bCs/>
          <w:sz w:val="28"/>
          <w:szCs w:val="28"/>
        </w:rPr>
      </w:pPr>
      <w:r>
        <w:rPr>
          <w:rFonts w:ascii="Arial" w:hAnsi="Arial" w:cs="Arial"/>
          <w:b/>
          <w:bCs/>
          <w:sz w:val="28"/>
          <w:szCs w:val="28"/>
        </w:rPr>
        <w:br w:type="page"/>
      </w:r>
    </w:p>
    <w:p w14:paraId="61A99DF5" w14:textId="77777777" w:rsidR="00F95D0F" w:rsidRDefault="00F95D0F" w:rsidP="00F95D0F">
      <w:pPr>
        <w:spacing w:after="0"/>
        <w:rPr>
          <w:rFonts w:ascii="Arial" w:hAnsi="Arial" w:cs="Arial"/>
          <w:b/>
          <w:bCs/>
          <w:sz w:val="28"/>
          <w:szCs w:val="28"/>
        </w:rPr>
      </w:pPr>
      <w:r>
        <w:rPr>
          <w:rFonts w:ascii="Arial" w:hAnsi="Arial" w:cs="Arial"/>
          <w:b/>
          <w:bCs/>
          <w:sz w:val="28"/>
          <w:szCs w:val="28"/>
        </w:rPr>
        <w:t>Objective 4</w:t>
      </w:r>
    </w:p>
    <w:p w14:paraId="431D9F17" w14:textId="77777777" w:rsidR="00F95D0F" w:rsidRDefault="00F95D0F" w:rsidP="00F95D0F">
      <w:pPr>
        <w:spacing w:after="0"/>
        <w:rPr>
          <w:rFonts w:ascii="Arial" w:hAnsi="Arial" w:cs="Arial"/>
          <w:sz w:val="24"/>
          <w:szCs w:val="24"/>
        </w:rPr>
      </w:pPr>
    </w:p>
    <w:p w14:paraId="626CFC16" w14:textId="77777777" w:rsidR="00F95D0F" w:rsidRDefault="00F95D0F" w:rsidP="00F95D0F">
      <w:pPr>
        <w:spacing w:after="0"/>
        <w:rPr>
          <w:rFonts w:ascii="Arial" w:hAnsi="Arial" w:cs="Arial"/>
          <w:b/>
          <w:bCs/>
          <w:sz w:val="24"/>
          <w:szCs w:val="24"/>
        </w:rPr>
      </w:pPr>
      <w:r>
        <w:rPr>
          <w:rFonts w:ascii="Arial" w:hAnsi="Arial" w:cs="Arial"/>
          <w:b/>
          <w:bCs/>
          <w:sz w:val="24"/>
          <w:szCs w:val="24"/>
        </w:rPr>
        <w:t>Question 7</w:t>
      </w:r>
    </w:p>
    <w:p w14:paraId="0A0FC3D1" w14:textId="77777777" w:rsidR="00F95D0F" w:rsidRDefault="00F95D0F" w:rsidP="00F95D0F">
      <w:pPr>
        <w:spacing w:after="0"/>
        <w:rPr>
          <w:rFonts w:ascii="Arial" w:hAnsi="Arial" w:cs="Arial"/>
          <w:sz w:val="24"/>
          <w:szCs w:val="24"/>
        </w:rPr>
      </w:pPr>
    </w:p>
    <w:p w14:paraId="19D7EB04" w14:textId="77777777" w:rsidR="00F95D0F" w:rsidRDefault="00F95D0F" w:rsidP="00F95D0F">
      <w:pPr>
        <w:spacing w:after="0"/>
        <w:rPr>
          <w:rFonts w:ascii="Arial" w:hAnsi="Arial" w:cs="Arial"/>
          <w:sz w:val="24"/>
          <w:szCs w:val="24"/>
        </w:rPr>
      </w:pPr>
      <w:r>
        <w:rPr>
          <w:rFonts w:ascii="Arial" w:hAnsi="Arial" w:cs="Arial"/>
          <w:sz w:val="24"/>
          <w:szCs w:val="24"/>
        </w:rPr>
        <w:t>To what extent do you agree with the following high-level objective.</w:t>
      </w:r>
    </w:p>
    <w:p w14:paraId="0B5FB3E0" w14:textId="77777777" w:rsidR="00F95D0F" w:rsidRDefault="00F95D0F" w:rsidP="00F95D0F">
      <w:pPr>
        <w:spacing w:after="0"/>
        <w:rPr>
          <w:rFonts w:ascii="Arial" w:hAnsi="Arial" w:cs="Arial"/>
          <w:sz w:val="24"/>
          <w:szCs w:val="24"/>
        </w:rPr>
      </w:pPr>
    </w:p>
    <w:p w14:paraId="71844D6C" w14:textId="77777777" w:rsidR="00F95D0F" w:rsidRDefault="00F95D0F" w:rsidP="00F95D0F">
      <w:pPr>
        <w:spacing w:after="0"/>
        <w:rPr>
          <w:rFonts w:ascii="Arial" w:hAnsi="Arial" w:cs="Arial"/>
          <w:sz w:val="24"/>
          <w:szCs w:val="24"/>
        </w:rPr>
      </w:pPr>
      <w:r>
        <w:rPr>
          <w:rFonts w:ascii="Arial" w:hAnsi="Arial" w:cs="Arial"/>
          <w:sz w:val="24"/>
          <w:szCs w:val="24"/>
        </w:rPr>
        <w:t>Objective 4: Increase skills, awareness, knowledge and understanding of suicide and self-harm amongst the public, professionals and agencies who may come into contact with people at risk of suicide and self-harm.</w:t>
      </w:r>
    </w:p>
    <w:p w14:paraId="7B9B1926" w14:textId="77777777" w:rsidR="00F95D0F" w:rsidRDefault="00F95D0F" w:rsidP="00F95D0F">
      <w:pPr>
        <w:spacing w:after="0"/>
        <w:rPr>
          <w:rFonts w:ascii="Arial" w:hAnsi="Arial" w:cs="Arial"/>
          <w:sz w:val="24"/>
          <w:szCs w:val="24"/>
        </w:rPr>
      </w:pPr>
    </w:p>
    <w:p w14:paraId="0820BCD2"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2030168624"/>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6AF87B0F"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603852513"/>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5995E62F"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54464313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66AC7D1A"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63717737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2483B18"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788317336"/>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280FC9BB" w14:textId="77777777" w:rsidR="00F95D0F" w:rsidRDefault="00F95D0F" w:rsidP="00F95D0F">
      <w:pPr>
        <w:spacing w:after="0"/>
        <w:rPr>
          <w:rFonts w:ascii="Arial" w:hAnsi="Arial" w:cs="Arial"/>
          <w:sz w:val="24"/>
          <w:szCs w:val="24"/>
        </w:rPr>
      </w:pPr>
    </w:p>
    <w:p w14:paraId="00BAE5C1" w14:textId="77777777" w:rsidR="00F95D0F" w:rsidRDefault="00F95D0F" w:rsidP="00F95D0F">
      <w:pPr>
        <w:spacing w:after="0"/>
        <w:rPr>
          <w:rFonts w:ascii="Arial" w:hAnsi="Arial" w:cs="Arial"/>
          <w:b/>
          <w:bCs/>
          <w:sz w:val="24"/>
          <w:szCs w:val="24"/>
        </w:rPr>
      </w:pPr>
      <w:r>
        <w:rPr>
          <w:rFonts w:ascii="Arial" w:hAnsi="Arial" w:cs="Arial"/>
          <w:b/>
          <w:bCs/>
          <w:sz w:val="24"/>
          <w:szCs w:val="24"/>
        </w:rPr>
        <w:t>Question 7a</w:t>
      </w:r>
    </w:p>
    <w:p w14:paraId="1D0CC6ED" w14:textId="77777777" w:rsidR="00F95D0F" w:rsidRDefault="00F95D0F" w:rsidP="00F95D0F">
      <w:pPr>
        <w:spacing w:after="0"/>
        <w:rPr>
          <w:rFonts w:ascii="Arial" w:hAnsi="Arial" w:cs="Arial"/>
          <w:sz w:val="24"/>
          <w:szCs w:val="24"/>
        </w:rPr>
      </w:pPr>
    </w:p>
    <w:p w14:paraId="0E383337"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7?</w:t>
      </w:r>
    </w:p>
    <w:p w14:paraId="1D117E0A" w14:textId="77777777" w:rsidR="00F95D0F" w:rsidRDefault="00F95D0F" w:rsidP="00F95D0F">
      <w:pPr>
        <w:spacing w:after="0"/>
        <w:rPr>
          <w:rFonts w:ascii="Arial" w:hAnsi="Arial" w:cs="Arial"/>
          <w:sz w:val="24"/>
          <w:szCs w:val="24"/>
        </w:rPr>
      </w:pPr>
    </w:p>
    <w:p w14:paraId="431D188B" w14:textId="77777777" w:rsidR="00F95D0F" w:rsidRDefault="00F95D0F" w:rsidP="00F95D0F">
      <w:pPr>
        <w:spacing w:after="0"/>
        <w:ind w:left="720"/>
        <w:rPr>
          <w:rStyle w:val="eop"/>
          <w:color w:val="000000"/>
          <w:shd w:val="clear" w:color="auto" w:fill="FFFFFF"/>
        </w:rPr>
      </w:pPr>
      <w:r>
        <w:rPr>
          <w:rStyle w:val="normaltextrun"/>
          <w:rFonts w:ascii="Arial" w:hAnsi="Arial" w:cs="Arial"/>
          <w:color w:val="000000"/>
          <w:sz w:val="24"/>
          <w:szCs w:val="24"/>
          <w:shd w:val="clear" w:color="auto" w:fill="FFFFFF"/>
        </w:rPr>
        <w:t>The Health Board agrees with Objective 4, however we must ensure that people are aware of the psychological factors that contribute to risk.</w:t>
      </w:r>
    </w:p>
    <w:p w14:paraId="4E435297" w14:textId="77777777" w:rsidR="00F95D0F" w:rsidRDefault="00F95D0F" w:rsidP="00F95D0F">
      <w:pPr>
        <w:spacing w:after="0"/>
        <w:ind w:left="720"/>
        <w:rPr>
          <w:rStyle w:val="eop"/>
          <w:rFonts w:ascii="Arial" w:hAnsi="Arial" w:cs="Arial"/>
          <w:color w:val="000000"/>
          <w:sz w:val="24"/>
          <w:szCs w:val="24"/>
          <w:shd w:val="clear" w:color="auto" w:fill="FFFFFF"/>
        </w:rPr>
      </w:pPr>
    </w:p>
    <w:p w14:paraId="07C454F5" w14:textId="77777777" w:rsidR="00F95D0F" w:rsidRDefault="00F95D0F" w:rsidP="00F95D0F">
      <w:pPr>
        <w:spacing w:after="0"/>
        <w:ind w:left="720"/>
      </w:pPr>
      <w:r>
        <w:rPr>
          <w:rStyle w:val="normaltextrun"/>
          <w:rFonts w:ascii="Arial" w:hAnsi="Arial" w:cs="Arial"/>
          <w:color w:val="000000"/>
          <w:sz w:val="24"/>
          <w:szCs w:val="24"/>
          <w:shd w:val="clear" w:color="auto" w:fill="FFFFFF"/>
        </w:rPr>
        <w:t xml:space="preserve">This objective must include universal skills in intervention for self-harm/suicide reduction - initial work undertaken in SBUHB around awareness raising, it is clear that awareness raising/identifying only will result in (many) more people being referred into mental health system for intervention. (The majority of non-mental health professionals &amp; also probably MH professionals view suicidal ideation/attempts &amp; self-harm as diagnostic of Mental illness).  Alternatively, if we believe that intervention work should take place in mental health services, then substantial investment must be made in mental health services to </w:t>
      </w:r>
      <w:r>
        <w:rPr>
          <w:rFonts w:ascii="Arial" w:hAnsi="Arial" w:cs="Arial"/>
        </w:rPr>
        <w:t>ensure rapid intervention can be provided.</w:t>
      </w:r>
    </w:p>
    <w:p w14:paraId="11FBF646" w14:textId="77777777" w:rsidR="00F95D0F" w:rsidRDefault="00F95D0F" w:rsidP="00F95D0F">
      <w:pPr>
        <w:spacing w:after="0"/>
        <w:rPr>
          <w:rFonts w:ascii="Arial" w:hAnsi="Arial" w:cs="Arial"/>
          <w:b/>
          <w:bCs/>
          <w:sz w:val="24"/>
          <w:szCs w:val="24"/>
        </w:rPr>
      </w:pPr>
    </w:p>
    <w:p w14:paraId="0A23A8E9" w14:textId="77777777" w:rsidR="00F95D0F" w:rsidRDefault="00F95D0F" w:rsidP="00F95D0F">
      <w:pPr>
        <w:spacing w:after="0"/>
        <w:rPr>
          <w:rFonts w:ascii="Arial" w:hAnsi="Arial" w:cs="Arial"/>
          <w:b/>
          <w:bCs/>
          <w:sz w:val="24"/>
          <w:szCs w:val="24"/>
        </w:rPr>
      </w:pPr>
      <w:r>
        <w:rPr>
          <w:rFonts w:ascii="Arial" w:hAnsi="Arial" w:cs="Arial"/>
          <w:b/>
          <w:bCs/>
          <w:sz w:val="24"/>
          <w:szCs w:val="24"/>
        </w:rPr>
        <w:t>Question 7b</w:t>
      </w:r>
    </w:p>
    <w:p w14:paraId="15139F14" w14:textId="77777777" w:rsidR="00F95D0F" w:rsidRDefault="00F95D0F" w:rsidP="00F95D0F">
      <w:pPr>
        <w:spacing w:after="0"/>
        <w:rPr>
          <w:rFonts w:ascii="Arial" w:hAnsi="Arial" w:cs="Arial"/>
          <w:sz w:val="24"/>
          <w:szCs w:val="24"/>
        </w:rPr>
      </w:pPr>
    </w:p>
    <w:p w14:paraId="2CCA9117" w14:textId="77777777" w:rsidR="00F95D0F" w:rsidRDefault="00F95D0F" w:rsidP="00F95D0F">
      <w:pPr>
        <w:spacing w:after="0"/>
        <w:rPr>
          <w:rFonts w:ascii="Arial" w:hAnsi="Arial" w:cs="Arial"/>
          <w:sz w:val="24"/>
          <w:szCs w:val="24"/>
        </w:rPr>
      </w:pPr>
      <w:r>
        <w:rPr>
          <w:rFonts w:ascii="Arial" w:hAnsi="Arial" w:cs="Arial"/>
          <w:sz w:val="24"/>
          <w:szCs w:val="24"/>
        </w:rPr>
        <w:t>Two sub-objectives have been suggested to achieve objective 4. Do you agree with the sub-objectives identified?</w:t>
      </w:r>
    </w:p>
    <w:p w14:paraId="722CFC7D" w14:textId="77777777" w:rsidR="00F95D0F" w:rsidRDefault="00F95D0F" w:rsidP="00F95D0F">
      <w:pPr>
        <w:spacing w:after="0"/>
        <w:rPr>
          <w:rFonts w:ascii="Arial" w:hAnsi="Arial" w:cs="Arial"/>
          <w:sz w:val="24"/>
          <w:szCs w:val="24"/>
        </w:rPr>
      </w:pPr>
    </w:p>
    <w:p w14:paraId="42DF3F25"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32912274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986527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613667047"/>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116B23E"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829369135"/>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5EC0B68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81664693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22278096"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93743124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607CBF20" w14:textId="77777777" w:rsidR="00F95D0F" w:rsidRDefault="00F95D0F" w:rsidP="00F95D0F">
      <w:pPr>
        <w:spacing w:after="0"/>
        <w:rPr>
          <w:rFonts w:ascii="Arial" w:hAnsi="Arial" w:cs="Arial"/>
          <w:sz w:val="24"/>
          <w:szCs w:val="24"/>
        </w:rPr>
      </w:pPr>
    </w:p>
    <w:p w14:paraId="2CBD1727" w14:textId="77777777" w:rsidR="00F95D0F" w:rsidRDefault="00F95D0F" w:rsidP="00F95D0F">
      <w:pPr>
        <w:spacing w:after="0"/>
        <w:rPr>
          <w:rFonts w:ascii="Arial" w:hAnsi="Arial" w:cs="Arial"/>
          <w:sz w:val="24"/>
          <w:szCs w:val="24"/>
        </w:rPr>
      </w:pPr>
    </w:p>
    <w:p w14:paraId="6D2DF58D" w14:textId="77777777" w:rsidR="00F95D0F" w:rsidRDefault="00F95D0F" w:rsidP="00F95D0F">
      <w:pPr>
        <w:spacing w:after="0"/>
        <w:rPr>
          <w:rFonts w:ascii="Arial" w:hAnsi="Arial" w:cs="Arial"/>
          <w:b/>
          <w:bCs/>
          <w:sz w:val="24"/>
          <w:szCs w:val="24"/>
        </w:rPr>
      </w:pPr>
      <w:r>
        <w:rPr>
          <w:rFonts w:ascii="Arial" w:hAnsi="Arial" w:cs="Arial"/>
          <w:b/>
          <w:bCs/>
          <w:sz w:val="24"/>
          <w:szCs w:val="24"/>
        </w:rPr>
        <w:t>Question 7c</w:t>
      </w:r>
    </w:p>
    <w:p w14:paraId="17321FE1" w14:textId="77777777" w:rsidR="00F95D0F" w:rsidRDefault="00F95D0F" w:rsidP="00F95D0F">
      <w:pPr>
        <w:spacing w:after="0"/>
        <w:rPr>
          <w:rFonts w:ascii="Arial" w:hAnsi="Arial" w:cs="Arial"/>
          <w:sz w:val="24"/>
          <w:szCs w:val="24"/>
        </w:rPr>
      </w:pPr>
    </w:p>
    <w:p w14:paraId="78FDC5BD"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7b?</w:t>
      </w:r>
    </w:p>
    <w:p w14:paraId="3A97DD0B" w14:textId="77777777" w:rsidR="00F95D0F" w:rsidRDefault="00F95D0F" w:rsidP="00F95D0F">
      <w:pPr>
        <w:spacing w:after="0"/>
        <w:rPr>
          <w:rFonts w:ascii="Arial" w:hAnsi="Arial" w:cs="Arial"/>
          <w:sz w:val="24"/>
          <w:szCs w:val="24"/>
        </w:rPr>
      </w:pPr>
    </w:p>
    <w:p w14:paraId="6F07D2B9" w14:textId="77777777" w:rsidR="00F95D0F" w:rsidRDefault="00F95D0F" w:rsidP="00F95D0F">
      <w:pPr>
        <w:ind w:left="720"/>
        <w:rPr>
          <w:rFonts w:ascii="Arial" w:hAnsi="Arial" w:cs="Arial"/>
          <w:sz w:val="24"/>
          <w:szCs w:val="24"/>
        </w:rPr>
      </w:pPr>
      <w:r>
        <w:rPr>
          <w:rFonts w:ascii="Arial" w:hAnsi="Arial" w:cs="Arial"/>
          <w:sz w:val="24"/>
          <w:szCs w:val="24"/>
        </w:rPr>
        <w:t xml:space="preserve">Further sub objectives are needed given that this is a long-term plan. </w:t>
      </w:r>
    </w:p>
    <w:p w14:paraId="1A2BFA58" w14:textId="77777777" w:rsidR="00F95D0F" w:rsidRDefault="00F95D0F" w:rsidP="00F95D0F">
      <w:pPr>
        <w:ind w:left="720"/>
        <w:rPr>
          <w:rFonts w:ascii="Arial" w:hAnsi="Arial" w:cs="Arial"/>
          <w:sz w:val="24"/>
          <w:szCs w:val="24"/>
        </w:rPr>
      </w:pPr>
      <w:r>
        <w:rPr>
          <w:rFonts w:ascii="Arial" w:hAnsi="Arial" w:cs="Arial"/>
          <w:sz w:val="24"/>
          <w:szCs w:val="24"/>
        </w:rPr>
        <w:t>Sub-objective 4a is very weak. This should go beyond “identifying opportunities” this objective should include a full training needs assessment across workforces that identifying what skills and knowledge are needed by different groups of staff, how these are met/not met no, and how that gap can be filled.</w:t>
      </w:r>
    </w:p>
    <w:p w14:paraId="242FD49E" w14:textId="77777777" w:rsidR="00F95D0F" w:rsidRDefault="00F95D0F" w:rsidP="00F95D0F">
      <w:pPr>
        <w:ind w:left="720"/>
        <w:rPr>
          <w:rFonts w:ascii="Arial" w:hAnsi="Arial" w:cs="Arial"/>
          <w:sz w:val="24"/>
          <w:szCs w:val="24"/>
        </w:rPr>
      </w:pPr>
      <w:r>
        <w:rPr>
          <w:rFonts w:ascii="Arial" w:hAnsi="Arial" w:cs="Arial"/>
          <w:sz w:val="24"/>
          <w:szCs w:val="24"/>
        </w:rPr>
        <w:t>We need to move beyond one off training for key frontline staff and develop an update and refresher programme to ensure that key staff retain and update their knowledge and confidence to employ their skills.</w:t>
      </w:r>
    </w:p>
    <w:p w14:paraId="59FC7249" w14:textId="77777777" w:rsidR="00F95D0F" w:rsidRDefault="00F95D0F" w:rsidP="00F95D0F">
      <w:pPr>
        <w:ind w:left="720"/>
        <w:rPr>
          <w:rFonts w:ascii="Arial" w:hAnsi="Arial" w:cs="Arial"/>
          <w:sz w:val="24"/>
          <w:szCs w:val="24"/>
        </w:rPr>
      </w:pPr>
      <w:r>
        <w:rPr>
          <w:rFonts w:ascii="Arial" w:hAnsi="Arial" w:cs="Arial"/>
          <w:sz w:val="24"/>
          <w:szCs w:val="24"/>
        </w:rPr>
        <w:t>Training on suicide and self-harm needs to be embedded in the curricula of key professional from teachers, to nurses, doctors, social workers and more.</w:t>
      </w:r>
    </w:p>
    <w:p w14:paraId="44B93FE6" w14:textId="77777777" w:rsidR="00F95D0F" w:rsidRDefault="00F95D0F" w:rsidP="00F95D0F">
      <w:pPr>
        <w:spacing w:after="0"/>
        <w:rPr>
          <w:rFonts w:ascii="Arial" w:hAnsi="Arial" w:cs="Arial"/>
          <w:b/>
          <w:bCs/>
          <w:sz w:val="24"/>
          <w:szCs w:val="24"/>
        </w:rPr>
      </w:pPr>
    </w:p>
    <w:p w14:paraId="11D52B2E" w14:textId="77777777" w:rsidR="00F95D0F" w:rsidRDefault="00F95D0F" w:rsidP="00F95D0F">
      <w:pPr>
        <w:spacing w:after="0"/>
        <w:rPr>
          <w:rFonts w:ascii="Arial" w:hAnsi="Arial" w:cs="Arial"/>
          <w:b/>
          <w:bCs/>
          <w:sz w:val="24"/>
          <w:szCs w:val="24"/>
        </w:rPr>
      </w:pPr>
      <w:r>
        <w:rPr>
          <w:rFonts w:ascii="Arial" w:hAnsi="Arial" w:cs="Arial"/>
          <w:b/>
          <w:bCs/>
          <w:sz w:val="24"/>
          <w:szCs w:val="24"/>
        </w:rPr>
        <w:t>Question 7d</w:t>
      </w:r>
    </w:p>
    <w:p w14:paraId="39E64845" w14:textId="77777777" w:rsidR="00F95D0F" w:rsidRDefault="00F95D0F" w:rsidP="00F95D0F">
      <w:pPr>
        <w:spacing w:after="0"/>
        <w:rPr>
          <w:rFonts w:ascii="Arial" w:hAnsi="Arial" w:cs="Arial"/>
          <w:sz w:val="24"/>
          <w:szCs w:val="24"/>
        </w:rPr>
      </w:pPr>
    </w:p>
    <w:p w14:paraId="526F609F" w14:textId="77777777" w:rsidR="00F95D0F" w:rsidRDefault="00F95D0F" w:rsidP="00F95D0F">
      <w:pPr>
        <w:spacing w:after="0"/>
        <w:rPr>
          <w:rFonts w:ascii="Arial" w:hAnsi="Arial" w:cs="Arial"/>
          <w:sz w:val="24"/>
          <w:szCs w:val="24"/>
        </w:rPr>
      </w:pPr>
      <w:r>
        <w:rPr>
          <w:rFonts w:ascii="Arial" w:hAnsi="Arial" w:cs="Arial"/>
          <w:sz w:val="24"/>
          <w:szCs w:val="24"/>
        </w:rPr>
        <w:t>Alongside the strategy we will be publishing 3–5-year delivery plans. What actions do you think we could include in the plan to deliver against the objectives?</w:t>
      </w:r>
    </w:p>
    <w:p w14:paraId="15DAA0A3" w14:textId="77777777" w:rsidR="00F95D0F" w:rsidRDefault="00F95D0F" w:rsidP="00F95D0F">
      <w:pPr>
        <w:spacing w:after="0"/>
        <w:rPr>
          <w:rFonts w:ascii="Arial" w:hAnsi="Arial" w:cs="Arial"/>
          <w:sz w:val="24"/>
          <w:szCs w:val="24"/>
        </w:rPr>
      </w:pPr>
    </w:p>
    <w:p w14:paraId="7F513DC4" w14:textId="77777777" w:rsidR="00F95D0F" w:rsidRDefault="00F95D0F" w:rsidP="00F95D0F">
      <w:pPr>
        <w:spacing w:after="0"/>
        <w:rPr>
          <w:rFonts w:ascii="Arial" w:hAnsi="Arial" w:cs="Arial"/>
          <w:sz w:val="24"/>
          <w:szCs w:val="24"/>
        </w:rPr>
      </w:pPr>
      <w:r>
        <w:rPr>
          <w:noProof/>
          <w:lang w:eastAsia="en-GB"/>
        </w:rPr>
        <mc:AlternateContent>
          <mc:Choice Requires="wps">
            <w:drawing>
              <wp:inline distT="0" distB="0" distL="0" distR="0" wp14:anchorId="41EA5E1C" wp14:editId="57292832">
                <wp:extent cx="5731510" cy="1699260"/>
                <wp:effectExtent l="9525" t="9525" r="12065" b="571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699260"/>
                        </a:xfrm>
                        <a:prstGeom prst="rect">
                          <a:avLst/>
                        </a:prstGeom>
                        <a:solidFill>
                          <a:srgbClr val="FFFFFF"/>
                        </a:solidFill>
                        <a:ln w="9525">
                          <a:solidFill>
                            <a:srgbClr val="000000"/>
                          </a:solidFill>
                          <a:miter lim="800000"/>
                          <a:headEnd/>
                          <a:tailEnd/>
                        </a:ln>
                      </wps:spPr>
                      <wps:txbx>
                        <w:txbxContent>
                          <w:p w14:paraId="52A04266" w14:textId="77777777" w:rsidR="00F95D0F" w:rsidRDefault="00F95D0F" w:rsidP="00F95D0F">
                            <w:pPr>
                              <w:rPr>
                                <w:rFonts w:ascii="Arial" w:hAnsi="Arial" w:cs="Arial"/>
                                <w:sz w:val="24"/>
                                <w:szCs w:val="24"/>
                              </w:rPr>
                            </w:pPr>
                          </w:p>
                        </w:txbxContent>
                      </wps:txbx>
                      <wps:bodyPr rot="0" vert="horz" wrap="square" lIns="91440" tIns="45720" rIns="91440" bIns="45720" anchor="t" anchorCtr="0" upright="1">
                        <a:noAutofit/>
                      </wps:bodyPr>
                    </wps:wsp>
                  </a:graphicData>
                </a:graphic>
              </wp:inline>
            </w:drawing>
          </mc:Choice>
          <mc:Fallback>
            <w:pict>
              <v:shape w14:anchorId="41EA5E1C" id="Text Box 2" o:spid="_x0000_s1029" type="#_x0000_t202" style="width:451.3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">
                <v:textbox>
                  <w:txbxContent>
                    <w:p w14:paraId="52A04266" w14:textId="77777777" w:rsidR="00F95D0F" w:rsidRDefault="00F95D0F" w:rsidP="00F95D0F">
                      <w:pPr>
                        <w:rPr>
                          <w:rFonts w:ascii="Arial" w:hAnsi="Arial" w:cs="Arial"/>
                          <w:sz w:val="24"/>
                          <w:szCs w:val="24"/>
                        </w:rPr>
                      </w:pPr>
                    </w:p>
                  </w:txbxContent>
                </v:textbox>
                <w10:anchorlock/>
              </v:shape>
            </w:pict>
          </mc:Fallback>
        </mc:AlternateContent>
      </w:r>
    </w:p>
    <w:p w14:paraId="6ABB7D04" w14:textId="77777777" w:rsidR="00F95D0F" w:rsidRDefault="00F95D0F" w:rsidP="00F95D0F">
      <w:pPr>
        <w:spacing w:after="0"/>
        <w:rPr>
          <w:rFonts w:ascii="Arial" w:hAnsi="Arial" w:cs="Arial"/>
          <w:b/>
          <w:bCs/>
          <w:sz w:val="28"/>
          <w:szCs w:val="28"/>
        </w:rPr>
      </w:pPr>
    </w:p>
    <w:p w14:paraId="35B7E330" w14:textId="77777777" w:rsidR="00F95D0F" w:rsidRDefault="00F95D0F" w:rsidP="00F95D0F">
      <w:pPr>
        <w:rPr>
          <w:rFonts w:ascii="Arial" w:hAnsi="Arial" w:cs="Arial"/>
          <w:b/>
          <w:bCs/>
          <w:sz w:val="28"/>
          <w:szCs w:val="28"/>
        </w:rPr>
      </w:pPr>
      <w:r>
        <w:rPr>
          <w:rFonts w:ascii="Arial" w:hAnsi="Arial" w:cs="Arial"/>
          <w:b/>
          <w:bCs/>
          <w:sz w:val="28"/>
          <w:szCs w:val="28"/>
        </w:rPr>
        <w:br w:type="page"/>
      </w:r>
    </w:p>
    <w:p w14:paraId="6A936F05" w14:textId="77777777" w:rsidR="00F95D0F" w:rsidRDefault="00F95D0F" w:rsidP="00F95D0F">
      <w:pPr>
        <w:spacing w:after="0"/>
        <w:rPr>
          <w:rFonts w:ascii="Arial" w:hAnsi="Arial" w:cs="Arial"/>
          <w:b/>
          <w:bCs/>
          <w:sz w:val="28"/>
          <w:szCs w:val="28"/>
        </w:rPr>
      </w:pPr>
      <w:r>
        <w:rPr>
          <w:rFonts w:ascii="Arial" w:hAnsi="Arial" w:cs="Arial"/>
          <w:b/>
          <w:bCs/>
          <w:sz w:val="28"/>
          <w:szCs w:val="28"/>
        </w:rPr>
        <w:t>Objective 5</w:t>
      </w:r>
    </w:p>
    <w:p w14:paraId="3516F0B4" w14:textId="77777777" w:rsidR="00F95D0F" w:rsidRDefault="00F95D0F" w:rsidP="00F95D0F">
      <w:pPr>
        <w:spacing w:after="0"/>
        <w:rPr>
          <w:rFonts w:ascii="Arial" w:hAnsi="Arial" w:cs="Arial"/>
          <w:sz w:val="24"/>
          <w:szCs w:val="24"/>
        </w:rPr>
      </w:pPr>
    </w:p>
    <w:p w14:paraId="4C1CF3B8" w14:textId="77777777" w:rsidR="00F95D0F" w:rsidRDefault="00F95D0F" w:rsidP="00F95D0F">
      <w:pPr>
        <w:spacing w:after="0"/>
        <w:rPr>
          <w:rFonts w:ascii="Arial" w:hAnsi="Arial" w:cs="Arial"/>
          <w:b/>
          <w:bCs/>
          <w:sz w:val="24"/>
          <w:szCs w:val="24"/>
        </w:rPr>
      </w:pPr>
      <w:r>
        <w:rPr>
          <w:rFonts w:ascii="Arial" w:hAnsi="Arial" w:cs="Arial"/>
          <w:b/>
          <w:bCs/>
          <w:sz w:val="24"/>
          <w:szCs w:val="24"/>
        </w:rPr>
        <w:t>Question 8</w:t>
      </w:r>
    </w:p>
    <w:p w14:paraId="0DBEBAE1" w14:textId="77777777" w:rsidR="00F95D0F" w:rsidRDefault="00F95D0F" w:rsidP="00F95D0F">
      <w:pPr>
        <w:spacing w:after="0"/>
        <w:rPr>
          <w:rFonts w:ascii="Arial" w:hAnsi="Arial" w:cs="Arial"/>
          <w:sz w:val="24"/>
          <w:szCs w:val="24"/>
        </w:rPr>
      </w:pPr>
    </w:p>
    <w:p w14:paraId="691405D4" w14:textId="77777777" w:rsidR="00F95D0F" w:rsidRDefault="00F95D0F" w:rsidP="00F95D0F">
      <w:pPr>
        <w:spacing w:after="0"/>
        <w:rPr>
          <w:rFonts w:ascii="Arial" w:hAnsi="Arial" w:cs="Arial"/>
          <w:sz w:val="24"/>
          <w:szCs w:val="24"/>
        </w:rPr>
      </w:pPr>
      <w:r>
        <w:rPr>
          <w:rFonts w:ascii="Arial" w:hAnsi="Arial" w:cs="Arial"/>
          <w:sz w:val="24"/>
          <w:szCs w:val="24"/>
        </w:rPr>
        <w:t>To what extent do you agree with the following high-level objective.</w:t>
      </w:r>
    </w:p>
    <w:p w14:paraId="403089C8" w14:textId="77777777" w:rsidR="00F95D0F" w:rsidRDefault="00F95D0F" w:rsidP="00F95D0F">
      <w:pPr>
        <w:spacing w:after="0"/>
        <w:rPr>
          <w:rFonts w:ascii="Arial" w:hAnsi="Arial" w:cs="Arial"/>
          <w:sz w:val="24"/>
          <w:szCs w:val="24"/>
        </w:rPr>
      </w:pPr>
    </w:p>
    <w:p w14:paraId="2122897C" w14:textId="77777777" w:rsidR="00F95D0F" w:rsidRDefault="00F95D0F" w:rsidP="00F95D0F">
      <w:pPr>
        <w:spacing w:after="0"/>
        <w:rPr>
          <w:rFonts w:ascii="Arial" w:hAnsi="Arial" w:cs="Arial"/>
          <w:sz w:val="24"/>
          <w:szCs w:val="24"/>
        </w:rPr>
      </w:pPr>
      <w:r>
        <w:rPr>
          <w:rFonts w:ascii="Arial" w:hAnsi="Arial" w:cs="Arial"/>
          <w:sz w:val="24"/>
          <w:szCs w:val="24"/>
        </w:rPr>
        <w:t>Objective 5: Ensure an appropriate, compassionate and person-centred response is offered to all those who self-harm, have suicidal thoughts, or who have been affected or bereaved by suicide promoting effective recovery and reduced stigma.</w:t>
      </w:r>
    </w:p>
    <w:p w14:paraId="45012CFE" w14:textId="77777777" w:rsidR="00F95D0F" w:rsidRDefault="00F95D0F" w:rsidP="00F95D0F">
      <w:pPr>
        <w:spacing w:after="0"/>
        <w:rPr>
          <w:rFonts w:ascii="Arial" w:hAnsi="Arial" w:cs="Arial"/>
          <w:sz w:val="24"/>
          <w:szCs w:val="24"/>
        </w:rPr>
      </w:pPr>
    </w:p>
    <w:p w14:paraId="5927E90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955406896"/>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6B23D32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940829342"/>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868C461"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277060226"/>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46429A13"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92939583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41DA6C5"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920049394"/>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0937B35" w14:textId="77777777" w:rsidR="00F95D0F" w:rsidRDefault="00F95D0F" w:rsidP="00F95D0F">
      <w:pPr>
        <w:spacing w:after="0"/>
        <w:rPr>
          <w:rFonts w:ascii="Arial" w:hAnsi="Arial" w:cs="Arial"/>
          <w:sz w:val="24"/>
          <w:szCs w:val="24"/>
        </w:rPr>
      </w:pPr>
    </w:p>
    <w:p w14:paraId="34EA571A" w14:textId="77777777" w:rsidR="00F95D0F" w:rsidRDefault="00F95D0F" w:rsidP="00F95D0F">
      <w:pPr>
        <w:spacing w:after="0"/>
        <w:rPr>
          <w:rFonts w:ascii="Arial" w:hAnsi="Arial" w:cs="Arial"/>
          <w:b/>
          <w:bCs/>
          <w:sz w:val="24"/>
          <w:szCs w:val="24"/>
        </w:rPr>
      </w:pPr>
      <w:r>
        <w:rPr>
          <w:rFonts w:ascii="Arial" w:hAnsi="Arial" w:cs="Arial"/>
          <w:b/>
          <w:bCs/>
          <w:sz w:val="24"/>
          <w:szCs w:val="24"/>
        </w:rPr>
        <w:t>Question 8a</w:t>
      </w:r>
    </w:p>
    <w:p w14:paraId="1D1C58CA" w14:textId="77777777" w:rsidR="00F95D0F" w:rsidRDefault="00F95D0F" w:rsidP="00F95D0F">
      <w:pPr>
        <w:spacing w:after="0"/>
        <w:rPr>
          <w:rFonts w:ascii="Arial" w:hAnsi="Arial" w:cs="Arial"/>
          <w:sz w:val="24"/>
          <w:szCs w:val="24"/>
        </w:rPr>
      </w:pPr>
    </w:p>
    <w:p w14:paraId="63870247"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8?</w:t>
      </w:r>
    </w:p>
    <w:p w14:paraId="4D6F4B86" w14:textId="77777777" w:rsidR="00F95D0F" w:rsidRDefault="00F95D0F" w:rsidP="00F95D0F">
      <w:pPr>
        <w:spacing w:after="0"/>
        <w:rPr>
          <w:rFonts w:ascii="Arial" w:hAnsi="Arial" w:cs="Arial"/>
          <w:sz w:val="24"/>
          <w:szCs w:val="24"/>
        </w:rPr>
      </w:pPr>
    </w:p>
    <w:p w14:paraId="41B1413A" w14:textId="77777777" w:rsidR="00F95D0F" w:rsidRDefault="00F95D0F" w:rsidP="00F95D0F">
      <w:pPr>
        <w:spacing w:after="0"/>
        <w:ind w:left="720"/>
        <w:rPr>
          <w:rStyle w:val="eop"/>
          <w:color w:val="000000"/>
          <w:shd w:val="clear" w:color="auto" w:fill="FFFFFF"/>
        </w:rPr>
      </w:pPr>
      <w:r>
        <w:rPr>
          <w:rStyle w:val="normaltextrun"/>
          <w:rFonts w:ascii="Arial" w:hAnsi="Arial" w:cs="Arial"/>
          <w:color w:val="000000"/>
          <w:sz w:val="24"/>
          <w:szCs w:val="24"/>
          <w:shd w:val="clear" w:color="auto" w:fill="FFFFFF"/>
        </w:rPr>
        <w:t>There is anecdotal evidence from clinicians that some physical health staff aren’t always as compassionate to people who have self-harmed or attempted suicide as they could be and that stigmatising language is sometimes used- health boards should ensure that frontline medical and physical health care staff have knowledge, expertise and understanding of the factors contributing to how people feel and behave in this way to ensure more compassionate care is provided at this crucial time. People already feel a sense of shame, denigration and hopelessness and require high levels of compassion to help them with those feelings. Rather than it being seen as a ‘selfish act’ people often feel that others and society are better off without them- so compassion is of paramount importance and sensitive use of language is key. </w:t>
      </w:r>
      <w:r>
        <w:rPr>
          <w:rStyle w:val="eop"/>
          <w:rFonts w:ascii="Arial" w:hAnsi="Arial" w:cs="Arial"/>
          <w:color w:val="000000"/>
          <w:sz w:val="24"/>
          <w:szCs w:val="24"/>
          <w:shd w:val="clear" w:color="auto" w:fill="FFFFFF"/>
        </w:rPr>
        <w:t> </w:t>
      </w:r>
    </w:p>
    <w:p w14:paraId="482016FA" w14:textId="77777777" w:rsidR="00F95D0F" w:rsidRDefault="00F95D0F" w:rsidP="00F95D0F">
      <w:pPr>
        <w:spacing w:after="0"/>
        <w:ind w:left="720"/>
        <w:rPr>
          <w:rStyle w:val="eop"/>
          <w:rFonts w:ascii="Arial" w:hAnsi="Arial" w:cs="Arial"/>
          <w:color w:val="000000"/>
          <w:sz w:val="24"/>
          <w:szCs w:val="24"/>
          <w:shd w:val="clear" w:color="auto" w:fill="FFFFFF"/>
        </w:rPr>
      </w:pPr>
    </w:p>
    <w:p w14:paraId="121E448C" w14:textId="77777777" w:rsidR="00F95D0F" w:rsidRDefault="00F95D0F" w:rsidP="00F95D0F">
      <w:pPr>
        <w:spacing w:after="0"/>
        <w:ind w:left="720"/>
        <w:rPr>
          <w:rStyle w:val="normaltextrun"/>
        </w:rPr>
      </w:pPr>
      <w:r>
        <w:rPr>
          <w:rStyle w:val="normaltextrun"/>
          <w:rFonts w:ascii="Arial" w:hAnsi="Arial" w:cs="Arial"/>
          <w:color w:val="000000"/>
          <w:sz w:val="24"/>
          <w:szCs w:val="24"/>
          <w:shd w:val="clear" w:color="auto" w:fill="FFFFFF"/>
        </w:rPr>
        <w:t>Sub-objective 5a – psycho-social assessment is a complex undertaking (which is also not well delineated within the NICE guidance), so would require significant training &amp; supervision across sectors. Safety planning also (to a lesser degree).  Psychological Therapies are specialist interventions requiring at least 1 year full-time post-grad training (e.g. post grad diploma) – see MATRICS Cymru.  What are “other evidence based approaches”.</w:t>
      </w:r>
    </w:p>
    <w:p w14:paraId="2E386C87" w14:textId="77777777" w:rsidR="00F95D0F" w:rsidRDefault="00F95D0F" w:rsidP="00F95D0F">
      <w:pPr>
        <w:spacing w:after="0"/>
        <w:ind w:left="720"/>
        <w:rPr>
          <w:rStyle w:val="normaltextrun"/>
          <w:rFonts w:ascii="Arial" w:hAnsi="Arial" w:cs="Arial"/>
          <w:color w:val="000000"/>
          <w:shd w:val="clear" w:color="auto" w:fill="FFFFFF"/>
        </w:rPr>
      </w:pPr>
      <w:r>
        <w:rPr>
          <w:rStyle w:val="normaltextrun"/>
          <w:rFonts w:ascii="Arial" w:hAnsi="Arial" w:cs="Arial"/>
          <w:color w:val="000000"/>
          <w:sz w:val="24"/>
          <w:szCs w:val="24"/>
          <w:shd w:val="clear" w:color="auto" w:fill="FFFFFF"/>
        </w:rPr>
        <w:t>Similar to objective 4 - do we view that specialist interventions (e.g. psychological therapy) should sit within mental health services, or will they sit ‘across sectors’.</w:t>
      </w:r>
    </w:p>
    <w:p w14:paraId="45A83D53" w14:textId="77777777" w:rsidR="00F95D0F" w:rsidRDefault="00F95D0F" w:rsidP="00F95D0F">
      <w:pPr>
        <w:spacing w:after="0"/>
        <w:rPr>
          <w:sz w:val="24"/>
          <w:szCs w:val="24"/>
        </w:rPr>
      </w:pPr>
    </w:p>
    <w:p w14:paraId="62458187" w14:textId="77777777" w:rsidR="00F95D0F" w:rsidRDefault="00F95D0F" w:rsidP="00F95D0F">
      <w:pPr>
        <w:spacing w:after="0"/>
        <w:rPr>
          <w:rFonts w:ascii="Arial" w:hAnsi="Arial" w:cs="Arial"/>
          <w:b/>
          <w:bCs/>
          <w:sz w:val="24"/>
          <w:szCs w:val="24"/>
        </w:rPr>
      </w:pPr>
      <w:r>
        <w:rPr>
          <w:rFonts w:ascii="Arial" w:hAnsi="Arial" w:cs="Arial"/>
          <w:b/>
          <w:bCs/>
          <w:sz w:val="24"/>
          <w:szCs w:val="24"/>
        </w:rPr>
        <w:t>Question 8b</w:t>
      </w:r>
    </w:p>
    <w:p w14:paraId="1F86F2DC" w14:textId="77777777" w:rsidR="00F95D0F" w:rsidRDefault="00F95D0F" w:rsidP="00F95D0F">
      <w:pPr>
        <w:spacing w:after="0"/>
        <w:rPr>
          <w:rFonts w:ascii="Arial" w:hAnsi="Arial" w:cs="Arial"/>
          <w:sz w:val="24"/>
          <w:szCs w:val="24"/>
        </w:rPr>
      </w:pPr>
    </w:p>
    <w:p w14:paraId="171F9B18" w14:textId="77777777" w:rsidR="00F95D0F" w:rsidRDefault="00F95D0F" w:rsidP="00F95D0F">
      <w:pPr>
        <w:spacing w:after="0"/>
        <w:rPr>
          <w:rFonts w:ascii="Arial" w:hAnsi="Arial" w:cs="Arial"/>
          <w:sz w:val="24"/>
          <w:szCs w:val="24"/>
        </w:rPr>
      </w:pPr>
      <w:r>
        <w:rPr>
          <w:rFonts w:ascii="Arial" w:hAnsi="Arial" w:cs="Arial"/>
          <w:sz w:val="24"/>
          <w:szCs w:val="24"/>
        </w:rPr>
        <w:t>Two sub-objectives have been suggested to achieve objective 5. Do you agree with the sub-objectives identified?</w:t>
      </w:r>
    </w:p>
    <w:p w14:paraId="328DB1E6" w14:textId="77777777" w:rsidR="00F95D0F" w:rsidRDefault="00F95D0F" w:rsidP="00F95D0F">
      <w:pPr>
        <w:spacing w:after="0"/>
        <w:rPr>
          <w:rFonts w:ascii="Arial" w:hAnsi="Arial" w:cs="Arial"/>
          <w:sz w:val="24"/>
          <w:szCs w:val="24"/>
        </w:rPr>
      </w:pPr>
    </w:p>
    <w:p w14:paraId="00EE97A8"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908836860"/>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C3CA600"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851847960"/>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1DB94105"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2127847136"/>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670014C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626306680"/>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92A572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01569096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85E8833" w14:textId="77777777" w:rsidR="00F95D0F" w:rsidRDefault="00F95D0F" w:rsidP="00F95D0F">
      <w:pPr>
        <w:spacing w:after="0"/>
        <w:rPr>
          <w:rFonts w:ascii="Arial" w:hAnsi="Arial" w:cs="Arial"/>
          <w:sz w:val="24"/>
          <w:szCs w:val="24"/>
        </w:rPr>
      </w:pPr>
    </w:p>
    <w:p w14:paraId="1D9BF13C" w14:textId="77777777" w:rsidR="00F95D0F" w:rsidRDefault="00F95D0F" w:rsidP="00F95D0F">
      <w:pPr>
        <w:spacing w:after="0"/>
        <w:rPr>
          <w:rFonts w:ascii="Arial" w:hAnsi="Arial" w:cs="Arial"/>
          <w:b/>
          <w:bCs/>
          <w:sz w:val="24"/>
          <w:szCs w:val="24"/>
        </w:rPr>
      </w:pPr>
      <w:r>
        <w:rPr>
          <w:rFonts w:ascii="Arial" w:hAnsi="Arial" w:cs="Arial"/>
          <w:b/>
          <w:bCs/>
          <w:sz w:val="24"/>
          <w:szCs w:val="24"/>
        </w:rPr>
        <w:t>Question 8c</w:t>
      </w:r>
    </w:p>
    <w:p w14:paraId="02824312" w14:textId="77777777" w:rsidR="00F95D0F" w:rsidRDefault="00F95D0F" w:rsidP="00F95D0F">
      <w:pPr>
        <w:spacing w:after="0"/>
        <w:rPr>
          <w:rFonts w:ascii="Arial" w:hAnsi="Arial" w:cs="Arial"/>
          <w:sz w:val="24"/>
          <w:szCs w:val="24"/>
        </w:rPr>
      </w:pPr>
    </w:p>
    <w:p w14:paraId="5A53CCD3"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8b?</w:t>
      </w:r>
    </w:p>
    <w:p w14:paraId="5BE598D7" w14:textId="77777777" w:rsidR="00F95D0F" w:rsidRDefault="00F95D0F" w:rsidP="00F95D0F">
      <w:pPr>
        <w:spacing w:after="0"/>
        <w:rPr>
          <w:rFonts w:ascii="Arial" w:hAnsi="Arial" w:cs="Arial"/>
          <w:sz w:val="24"/>
          <w:szCs w:val="24"/>
        </w:rPr>
      </w:pPr>
    </w:p>
    <w:p w14:paraId="122546F3" w14:textId="77777777" w:rsidR="00F95D0F" w:rsidRDefault="00F95D0F" w:rsidP="00F95D0F">
      <w:pPr>
        <w:ind w:left="720"/>
        <w:rPr>
          <w:rFonts w:ascii="Arial" w:hAnsi="Arial" w:cs="Arial"/>
          <w:sz w:val="24"/>
          <w:szCs w:val="24"/>
        </w:rPr>
      </w:pPr>
      <w:r>
        <w:rPr>
          <w:rFonts w:ascii="Arial" w:hAnsi="Arial" w:cs="Arial"/>
          <w:sz w:val="24"/>
          <w:szCs w:val="24"/>
        </w:rPr>
        <w:t xml:space="preserve">Sub Objective 5a: agree with this objective however, further guidance and investment is needed to deliver it. </w:t>
      </w:r>
    </w:p>
    <w:p w14:paraId="3B1F9FC2" w14:textId="77777777" w:rsidR="00F95D0F" w:rsidRDefault="00F95D0F" w:rsidP="00F95D0F">
      <w:pPr>
        <w:ind w:left="720"/>
        <w:rPr>
          <w:rFonts w:ascii="Arial" w:hAnsi="Arial" w:cs="Arial"/>
          <w:sz w:val="24"/>
          <w:szCs w:val="24"/>
        </w:rPr>
      </w:pPr>
      <w:r>
        <w:rPr>
          <w:rFonts w:ascii="Arial" w:hAnsi="Arial" w:cs="Arial"/>
          <w:sz w:val="24"/>
          <w:szCs w:val="24"/>
        </w:rPr>
        <w:t xml:space="preserve">Sub-objective 5b: agree with the as an objective and priority, however, it does not fit well under objective 5. Suggest it is better placed under Objective 1 evidence informed action.  </w:t>
      </w:r>
    </w:p>
    <w:p w14:paraId="4740BA41" w14:textId="77777777" w:rsidR="00F95D0F" w:rsidRDefault="00F95D0F" w:rsidP="00F95D0F">
      <w:pPr>
        <w:ind w:left="720"/>
        <w:rPr>
          <w:rFonts w:ascii="Arial" w:hAnsi="Arial" w:cs="Arial"/>
          <w:sz w:val="24"/>
          <w:szCs w:val="24"/>
        </w:rPr>
      </w:pPr>
      <w:r>
        <w:rPr>
          <w:rFonts w:ascii="Arial" w:hAnsi="Arial" w:cs="Arial"/>
          <w:sz w:val="24"/>
          <w:szCs w:val="24"/>
        </w:rPr>
        <w:t xml:space="preserve">There is no sub-objective included on strengthening and standardising and evaluating rapid response services – if there is no objective how will this be delivered?  </w:t>
      </w:r>
    </w:p>
    <w:p w14:paraId="19363538" w14:textId="77777777" w:rsidR="00F95D0F" w:rsidRDefault="00F95D0F" w:rsidP="00F95D0F">
      <w:pPr>
        <w:ind w:left="720"/>
        <w:rPr>
          <w:rFonts w:ascii="Arial" w:hAnsi="Arial" w:cs="Arial"/>
          <w:sz w:val="24"/>
          <w:szCs w:val="24"/>
        </w:rPr>
      </w:pPr>
      <w:r>
        <w:rPr>
          <w:rFonts w:ascii="Arial" w:hAnsi="Arial" w:cs="Arial"/>
          <w:sz w:val="24"/>
          <w:szCs w:val="24"/>
        </w:rPr>
        <w:t xml:space="preserve">There is no reference to trauma informed approaches here. Given the investment in the approach across Wales and the recognition of people with experience of ACEs in the document as high risk it would be good to see that referenced here. </w:t>
      </w:r>
    </w:p>
    <w:p w14:paraId="4FA46482" w14:textId="77777777" w:rsidR="00F95D0F" w:rsidRDefault="00F95D0F" w:rsidP="00F95D0F">
      <w:pPr>
        <w:spacing w:after="0"/>
        <w:rPr>
          <w:rFonts w:ascii="Arial" w:hAnsi="Arial" w:cs="Arial"/>
          <w:b/>
          <w:bCs/>
          <w:sz w:val="24"/>
          <w:szCs w:val="24"/>
        </w:rPr>
      </w:pPr>
    </w:p>
    <w:p w14:paraId="70B0ADC9" w14:textId="77777777" w:rsidR="00F95D0F" w:rsidRDefault="00F95D0F" w:rsidP="00F95D0F">
      <w:pPr>
        <w:spacing w:after="0"/>
        <w:rPr>
          <w:rFonts w:ascii="Arial" w:hAnsi="Arial" w:cs="Arial"/>
          <w:b/>
          <w:bCs/>
          <w:sz w:val="24"/>
          <w:szCs w:val="24"/>
        </w:rPr>
      </w:pPr>
      <w:r>
        <w:rPr>
          <w:rFonts w:ascii="Arial" w:hAnsi="Arial" w:cs="Arial"/>
          <w:b/>
          <w:bCs/>
          <w:sz w:val="24"/>
          <w:szCs w:val="24"/>
        </w:rPr>
        <w:t>Question 8d</w:t>
      </w:r>
    </w:p>
    <w:p w14:paraId="4507DAB3" w14:textId="77777777" w:rsidR="00F95D0F" w:rsidRDefault="00F95D0F" w:rsidP="00F95D0F">
      <w:pPr>
        <w:spacing w:after="0"/>
        <w:rPr>
          <w:rFonts w:ascii="Arial" w:hAnsi="Arial" w:cs="Arial"/>
          <w:sz w:val="24"/>
          <w:szCs w:val="24"/>
        </w:rPr>
      </w:pPr>
    </w:p>
    <w:p w14:paraId="595DE768" w14:textId="77777777" w:rsidR="00F95D0F" w:rsidRDefault="00F95D0F" w:rsidP="00F95D0F">
      <w:pPr>
        <w:spacing w:after="0"/>
        <w:rPr>
          <w:rFonts w:ascii="Arial" w:hAnsi="Arial" w:cs="Arial"/>
          <w:sz w:val="24"/>
          <w:szCs w:val="24"/>
        </w:rPr>
      </w:pPr>
      <w:r>
        <w:rPr>
          <w:rFonts w:ascii="Arial" w:hAnsi="Arial" w:cs="Arial"/>
          <w:sz w:val="24"/>
          <w:szCs w:val="24"/>
        </w:rPr>
        <w:t>Alongside the Strategy we will be publishing 3–5-year delivery plans. What actions do you think we could include in the plan to deliver against the objectives?</w:t>
      </w:r>
    </w:p>
    <w:p w14:paraId="02836D95" w14:textId="77777777" w:rsidR="00F95D0F" w:rsidRDefault="00F95D0F" w:rsidP="00F95D0F">
      <w:pPr>
        <w:spacing w:after="0"/>
        <w:rPr>
          <w:rFonts w:ascii="Arial" w:hAnsi="Arial" w:cs="Arial"/>
          <w:sz w:val="24"/>
          <w:szCs w:val="24"/>
        </w:rPr>
      </w:pPr>
    </w:p>
    <w:p w14:paraId="070F96B8" w14:textId="77777777" w:rsidR="00F95D0F" w:rsidRDefault="00F95D0F" w:rsidP="00F95D0F">
      <w:pPr>
        <w:ind w:left="720"/>
        <w:rPr>
          <w:rFonts w:ascii="Arial" w:hAnsi="Arial" w:cs="Arial"/>
          <w:sz w:val="24"/>
          <w:szCs w:val="24"/>
        </w:rPr>
      </w:pPr>
      <w:r>
        <w:rPr>
          <w:rFonts w:ascii="Arial" w:hAnsi="Arial" w:cs="Arial"/>
          <w:sz w:val="24"/>
          <w:szCs w:val="24"/>
        </w:rPr>
        <w:t>Sub Objective 5a:  needs a fully worked up workforce delivery plan and a clear guidance paper on implementation, with clarity on roles, training and supervision for those conducting psycho-social assessments and safety planning.</w:t>
      </w:r>
    </w:p>
    <w:p w14:paraId="7C15BD0D" w14:textId="77777777" w:rsidR="00F95D0F" w:rsidRDefault="00F95D0F" w:rsidP="00F95D0F">
      <w:pPr>
        <w:ind w:left="720"/>
        <w:rPr>
          <w:rFonts w:ascii="Arial" w:hAnsi="Arial" w:cs="Arial"/>
          <w:sz w:val="24"/>
          <w:szCs w:val="24"/>
        </w:rPr>
      </w:pPr>
      <w:r>
        <w:rPr>
          <w:rFonts w:ascii="Arial" w:hAnsi="Arial" w:cs="Arial"/>
          <w:sz w:val="24"/>
          <w:szCs w:val="24"/>
        </w:rPr>
        <w:t xml:space="preserve">A delivery plan is needed on strengthening and standardising and evaluating rapid response services. </w:t>
      </w:r>
    </w:p>
    <w:p w14:paraId="690292FF" w14:textId="77777777" w:rsidR="00F95D0F" w:rsidRDefault="00F95D0F" w:rsidP="00F95D0F">
      <w:pPr>
        <w:spacing w:after="0"/>
        <w:rPr>
          <w:rFonts w:ascii="Arial" w:hAnsi="Arial" w:cs="Arial"/>
          <w:sz w:val="24"/>
          <w:szCs w:val="24"/>
        </w:rPr>
      </w:pPr>
    </w:p>
    <w:p w14:paraId="22CE384D" w14:textId="77777777" w:rsidR="00F95D0F" w:rsidRDefault="00F95D0F" w:rsidP="00F95D0F">
      <w:pPr>
        <w:spacing w:after="0"/>
        <w:rPr>
          <w:rFonts w:ascii="Arial" w:hAnsi="Arial" w:cs="Arial"/>
          <w:b/>
          <w:bCs/>
          <w:sz w:val="28"/>
          <w:szCs w:val="28"/>
        </w:rPr>
      </w:pPr>
    </w:p>
    <w:p w14:paraId="5C529885" w14:textId="77777777" w:rsidR="00F95D0F" w:rsidRDefault="00F95D0F" w:rsidP="00F95D0F">
      <w:pPr>
        <w:rPr>
          <w:rFonts w:ascii="Arial" w:hAnsi="Arial" w:cs="Arial"/>
          <w:b/>
          <w:bCs/>
          <w:sz w:val="28"/>
          <w:szCs w:val="28"/>
        </w:rPr>
      </w:pPr>
      <w:r>
        <w:rPr>
          <w:rFonts w:ascii="Arial" w:hAnsi="Arial" w:cs="Arial"/>
          <w:b/>
          <w:bCs/>
          <w:sz w:val="28"/>
          <w:szCs w:val="28"/>
        </w:rPr>
        <w:br w:type="page"/>
      </w:r>
    </w:p>
    <w:p w14:paraId="67B20925" w14:textId="77777777" w:rsidR="00F95D0F" w:rsidRDefault="00F95D0F" w:rsidP="00F95D0F">
      <w:pPr>
        <w:spacing w:after="0"/>
        <w:rPr>
          <w:rFonts w:ascii="Arial" w:hAnsi="Arial" w:cs="Arial"/>
          <w:b/>
          <w:bCs/>
          <w:sz w:val="28"/>
          <w:szCs w:val="28"/>
        </w:rPr>
      </w:pPr>
      <w:r>
        <w:rPr>
          <w:rFonts w:ascii="Arial" w:hAnsi="Arial" w:cs="Arial"/>
          <w:b/>
          <w:bCs/>
          <w:sz w:val="28"/>
          <w:szCs w:val="28"/>
        </w:rPr>
        <w:t>Objective 6</w:t>
      </w:r>
    </w:p>
    <w:p w14:paraId="3415C0AF" w14:textId="77777777" w:rsidR="00F95D0F" w:rsidRDefault="00F95D0F" w:rsidP="00F95D0F">
      <w:pPr>
        <w:spacing w:after="0"/>
        <w:rPr>
          <w:rFonts w:ascii="Arial" w:hAnsi="Arial" w:cs="Arial"/>
          <w:sz w:val="24"/>
          <w:szCs w:val="24"/>
        </w:rPr>
      </w:pPr>
    </w:p>
    <w:p w14:paraId="418DD729" w14:textId="77777777" w:rsidR="00F95D0F" w:rsidRDefault="00F95D0F" w:rsidP="00F95D0F">
      <w:pPr>
        <w:spacing w:after="0"/>
        <w:rPr>
          <w:rFonts w:ascii="Arial" w:hAnsi="Arial" w:cs="Arial"/>
          <w:b/>
          <w:bCs/>
          <w:sz w:val="24"/>
          <w:szCs w:val="24"/>
        </w:rPr>
      </w:pPr>
      <w:r>
        <w:rPr>
          <w:rFonts w:ascii="Arial" w:hAnsi="Arial" w:cs="Arial"/>
          <w:b/>
          <w:bCs/>
          <w:sz w:val="24"/>
          <w:szCs w:val="24"/>
        </w:rPr>
        <w:t>Question 9</w:t>
      </w:r>
    </w:p>
    <w:p w14:paraId="798414B6" w14:textId="77777777" w:rsidR="00F95D0F" w:rsidRDefault="00F95D0F" w:rsidP="00F95D0F">
      <w:pPr>
        <w:spacing w:after="0"/>
        <w:rPr>
          <w:rFonts w:ascii="Arial" w:hAnsi="Arial" w:cs="Arial"/>
          <w:sz w:val="24"/>
          <w:szCs w:val="24"/>
        </w:rPr>
      </w:pPr>
    </w:p>
    <w:p w14:paraId="5B1B7BA2" w14:textId="77777777" w:rsidR="00F95D0F" w:rsidRDefault="00F95D0F" w:rsidP="00F95D0F">
      <w:pPr>
        <w:spacing w:after="0"/>
        <w:rPr>
          <w:rFonts w:ascii="Arial" w:hAnsi="Arial" w:cs="Arial"/>
          <w:sz w:val="24"/>
          <w:szCs w:val="24"/>
        </w:rPr>
      </w:pPr>
      <w:r>
        <w:rPr>
          <w:rFonts w:ascii="Arial" w:hAnsi="Arial" w:cs="Arial"/>
          <w:sz w:val="24"/>
          <w:szCs w:val="24"/>
        </w:rPr>
        <w:t>To what extent do you agree with the following high-level objective.</w:t>
      </w:r>
    </w:p>
    <w:p w14:paraId="4862D6E2" w14:textId="77777777" w:rsidR="00F95D0F" w:rsidRDefault="00F95D0F" w:rsidP="00F95D0F">
      <w:pPr>
        <w:spacing w:after="0"/>
        <w:rPr>
          <w:rFonts w:ascii="Arial" w:hAnsi="Arial" w:cs="Arial"/>
          <w:sz w:val="24"/>
          <w:szCs w:val="24"/>
        </w:rPr>
      </w:pPr>
    </w:p>
    <w:p w14:paraId="12DA7E8F" w14:textId="77777777" w:rsidR="00F95D0F" w:rsidRDefault="00F95D0F" w:rsidP="00F95D0F">
      <w:pPr>
        <w:spacing w:after="0"/>
        <w:rPr>
          <w:rFonts w:ascii="Arial" w:hAnsi="Arial" w:cs="Arial"/>
          <w:sz w:val="24"/>
          <w:szCs w:val="24"/>
        </w:rPr>
      </w:pPr>
      <w:r>
        <w:rPr>
          <w:rFonts w:ascii="Arial" w:hAnsi="Arial" w:cs="Arial"/>
          <w:sz w:val="24"/>
          <w:szCs w:val="24"/>
        </w:rPr>
        <w:t>Objective 6: Responsible communication, media reporting, and social media use regarding self-harm, suicide and suicidal behaviour.</w:t>
      </w:r>
    </w:p>
    <w:p w14:paraId="63360159" w14:textId="77777777" w:rsidR="00F95D0F" w:rsidRDefault="00F95D0F" w:rsidP="00F95D0F">
      <w:pPr>
        <w:spacing w:after="0"/>
        <w:rPr>
          <w:rFonts w:ascii="Arial" w:hAnsi="Arial" w:cs="Arial"/>
          <w:sz w:val="24"/>
          <w:szCs w:val="24"/>
        </w:rPr>
      </w:pPr>
    </w:p>
    <w:p w14:paraId="29DEA586"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83835464"/>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5D80D8A0"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739244158"/>
          <w14:checkbox>
            <w14:checked w14:val="0"/>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33034EE3"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773672089"/>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20F62F5C"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796148561"/>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1F83AE8C"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151149257"/>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19CBE756" w14:textId="77777777" w:rsidR="00F95D0F" w:rsidRDefault="00F95D0F" w:rsidP="00F95D0F">
      <w:pPr>
        <w:spacing w:after="0"/>
        <w:rPr>
          <w:rFonts w:ascii="Arial" w:hAnsi="Arial" w:cs="Arial"/>
          <w:sz w:val="24"/>
          <w:szCs w:val="24"/>
        </w:rPr>
      </w:pPr>
    </w:p>
    <w:p w14:paraId="3E7683BE" w14:textId="77777777" w:rsidR="00F95D0F" w:rsidRDefault="00F95D0F" w:rsidP="00F95D0F">
      <w:pPr>
        <w:spacing w:after="0"/>
        <w:rPr>
          <w:rFonts w:ascii="Arial" w:hAnsi="Arial" w:cs="Arial"/>
          <w:b/>
          <w:bCs/>
          <w:sz w:val="24"/>
          <w:szCs w:val="24"/>
        </w:rPr>
      </w:pPr>
      <w:r>
        <w:rPr>
          <w:rFonts w:ascii="Arial" w:hAnsi="Arial" w:cs="Arial"/>
          <w:b/>
          <w:bCs/>
          <w:sz w:val="24"/>
          <w:szCs w:val="24"/>
        </w:rPr>
        <w:t>Question 9a</w:t>
      </w:r>
    </w:p>
    <w:p w14:paraId="63A8DE06" w14:textId="77777777" w:rsidR="00F95D0F" w:rsidRDefault="00F95D0F" w:rsidP="00F95D0F">
      <w:pPr>
        <w:spacing w:after="0"/>
        <w:rPr>
          <w:rFonts w:ascii="Arial" w:hAnsi="Arial" w:cs="Arial"/>
          <w:sz w:val="24"/>
          <w:szCs w:val="24"/>
        </w:rPr>
      </w:pPr>
    </w:p>
    <w:p w14:paraId="605A6964"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9?</w:t>
      </w:r>
    </w:p>
    <w:p w14:paraId="0789F9AC" w14:textId="77777777" w:rsidR="00F95D0F" w:rsidRDefault="00F95D0F" w:rsidP="00F95D0F">
      <w:pPr>
        <w:spacing w:after="0"/>
        <w:rPr>
          <w:rFonts w:ascii="Arial" w:hAnsi="Arial" w:cs="Arial"/>
          <w:sz w:val="24"/>
          <w:szCs w:val="24"/>
        </w:rPr>
      </w:pPr>
    </w:p>
    <w:p w14:paraId="533BF4E1" w14:textId="77777777" w:rsidR="00F95D0F" w:rsidRDefault="00F95D0F" w:rsidP="00F95D0F">
      <w:pPr>
        <w:ind w:left="720"/>
        <w:rPr>
          <w:rFonts w:ascii="Arial" w:hAnsi="Arial" w:cs="Arial"/>
          <w:sz w:val="24"/>
          <w:szCs w:val="24"/>
        </w:rPr>
      </w:pPr>
      <w:r>
        <w:rPr>
          <w:rFonts w:ascii="Arial" w:hAnsi="Arial" w:cs="Arial"/>
          <w:sz w:val="24"/>
          <w:szCs w:val="24"/>
        </w:rPr>
        <w:t>We agree with the objective, and language needs to be sensitive and non-stigmatising.  However, whilst the objective descriptor states that “media can also be a powerful means to give people hope or to encourage people to seek help”, no sub objective or action is described to realise this potential.</w:t>
      </w:r>
    </w:p>
    <w:p w14:paraId="3E2E3AD3" w14:textId="77777777" w:rsidR="00F95D0F" w:rsidRDefault="00F95D0F" w:rsidP="00F95D0F">
      <w:pPr>
        <w:spacing w:after="0"/>
        <w:rPr>
          <w:rFonts w:ascii="Arial" w:hAnsi="Arial" w:cs="Arial"/>
          <w:b/>
          <w:bCs/>
          <w:sz w:val="24"/>
          <w:szCs w:val="24"/>
        </w:rPr>
      </w:pPr>
    </w:p>
    <w:p w14:paraId="0E937763" w14:textId="77777777" w:rsidR="00F95D0F" w:rsidRDefault="00F95D0F" w:rsidP="00F95D0F">
      <w:pPr>
        <w:ind w:left="720"/>
        <w:rPr>
          <w:rFonts w:ascii="Arial" w:hAnsi="Arial" w:cs="Arial"/>
          <w:sz w:val="24"/>
          <w:szCs w:val="24"/>
        </w:rPr>
      </w:pPr>
      <w:r>
        <w:rPr>
          <w:rFonts w:ascii="Arial" w:hAnsi="Arial" w:cs="Arial"/>
          <w:sz w:val="24"/>
          <w:szCs w:val="24"/>
        </w:rPr>
        <w:t>We have concerns that this has two detrimental impacts for suicide/self-harm prevention:</w:t>
      </w:r>
    </w:p>
    <w:p w14:paraId="4A57D66C" w14:textId="77777777" w:rsidR="00F95D0F" w:rsidRDefault="00F95D0F" w:rsidP="00F95D0F">
      <w:pPr>
        <w:pStyle w:val="ListParagraph"/>
        <w:numPr>
          <w:ilvl w:val="0"/>
          <w:numId w:val="38"/>
        </w:numPr>
        <w:spacing w:line="256" w:lineRule="auto"/>
        <w:rPr>
          <w:rFonts w:ascii="Arial" w:hAnsi="Arial" w:cs="Arial"/>
          <w:sz w:val="24"/>
          <w:szCs w:val="24"/>
        </w:rPr>
      </w:pPr>
      <w:r>
        <w:rPr>
          <w:rFonts w:ascii="Arial" w:hAnsi="Arial" w:cs="Arial"/>
          <w:sz w:val="24"/>
          <w:szCs w:val="24"/>
        </w:rPr>
        <w:t xml:space="preserve">It tends to perpetuate a belief that responsibility for suicide prevention is with health (particularly mental health services), thus acting against the “everybody’s business” approach. </w:t>
      </w:r>
    </w:p>
    <w:p w14:paraId="26C9D5B0" w14:textId="77777777" w:rsidR="00F95D0F" w:rsidRDefault="00F95D0F" w:rsidP="00F95D0F">
      <w:pPr>
        <w:pStyle w:val="ListParagraph"/>
        <w:numPr>
          <w:ilvl w:val="0"/>
          <w:numId w:val="38"/>
        </w:numPr>
        <w:spacing w:line="256" w:lineRule="auto"/>
        <w:rPr>
          <w:rFonts w:ascii="Arial" w:hAnsi="Arial" w:cs="Arial"/>
          <w:sz w:val="24"/>
          <w:szCs w:val="24"/>
        </w:rPr>
      </w:pPr>
      <w:r>
        <w:rPr>
          <w:rFonts w:ascii="Arial" w:hAnsi="Arial" w:cs="Arial"/>
          <w:sz w:val="24"/>
          <w:szCs w:val="24"/>
        </w:rPr>
        <w:t>It tends to perpetuate defensive practices in health settings which will play out in unhelpful ways (ensuring that check-box forms are filled out, things are written down, relying on promises from suicidal people that they will keep themselves safe, avoidance of positive risk taking, reliance on all-or-nothing thinking with associated all-of-nothing actions).</w:t>
      </w:r>
    </w:p>
    <w:p w14:paraId="28177C5C" w14:textId="77777777" w:rsidR="00F95D0F" w:rsidRDefault="00F95D0F" w:rsidP="00F95D0F">
      <w:pPr>
        <w:spacing w:after="0"/>
        <w:rPr>
          <w:rFonts w:ascii="Arial" w:hAnsi="Arial" w:cs="Arial"/>
          <w:b/>
          <w:bCs/>
          <w:sz w:val="24"/>
          <w:szCs w:val="24"/>
        </w:rPr>
      </w:pPr>
    </w:p>
    <w:p w14:paraId="280A8A79" w14:textId="77777777" w:rsidR="00F95D0F" w:rsidRDefault="00F95D0F" w:rsidP="00F95D0F">
      <w:pPr>
        <w:spacing w:after="0"/>
        <w:rPr>
          <w:rFonts w:ascii="Arial" w:hAnsi="Arial" w:cs="Arial"/>
          <w:b/>
          <w:bCs/>
          <w:sz w:val="24"/>
          <w:szCs w:val="24"/>
        </w:rPr>
      </w:pPr>
      <w:r>
        <w:rPr>
          <w:rFonts w:ascii="Arial" w:hAnsi="Arial" w:cs="Arial"/>
          <w:b/>
          <w:bCs/>
          <w:sz w:val="24"/>
          <w:szCs w:val="24"/>
        </w:rPr>
        <w:t>Question 9b</w:t>
      </w:r>
    </w:p>
    <w:p w14:paraId="376F0E83" w14:textId="77777777" w:rsidR="00F95D0F" w:rsidRDefault="00F95D0F" w:rsidP="00F95D0F">
      <w:pPr>
        <w:spacing w:after="0"/>
        <w:rPr>
          <w:rFonts w:ascii="Arial" w:hAnsi="Arial" w:cs="Arial"/>
          <w:sz w:val="24"/>
          <w:szCs w:val="24"/>
        </w:rPr>
      </w:pPr>
    </w:p>
    <w:p w14:paraId="3A8C872A" w14:textId="77777777" w:rsidR="00F95D0F" w:rsidRDefault="00F95D0F" w:rsidP="00F95D0F">
      <w:pPr>
        <w:spacing w:after="0"/>
        <w:rPr>
          <w:rFonts w:ascii="Arial" w:hAnsi="Arial" w:cs="Arial"/>
          <w:sz w:val="24"/>
          <w:szCs w:val="24"/>
        </w:rPr>
      </w:pPr>
      <w:r>
        <w:rPr>
          <w:rFonts w:ascii="Arial" w:hAnsi="Arial" w:cs="Arial"/>
          <w:sz w:val="24"/>
          <w:szCs w:val="24"/>
        </w:rPr>
        <w:t>Two sub-objectives have been suggested to achieve objective 6. Do you agree with the sub-objectives identified?</w:t>
      </w:r>
    </w:p>
    <w:p w14:paraId="3C2A2C5A" w14:textId="77777777" w:rsidR="00F95D0F" w:rsidRDefault="00F95D0F" w:rsidP="00F95D0F">
      <w:pPr>
        <w:spacing w:after="0"/>
        <w:rPr>
          <w:rFonts w:ascii="Arial" w:hAnsi="Arial" w:cs="Arial"/>
          <w:sz w:val="24"/>
          <w:szCs w:val="24"/>
        </w:rPr>
      </w:pPr>
    </w:p>
    <w:p w14:paraId="38F4473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2145766912"/>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0E5D16F9"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Agree</w:t>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095832478"/>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244709F4"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Neither agree or disagree</w:t>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779957420"/>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545591A8"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Disagree</w:t>
      </w:r>
      <w:r>
        <w:rPr>
          <w:rFonts w:ascii="Arial" w:hAnsi="Arial" w:cs="Arial"/>
          <w:sz w:val="24"/>
          <w:szCs w:val="24"/>
        </w:rPr>
        <w:tab/>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816418489"/>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71C1C6D3"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Strongly disagree</w:t>
      </w:r>
      <w:r>
        <w:rPr>
          <w:rFonts w:ascii="Arial" w:hAnsi="Arial" w:cs="Arial"/>
          <w:sz w:val="24"/>
          <w:szCs w:val="24"/>
        </w:rPr>
        <w:tab/>
      </w:r>
      <w:r>
        <w:rPr>
          <w:rFonts w:ascii="Arial" w:hAnsi="Arial" w:cs="Arial"/>
          <w:sz w:val="24"/>
          <w:szCs w:val="24"/>
        </w:rPr>
        <w:tab/>
      </w:r>
      <w:sdt>
        <w:sdtPr>
          <w:rPr>
            <w:rFonts w:ascii="Segoe UI Symbol" w:eastAsia="MS Gothic" w:hAnsi="Segoe UI Symbol" w:cs="Segoe UI Symbol"/>
            <w:sz w:val="24"/>
            <w:szCs w:val="24"/>
          </w:rPr>
          <w:id w:val="357011976"/>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31F582F7" w14:textId="77777777" w:rsidR="00F95D0F" w:rsidRDefault="00F95D0F" w:rsidP="00F95D0F">
      <w:pPr>
        <w:rPr>
          <w:rFonts w:ascii="Arial" w:hAnsi="Arial" w:cs="Arial"/>
          <w:sz w:val="24"/>
          <w:szCs w:val="24"/>
        </w:rPr>
      </w:pPr>
    </w:p>
    <w:p w14:paraId="32AE1061" w14:textId="77777777" w:rsidR="00F95D0F" w:rsidRDefault="00F95D0F" w:rsidP="00F95D0F">
      <w:pPr>
        <w:spacing w:after="0"/>
        <w:rPr>
          <w:rFonts w:ascii="Arial" w:hAnsi="Arial" w:cs="Arial"/>
          <w:b/>
          <w:bCs/>
          <w:sz w:val="24"/>
          <w:szCs w:val="24"/>
        </w:rPr>
      </w:pPr>
      <w:r>
        <w:rPr>
          <w:rFonts w:ascii="Arial" w:hAnsi="Arial" w:cs="Arial"/>
          <w:b/>
          <w:bCs/>
          <w:sz w:val="24"/>
          <w:szCs w:val="24"/>
        </w:rPr>
        <w:t>Question 9c</w:t>
      </w:r>
    </w:p>
    <w:p w14:paraId="5AB71A20" w14:textId="77777777" w:rsidR="00F95D0F" w:rsidRDefault="00F95D0F" w:rsidP="00F95D0F">
      <w:pPr>
        <w:spacing w:after="0"/>
        <w:rPr>
          <w:rFonts w:ascii="Arial" w:hAnsi="Arial" w:cs="Arial"/>
          <w:sz w:val="24"/>
          <w:szCs w:val="24"/>
        </w:rPr>
      </w:pPr>
    </w:p>
    <w:p w14:paraId="3D722301" w14:textId="77777777" w:rsidR="00F95D0F" w:rsidRDefault="00F95D0F" w:rsidP="00F95D0F">
      <w:pPr>
        <w:spacing w:after="0"/>
        <w:rPr>
          <w:rFonts w:ascii="Arial" w:hAnsi="Arial" w:cs="Arial"/>
          <w:sz w:val="24"/>
          <w:szCs w:val="24"/>
        </w:rPr>
      </w:pPr>
      <w:r>
        <w:rPr>
          <w:rFonts w:ascii="Arial" w:hAnsi="Arial" w:cs="Arial"/>
          <w:sz w:val="24"/>
          <w:szCs w:val="24"/>
        </w:rPr>
        <w:t>What are your reasons for your answer to question 9b?</w:t>
      </w:r>
    </w:p>
    <w:p w14:paraId="5EB5ADFC" w14:textId="77777777" w:rsidR="00F95D0F" w:rsidRDefault="00F95D0F" w:rsidP="00F95D0F">
      <w:pPr>
        <w:spacing w:after="0"/>
        <w:rPr>
          <w:rFonts w:ascii="Arial" w:hAnsi="Arial" w:cs="Arial"/>
          <w:sz w:val="24"/>
          <w:szCs w:val="24"/>
        </w:rPr>
      </w:pPr>
    </w:p>
    <w:p w14:paraId="7AE08777" w14:textId="77777777" w:rsidR="00F95D0F" w:rsidRDefault="00F95D0F" w:rsidP="00F95D0F">
      <w:pPr>
        <w:ind w:left="720"/>
        <w:rPr>
          <w:rFonts w:ascii="Arial" w:hAnsi="Arial" w:cs="Arial"/>
          <w:sz w:val="24"/>
          <w:szCs w:val="24"/>
        </w:rPr>
      </w:pPr>
      <w:r>
        <w:rPr>
          <w:rFonts w:ascii="Arial" w:hAnsi="Arial" w:cs="Arial"/>
          <w:sz w:val="24"/>
          <w:szCs w:val="24"/>
        </w:rPr>
        <w:t xml:space="preserve">The sub-objectives are both important activities. However, they do not contain any ambition to go further in using media and the reach of social media to support hope, mutual support or help seeking. We suggest that an additional sub-objective is added on maximising the use of social media and other communications channels across partners to share key messages on the support that is widely available and accessible and encouraging help seeking. A social marketing campaign could build on insight work with different audiences to overcome the barriers to help seeking. For example: </w:t>
      </w:r>
    </w:p>
    <w:p w14:paraId="12B9E827" w14:textId="77777777" w:rsidR="00F95D0F" w:rsidRDefault="00F95D0F" w:rsidP="00F95D0F">
      <w:pPr>
        <w:ind w:left="720"/>
        <w:rPr>
          <w:rFonts w:ascii="Arial" w:hAnsi="Arial" w:cs="Arial"/>
          <w:sz w:val="24"/>
          <w:szCs w:val="24"/>
        </w:rPr>
      </w:pPr>
      <w:r>
        <w:rPr>
          <w:rFonts w:ascii="Arial" w:hAnsi="Arial" w:cs="Arial"/>
          <w:sz w:val="24"/>
          <w:szCs w:val="24"/>
        </w:rPr>
        <w:t>Barriers to accessing mental health support identified by young people</w:t>
      </w:r>
    </w:p>
    <w:p w14:paraId="010BE6D4" w14:textId="77777777" w:rsidR="00F95D0F" w:rsidRDefault="00F95D0F" w:rsidP="00F95D0F">
      <w:pPr>
        <w:pStyle w:val="ListParagraph"/>
        <w:numPr>
          <w:ilvl w:val="0"/>
          <w:numId w:val="39"/>
        </w:numPr>
        <w:spacing w:line="256" w:lineRule="auto"/>
        <w:ind w:left="1440"/>
        <w:rPr>
          <w:rFonts w:ascii="Arial" w:hAnsi="Arial" w:cs="Arial"/>
          <w:sz w:val="24"/>
          <w:szCs w:val="24"/>
        </w:rPr>
      </w:pPr>
      <w:r>
        <w:rPr>
          <w:rFonts w:ascii="Arial" w:hAnsi="Arial" w:cs="Arial"/>
          <w:sz w:val="24"/>
          <w:szCs w:val="24"/>
        </w:rPr>
        <w:t xml:space="preserve">A lack of knowledge on how and where to access support (Mind Cymru, 2020) </w:t>
      </w:r>
    </w:p>
    <w:p w14:paraId="40A31182" w14:textId="77777777" w:rsidR="00F95D0F" w:rsidRDefault="00F95D0F" w:rsidP="00F95D0F">
      <w:pPr>
        <w:pStyle w:val="ListParagraph"/>
        <w:numPr>
          <w:ilvl w:val="0"/>
          <w:numId w:val="39"/>
        </w:numPr>
        <w:spacing w:line="256" w:lineRule="auto"/>
        <w:ind w:left="1440"/>
        <w:rPr>
          <w:rFonts w:ascii="Arial" w:hAnsi="Arial" w:cs="Arial"/>
          <w:sz w:val="24"/>
          <w:szCs w:val="24"/>
        </w:rPr>
      </w:pPr>
      <w:r>
        <w:rPr>
          <w:rFonts w:ascii="Arial" w:hAnsi="Arial" w:cs="Arial"/>
          <w:sz w:val="24"/>
          <w:szCs w:val="24"/>
        </w:rPr>
        <w:t xml:space="preserve">Thinking that their issue was not serious enough or believing that they personally did not deserve support (Mind Cymru, 2020; Young Minds, 2020) </w:t>
      </w:r>
    </w:p>
    <w:p w14:paraId="4AE36E6F" w14:textId="77777777" w:rsidR="00F95D0F" w:rsidRDefault="00F95D0F" w:rsidP="00F95D0F">
      <w:pPr>
        <w:pStyle w:val="ListParagraph"/>
        <w:numPr>
          <w:ilvl w:val="0"/>
          <w:numId w:val="39"/>
        </w:numPr>
        <w:spacing w:line="256" w:lineRule="auto"/>
        <w:ind w:left="1440"/>
        <w:rPr>
          <w:rFonts w:ascii="Arial" w:hAnsi="Arial" w:cs="Arial"/>
          <w:sz w:val="24"/>
          <w:szCs w:val="24"/>
        </w:rPr>
      </w:pPr>
      <w:r>
        <w:rPr>
          <w:rFonts w:ascii="Arial" w:hAnsi="Arial" w:cs="Arial"/>
          <w:sz w:val="24"/>
          <w:szCs w:val="24"/>
        </w:rPr>
        <w:t>Not wanting to burden the NHS (Young Minds, 2020)</w:t>
      </w:r>
    </w:p>
    <w:p w14:paraId="12108533" w14:textId="77777777" w:rsidR="00F95D0F" w:rsidRDefault="00F95D0F" w:rsidP="00F95D0F">
      <w:pPr>
        <w:pStyle w:val="ListParagraph"/>
        <w:numPr>
          <w:ilvl w:val="0"/>
          <w:numId w:val="39"/>
        </w:numPr>
        <w:spacing w:line="256" w:lineRule="auto"/>
        <w:ind w:left="1440"/>
        <w:rPr>
          <w:rFonts w:ascii="Arial" w:hAnsi="Arial" w:cs="Arial"/>
          <w:sz w:val="24"/>
          <w:szCs w:val="24"/>
        </w:rPr>
      </w:pPr>
      <w:r>
        <w:rPr>
          <w:rFonts w:ascii="Arial" w:hAnsi="Arial" w:cs="Arial"/>
          <w:sz w:val="24"/>
          <w:szCs w:val="24"/>
        </w:rPr>
        <w:t xml:space="preserve">Not wanting the people they lived with to know about their mental health needs (Young Minds, 2020) </w:t>
      </w:r>
    </w:p>
    <w:p w14:paraId="1ED2A615" w14:textId="77777777" w:rsidR="00F95D0F" w:rsidRDefault="00F95D0F" w:rsidP="00F95D0F">
      <w:pPr>
        <w:pStyle w:val="ListParagraph"/>
        <w:numPr>
          <w:ilvl w:val="0"/>
          <w:numId w:val="39"/>
        </w:numPr>
        <w:spacing w:line="256" w:lineRule="auto"/>
        <w:ind w:left="1440"/>
        <w:rPr>
          <w:rFonts w:ascii="Arial" w:hAnsi="Arial" w:cs="Arial"/>
          <w:sz w:val="24"/>
          <w:szCs w:val="24"/>
        </w:rPr>
      </w:pPr>
      <w:r>
        <w:rPr>
          <w:rFonts w:ascii="Arial" w:hAnsi="Arial" w:cs="Arial"/>
          <w:sz w:val="24"/>
          <w:szCs w:val="24"/>
        </w:rPr>
        <w:t xml:space="preserve">Anxiety about talking on the phone or via video calls (Young Minds, 2020) </w:t>
      </w:r>
    </w:p>
    <w:p w14:paraId="123A4215" w14:textId="77777777" w:rsidR="00F95D0F" w:rsidRDefault="00F95D0F" w:rsidP="00F95D0F">
      <w:pPr>
        <w:pStyle w:val="ListParagraph"/>
        <w:numPr>
          <w:ilvl w:val="0"/>
          <w:numId w:val="39"/>
        </w:numPr>
        <w:spacing w:line="256" w:lineRule="auto"/>
        <w:ind w:left="1440"/>
        <w:rPr>
          <w:rFonts w:ascii="Arial" w:hAnsi="Arial" w:cs="Arial"/>
          <w:sz w:val="24"/>
          <w:szCs w:val="24"/>
        </w:rPr>
      </w:pPr>
      <w:r>
        <w:rPr>
          <w:rFonts w:ascii="Arial" w:hAnsi="Arial" w:cs="Arial"/>
          <w:sz w:val="24"/>
          <w:szCs w:val="24"/>
        </w:rPr>
        <w:t>Not thinking they were unwell enough and feeling ashamed (Young Minds, 2020)</w:t>
      </w:r>
    </w:p>
    <w:p w14:paraId="6005D9EC" w14:textId="77777777" w:rsidR="00F95D0F" w:rsidRDefault="00F95D0F" w:rsidP="00F95D0F">
      <w:pPr>
        <w:ind w:left="720"/>
      </w:pPr>
      <w:r>
        <w:t xml:space="preserve">Edmonds et al. (2022) Protecting the mental wellbeing of our future generations: learning from COVID-19 for the long term. A Mental Wellbeing Impact Assessment Approach. Main Findings Report. Public Health Wales NHS Trust </w:t>
      </w:r>
    </w:p>
    <w:p w14:paraId="5B8618B6" w14:textId="77777777" w:rsidR="00F95D0F" w:rsidRDefault="00F95D0F" w:rsidP="00F95D0F">
      <w:pPr>
        <w:ind w:left="720"/>
      </w:pPr>
      <w:r>
        <w:t xml:space="preserve">Young Minds (2020) Coronavirus: Impact on young people with mental health needs – Survey 3: Summer 2020 </w:t>
      </w:r>
    </w:p>
    <w:p w14:paraId="426EE020" w14:textId="77777777" w:rsidR="00F95D0F" w:rsidRDefault="00F95D0F" w:rsidP="00F95D0F">
      <w:pPr>
        <w:ind w:left="720"/>
        <w:rPr>
          <w:rFonts w:ascii="Arial" w:hAnsi="Arial" w:cs="Arial"/>
          <w:sz w:val="24"/>
          <w:szCs w:val="24"/>
        </w:rPr>
      </w:pPr>
      <w:r>
        <w:t xml:space="preserve">Mind Cymru (2020) The Mental Health Emergency: How has the coronavirus pandemic impacted our mental health? Wales summary report. </w:t>
      </w:r>
    </w:p>
    <w:p w14:paraId="3298F595" w14:textId="77777777" w:rsidR="00F95D0F" w:rsidRDefault="00F95D0F" w:rsidP="00F95D0F">
      <w:pPr>
        <w:ind w:left="720"/>
        <w:rPr>
          <w:rFonts w:ascii="Arial" w:hAnsi="Arial" w:cs="Arial"/>
          <w:sz w:val="24"/>
          <w:szCs w:val="24"/>
        </w:rPr>
      </w:pPr>
      <w:r>
        <w:rPr>
          <w:rFonts w:ascii="Arial" w:hAnsi="Arial" w:cs="Arial"/>
          <w:sz w:val="24"/>
          <w:szCs w:val="24"/>
        </w:rPr>
        <w:t>Many key agencies involved in suicide prevention will have significant online assets and reach across the population including Welsh Government, NHS, Local Government, and working with partner agencies and businesses who wish to support self-harm and suicide prevention could further that reach. For example, there has already been significant communication work done for NHS 111 press 2. This gives a message that help is available 24hours a day. How could work be done with other partners to spread that message? All Public Bodies have websites, communications channels and social media that could be utilised to spread this message.</w:t>
      </w:r>
    </w:p>
    <w:p w14:paraId="31121352" w14:textId="77777777" w:rsidR="00F95D0F" w:rsidRDefault="00F95D0F" w:rsidP="00F95D0F">
      <w:pPr>
        <w:spacing w:after="0"/>
        <w:rPr>
          <w:rFonts w:ascii="Arial" w:hAnsi="Arial" w:cs="Arial"/>
          <w:b/>
          <w:bCs/>
          <w:sz w:val="24"/>
          <w:szCs w:val="24"/>
        </w:rPr>
      </w:pPr>
    </w:p>
    <w:p w14:paraId="1D7C017D" w14:textId="77777777" w:rsidR="00F95D0F" w:rsidRDefault="00F95D0F" w:rsidP="00F95D0F">
      <w:pPr>
        <w:spacing w:after="0"/>
        <w:rPr>
          <w:rFonts w:ascii="Arial" w:hAnsi="Arial" w:cs="Arial"/>
          <w:b/>
          <w:bCs/>
          <w:sz w:val="24"/>
          <w:szCs w:val="24"/>
        </w:rPr>
      </w:pPr>
      <w:r>
        <w:rPr>
          <w:rFonts w:ascii="Arial" w:hAnsi="Arial" w:cs="Arial"/>
          <w:b/>
          <w:bCs/>
          <w:sz w:val="24"/>
          <w:szCs w:val="24"/>
        </w:rPr>
        <w:t>Question 9d</w:t>
      </w:r>
    </w:p>
    <w:p w14:paraId="3951E3F0" w14:textId="77777777" w:rsidR="00F95D0F" w:rsidRDefault="00F95D0F" w:rsidP="00F95D0F">
      <w:pPr>
        <w:spacing w:after="0"/>
        <w:rPr>
          <w:rFonts w:ascii="Arial" w:hAnsi="Arial" w:cs="Arial"/>
          <w:sz w:val="24"/>
          <w:szCs w:val="24"/>
        </w:rPr>
      </w:pPr>
    </w:p>
    <w:p w14:paraId="15A24BA0" w14:textId="77777777" w:rsidR="00F95D0F" w:rsidRDefault="00F95D0F" w:rsidP="00F95D0F">
      <w:pPr>
        <w:spacing w:after="0"/>
        <w:rPr>
          <w:rFonts w:ascii="Arial" w:hAnsi="Arial" w:cs="Arial"/>
          <w:sz w:val="24"/>
          <w:szCs w:val="24"/>
        </w:rPr>
      </w:pPr>
      <w:r>
        <w:rPr>
          <w:rFonts w:ascii="Arial" w:hAnsi="Arial" w:cs="Arial"/>
          <w:sz w:val="24"/>
          <w:szCs w:val="24"/>
        </w:rPr>
        <w:t>Alongside the Strategy we will be publishing 3–5-year delivery plans. What actions do you think we could include in the plan to deliver against the objectives?</w:t>
      </w:r>
    </w:p>
    <w:p w14:paraId="0E3C0003" w14:textId="77777777" w:rsidR="00F95D0F" w:rsidRDefault="00F95D0F" w:rsidP="00F95D0F">
      <w:pPr>
        <w:spacing w:after="0"/>
        <w:rPr>
          <w:rFonts w:ascii="Arial" w:hAnsi="Arial" w:cs="Arial"/>
          <w:sz w:val="24"/>
          <w:szCs w:val="24"/>
        </w:rPr>
      </w:pPr>
    </w:p>
    <w:p w14:paraId="2ED92020" w14:textId="77777777" w:rsidR="00F95D0F" w:rsidRDefault="00F95D0F" w:rsidP="00F95D0F">
      <w:pPr>
        <w:ind w:left="720"/>
        <w:rPr>
          <w:rFonts w:ascii="Arial" w:hAnsi="Arial" w:cs="Arial"/>
          <w:sz w:val="24"/>
          <w:szCs w:val="24"/>
        </w:rPr>
      </w:pPr>
      <w:r>
        <w:rPr>
          <w:rFonts w:ascii="Arial" w:hAnsi="Arial" w:cs="Arial"/>
          <w:sz w:val="24"/>
          <w:szCs w:val="24"/>
        </w:rPr>
        <w:t>Develop guidance on evidence-based communications and engagement approaches for enhancing help seeking behaviour that is targeted at key at risk groups such as men and young people. Much awareness raising is well meaning, but it lacks an active help seeking and hopeful message that may encourage someone to seek help. The Samaritans and Network Rail campaign about “Small Talk Saves Lives” is an excellent example of a context specific, behaviourally informed, action orientated communications campaign. An output that is about how to use behaviourally informed approaches to encourage help seeking in high risk populations would be useful</w:t>
      </w:r>
      <w:ins w:id="6" w:author="Nerys Edmonds (Swansea Bay UHB - Public Health - SBUHB)" w:date="2024-06-04T10:03:00Z">
        <w:r>
          <w:rPr>
            <w:rFonts w:ascii="Arial" w:hAnsi="Arial" w:cs="Arial"/>
            <w:sz w:val="24"/>
            <w:szCs w:val="24"/>
          </w:rPr>
          <w:t>.</w:t>
        </w:r>
      </w:ins>
      <w:del w:id="7" w:author="Nerys Edmonds (Swansea Bay UHB - Public Health - SBUHB)" w:date="2024-06-04T10:03:00Z">
        <w:r>
          <w:rPr>
            <w:rFonts w:ascii="Arial" w:hAnsi="Arial" w:cs="Arial"/>
            <w:sz w:val="24"/>
            <w:szCs w:val="24"/>
          </w:rPr>
          <w:delText>?</w:delText>
        </w:r>
      </w:del>
      <w:r>
        <w:rPr>
          <w:rFonts w:ascii="Arial" w:hAnsi="Arial" w:cs="Arial"/>
          <w:sz w:val="24"/>
          <w:szCs w:val="24"/>
        </w:rPr>
        <w:t xml:space="preserve"> </w:t>
      </w:r>
    </w:p>
    <w:p w14:paraId="5AB22578" w14:textId="77777777" w:rsidR="00F95D0F" w:rsidRDefault="00F95D0F" w:rsidP="00F95D0F">
      <w:pPr>
        <w:ind w:left="720"/>
        <w:rPr>
          <w:rFonts w:ascii="Arial" w:hAnsi="Arial" w:cs="Arial"/>
          <w:sz w:val="24"/>
          <w:szCs w:val="24"/>
        </w:rPr>
      </w:pPr>
      <w:r>
        <w:rPr>
          <w:rFonts w:ascii="Arial" w:hAnsi="Arial" w:cs="Arial"/>
          <w:sz w:val="24"/>
          <w:szCs w:val="24"/>
        </w:rPr>
        <w:t>Develop an approach to communications building on the assets held by Public Bodies, the third and private sector (as described above) to spread the message that Call 111 press 2 help is available 24hours a day.</w:t>
      </w:r>
    </w:p>
    <w:p w14:paraId="7F544F1F" w14:textId="77777777" w:rsidR="00F95D0F" w:rsidRDefault="00F95D0F" w:rsidP="00F95D0F">
      <w:pPr>
        <w:spacing w:after="0"/>
        <w:rPr>
          <w:rFonts w:ascii="Arial" w:hAnsi="Arial" w:cs="Arial"/>
          <w:sz w:val="24"/>
          <w:szCs w:val="24"/>
        </w:rPr>
      </w:pPr>
    </w:p>
    <w:p w14:paraId="606C52FE" w14:textId="77777777" w:rsidR="00F95D0F" w:rsidRDefault="00F95D0F" w:rsidP="00F95D0F">
      <w:pPr>
        <w:spacing w:after="0"/>
        <w:rPr>
          <w:rFonts w:ascii="Arial" w:hAnsi="Arial" w:cs="Arial"/>
          <w:sz w:val="24"/>
          <w:szCs w:val="24"/>
        </w:rPr>
      </w:pPr>
    </w:p>
    <w:p w14:paraId="36B8C87E" w14:textId="77777777" w:rsidR="00F95D0F" w:rsidRDefault="00F95D0F" w:rsidP="00F95D0F">
      <w:pPr>
        <w:spacing w:after="0"/>
        <w:rPr>
          <w:rFonts w:ascii="Arial" w:hAnsi="Arial" w:cs="Arial"/>
          <w:sz w:val="24"/>
          <w:szCs w:val="24"/>
        </w:rPr>
      </w:pPr>
    </w:p>
    <w:p w14:paraId="69F06B07" w14:textId="77777777" w:rsidR="00F95D0F" w:rsidRDefault="00F95D0F" w:rsidP="00F95D0F">
      <w:pPr>
        <w:rPr>
          <w:rFonts w:ascii="Arial" w:hAnsi="Arial" w:cs="Arial"/>
          <w:b/>
          <w:bCs/>
          <w:sz w:val="28"/>
          <w:szCs w:val="28"/>
        </w:rPr>
      </w:pPr>
      <w:r>
        <w:rPr>
          <w:rFonts w:ascii="Arial" w:hAnsi="Arial" w:cs="Arial"/>
          <w:b/>
          <w:bCs/>
          <w:sz w:val="28"/>
          <w:szCs w:val="28"/>
        </w:rPr>
        <w:br w:type="page"/>
      </w:r>
    </w:p>
    <w:p w14:paraId="4746E2E7" w14:textId="77777777" w:rsidR="00F95D0F" w:rsidRDefault="00F95D0F" w:rsidP="00F95D0F">
      <w:pPr>
        <w:spacing w:after="0"/>
        <w:rPr>
          <w:rFonts w:ascii="Arial" w:hAnsi="Arial" w:cs="Arial"/>
          <w:b/>
          <w:bCs/>
          <w:sz w:val="28"/>
          <w:szCs w:val="28"/>
        </w:rPr>
      </w:pPr>
      <w:r>
        <w:rPr>
          <w:rFonts w:ascii="Arial" w:hAnsi="Arial" w:cs="Arial"/>
          <w:b/>
          <w:bCs/>
          <w:sz w:val="28"/>
          <w:szCs w:val="28"/>
        </w:rPr>
        <w:t>The strategy overall</w:t>
      </w:r>
    </w:p>
    <w:p w14:paraId="057B9F53" w14:textId="77777777" w:rsidR="00F95D0F" w:rsidRDefault="00F95D0F" w:rsidP="00F95D0F">
      <w:pPr>
        <w:spacing w:after="0"/>
        <w:rPr>
          <w:rFonts w:ascii="Arial" w:hAnsi="Arial" w:cs="Arial"/>
          <w:sz w:val="24"/>
          <w:szCs w:val="24"/>
        </w:rPr>
      </w:pPr>
    </w:p>
    <w:p w14:paraId="729BD9BD" w14:textId="77777777" w:rsidR="00F95D0F" w:rsidRDefault="00F95D0F" w:rsidP="00F95D0F">
      <w:pPr>
        <w:spacing w:after="0"/>
        <w:rPr>
          <w:rFonts w:ascii="Arial" w:hAnsi="Arial" w:cs="Arial"/>
          <w:b/>
          <w:bCs/>
          <w:sz w:val="24"/>
          <w:szCs w:val="24"/>
        </w:rPr>
      </w:pPr>
      <w:r>
        <w:rPr>
          <w:rFonts w:ascii="Arial" w:hAnsi="Arial" w:cs="Arial"/>
          <w:b/>
          <w:bCs/>
          <w:sz w:val="24"/>
          <w:szCs w:val="24"/>
        </w:rPr>
        <w:t>Question 10</w:t>
      </w:r>
    </w:p>
    <w:p w14:paraId="5FFD1667" w14:textId="77777777" w:rsidR="00F95D0F" w:rsidRDefault="00F95D0F" w:rsidP="00F95D0F">
      <w:pPr>
        <w:spacing w:after="0"/>
        <w:rPr>
          <w:rFonts w:ascii="Arial" w:hAnsi="Arial" w:cs="Arial"/>
          <w:sz w:val="24"/>
          <w:szCs w:val="24"/>
        </w:rPr>
      </w:pPr>
    </w:p>
    <w:p w14:paraId="0B51593E" w14:textId="77777777" w:rsidR="00F95D0F" w:rsidRDefault="00F95D0F" w:rsidP="00F95D0F">
      <w:pPr>
        <w:spacing w:after="0"/>
        <w:rPr>
          <w:rFonts w:ascii="Arial" w:hAnsi="Arial" w:cs="Arial"/>
          <w:sz w:val="24"/>
          <w:szCs w:val="24"/>
        </w:rPr>
      </w:pPr>
      <w:r>
        <w:rPr>
          <w:rFonts w:ascii="Arial" w:hAnsi="Arial" w:cs="Arial"/>
          <w:sz w:val="24"/>
          <w:szCs w:val="24"/>
        </w:rPr>
        <w:t>This is an all-age strategy. When we talk about our population, we are including babies, children and young people, adults and older adults. Do you feel the strategy is clear about how it delivers for various age groups?</w:t>
      </w:r>
    </w:p>
    <w:p w14:paraId="4AD9619C" w14:textId="77777777" w:rsidR="00F95D0F" w:rsidRDefault="00F95D0F" w:rsidP="00F95D0F">
      <w:pPr>
        <w:spacing w:after="0"/>
        <w:rPr>
          <w:rFonts w:ascii="Arial" w:hAnsi="Arial" w:cs="Arial"/>
          <w:sz w:val="24"/>
          <w:szCs w:val="24"/>
        </w:rPr>
      </w:pPr>
    </w:p>
    <w:p w14:paraId="10827F75"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Yes</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629076725"/>
          <w14:checkbox>
            <w14:checked w14:val="0"/>
            <w14:checkedState w14:val="2612" w14:font="MS Gothic"/>
            <w14:uncheckedState w14:val="2610" w14:font="MS Gothic"/>
          </w14:checkbox>
        </w:sdtPr>
        <w:sdtEndPr/>
        <w:sdtContent>
          <w:r>
            <w:rPr>
              <w:rFonts w:ascii="Segoe UI Symbol" w:eastAsia="MS Gothic" w:hAnsi="Segoe UI Symbol" w:cs="Segoe UI Symbol"/>
              <w:sz w:val="24"/>
              <w:szCs w:val="24"/>
            </w:rPr>
            <w:t>☐</w:t>
          </w:r>
        </w:sdtContent>
      </w:sdt>
    </w:p>
    <w:p w14:paraId="7960608D" w14:textId="77777777" w:rsidR="00F95D0F" w:rsidRDefault="00F95D0F" w:rsidP="00F95D0F">
      <w:pPr>
        <w:pStyle w:val="ListParagraph"/>
        <w:numPr>
          <w:ilvl w:val="0"/>
          <w:numId w:val="33"/>
        </w:numPr>
        <w:spacing w:after="0" w:line="256" w:lineRule="auto"/>
        <w:rPr>
          <w:rFonts w:ascii="Arial" w:hAnsi="Arial" w:cs="Arial"/>
          <w:sz w:val="24"/>
          <w:szCs w:val="24"/>
        </w:rPr>
      </w:pPr>
      <w:r>
        <w:rPr>
          <w:rFonts w:ascii="Arial" w:hAnsi="Arial" w:cs="Arial"/>
          <w:sz w:val="24"/>
          <w:szCs w:val="24"/>
        </w:rPr>
        <w:t>No</w:t>
      </w:r>
      <w:r>
        <w:rPr>
          <w:rFonts w:ascii="Segoe UI Symbol" w:eastAsia="MS Gothic" w:hAnsi="Segoe UI Symbol" w:cs="Segoe UI Symbol"/>
          <w:sz w:val="24"/>
          <w:szCs w:val="24"/>
        </w:rPr>
        <w:tab/>
      </w:r>
      <w:r>
        <w:rPr>
          <w:rFonts w:ascii="Segoe UI Symbol" w:eastAsia="MS Gothic" w:hAnsi="Segoe UI Symbol" w:cs="Segoe UI Symbol"/>
          <w:sz w:val="24"/>
          <w:szCs w:val="24"/>
        </w:rPr>
        <w:tab/>
      </w:r>
      <w:sdt>
        <w:sdtPr>
          <w:rPr>
            <w:rFonts w:ascii="Segoe UI Symbol" w:eastAsia="MS Gothic" w:hAnsi="Segoe UI Symbol" w:cs="Segoe UI Symbol"/>
            <w:sz w:val="24"/>
            <w:szCs w:val="24"/>
          </w:rPr>
          <w:id w:val="1604458947"/>
          <w14:checkbox>
            <w14:checked w14:val="1"/>
            <w14:checkedState w14:val="2612" w14:font="MS Gothic"/>
            <w14:uncheckedState w14:val="2610" w14:font="MS Gothic"/>
          </w14:checkbox>
        </w:sdtPr>
        <w:sdtEndPr/>
        <w:sdtContent>
          <w:r>
            <w:rPr>
              <w:rFonts w:ascii="MS Gothic" w:eastAsia="MS Gothic" w:hAnsi="MS Gothic" w:cs="Segoe UI Symbol" w:hint="eastAsia"/>
              <w:sz w:val="24"/>
              <w:szCs w:val="24"/>
              <w:lang w:val="en-US"/>
            </w:rPr>
            <w:t>☒</w:t>
          </w:r>
        </w:sdtContent>
      </w:sdt>
    </w:p>
    <w:p w14:paraId="0164F225" w14:textId="77777777" w:rsidR="00F95D0F" w:rsidRDefault="00F95D0F" w:rsidP="00F95D0F">
      <w:pPr>
        <w:tabs>
          <w:tab w:val="left" w:pos="990"/>
        </w:tabs>
        <w:spacing w:after="0"/>
        <w:rPr>
          <w:rFonts w:ascii="Arial" w:hAnsi="Arial" w:cs="Arial"/>
          <w:sz w:val="24"/>
          <w:szCs w:val="24"/>
        </w:rPr>
      </w:pPr>
    </w:p>
    <w:p w14:paraId="18AA1EBB" w14:textId="77777777" w:rsidR="00F95D0F" w:rsidRDefault="00F95D0F" w:rsidP="00F95D0F">
      <w:pPr>
        <w:spacing w:after="0"/>
        <w:rPr>
          <w:rFonts w:ascii="Arial" w:hAnsi="Arial" w:cs="Arial"/>
          <w:b/>
          <w:bCs/>
          <w:sz w:val="24"/>
          <w:szCs w:val="24"/>
        </w:rPr>
      </w:pPr>
      <w:r>
        <w:rPr>
          <w:rFonts w:ascii="Arial" w:hAnsi="Arial" w:cs="Arial"/>
          <w:b/>
          <w:bCs/>
          <w:sz w:val="24"/>
          <w:szCs w:val="24"/>
        </w:rPr>
        <w:t>Question 10a</w:t>
      </w:r>
    </w:p>
    <w:p w14:paraId="5169A2A2" w14:textId="77777777" w:rsidR="00F95D0F" w:rsidRDefault="00F95D0F" w:rsidP="00F95D0F">
      <w:pPr>
        <w:spacing w:after="0"/>
        <w:rPr>
          <w:rFonts w:ascii="Arial" w:hAnsi="Arial" w:cs="Arial"/>
          <w:sz w:val="24"/>
          <w:szCs w:val="24"/>
        </w:rPr>
      </w:pPr>
    </w:p>
    <w:p w14:paraId="5C90F6C1" w14:textId="77777777" w:rsidR="00F95D0F" w:rsidRDefault="00F95D0F" w:rsidP="00F95D0F">
      <w:pPr>
        <w:spacing w:after="0"/>
        <w:rPr>
          <w:rFonts w:ascii="Arial" w:hAnsi="Arial" w:cs="Arial"/>
          <w:sz w:val="24"/>
          <w:szCs w:val="24"/>
        </w:rPr>
      </w:pPr>
      <w:r>
        <w:rPr>
          <w:rFonts w:ascii="Arial" w:hAnsi="Arial" w:cs="Arial"/>
          <w:sz w:val="24"/>
          <w:szCs w:val="24"/>
        </w:rPr>
        <w:t>If you have answered “no”, please tell us why.</w:t>
      </w:r>
    </w:p>
    <w:p w14:paraId="405740CD" w14:textId="77777777" w:rsidR="00F95D0F" w:rsidRDefault="00F95D0F" w:rsidP="00F95D0F">
      <w:pPr>
        <w:spacing w:after="0"/>
        <w:rPr>
          <w:rFonts w:ascii="Arial" w:hAnsi="Arial" w:cs="Arial"/>
          <w:sz w:val="24"/>
          <w:szCs w:val="24"/>
        </w:rPr>
      </w:pPr>
    </w:p>
    <w:p w14:paraId="6E5DC785" w14:textId="77777777" w:rsidR="00F95D0F" w:rsidRDefault="00F95D0F" w:rsidP="00F95D0F">
      <w:pPr>
        <w:ind w:left="720"/>
        <w:rPr>
          <w:rFonts w:ascii="Arial" w:hAnsi="Arial" w:cs="Arial"/>
          <w:sz w:val="24"/>
          <w:szCs w:val="24"/>
        </w:rPr>
      </w:pPr>
      <w:r>
        <w:rPr>
          <w:rFonts w:ascii="Arial" w:hAnsi="Arial" w:cs="Arial"/>
          <w:sz w:val="24"/>
          <w:szCs w:val="24"/>
        </w:rPr>
        <w:t xml:space="preserve">The current objectives and sub-objectives are very broad. There are very few age specific references in relation to the objectives and sub-objectives. The final strategy would benefit from clearer expectations being stated about how the needs of different age groups should be addressed and opportunities across the life course for preventative interventions. </w:t>
      </w:r>
    </w:p>
    <w:p w14:paraId="1EBC2B5C" w14:textId="77777777" w:rsidR="00F95D0F" w:rsidRDefault="00F95D0F" w:rsidP="00F95D0F">
      <w:pPr>
        <w:ind w:left="720"/>
        <w:rPr>
          <w:rFonts w:ascii="Arial" w:hAnsi="Arial" w:cs="Arial"/>
          <w:sz w:val="24"/>
          <w:szCs w:val="24"/>
        </w:rPr>
      </w:pPr>
      <w:r>
        <w:rPr>
          <w:rFonts w:ascii="Arial" w:hAnsi="Arial" w:cs="Arial"/>
          <w:sz w:val="24"/>
          <w:szCs w:val="24"/>
        </w:rPr>
        <w:t>A useful product in the delivery of the strategy could be a life course mapping infographic to help agencies understand what preventative action is needed, by whom, at different life stages.  This will help different agencies, professionals and stakeholders understand their roles.</w:t>
      </w:r>
    </w:p>
    <w:p w14:paraId="33D82D95" w14:textId="77777777" w:rsidR="00F95D0F" w:rsidRDefault="00F95D0F" w:rsidP="00F95D0F">
      <w:pPr>
        <w:ind w:left="720"/>
        <w:rPr>
          <w:rFonts w:ascii="Arial" w:hAnsi="Arial" w:cs="Arial"/>
          <w:sz w:val="24"/>
          <w:szCs w:val="24"/>
        </w:rPr>
      </w:pPr>
      <w:r>
        <w:rPr>
          <w:rFonts w:ascii="Arial" w:hAnsi="Arial" w:cs="Arial"/>
          <w:sz w:val="24"/>
          <w:szCs w:val="24"/>
        </w:rPr>
        <w:t xml:space="preserve">In translating the objectives into delivery plans it will be important for specific attention to be given to the role and engagement of different delivery partners, mechanisms, communication routes and styles, and settings for different age groups and life stages. Clear guidance will be needed to ensure that the needs of all ages are addressed in delivery plans e.g. roles and responsibilities across education, health, social care etc. </w:t>
      </w:r>
    </w:p>
    <w:p w14:paraId="075979B6" w14:textId="77777777" w:rsidR="00F95D0F" w:rsidRDefault="00F95D0F" w:rsidP="00F95D0F">
      <w:pPr>
        <w:spacing w:after="0"/>
        <w:rPr>
          <w:rFonts w:ascii="Arial" w:hAnsi="Arial" w:cs="Arial"/>
          <w:sz w:val="24"/>
          <w:szCs w:val="24"/>
        </w:rPr>
      </w:pPr>
    </w:p>
    <w:p w14:paraId="0E9EE0A9" w14:textId="77777777" w:rsidR="00F95D0F" w:rsidRDefault="00F95D0F" w:rsidP="00F95D0F">
      <w:pPr>
        <w:spacing w:after="0"/>
        <w:rPr>
          <w:rFonts w:ascii="Arial" w:hAnsi="Arial" w:cs="Arial"/>
          <w:sz w:val="24"/>
          <w:szCs w:val="24"/>
        </w:rPr>
      </w:pPr>
    </w:p>
    <w:p w14:paraId="001D66F3" w14:textId="77777777" w:rsidR="00F95D0F" w:rsidRDefault="00F95D0F" w:rsidP="00F95D0F">
      <w:pPr>
        <w:rPr>
          <w:rFonts w:ascii="Arial" w:hAnsi="Arial" w:cs="Arial"/>
          <w:b/>
          <w:bCs/>
          <w:sz w:val="24"/>
          <w:szCs w:val="24"/>
        </w:rPr>
      </w:pPr>
      <w:r>
        <w:rPr>
          <w:rFonts w:ascii="Arial" w:hAnsi="Arial" w:cs="Arial"/>
          <w:b/>
          <w:bCs/>
          <w:sz w:val="24"/>
          <w:szCs w:val="24"/>
        </w:rPr>
        <w:br w:type="page"/>
      </w:r>
    </w:p>
    <w:p w14:paraId="03032A8F" w14:textId="77777777" w:rsidR="00F95D0F" w:rsidRDefault="00F95D0F" w:rsidP="00F95D0F">
      <w:pPr>
        <w:spacing w:after="0"/>
        <w:rPr>
          <w:rFonts w:ascii="Arial" w:hAnsi="Arial" w:cs="Arial"/>
          <w:b/>
          <w:bCs/>
          <w:sz w:val="24"/>
          <w:szCs w:val="24"/>
        </w:rPr>
      </w:pPr>
      <w:r>
        <w:rPr>
          <w:rFonts w:ascii="Arial" w:hAnsi="Arial" w:cs="Arial"/>
          <w:b/>
          <w:bCs/>
          <w:sz w:val="24"/>
          <w:szCs w:val="24"/>
        </w:rPr>
        <w:t>Question 11</w:t>
      </w:r>
    </w:p>
    <w:p w14:paraId="2B845EDB" w14:textId="77777777" w:rsidR="00F95D0F" w:rsidRDefault="00F95D0F" w:rsidP="00F95D0F">
      <w:pPr>
        <w:spacing w:after="0"/>
        <w:rPr>
          <w:rFonts w:ascii="Arial" w:hAnsi="Arial" w:cs="Arial"/>
          <w:sz w:val="24"/>
          <w:szCs w:val="24"/>
        </w:rPr>
      </w:pPr>
    </w:p>
    <w:p w14:paraId="1037D489" w14:textId="77777777" w:rsidR="00F95D0F" w:rsidRDefault="00F95D0F" w:rsidP="00F95D0F">
      <w:pPr>
        <w:spacing w:after="0"/>
        <w:rPr>
          <w:rFonts w:ascii="Arial" w:hAnsi="Arial" w:cs="Arial"/>
          <w:sz w:val="24"/>
          <w:szCs w:val="24"/>
        </w:rPr>
      </w:pPr>
      <w:r>
        <w:rPr>
          <w:rFonts w:ascii="Arial" w:hAnsi="Arial" w:cs="Arial"/>
          <w:sz w:val="24"/>
          <w:szCs w:val="24"/>
        </w:rPr>
        <w:t xml:space="preserve">We have prepared </w:t>
      </w:r>
      <w:hyperlink r:id="rId28" w:history="1">
        <w:r>
          <w:rPr>
            <w:rStyle w:val="Hyperlink"/>
            <w:rFonts w:ascii="Arial" w:hAnsi="Arial" w:cs="Arial"/>
            <w:sz w:val="24"/>
            <w:szCs w:val="24"/>
          </w:rPr>
          <w:t>impact assessments</w:t>
        </w:r>
      </w:hyperlink>
      <w:r>
        <w:rPr>
          <w:rFonts w:ascii="Arial" w:hAnsi="Arial" w:cs="Arial"/>
          <w:sz w:val="24"/>
          <w:szCs w:val="24"/>
        </w:rPr>
        <w:t xml:space="preserve"> to explain our thinking about the impacts of the strategy. This includes our research on the possible impacts. Are there any impacts, positive or negative, that we have not included?</w:t>
      </w:r>
    </w:p>
    <w:p w14:paraId="48E14F51" w14:textId="77777777" w:rsidR="00F95D0F" w:rsidRDefault="00F95D0F" w:rsidP="00F95D0F">
      <w:pPr>
        <w:spacing w:after="0"/>
        <w:rPr>
          <w:rFonts w:ascii="Arial" w:hAnsi="Arial" w:cs="Arial"/>
          <w:sz w:val="24"/>
          <w:szCs w:val="24"/>
        </w:rPr>
      </w:pPr>
    </w:p>
    <w:p w14:paraId="06ACB9D2" w14:textId="77777777" w:rsidR="00F95D0F" w:rsidRDefault="00F95D0F" w:rsidP="00F95D0F">
      <w:pPr>
        <w:spacing w:after="0"/>
        <w:rPr>
          <w:rFonts w:ascii="Arial" w:hAnsi="Arial" w:cs="Arial"/>
          <w:sz w:val="24"/>
          <w:szCs w:val="24"/>
        </w:rPr>
      </w:pPr>
      <w:r>
        <w:rPr>
          <w:noProof/>
          <w:lang w:eastAsia="en-GB"/>
        </w:rPr>
        <mc:AlternateContent>
          <mc:Choice Requires="wps">
            <w:drawing>
              <wp:inline distT="0" distB="0" distL="0" distR="0" wp14:anchorId="60F7DFB4" wp14:editId="204DD88E">
                <wp:extent cx="5731510" cy="1362075"/>
                <wp:effectExtent l="9525" t="9525" r="12065" b="952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362075"/>
                        </a:xfrm>
                        <a:prstGeom prst="rect">
                          <a:avLst/>
                        </a:prstGeom>
                        <a:solidFill>
                          <a:srgbClr val="FFFFFF"/>
                        </a:solidFill>
                        <a:ln w="9525">
                          <a:solidFill>
                            <a:srgbClr val="000000"/>
                          </a:solidFill>
                          <a:miter lim="800000"/>
                          <a:headEnd/>
                          <a:tailEnd/>
                        </a:ln>
                      </wps:spPr>
                      <wps:txbx>
                        <w:txbxContent>
                          <w:p w14:paraId="115D1F38" w14:textId="77777777" w:rsidR="00F95D0F" w:rsidRDefault="00F95D0F" w:rsidP="00F95D0F">
                            <w:pPr>
                              <w:rPr>
                                <w:rFonts w:ascii="Arial" w:hAnsi="Arial" w:cs="Arial"/>
                                <w:sz w:val="24"/>
                                <w:szCs w:val="24"/>
                              </w:rPr>
                            </w:pPr>
                            <w:r>
                              <w:rPr>
                                <w:rStyle w:val="normaltextrun"/>
                                <w:rFonts w:ascii="Arial" w:hAnsi="Arial" w:cs="Arial"/>
                                <w:color w:val="000000"/>
                                <w:shd w:val="clear" w:color="auto" w:fill="FFFFFF"/>
                              </w:rPr>
                              <w:t>Psychological risk factors</w:t>
                            </w:r>
                            <w:r>
                              <w:rPr>
                                <w:rStyle w:val="eop"/>
                                <w:rFonts w:ascii="Arial" w:hAnsi="Arial" w:cs="Arial"/>
                                <w:color w:val="000000"/>
                                <w:shd w:val="clear" w:color="auto" w:fill="FFFFFF"/>
                              </w:rPr>
                              <w:t xml:space="preserve"> and staff wellbeing.</w:t>
                            </w:r>
                          </w:p>
                        </w:txbxContent>
                      </wps:txbx>
                      <wps:bodyPr rot="0" vert="horz" wrap="square" lIns="91440" tIns="45720" rIns="91440" bIns="45720" anchor="t" anchorCtr="0" upright="1">
                        <a:noAutofit/>
                      </wps:bodyPr>
                    </wps:wsp>
                  </a:graphicData>
                </a:graphic>
              </wp:inline>
            </w:drawing>
          </mc:Choice>
          <mc:Fallback>
            <w:pict>
              <v:shape w14:anchorId="60F7DFB4" id="Text Box 1" o:spid="_x0000_s1030" type="#_x0000_t202" style="width:451.3pt;height:10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">
                <v:textbox>
                  <w:txbxContent>
                    <w:p w14:paraId="115D1F38" w14:textId="77777777" w:rsidR="00F95D0F" w:rsidRDefault="00F95D0F" w:rsidP="00F95D0F">
                      <w:pPr>
                        <w:rPr>
                          <w:rFonts w:ascii="Arial" w:hAnsi="Arial" w:cs="Arial"/>
                          <w:sz w:val="24"/>
                          <w:szCs w:val="24"/>
                        </w:rPr>
                      </w:pPr>
                      <w:r>
                        <w:rPr>
                          <w:rStyle w:val="normaltextrun"/>
                          <w:rFonts w:ascii="Arial" w:hAnsi="Arial" w:cs="Arial"/>
                          <w:color w:val="000000"/>
                          <w:shd w:val="clear" w:color="auto" w:fill="FFFFFF"/>
                        </w:rPr>
                        <w:t>Psychological risk factors</w:t>
                      </w:r>
                      <w:r>
                        <w:rPr>
                          <w:rStyle w:val="eop"/>
                          <w:rFonts w:ascii="Arial" w:hAnsi="Arial" w:cs="Arial"/>
                          <w:color w:val="000000"/>
                          <w:shd w:val="clear" w:color="auto" w:fill="FFFFFF"/>
                        </w:rPr>
                        <w:t xml:space="preserve"> and staff wellbeing.</w:t>
                      </w:r>
                    </w:p>
                  </w:txbxContent>
                </v:textbox>
                <w10:anchorlock/>
              </v:shape>
            </w:pict>
          </mc:Fallback>
        </mc:AlternateContent>
      </w:r>
    </w:p>
    <w:p w14:paraId="2B6171ED" w14:textId="77777777" w:rsidR="00F95D0F" w:rsidRDefault="00F95D0F" w:rsidP="00F95D0F">
      <w:pPr>
        <w:spacing w:after="0"/>
        <w:rPr>
          <w:rFonts w:ascii="Arial" w:hAnsi="Arial" w:cs="Arial"/>
          <w:sz w:val="24"/>
          <w:szCs w:val="24"/>
        </w:rPr>
      </w:pPr>
    </w:p>
    <w:p w14:paraId="545C5342" w14:textId="77777777" w:rsidR="00F95D0F" w:rsidRDefault="00F95D0F" w:rsidP="00F95D0F">
      <w:pPr>
        <w:spacing w:after="0"/>
        <w:rPr>
          <w:rFonts w:ascii="Arial" w:hAnsi="Arial" w:cs="Arial"/>
          <w:b/>
          <w:bCs/>
          <w:sz w:val="24"/>
          <w:szCs w:val="24"/>
        </w:rPr>
      </w:pPr>
      <w:r>
        <w:rPr>
          <w:rFonts w:ascii="Arial" w:hAnsi="Arial" w:cs="Arial"/>
          <w:b/>
          <w:bCs/>
          <w:sz w:val="24"/>
          <w:szCs w:val="24"/>
        </w:rPr>
        <w:t>Question 12</w:t>
      </w:r>
    </w:p>
    <w:p w14:paraId="74F2F3B9" w14:textId="77777777" w:rsidR="00F95D0F" w:rsidRDefault="00F95D0F" w:rsidP="00F95D0F">
      <w:pPr>
        <w:spacing w:after="0"/>
        <w:rPr>
          <w:rFonts w:ascii="Arial" w:hAnsi="Arial" w:cs="Arial"/>
          <w:sz w:val="24"/>
          <w:szCs w:val="24"/>
        </w:rPr>
      </w:pPr>
    </w:p>
    <w:p w14:paraId="277CFDDD" w14:textId="77777777" w:rsidR="00F95D0F" w:rsidRDefault="00F95D0F" w:rsidP="00F95D0F">
      <w:pPr>
        <w:spacing w:after="0"/>
        <w:rPr>
          <w:rFonts w:ascii="Arial" w:hAnsi="Arial" w:cs="Arial"/>
          <w:sz w:val="24"/>
          <w:szCs w:val="24"/>
        </w:rPr>
      </w:pPr>
      <w:r>
        <w:rPr>
          <w:rFonts w:ascii="Arial" w:hAnsi="Arial" w:cs="Arial"/>
          <w:sz w:val="24"/>
          <w:szCs w:val="24"/>
        </w:rPr>
        <w:t>We would like to know your views on the effects that the Strategy would have on the Welsh language. Is there anything we could change to give people greater opportunities to use the Welsh language? Or, can we do more to make sure that the Welsh language is treated no less favourably than the English language?</w:t>
      </w:r>
    </w:p>
    <w:p w14:paraId="0123D24B" w14:textId="77777777" w:rsidR="00F95D0F" w:rsidRDefault="00F95D0F" w:rsidP="00F95D0F">
      <w:pPr>
        <w:spacing w:after="0"/>
        <w:rPr>
          <w:rFonts w:ascii="Arial" w:hAnsi="Arial" w:cs="Arial"/>
          <w:sz w:val="24"/>
          <w:szCs w:val="24"/>
        </w:rPr>
      </w:pPr>
    </w:p>
    <w:p w14:paraId="564733E7" w14:textId="77777777" w:rsidR="00F95D0F" w:rsidRDefault="00F95D0F" w:rsidP="00F95D0F">
      <w:pPr>
        <w:spacing w:after="0"/>
        <w:ind w:left="720"/>
        <w:rPr>
          <w:rFonts w:ascii="Arial" w:hAnsi="Arial" w:cs="Arial"/>
          <w:sz w:val="24"/>
          <w:szCs w:val="24"/>
        </w:rPr>
      </w:pPr>
      <w:r>
        <w:rPr>
          <w:rStyle w:val="normaltextrun"/>
          <w:rFonts w:ascii="Arial" w:hAnsi="Arial" w:cs="Arial"/>
          <w:color w:val="000000"/>
          <w:sz w:val="24"/>
          <w:szCs w:val="24"/>
          <w:shd w:val="clear" w:color="auto" w:fill="FFFFFF"/>
        </w:rPr>
        <w:t>There are workforce challenges in mental health services, we are recruiting from a small pool of people, often people who don’t speak welsh – ensuring that welsh speaking communities are offered equal opportunities to training, education and employment to help ensure the workforce is bi lingual to meet population needs is important</w:t>
      </w:r>
      <w:r>
        <w:rPr>
          <w:rStyle w:val="eop"/>
          <w:rFonts w:ascii="Arial" w:hAnsi="Arial" w:cs="Arial"/>
          <w:color w:val="000000"/>
          <w:sz w:val="24"/>
          <w:szCs w:val="24"/>
          <w:shd w:val="clear" w:color="auto" w:fill="FFFFFF"/>
        </w:rPr>
        <w:t> </w:t>
      </w:r>
    </w:p>
    <w:p w14:paraId="049F08A7" w14:textId="77777777" w:rsidR="00F95D0F" w:rsidRDefault="00F95D0F" w:rsidP="00F95D0F">
      <w:pPr>
        <w:spacing w:after="0"/>
        <w:rPr>
          <w:rFonts w:ascii="Arial" w:hAnsi="Arial" w:cs="Arial"/>
          <w:b/>
          <w:bCs/>
          <w:sz w:val="24"/>
          <w:szCs w:val="24"/>
        </w:rPr>
      </w:pPr>
    </w:p>
    <w:p w14:paraId="641BA48A" w14:textId="77777777" w:rsidR="00F95D0F" w:rsidRDefault="00F95D0F" w:rsidP="00F95D0F">
      <w:pPr>
        <w:spacing w:after="0"/>
        <w:rPr>
          <w:rFonts w:ascii="Arial" w:hAnsi="Arial" w:cs="Arial"/>
          <w:b/>
          <w:bCs/>
          <w:sz w:val="24"/>
          <w:szCs w:val="24"/>
        </w:rPr>
      </w:pPr>
      <w:r>
        <w:rPr>
          <w:rFonts w:ascii="Arial" w:hAnsi="Arial" w:cs="Arial"/>
          <w:b/>
          <w:bCs/>
          <w:sz w:val="24"/>
          <w:szCs w:val="24"/>
        </w:rPr>
        <w:t>Question 13</w:t>
      </w:r>
    </w:p>
    <w:p w14:paraId="138432FA" w14:textId="77777777" w:rsidR="00F95D0F" w:rsidRDefault="00F95D0F" w:rsidP="00F95D0F">
      <w:pPr>
        <w:spacing w:after="0"/>
        <w:rPr>
          <w:rFonts w:ascii="Arial" w:hAnsi="Arial" w:cs="Arial"/>
          <w:b/>
          <w:bCs/>
          <w:sz w:val="24"/>
          <w:szCs w:val="24"/>
        </w:rPr>
      </w:pPr>
    </w:p>
    <w:p w14:paraId="51A4696D" w14:textId="77777777" w:rsidR="00F95D0F" w:rsidRDefault="00F95D0F" w:rsidP="00F95D0F">
      <w:pPr>
        <w:spacing w:after="0"/>
        <w:rPr>
          <w:rFonts w:ascii="Arial" w:hAnsi="Arial" w:cs="Arial"/>
          <w:sz w:val="24"/>
          <w:szCs w:val="24"/>
        </w:rPr>
      </w:pPr>
      <w:r>
        <w:rPr>
          <w:rFonts w:ascii="Arial" w:hAnsi="Arial" w:cs="Arial"/>
          <w:sz w:val="24"/>
          <w:szCs w:val="24"/>
        </w:rPr>
        <w:t>We have asked a number of specific questions. If you have any comments which we have not addressed, please use this space to make them.</w:t>
      </w:r>
    </w:p>
    <w:p w14:paraId="2B6D54D0" w14:textId="77777777" w:rsidR="00F95D0F" w:rsidRDefault="00F95D0F" w:rsidP="00F95D0F">
      <w:pPr>
        <w:spacing w:after="0"/>
        <w:rPr>
          <w:rFonts w:ascii="Arial" w:hAnsi="Arial" w:cs="Arial"/>
          <w:sz w:val="24"/>
          <w:szCs w:val="24"/>
        </w:rPr>
      </w:pPr>
    </w:p>
    <w:p w14:paraId="1C5B7DB7" w14:textId="77777777" w:rsidR="00F95D0F" w:rsidRDefault="00F95D0F" w:rsidP="00F95D0F">
      <w:pPr>
        <w:pStyle w:val="NoSpacing"/>
        <w:ind w:left="720"/>
        <w:rPr>
          <w:rFonts w:ascii="Arial" w:hAnsi="Arial" w:cs="Arial"/>
          <w:sz w:val="24"/>
          <w:szCs w:val="24"/>
        </w:rPr>
      </w:pPr>
      <w:r>
        <w:rPr>
          <w:rFonts w:ascii="Arial" w:hAnsi="Arial" w:cs="Arial"/>
          <w:sz w:val="24"/>
          <w:szCs w:val="24"/>
        </w:rPr>
        <w:t xml:space="preserve">We welcome the strengthened governance structures at a national level. However, we believe that there is a need for further consideration of what is the appropriate governance structures that ensure co-ordinated action at a regional and national level. The Regional Fora referred to as currently constituted cover too large an area (three health boards and six local authorities in our region) to be suitable for the tactical and operational delivery and accountability of local actions.  To date, the role of the Regional Fora have been about sharing of good practice and learning, dissemination of national assets, policy developments, evidence and networking. This has been important and beneficial in progressing the work at a local level. </w:t>
      </w:r>
    </w:p>
    <w:p w14:paraId="7CF29A43" w14:textId="77777777" w:rsidR="00F95D0F" w:rsidRDefault="00F95D0F" w:rsidP="00F95D0F">
      <w:pPr>
        <w:pStyle w:val="NoSpacing"/>
        <w:ind w:left="720"/>
        <w:rPr>
          <w:rFonts w:ascii="Arial" w:hAnsi="Arial" w:cs="Arial"/>
          <w:sz w:val="24"/>
          <w:szCs w:val="24"/>
        </w:rPr>
      </w:pPr>
    </w:p>
    <w:p w14:paraId="0214F2CE" w14:textId="77777777" w:rsidR="00F95D0F" w:rsidRDefault="00F95D0F" w:rsidP="00F95D0F">
      <w:pPr>
        <w:pStyle w:val="NoSpacing"/>
        <w:ind w:left="720"/>
        <w:rPr>
          <w:rFonts w:ascii="Arial" w:hAnsi="Arial" w:cs="Arial"/>
          <w:sz w:val="24"/>
          <w:szCs w:val="24"/>
        </w:rPr>
      </w:pPr>
      <w:r>
        <w:rPr>
          <w:rFonts w:ascii="Arial" w:hAnsi="Arial" w:cs="Arial"/>
          <w:sz w:val="24"/>
          <w:szCs w:val="24"/>
        </w:rPr>
        <w:t>Hence we think that the statement that “Local action will be delivered and co-ordinated by the Regional Suicide and Self-Harm Prevention Partnership Groups” is confusing. Each of the organisations represented have their own governance structures through which they undertake work that contributes to this agenda. Therefore, in our view local action is best agreed and co-ordinated by locally accountable agencies and other partners. An opportunity exists through the strategy to consider different roles and responsibilities in suicide and self-harm prevention across the system, which goes beyond the provision of health and social care services, when considering the wider prevention agenda and with a clear understanding that given there are no additional resources associated with this, the focus has to be on existing ways of working in all parts of the system.</w:t>
      </w:r>
    </w:p>
    <w:p w14:paraId="78B3830D" w14:textId="77777777" w:rsidR="00F95D0F" w:rsidRDefault="00F95D0F" w:rsidP="00F95D0F">
      <w:pPr>
        <w:ind w:left="720"/>
        <w:rPr>
          <w:rFonts w:ascii="Arial" w:hAnsi="Arial" w:cs="Arial"/>
          <w:sz w:val="24"/>
          <w:szCs w:val="24"/>
        </w:rPr>
      </w:pPr>
    </w:p>
    <w:p w14:paraId="19B78F1A" w14:textId="77777777" w:rsidR="00F95D0F" w:rsidRDefault="00F95D0F" w:rsidP="00F95D0F">
      <w:pPr>
        <w:autoSpaceDE w:val="0"/>
        <w:autoSpaceDN w:val="0"/>
        <w:adjustRightInd w:val="0"/>
        <w:spacing w:after="257" w:line="311" w:lineRule="atLeast"/>
        <w:ind w:left="720"/>
        <w:rPr>
          <w:rFonts w:ascii="Arial" w:hAnsi="Arial" w:cs="Arial"/>
          <w:sz w:val="24"/>
          <w:szCs w:val="24"/>
        </w:rPr>
      </w:pPr>
      <w:r>
        <w:rPr>
          <w:rFonts w:ascii="Arial" w:hAnsi="Arial" w:cs="Arial"/>
          <w:sz w:val="24"/>
          <w:szCs w:val="24"/>
        </w:rPr>
        <w:t xml:space="preserve">Whilst it is helpful to see acknowledgement of financial constraint and “opportunity to be clear about what can realistically be delivered” – it is difficult to understand how any progress on delivery could be made without investment. </w:t>
      </w:r>
    </w:p>
    <w:p w14:paraId="31F988ED" w14:textId="77777777" w:rsidR="00F95D0F" w:rsidRDefault="00F95D0F" w:rsidP="00F95D0F">
      <w:pPr>
        <w:autoSpaceDE w:val="0"/>
        <w:autoSpaceDN w:val="0"/>
        <w:adjustRightInd w:val="0"/>
        <w:spacing w:after="257" w:line="311" w:lineRule="atLeast"/>
        <w:ind w:left="720"/>
        <w:rPr>
          <w:rFonts w:ascii="Arial" w:hAnsi="Arial" w:cs="Arial"/>
          <w:sz w:val="24"/>
          <w:szCs w:val="24"/>
        </w:rPr>
      </w:pPr>
      <w:r>
        <w:rPr>
          <w:rFonts w:ascii="Arial" w:hAnsi="Arial" w:cs="Arial"/>
          <w:sz w:val="24"/>
          <w:szCs w:val="24"/>
        </w:rPr>
        <w:t xml:space="preserve">In one particular specialist area mentioned in the strategy (psychological therapies) we would estimate that the resource currently available in Wales is 50% or less of what is required to meet the need that is already presenting with a relatively minimal/basic offer.   Given that the strategy would imply expansion of psychological therapies offer beyond what need already presents (through better identification of people at risk), and given estimates stated in this consultation that 22% of suicides have been in contact with MH services in year prior, then we could estimate a 4 fold increase in demand for psychological therapies if detection of people at risk was perfect. </w:t>
      </w:r>
    </w:p>
    <w:p w14:paraId="4D06B394" w14:textId="77777777" w:rsidR="00F95D0F" w:rsidRDefault="00F95D0F" w:rsidP="00F95D0F">
      <w:pPr>
        <w:rPr>
          <w:rFonts w:ascii="Arial" w:hAnsi="Arial" w:cs="Arial"/>
          <w:sz w:val="24"/>
          <w:szCs w:val="24"/>
        </w:rPr>
      </w:pPr>
    </w:p>
    <w:p w14:paraId="1524198C" w14:textId="77777777" w:rsidR="00AF32B8" w:rsidRDefault="00AF32B8" w:rsidP="00697477">
      <w:pPr>
        <w:spacing w:after="0" w:line="257" w:lineRule="auto"/>
      </w:pPr>
    </w:p>
    <w:sectPr w:rsidR="00AF32B8">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6036F5" w14:textId="77777777" w:rsidR="008D4EDE" w:rsidRDefault="008D4EDE" w:rsidP="00F418BC">
      <w:pPr>
        <w:spacing w:after="0" w:line="240" w:lineRule="auto"/>
      </w:pPr>
      <w:r>
        <w:separator/>
      </w:r>
    </w:p>
  </w:endnote>
  <w:endnote w:type="continuationSeparator" w:id="0">
    <w:p w14:paraId="57758BF6" w14:textId="77777777" w:rsidR="008D4EDE" w:rsidRDefault="008D4EDE" w:rsidP="00F41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44797" w14:textId="77777777" w:rsidR="00697477" w:rsidRDefault="00697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2146954"/>
      <w:docPartObj>
        <w:docPartGallery w:val="Page Numbers (Bottom of Page)"/>
        <w:docPartUnique/>
      </w:docPartObj>
    </w:sdtPr>
    <w:sdtEndPr>
      <w:rPr>
        <w:noProof/>
      </w:rPr>
    </w:sdtEndPr>
    <w:sdtContent>
      <w:p w14:paraId="56AF82C0" w14:textId="77777777" w:rsidR="00697477" w:rsidRDefault="00697477">
        <w:pPr>
          <w:pStyle w:val="Footer"/>
          <w:jc w:val="center"/>
        </w:pPr>
        <w:r>
          <w:fldChar w:fldCharType="begin"/>
        </w:r>
        <w:r>
          <w:instrText xml:space="preserve"> PAGE   \* MERGEFORMAT </w:instrText>
        </w:r>
        <w:r>
          <w:fldChar w:fldCharType="separate"/>
        </w:r>
        <w:r w:rsidR="000E4178">
          <w:rPr>
            <w:noProof/>
          </w:rPr>
          <w:t>1</w:t>
        </w:r>
        <w:r>
          <w:rPr>
            <w:noProof/>
          </w:rPr>
          <w:fldChar w:fldCharType="end"/>
        </w:r>
      </w:p>
    </w:sdtContent>
  </w:sdt>
  <w:p w14:paraId="2637E428" w14:textId="77777777" w:rsidR="00697477" w:rsidRDefault="00697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5302" w14:textId="77777777" w:rsidR="00697477" w:rsidRDefault="006974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C4E87" w14:textId="77777777" w:rsidR="00697477" w:rsidRDefault="006974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CDBBB" w14:textId="77777777" w:rsidR="00697477" w:rsidRDefault="006974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FFC096" w14:textId="77777777" w:rsidR="00697477" w:rsidRDefault="00697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A722D0" w14:textId="77777777" w:rsidR="008D4EDE" w:rsidRDefault="008D4EDE" w:rsidP="00F418BC">
      <w:pPr>
        <w:spacing w:after="0" w:line="240" w:lineRule="auto"/>
      </w:pPr>
      <w:r>
        <w:separator/>
      </w:r>
    </w:p>
  </w:footnote>
  <w:footnote w:type="continuationSeparator" w:id="0">
    <w:p w14:paraId="0B6C064F" w14:textId="77777777" w:rsidR="008D4EDE" w:rsidRDefault="008D4EDE" w:rsidP="00F41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1CCB3" w14:textId="77777777" w:rsidR="00697477" w:rsidRDefault="006974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93030" w14:textId="77777777" w:rsidR="00697477" w:rsidRDefault="006974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43205" w14:textId="77777777" w:rsidR="00697477" w:rsidRDefault="006974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2CDC4" w14:textId="77777777" w:rsidR="00697477" w:rsidRDefault="006974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779327970"/>
      <w:docPartObj>
        <w:docPartGallery w:val="Watermarks"/>
        <w:docPartUnique/>
      </w:docPartObj>
    </w:sdtPr>
    <w:sdtEndPr/>
    <w:sdtContent>
      <w:p w14:paraId="706B95F5" w14:textId="77777777" w:rsidR="00697477" w:rsidRPr="007F10DA" w:rsidRDefault="00F95D0F" w:rsidP="00697477">
        <w:pPr>
          <w:pStyle w:val="Header"/>
          <w:jc w:val="center"/>
          <w:rPr>
            <w:rFonts w:ascii="Arial" w:hAnsi="Arial" w:cs="Arial"/>
          </w:rPr>
        </w:pPr>
        <w:r>
          <w:rPr>
            <w:rFonts w:ascii="Arial" w:hAnsi="Arial" w:cs="Arial"/>
            <w:noProof/>
            <w:lang w:eastAsia="en-GB"/>
          </w:rPr>
          <mc:AlternateContent>
            <mc:Choice Requires="wps">
              <w:drawing>
                <wp:anchor distT="0" distB="0" distL="114300" distR="114300" simplePos="0" relativeHeight="251657216" behindDoc="1" locked="0" layoutInCell="0" allowOverlap="1" wp14:anchorId="69432E87" wp14:editId="515CE328">
                  <wp:simplePos x="0" y="0"/>
                  <wp:positionH relativeFrom="margin">
                    <wp:align>center</wp:align>
                  </wp:positionH>
                  <wp:positionV relativeFrom="margin">
                    <wp:align>center</wp:align>
                  </wp:positionV>
                  <wp:extent cx="5237480" cy="3142615"/>
                  <wp:effectExtent l="0" t="1149985" r="0" b="650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51D44F" w14:textId="77777777" w:rsidR="00F95D0F" w:rsidRDefault="00F95D0F" w:rsidP="00F95D0F">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432E87" id="_x0000_t202" coordsize="21600,21600" o:spt="202" path="m,l,21600r21600,l21600,xe">
                  <v:stroke joinstyle="miter"/>
                  <v:path gradientshapeok="t" o:connecttype="rect"/>
                </v:shapetype>
                <v:shape id="Text Box 6" o:spid="_x0000_s1031" type="#_x0000_t202" style="position:absolute;left:0;text-align:left;margin-left:0;margin-top:0;width:412.4pt;height:247.4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851D44F" w14:textId="77777777" w:rsidR="00F95D0F" w:rsidRDefault="00F95D0F" w:rsidP="00F95D0F">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2C266" w14:textId="77777777" w:rsidR="00697477" w:rsidRDefault="006974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DF69D3"/>
    <w:multiLevelType w:val="hybridMultilevel"/>
    <w:tmpl w:val="8ABE0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88B438"/>
    <w:multiLevelType w:val="hybridMultilevel"/>
    <w:tmpl w:val="AF2A8042"/>
    <w:lvl w:ilvl="0" w:tplc="C60C42B6">
      <w:start w:val="1"/>
      <w:numFmt w:val="bullet"/>
      <w:lvlText w:val="·"/>
      <w:lvlJc w:val="left"/>
      <w:pPr>
        <w:ind w:left="720" w:hanging="360"/>
      </w:pPr>
      <w:rPr>
        <w:rFonts w:ascii="Symbol" w:hAnsi="Symbol" w:hint="default"/>
      </w:rPr>
    </w:lvl>
    <w:lvl w:ilvl="1" w:tplc="C1DA4204">
      <w:start w:val="1"/>
      <w:numFmt w:val="bullet"/>
      <w:lvlText w:val="o"/>
      <w:lvlJc w:val="left"/>
      <w:pPr>
        <w:ind w:left="1440" w:hanging="360"/>
      </w:pPr>
      <w:rPr>
        <w:rFonts w:ascii="Courier New" w:hAnsi="Courier New" w:hint="default"/>
      </w:rPr>
    </w:lvl>
    <w:lvl w:ilvl="2" w:tplc="F7DEB3D4">
      <w:start w:val="1"/>
      <w:numFmt w:val="bullet"/>
      <w:lvlText w:val=""/>
      <w:lvlJc w:val="left"/>
      <w:pPr>
        <w:ind w:left="2160" w:hanging="360"/>
      </w:pPr>
      <w:rPr>
        <w:rFonts w:ascii="Wingdings" w:hAnsi="Wingdings" w:hint="default"/>
      </w:rPr>
    </w:lvl>
    <w:lvl w:ilvl="3" w:tplc="84A2D5CE">
      <w:start w:val="1"/>
      <w:numFmt w:val="bullet"/>
      <w:lvlText w:val=""/>
      <w:lvlJc w:val="left"/>
      <w:pPr>
        <w:ind w:left="2880" w:hanging="360"/>
      </w:pPr>
      <w:rPr>
        <w:rFonts w:ascii="Symbol" w:hAnsi="Symbol" w:hint="default"/>
      </w:rPr>
    </w:lvl>
    <w:lvl w:ilvl="4" w:tplc="CB9257A0">
      <w:start w:val="1"/>
      <w:numFmt w:val="bullet"/>
      <w:lvlText w:val="o"/>
      <w:lvlJc w:val="left"/>
      <w:pPr>
        <w:ind w:left="3600" w:hanging="360"/>
      </w:pPr>
      <w:rPr>
        <w:rFonts w:ascii="Courier New" w:hAnsi="Courier New" w:hint="default"/>
      </w:rPr>
    </w:lvl>
    <w:lvl w:ilvl="5" w:tplc="1CFA090E">
      <w:start w:val="1"/>
      <w:numFmt w:val="bullet"/>
      <w:lvlText w:val=""/>
      <w:lvlJc w:val="left"/>
      <w:pPr>
        <w:ind w:left="4320" w:hanging="360"/>
      </w:pPr>
      <w:rPr>
        <w:rFonts w:ascii="Wingdings" w:hAnsi="Wingdings" w:hint="default"/>
      </w:rPr>
    </w:lvl>
    <w:lvl w:ilvl="6" w:tplc="D4A0AB9A">
      <w:start w:val="1"/>
      <w:numFmt w:val="bullet"/>
      <w:lvlText w:val=""/>
      <w:lvlJc w:val="left"/>
      <w:pPr>
        <w:ind w:left="5040" w:hanging="360"/>
      </w:pPr>
      <w:rPr>
        <w:rFonts w:ascii="Symbol" w:hAnsi="Symbol" w:hint="default"/>
      </w:rPr>
    </w:lvl>
    <w:lvl w:ilvl="7" w:tplc="A5E254AA">
      <w:start w:val="1"/>
      <w:numFmt w:val="bullet"/>
      <w:lvlText w:val="o"/>
      <w:lvlJc w:val="left"/>
      <w:pPr>
        <w:ind w:left="5760" w:hanging="360"/>
      </w:pPr>
      <w:rPr>
        <w:rFonts w:ascii="Courier New" w:hAnsi="Courier New" w:hint="default"/>
      </w:rPr>
    </w:lvl>
    <w:lvl w:ilvl="8" w:tplc="8A2422B6">
      <w:start w:val="1"/>
      <w:numFmt w:val="bullet"/>
      <w:lvlText w:val=""/>
      <w:lvlJc w:val="left"/>
      <w:pPr>
        <w:ind w:left="6480" w:hanging="360"/>
      </w:pPr>
      <w:rPr>
        <w:rFonts w:ascii="Wingdings" w:hAnsi="Wingdings" w:hint="default"/>
      </w:rPr>
    </w:lvl>
  </w:abstractNum>
  <w:abstractNum w:abstractNumId="2" w15:restartNumberingAfterBreak="0">
    <w:nsid w:val="262B28B8"/>
    <w:multiLevelType w:val="hybridMultilevel"/>
    <w:tmpl w:val="501800F2"/>
    <w:lvl w:ilvl="0" w:tplc="B6509CA4">
      <w:start w:val="1"/>
      <w:numFmt w:val="bullet"/>
      <w:lvlText w:val="·"/>
      <w:lvlJc w:val="left"/>
      <w:pPr>
        <w:ind w:left="720" w:hanging="360"/>
      </w:pPr>
      <w:rPr>
        <w:rFonts w:ascii="Symbol" w:hAnsi="Symbol" w:hint="default"/>
      </w:rPr>
    </w:lvl>
    <w:lvl w:ilvl="1" w:tplc="AA145844">
      <w:start w:val="1"/>
      <w:numFmt w:val="bullet"/>
      <w:lvlText w:val="o"/>
      <w:lvlJc w:val="left"/>
      <w:pPr>
        <w:ind w:left="1440" w:hanging="360"/>
      </w:pPr>
      <w:rPr>
        <w:rFonts w:ascii="Courier New" w:hAnsi="Courier New" w:hint="default"/>
      </w:rPr>
    </w:lvl>
    <w:lvl w:ilvl="2" w:tplc="9CBECA54">
      <w:start w:val="1"/>
      <w:numFmt w:val="bullet"/>
      <w:lvlText w:val=""/>
      <w:lvlJc w:val="left"/>
      <w:pPr>
        <w:ind w:left="2160" w:hanging="360"/>
      </w:pPr>
      <w:rPr>
        <w:rFonts w:ascii="Wingdings" w:hAnsi="Wingdings" w:hint="default"/>
      </w:rPr>
    </w:lvl>
    <w:lvl w:ilvl="3" w:tplc="6BA2A2C0">
      <w:start w:val="1"/>
      <w:numFmt w:val="bullet"/>
      <w:lvlText w:val=""/>
      <w:lvlJc w:val="left"/>
      <w:pPr>
        <w:ind w:left="2880" w:hanging="360"/>
      </w:pPr>
      <w:rPr>
        <w:rFonts w:ascii="Symbol" w:hAnsi="Symbol" w:hint="default"/>
      </w:rPr>
    </w:lvl>
    <w:lvl w:ilvl="4" w:tplc="2BE8E2D4">
      <w:start w:val="1"/>
      <w:numFmt w:val="bullet"/>
      <w:lvlText w:val="o"/>
      <w:lvlJc w:val="left"/>
      <w:pPr>
        <w:ind w:left="3600" w:hanging="360"/>
      </w:pPr>
      <w:rPr>
        <w:rFonts w:ascii="Courier New" w:hAnsi="Courier New" w:hint="default"/>
      </w:rPr>
    </w:lvl>
    <w:lvl w:ilvl="5" w:tplc="619E5EA2">
      <w:start w:val="1"/>
      <w:numFmt w:val="bullet"/>
      <w:lvlText w:val=""/>
      <w:lvlJc w:val="left"/>
      <w:pPr>
        <w:ind w:left="4320" w:hanging="360"/>
      </w:pPr>
      <w:rPr>
        <w:rFonts w:ascii="Wingdings" w:hAnsi="Wingdings" w:hint="default"/>
      </w:rPr>
    </w:lvl>
    <w:lvl w:ilvl="6" w:tplc="E79286BC">
      <w:start w:val="1"/>
      <w:numFmt w:val="bullet"/>
      <w:lvlText w:val=""/>
      <w:lvlJc w:val="left"/>
      <w:pPr>
        <w:ind w:left="5040" w:hanging="360"/>
      </w:pPr>
      <w:rPr>
        <w:rFonts w:ascii="Symbol" w:hAnsi="Symbol" w:hint="default"/>
      </w:rPr>
    </w:lvl>
    <w:lvl w:ilvl="7" w:tplc="770ED3EE">
      <w:start w:val="1"/>
      <w:numFmt w:val="bullet"/>
      <w:lvlText w:val="o"/>
      <w:lvlJc w:val="left"/>
      <w:pPr>
        <w:ind w:left="5760" w:hanging="360"/>
      </w:pPr>
      <w:rPr>
        <w:rFonts w:ascii="Courier New" w:hAnsi="Courier New" w:hint="default"/>
      </w:rPr>
    </w:lvl>
    <w:lvl w:ilvl="8" w:tplc="DDE66034">
      <w:start w:val="1"/>
      <w:numFmt w:val="bullet"/>
      <w:lvlText w:val=""/>
      <w:lvlJc w:val="left"/>
      <w:pPr>
        <w:ind w:left="6480" w:hanging="360"/>
      </w:pPr>
      <w:rPr>
        <w:rFonts w:ascii="Wingdings" w:hAnsi="Wingdings" w:hint="default"/>
      </w:rPr>
    </w:lvl>
  </w:abstractNum>
  <w:abstractNum w:abstractNumId="3" w15:restartNumberingAfterBreak="0">
    <w:nsid w:val="2F68B249"/>
    <w:multiLevelType w:val="hybridMultilevel"/>
    <w:tmpl w:val="1BA01050"/>
    <w:lvl w:ilvl="0" w:tplc="33C68726">
      <w:start w:val="1"/>
      <w:numFmt w:val="bullet"/>
      <w:lvlText w:val="·"/>
      <w:lvlJc w:val="left"/>
      <w:pPr>
        <w:ind w:left="720" w:hanging="360"/>
      </w:pPr>
      <w:rPr>
        <w:rFonts w:ascii="Symbol" w:hAnsi="Symbol" w:hint="default"/>
      </w:rPr>
    </w:lvl>
    <w:lvl w:ilvl="1" w:tplc="1C8690D6">
      <w:start w:val="1"/>
      <w:numFmt w:val="bullet"/>
      <w:lvlText w:val="o"/>
      <w:lvlJc w:val="left"/>
      <w:pPr>
        <w:ind w:left="1440" w:hanging="360"/>
      </w:pPr>
      <w:rPr>
        <w:rFonts w:ascii="Courier New" w:hAnsi="Courier New" w:hint="default"/>
      </w:rPr>
    </w:lvl>
    <w:lvl w:ilvl="2" w:tplc="F00810A8">
      <w:start w:val="1"/>
      <w:numFmt w:val="bullet"/>
      <w:lvlText w:val=""/>
      <w:lvlJc w:val="left"/>
      <w:pPr>
        <w:ind w:left="2160" w:hanging="360"/>
      </w:pPr>
      <w:rPr>
        <w:rFonts w:ascii="Wingdings" w:hAnsi="Wingdings" w:hint="default"/>
      </w:rPr>
    </w:lvl>
    <w:lvl w:ilvl="3" w:tplc="3D94BD8C">
      <w:start w:val="1"/>
      <w:numFmt w:val="bullet"/>
      <w:lvlText w:val=""/>
      <w:lvlJc w:val="left"/>
      <w:pPr>
        <w:ind w:left="2880" w:hanging="360"/>
      </w:pPr>
      <w:rPr>
        <w:rFonts w:ascii="Symbol" w:hAnsi="Symbol" w:hint="default"/>
      </w:rPr>
    </w:lvl>
    <w:lvl w:ilvl="4" w:tplc="1C160072">
      <w:start w:val="1"/>
      <w:numFmt w:val="bullet"/>
      <w:lvlText w:val="o"/>
      <w:lvlJc w:val="left"/>
      <w:pPr>
        <w:ind w:left="3600" w:hanging="360"/>
      </w:pPr>
      <w:rPr>
        <w:rFonts w:ascii="Courier New" w:hAnsi="Courier New" w:hint="default"/>
      </w:rPr>
    </w:lvl>
    <w:lvl w:ilvl="5" w:tplc="802221E2">
      <w:start w:val="1"/>
      <w:numFmt w:val="bullet"/>
      <w:lvlText w:val=""/>
      <w:lvlJc w:val="left"/>
      <w:pPr>
        <w:ind w:left="4320" w:hanging="360"/>
      </w:pPr>
      <w:rPr>
        <w:rFonts w:ascii="Wingdings" w:hAnsi="Wingdings" w:hint="default"/>
      </w:rPr>
    </w:lvl>
    <w:lvl w:ilvl="6" w:tplc="43A6A758">
      <w:start w:val="1"/>
      <w:numFmt w:val="bullet"/>
      <w:lvlText w:val=""/>
      <w:lvlJc w:val="left"/>
      <w:pPr>
        <w:ind w:left="5040" w:hanging="360"/>
      </w:pPr>
      <w:rPr>
        <w:rFonts w:ascii="Symbol" w:hAnsi="Symbol" w:hint="default"/>
      </w:rPr>
    </w:lvl>
    <w:lvl w:ilvl="7" w:tplc="4F08715E">
      <w:start w:val="1"/>
      <w:numFmt w:val="bullet"/>
      <w:lvlText w:val="o"/>
      <w:lvlJc w:val="left"/>
      <w:pPr>
        <w:ind w:left="5760" w:hanging="360"/>
      </w:pPr>
      <w:rPr>
        <w:rFonts w:ascii="Courier New" w:hAnsi="Courier New" w:hint="default"/>
      </w:rPr>
    </w:lvl>
    <w:lvl w:ilvl="8" w:tplc="9870B0E2">
      <w:start w:val="1"/>
      <w:numFmt w:val="bullet"/>
      <w:lvlText w:val=""/>
      <w:lvlJc w:val="left"/>
      <w:pPr>
        <w:ind w:left="6480" w:hanging="360"/>
      </w:pPr>
      <w:rPr>
        <w:rFonts w:ascii="Wingdings" w:hAnsi="Wingdings" w:hint="default"/>
      </w:rPr>
    </w:lvl>
  </w:abstractNum>
  <w:abstractNum w:abstractNumId="4" w15:restartNumberingAfterBreak="0">
    <w:nsid w:val="30611BF2"/>
    <w:multiLevelType w:val="hybridMultilevel"/>
    <w:tmpl w:val="BC5C8E32"/>
    <w:lvl w:ilvl="0" w:tplc="B2FAD2AE">
      <w:start w:val="1"/>
      <w:numFmt w:val="bullet"/>
      <w:lvlText w:val="·"/>
      <w:lvlJc w:val="left"/>
      <w:pPr>
        <w:ind w:left="720" w:hanging="360"/>
      </w:pPr>
      <w:rPr>
        <w:rFonts w:ascii="Symbol" w:hAnsi="Symbol" w:hint="default"/>
      </w:rPr>
    </w:lvl>
    <w:lvl w:ilvl="1" w:tplc="DB502228">
      <w:start w:val="1"/>
      <w:numFmt w:val="bullet"/>
      <w:lvlText w:val="o"/>
      <w:lvlJc w:val="left"/>
      <w:pPr>
        <w:ind w:left="1440" w:hanging="360"/>
      </w:pPr>
      <w:rPr>
        <w:rFonts w:ascii="Courier New" w:hAnsi="Courier New" w:hint="default"/>
      </w:rPr>
    </w:lvl>
    <w:lvl w:ilvl="2" w:tplc="DF9CE57E">
      <w:start w:val="1"/>
      <w:numFmt w:val="bullet"/>
      <w:lvlText w:val=""/>
      <w:lvlJc w:val="left"/>
      <w:pPr>
        <w:ind w:left="2160" w:hanging="360"/>
      </w:pPr>
      <w:rPr>
        <w:rFonts w:ascii="Wingdings" w:hAnsi="Wingdings" w:hint="default"/>
      </w:rPr>
    </w:lvl>
    <w:lvl w:ilvl="3" w:tplc="93221326">
      <w:start w:val="1"/>
      <w:numFmt w:val="bullet"/>
      <w:lvlText w:val=""/>
      <w:lvlJc w:val="left"/>
      <w:pPr>
        <w:ind w:left="2880" w:hanging="360"/>
      </w:pPr>
      <w:rPr>
        <w:rFonts w:ascii="Symbol" w:hAnsi="Symbol" w:hint="default"/>
      </w:rPr>
    </w:lvl>
    <w:lvl w:ilvl="4" w:tplc="EF1ED6BC">
      <w:start w:val="1"/>
      <w:numFmt w:val="bullet"/>
      <w:lvlText w:val="o"/>
      <w:lvlJc w:val="left"/>
      <w:pPr>
        <w:ind w:left="3600" w:hanging="360"/>
      </w:pPr>
      <w:rPr>
        <w:rFonts w:ascii="Courier New" w:hAnsi="Courier New" w:hint="default"/>
      </w:rPr>
    </w:lvl>
    <w:lvl w:ilvl="5" w:tplc="7B887EAE">
      <w:start w:val="1"/>
      <w:numFmt w:val="bullet"/>
      <w:lvlText w:val=""/>
      <w:lvlJc w:val="left"/>
      <w:pPr>
        <w:ind w:left="4320" w:hanging="360"/>
      </w:pPr>
      <w:rPr>
        <w:rFonts w:ascii="Wingdings" w:hAnsi="Wingdings" w:hint="default"/>
      </w:rPr>
    </w:lvl>
    <w:lvl w:ilvl="6" w:tplc="519A011A">
      <w:start w:val="1"/>
      <w:numFmt w:val="bullet"/>
      <w:lvlText w:val=""/>
      <w:lvlJc w:val="left"/>
      <w:pPr>
        <w:ind w:left="5040" w:hanging="360"/>
      </w:pPr>
      <w:rPr>
        <w:rFonts w:ascii="Symbol" w:hAnsi="Symbol" w:hint="default"/>
      </w:rPr>
    </w:lvl>
    <w:lvl w:ilvl="7" w:tplc="8BDAAAA0">
      <w:start w:val="1"/>
      <w:numFmt w:val="bullet"/>
      <w:lvlText w:val="o"/>
      <w:lvlJc w:val="left"/>
      <w:pPr>
        <w:ind w:left="5760" w:hanging="360"/>
      </w:pPr>
      <w:rPr>
        <w:rFonts w:ascii="Courier New" w:hAnsi="Courier New" w:hint="default"/>
      </w:rPr>
    </w:lvl>
    <w:lvl w:ilvl="8" w:tplc="490494AC">
      <w:start w:val="1"/>
      <w:numFmt w:val="bullet"/>
      <w:lvlText w:val=""/>
      <w:lvlJc w:val="left"/>
      <w:pPr>
        <w:ind w:left="6480" w:hanging="360"/>
      </w:pPr>
      <w:rPr>
        <w:rFonts w:ascii="Wingdings" w:hAnsi="Wingdings" w:hint="default"/>
      </w:rPr>
    </w:lvl>
  </w:abstractNum>
  <w:abstractNum w:abstractNumId="5" w15:restartNumberingAfterBreak="0">
    <w:nsid w:val="35BE744F"/>
    <w:multiLevelType w:val="hybridMultilevel"/>
    <w:tmpl w:val="903E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336F76"/>
    <w:multiLevelType w:val="hybridMultilevel"/>
    <w:tmpl w:val="C226A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9AE0306"/>
    <w:multiLevelType w:val="hybridMultilevel"/>
    <w:tmpl w:val="5A2A61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C9D1492"/>
    <w:multiLevelType w:val="hybridMultilevel"/>
    <w:tmpl w:val="C306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424488"/>
    <w:multiLevelType w:val="hybridMultilevel"/>
    <w:tmpl w:val="BB18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5B866"/>
    <w:multiLevelType w:val="hybridMultilevel"/>
    <w:tmpl w:val="D6A041F6"/>
    <w:lvl w:ilvl="0" w:tplc="F4309B24">
      <w:start w:val="1"/>
      <w:numFmt w:val="bullet"/>
      <w:lvlText w:val="·"/>
      <w:lvlJc w:val="left"/>
      <w:pPr>
        <w:ind w:left="720" w:hanging="360"/>
      </w:pPr>
      <w:rPr>
        <w:rFonts w:ascii="Symbol" w:hAnsi="Symbol" w:hint="default"/>
      </w:rPr>
    </w:lvl>
    <w:lvl w:ilvl="1" w:tplc="3372FE44">
      <w:start w:val="1"/>
      <w:numFmt w:val="bullet"/>
      <w:lvlText w:val="o"/>
      <w:lvlJc w:val="left"/>
      <w:pPr>
        <w:ind w:left="1440" w:hanging="360"/>
      </w:pPr>
      <w:rPr>
        <w:rFonts w:ascii="Courier New" w:hAnsi="Courier New" w:hint="default"/>
      </w:rPr>
    </w:lvl>
    <w:lvl w:ilvl="2" w:tplc="0C4883DC">
      <w:start w:val="1"/>
      <w:numFmt w:val="bullet"/>
      <w:lvlText w:val=""/>
      <w:lvlJc w:val="left"/>
      <w:pPr>
        <w:ind w:left="2160" w:hanging="360"/>
      </w:pPr>
      <w:rPr>
        <w:rFonts w:ascii="Wingdings" w:hAnsi="Wingdings" w:hint="default"/>
      </w:rPr>
    </w:lvl>
    <w:lvl w:ilvl="3" w:tplc="182499F8">
      <w:start w:val="1"/>
      <w:numFmt w:val="bullet"/>
      <w:lvlText w:val=""/>
      <w:lvlJc w:val="left"/>
      <w:pPr>
        <w:ind w:left="2880" w:hanging="360"/>
      </w:pPr>
      <w:rPr>
        <w:rFonts w:ascii="Symbol" w:hAnsi="Symbol" w:hint="default"/>
      </w:rPr>
    </w:lvl>
    <w:lvl w:ilvl="4" w:tplc="444EC7AC">
      <w:start w:val="1"/>
      <w:numFmt w:val="bullet"/>
      <w:lvlText w:val="o"/>
      <w:lvlJc w:val="left"/>
      <w:pPr>
        <w:ind w:left="3600" w:hanging="360"/>
      </w:pPr>
      <w:rPr>
        <w:rFonts w:ascii="Courier New" w:hAnsi="Courier New" w:hint="default"/>
      </w:rPr>
    </w:lvl>
    <w:lvl w:ilvl="5" w:tplc="845098FE">
      <w:start w:val="1"/>
      <w:numFmt w:val="bullet"/>
      <w:lvlText w:val=""/>
      <w:lvlJc w:val="left"/>
      <w:pPr>
        <w:ind w:left="4320" w:hanging="360"/>
      </w:pPr>
      <w:rPr>
        <w:rFonts w:ascii="Wingdings" w:hAnsi="Wingdings" w:hint="default"/>
      </w:rPr>
    </w:lvl>
    <w:lvl w:ilvl="6" w:tplc="DF764244">
      <w:start w:val="1"/>
      <w:numFmt w:val="bullet"/>
      <w:lvlText w:val=""/>
      <w:lvlJc w:val="left"/>
      <w:pPr>
        <w:ind w:left="5040" w:hanging="360"/>
      </w:pPr>
      <w:rPr>
        <w:rFonts w:ascii="Symbol" w:hAnsi="Symbol" w:hint="default"/>
      </w:rPr>
    </w:lvl>
    <w:lvl w:ilvl="7" w:tplc="9B50F4B2">
      <w:start w:val="1"/>
      <w:numFmt w:val="bullet"/>
      <w:lvlText w:val="o"/>
      <w:lvlJc w:val="left"/>
      <w:pPr>
        <w:ind w:left="5760" w:hanging="360"/>
      </w:pPr>
      <w:rPr>
        <w:rFonts w:ascii="Courier New" w:hAnsi="Courier New" w:hint="default"/>
      </w:rPr>
    </w:lvl>
    <w:lvl w:ilvl="8" w:tplc="116CCDF8">
      <w:start w:val="1"/>
      <w:numFmt w:val="bullet"/>
      <w:lvlText w:val=""/>
      <w:lvlJc w:val="left"/>
      <w:pPr>
        <w:ind w:left="6480" w:hanging="360"/>
      </w:pPr>
      <w:rPr>
        <w:rFonts w:ascii="Wingdings" w:hAnsi="Wingdings" w:hint="default"/>
      </w:rPr>
    </w:lvl>
  </w:abstractNum>
  <w:abstractNum w:abstractNumId="11" w15:restartNumberingAfterBreak="0">
    <w:nsid w:val="462D8BD3"/>
    <w:multiLevelType w:val="hybridMultilevel"/>
    <w:tmpl w:val="9CAA9000"/>
    <w:lvl w:ilvl="0" w:tplc="DF3EFBAA">
      <w:start w:val="1"/>
      <w:numFmt w:val="bullet"/>
      <w:lvlText w:val="·"/>
      <w:lvlJc w:val="left"/>
      <w:pPr>
        <w:ind w:left="720" w:hanging="360"/>
      </w:pPr>
      <w:rPr>
        <w:rFonts w:ascii="Symbol" w:hAnsi="Symbol" w:hint="default"/>
      </w:rPr>
    </w:lvl>
    <w:lvl w:ilvl="1" w:tplc="39747FA6">
      <w:start w:val="1"/>
      <w:numFmt w:val="bullet"/>
      <w:lvlText w:val="o"/>
      <w:lvlJc w:val="left"/>
      <w:pPr>
        <w:ind w:left="1440" w:hanging="360"/>
      </w:pPr>
      <w:rPr>
        <w:rFonts w:ascii="Courier New" w:hAnsi="Courier New" w:hint="default"/>
      </w:rPr>
    </w:lvl>
    <w:lvl w:ilvl="2" w:tplc="A002FD92">
      <w:start w:val="1"/>
      <w:numFmt w:val="bullet"/>
      <w:lvlText w:val=""/>
      <w:lvlJc w:val="left"/>
      <w:pPr>
        <w:ind w:left="2160" w:hanging="360"/>
      </w:pPr>
      <w:rPr>
        <w:rFonts w:ascii="Wingdings" w:hAnsi="Wingdings" w:hint="default"/>
      </w:rPr>
    </w:lvl>
    <w:lvl w:ilvl="3" w:tplc="828E03E8">
      <w:start w:val="1"/>
      <w:numFmt w:val="bullet"/>
      <w:lvlText w:val=""/>
      <w:lvlJc w:val="left"/>
      <w:pPr>
        <w:ind w:left="2880" w:hanging="360"/>
      </w:pPr>
      <w:rPr>
        <w:rFonts w:ascii="Symbol" w:hAnsi="Symbol" w:hint="default"/>
      </w:rPr>
    </w:lvl>
    <w:lvl w:ilvl="4" w:tplc="234A4900">
      <w:start w:val="1"/>
      <w:numFmt w:val="bullet"/>
      <w:lvlText w:val="o"/>
      <w:lvlJc w:val="left"/>
      <w:pPr>
        <w:ind w:left="3600" w:hanging="360"/>
      </w:pPr>
      <w:rPr>
        <w:rFonts w:ascii="Courier New" w:hAnsi="Courier New" w:hint="default"/>
      </w:rPr>
    </w:lvl>
    <w:lvl w:ilvl="5" w:tplc="1778ADDA">
      <w:start w:val="1"/>
      <w:numFmt w:val="bullet"/>
      <w:lvlText w:val=""/>
      <w:lvlJc w:val="left"/>
      <w:pPr>
        <w:ind w:left="4320" w:hanging="360"/>
      </w:pPr>
      <w:rPr>
        <w:rFonts w:ascii="Wingdings" w:hAnsi="Wingdings" w:hint="default"/>
      </w:rPr>
    </w:lvl>
    <w:lvl w:ilvl="6" w:tplc="0136AC22">
      <w:start w:val="1"/>
      <w:numFmt w:val="bullet"/>
      <w:lvlText w:val=""/>
      <w:lvlJc w:val="left"/>
      <w:pPr>
        <w:ind w:left="5040" w:hanging="360"/>
      </w:pPr>
      <w:rPr>
        <w:rFonts w:ascii="Symbol" w:hAnsi="Symbol" w:hint="default"/>
      </w:rPr>
    </w:lvl>
    <w:lvl w:ilvl="7" w:tplc="14FC5CCC">
      <w:start w:val="1"/>
      <w:numFmt w:val="bullet"/>
      <w:lvlText w:val="o"/>
      <w:lvlJc w:val="left"/>
      <w:pPr>
        <w:ind w:left="5760" w:hanging="360"/>
      </w:pPr>
      <w:rPr>
        <w:rFonts w:ascii="Courier New" w:hAnsi="Courier New" w:hint="default"/>
      </w:rPr>
    </w:lvl>
    <w:lvl w:ilvl="8" w:tplc="7DFA5BBC">
      <w:start w:val="1"/>
      <w:numFmt w:val="bullet"/>
      <w:lvlText w:val=""/>
      <w:lvlJc w:val="left"/>
      <w:pPr>
        <w:ind w:left="6480" w:hanging="360"/>
      </w:pPr>
      <w:rPr>
        <w:rFonts w:ascii="Wingdings" w:hAnsi="Wingdings" w:hint="default"/>
      </w:rPr>
    </w:lvl>
  </w:abstractNum>
  <w:abstractNum w:abstractNumId="12" w15:restartNumberingAfterBreak="0">
    <w:nsid w:val="4FCB3603"/>
    <w:multiLevelType w:val="hybridMultilevel"/>
    <w:tmpl w:val="3EFA7120"/>
    <w:lvl w:ilvl="0" w:tplc="5F56C684">
      <w:start w:val="1"/>
      <w:numFmt w:val="bullet"/>
      <w:lvlText w:val="·"/>
      <w:lvlJc w:val="left"/>
      <w:pPr>
        <w:ind w:left="720" w:hanging="360"/>
      </w:pPr>
      <w:rPr>
        <w:rFonts w:ascii="Symbol" w:hAnsi="Symbol" w:hint="default"/>
      </w:rPr>
    </w:lvl>
    <w:lvl w:ilvl="1" w:tplc="40044370">
      <w:start w:val="1"/>
      <w:numFmt w:val="bullet"/>
      <w:lvlText w:val="o"/>
      <w:lvlJc w:val="left"/>
      <w:pPr>
        <w:ind w:left="1440" w:hanging="360"/>
      </w:pPr>
      <w:rPr>
        <w:rFonts w:ascii="Courier New" w:hAnsi="Courier New" w:hint="default"/>
      </w:rPr>
    </w:lvl>
    <w:lvl w:ilvl="2" w:tplc="AFDAB790">
      <w:start w:val="1"/>
      <w:numFmt w:val="bullet"/>
      <w:lvlText w:val=""/>
      <w:lvlJc w:val="left"/>
      <w:pPr>
        <w:ind w:left="2160" w:hanging="360"/>
      </w:pPr>
      <w:rPr>
        <w:rFonts w:ascii="Wingdings" w:hAnsi="Wingdings" w:hint="default"/>
      </w:rPr>
    </w:lvl>
    <w:lvl w:ilvl="3" w:tplc="BE48756E">
      <w:start w:val="1"/>
      <w:numFmt w:val="bullet"/>
      <w:lvlText w:val=""/>
      <w:lvlJc w:val="left"/>
      <w:pPr>
        <w:ind w:left="2880" w:hanging="360"/>
      </w:pPr>
      <w:rPr>
        <w:rFonts w:ascii="Symbol" w:hAnsi="Symbol" w:hint="default"/>
      </w:rPr>
    </w:lvl>
    <w:lvl w:ilvl="4" w:tplc="6BB6856C">
      <w:start w:val="1"/>
      <w:numFmt w:val="bullet"/>
      <w:lvlText w:val="o"/>
      <w:lvlJc w:val="left"/>
      <w:pPr>
        <w:ind w:left="3600" w:hanging="360"/>
      </w:pPr>
      <w:rPr>
        <w:rFonts w:ascii="Courier New" w:hAnsi="Courier New" w:hint="default"/>
      </w:rPr>
    </w:lvl>
    <w:lvl w:ilvl="5" w:tplc="EDAC823C">
      <w:start w:val="1"/>
      <w:numFmt w:val="bullet"/>
      <w:lvlText w:val=""/>
      <w:lvlJc w:val="left"/>
      <w:pPr>
        <w:ind w:left="4320" w:hanging="360"/>
      </w:pPr>
      <w:rPr>
        <w:rFonts w:ascii="Wingdings" w:hAnsi="Wingdings" w:hint="default"/>
      </w:rPr>
    </w:lvl>
    <w:lvl w:ilvl="6" w:tplc="B64E5FF0">
      <w:start w:val="1"/>
      <w:numFmt w:val="bullet"/>
      <w:lvlText w:val=""/>
      <w:lvlJc w:val="left"/>
      <w:pPr>
        <w:ind w:left="5040" w:hanging="360"/>
      </w:pPr>
      <w:rPr>
        <w:rFonts w:ascii="Symbol" w:hAnsi="Symbol" w:hint="default"/>
      </w:rPr>
    </w:lvl>
    <w:lvl w:ilvl="7" w:tplc="D8F0EF68">
      <w:start w:val="1"/>
      <w:numFmt w:val="bullet"/>
      <w:lvlText w:val="o"/>
      <w:lvlJc w:val="left"/>
      <w:pPr>
        <w:ind w:left="5760" w:hanging="360"/>
      </w:pPr>
      <w:rPr>
        <w:rFonts w:ascii="Courier New" w:hAnsi="Courier New" w:hint="default"/>
      </w:rPr>
    </w:lvl>
    <w:lvl w:ilvl="8" w:tplc="2C2E538C">
      <w:start w:val="1"/>
      <w:numFmt w:val="bullet"/>
      <w:lvlText w:val=""/>
      <w:lvlJc w:val="left"/>
      <w:pPr>
        <w:ind w:left="6480" w:hanging="360"/>
      </w:pPr>
      <w:rPr>
        <w:rFonts w:ascii="Wingdings" w:hAnsi="Wingdings" w:hint="default"/>
      </w:rPr>
    </w:lvl>
  </w:abstractNum>
  <w:abstractNum w:abstractNumId="13" w15:restartNumberingAfterBreak="0">
    <w:nsid w:val="512F353D"/>
    <w:multiLevelType w:val="hybridMultilevel"/>
    <w:tmpl w:val="4EB860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3D5FFCC"/>
    <w:multiLevelType w:val="hybridMultilevel"/>
    <w:tmpl w:val="FE42BEFC"/>
    <w:lvl w:ilvl="0" w:tplc="811EF674">
      <w:start w:val="1"/>
      <w:numFmt w:val="bullet"/>
      <w:lvlText w:val="o"/>
      <w:lvlJc w:val="left"/>
      <w:pPr>
        <w:ind w:left="720" w:hanging="360"/>
      </w:pPr>
      <w:rPr>
        <w:rFonts w:ascii="&quot;Courier New&quot;" w:hAnsi="&quot;Courier New&quot;" w:hint="default"/>
      </w:rPr>
    </w:lvl>
    <w:lvl w:ilvl="1" w:tplc="757C9AFC">
      <w:start w:val="1"/>
      <w:numFmt w:val="bullet"/>
      <w:lvlText w:val="o"/>
      <w:lvlJc w:val="left"/>
      <w:pPr>
        <w:ind w:left="1440" w:hanging="360"/>
      </w:pPr>
      <w:rPr>
        <w:rFonts w:ascii="Courier New" w:hAnsi="Courier New" w:hint="default"/>
      </w:rPr>
    </w:lvl>
    <w:lvl w:ilvl="2" w:tplc="2952AE48">
      <w:start w:val="1"/>
      <w:numFmt w:val="bullet"/>
      <w:lvlText w:val=""/>
      <w:lvlJc w:val="left"/>
      <w:pPr>
        <w:ind w:left="2160" w:hanging="360"/>
      </w:pPr>
      <w:rPr>
        <w:rFonts w:ascii="Wingdings" w:hAnsi="Wingdings" w:hint="default"/>
      </w:rPr>
    </w:lvl>
    <w:lvl w:ilvl="3" w:tplc="9C469E46">
      <w:start w:val="1"/>
      <w:numFmt w:val="bullet"/>
      <w:lvlText w:val=""/>
      <w:lvlJc w:val="left"/>
      <w:pPr>
        <w:ind w:left="2880" w:hanging="360"/>
      </w:pPr>
      <w:rPr>
        <w:rFonts w:ascii="Symbol" w:hAnsi="Symbol" w:hint="default"/>
      </w:rPr>
    </w:lvl>
    <w:lvl w:ilvl="4" w:tplc="7BB0A00C">
      <w:start w:val="1"/>
      <w:numFmt w:val="bullet"/>
      <w:lvlText w:val="o"/>
      <w:lvlJc w:val="left"/>
      <w:pPr>
        <w:ind w:left="3600" w:hanging="360"/>
      </w:pPr>
      <w:rPr>
        <w:rFonts w:ascii="Courier New" w:hAnsi="Courier New" w:hint="default"/>
      </w:rPr>
    </w:lvl>
    <w:lvl w:ilvl="5" w:tplc="71E4A422">
      <w:start w:val="1"/>
      <w:numFmt w:val="bullet"/>
      <w:lvlText w:val=""/>
      <w:lvlJc w:val="left"/>
      <w:pPr>
        <w:ind w:left="4320" w:hanging="360"/>
      </w:pPr>
      <w:rPr>
        <w:rFonts w:ascii="Wingdings" w:hAnsi="Wingdings" w:hint="default"/>
      </w:rPr>
    </w:lvl>
    <w:lvl w:ilvl="6" w:tplc="21AC452A">
      <w:start w:val="1"/>
      <w:numFmt w:val="bullet"/>
      <w:lvlText w:val=""/>
      <w:lvlJc w:val="left"/>
      <w:pPr>
        <w:ind w:left="5040" w:hanging="360"/>
      </w:pPr>
      <w:rPr>
        <w:rFonts w:ascii="Symbol" w:hAnsi="Symbol" w:hint="default"/>
      </w:rPr>
    </w:lvl>
    <w:lvl w:ilvl="7" w:tplc="BB4A820E">
      <w:start w:val="1"/>
      <w:numFmt w:val="bullet"/>
      <w:lvlText w:val="o"/>
      <w:lvlJc w:val="left"/>
      <w:pPr>
        <w:ind w:left="5760" w:hanging="360"/>
      </w:pPr>
      <w:rPr>
        <w:rFonts w:ascii="Courier New" w:hAnsi="Courier New" w:hint="default"/>
      </w:rPr>
    </w:lvl>
    <w:lvl w:ilvl="8" w:tplc="BCBE5B1A">
      <w:start w:val="1"/>
      <w:numFmt w:val="bullet"/>
      <w:lvlText w:val=""/>
      <w:lvlJc w:val="left"/>
      <w:pPr>
        <w:ind w:left="6480" w:hanging="360"/>
      </w:pPr>
      <w:rPr>
        <w:rFonts w:ascii="Wingdings" w:hAnsi="Wingdings" w:hint="default"/>
      </w:rPr>
    </w:lvl>
  </w:abstractNum>
  <w:abstractNum w:abstractNumId="15" w15:restartNumberingAfterBreak="0">
    <w:nsid w:val="5529A7D0"/>
    <w:multiLevelType w:val="hybridMultilevel"/>
    <w:tmpl w:val="171612AA"/>
    <w:lvl w:ilvl="0" w:tplc="6F64D2CE">
      <w:start w:val="1"/>
      <w:numFmt w:val="bullet"/>
      <w:lvlText w:val="·"/>
      <w:lvlJc w:val="left"/>
      <w:pPr>
        <w:ind w:left="720" w:hanging="360"/>
      </w:pPr>
      <w:rPr>
        <w:rFonts w:ascii="Symbol" w:hAnsi="Symbol" w:hint="default"/>
      </w:rPr>
    </w:lvl>
    <w:lvl w:ilvl="1" w:tplc="E3700598">
      <w:start w:val="1"/>
      <w:numFmt w:val="bullet"/>
      <w:lvlText w:val="o"/>
      <w:lvlJc w:val="left"/>
      <w:pPr>
        <w:ind w:left="1440" w:hanging="360"/>
      </w:pPr>
      <w:rPr>
        <w:rFonts w:ascii="Courier New" w:hAnsi="Courier New" w:hint="default"/>
      </w:rPr>
    </w:lvl>
    <w:lvl w:ilvl="2" w:tplc="FE0E0018">
      <w:start w:val="1"/>
      <w:numFmt w:val="bullet"/>
      <w:lvlText w:val=""/>
      <w:lvlJc w:val="left"/>
      <w:pPr>
        <w:ind w:left="2160" w:hanging="360"/>
      </w:pPr>
      <w:rPr>
        <w:rFonts w:ascii="Wingdings" w:hAnsi="Wingdings" w:hint="default"/>
      </w:rPr>
    </w:lvl>
    <w:lvl w:ilvl="3" w:tplc="D8862990">
      <w:start w:val="1"/>
      <w:numFmt w:val="bullet"/>
      <w:lvlText w:val=""/>
      <w:lvlJc w:val="left"/>
      <w:pPr>
        <w:ind w:left="2880" w:hanging="360"/>
      </w:pPr>
      <w:rPr>
        <w:rFonts w:ascii="Symbol" w:hAnsi="Symbol" w:hint="default"/>
      </w:rPr>
    </w:lvl>
    <w:lvl w:ilvl="4" w:tplc="DE8E733A">
      <w:start w:val="1"/>
      <w:numFmt w:val="bullet"/>
      <w:lvlText w:val="o"/>
      <w:lvlJc w:val="left"/>
      <w:pPr>
        <w:ind w:left="3600" w:hanging="360"/>
      </w:pPr>
      <w:rPr>
        <w:rFonts w:ascii="Courier New" w:hAnsi="Courier New" w:hint="default"/>
      </w:rPr>
    </w:lvl>
    <w:lvl w:ilvl="5" w:tplc="F4945816">
      <w:start w:val="1"/>
      <w:numFmt w:val="bullet"/>
      <w:lvlText w:val=""/>
      <w:lvlJc w:val="left"/>
      <w:pPr>
        <w:ind w:left="4320" w:hanging="360"/>
      </w:pPr>
      <w:rPr>
        <w:rFonts w:ascii="Wingdings" w:hAnsi="Wingdings" w:hint="default"/>
      </w:rPr>
    </w:lvl>
    <w:lvl w:ilvl="6" w:tplc="AB125D50">
      <w:start w:val="1"/>
      <w:numFmt w:val="bullet"/>
      <w:lvlText w:val=""/>
      <w:lvlJc w:val="left"/>
      <w:pPr>
        <w:ind w:left="5040" w:hanging="360"/>
      </w:pPr>
      <w:rPr>
        <w:rFonts w:ascii="Symbol" w:hAnsi="Symbol" w:hint="default"/>
      </w:rPr>
    </w:lvl>
    <w:lvl w:ilvl="7" w:tplc="1C7623E4">
      <w:start w:val="1"/>
      <w:numFmt w:val="bullet"/>
      <w:lvlText w:val="o"/>
      <w:lvlJc w:val="left"/>
      <w:pPr>
        <w:ind w:left="5760" w:hanging="360"/>
      </w:pPr>
      <w:rPr>
        <w:rFonts w:ascii="Courier New" w:hAnsi="Courier New" w:hint="default"/>
      </w:rPr>
    </w:lvl>
    <w:lvl w:ilvl="8" w:tplc="4B86AD92">
      <w:start w:val="1"/>
      <w:numFmt w:val="bullet"/>
      <w:lvlText w:val=""/>
      <w:lvlJc w:val="left"/>
      <w:pPr>
        <w:ind w:left="6480" w:hanging="360"/>
      </w:pPr>
      <w:rPr>
        <w:rFonts w:ascii="Wingdings" w:hAnsi="Wingdings" w:hint="default"/>
      </w:rPr>
    </w:lvl>
  </w:abstractNum>
  <w:abstractNum w:abstractNumId="16" w15:restartNumberingAfterBreak="0">
    <w:nsid w:val="56F1534B"/>
    <w:multiLevelType w:val="hybridMultilevel"/>
    <w:tmpl w:val="05DE64FC"/>
    <w:lvl w:ilvl="0" w:tplc="A68E4A1C">
      <w:start w:val="1"/>
      <w:numFmt w:val="bullet"/>
      <w:lvlText w:val="·"/>
      <w:lvlJc w:val="left"/>
      <w:pPr>
        <w:ind w:left="720" w:hanging="360"/>
      </w:pPr>
      <w:rPr>
        <w:rFonts w:ascii="Symbol" w:hAnsi="Symbol" w:hint="default"/>
      </w:rPr>
    </w:lvl>
    <w:lvl w:ilvl="1" w:tplc="7CAE9282">
      <w:start w:val="1"/>
      <w:numFmt w:val="bullet"/>
      <w:lvlText w:val="o"/>
      <w:lvlJc w:val="left"/>
      <w:pPr>
        <w:ind w:left="1440" w:hanging="360"/>
      </w:pPr>
      <w:rPr>
        <w:rFonts w:ascii="Courier New" w:hAnsi="Courier New" w:hint="default"/>
      </w:rPr>
    </w:lvl>
    <w:lvl w:ilvl="2" w:tplc="EA763054">
      <w:start w:val="1"/>
      <w:numFmt w:val="bullet"/>
      <w:lvlText w:val=""/>
      <w:lvlJc w:val="left"/>
      <w:pPr>
        <w:ind w:left="2160" w:hanging="360"/>
      </w:pPr>
      <w:rPr>
        <w:rFonts w:ascii="Wingdings" w:hAnsi="Wingdings" w:hint="default"/>
      </w:rPr>
    </w:lvl>
    <w:lvl w:ilvl="3" w:tplc="5250427E">
      <w:start w:val="1"/>
      <w:numFmt w:val="bullet"/>
      <w:lvlText w:val=""/>
      <w:lvlJc w:val="left"/>
      <w:pPr>
        <w:ind w:left="2880" w:hanging="360"/>
      </w:pPr>
      <w:rPr>
        <w:rFonts w:ascii="Symbol" w:hAnsi="Symbol" w:hint="default"/>
      </w:rPr>
    </w:lvl>
    <w:lvl w:ilvl="4" w:tplc="5BD8F74A">
      <w:start w:val="1"/>
      <w:numFmt w:val="bullet"/>
      <w:lvlText w:val="o"/>
      <w:lvlJc w:val="left"/>
      <w:pPr>
        <w:ind w:left="3600" w:hanging="360"/>
      </w:pPr>
      <w:rPr>
        <w:rFonts w:ascii="Courier New" w:hAnsi="Courier New" w:hint="default"/>
      </w:rPr>
    </w:lvl>
    <w:lvl w:ilvl="5" w:tplc="8EAE3AC0">
      <w:start w:val="1"/>
      <w:numFmt w:val="bullet"/>
      <w:lvlText w:val=""/>
      <w:lvlJc w:val="left"/>
      <w:pPr>
        <w:ind w:left="4320" w:hanging="360"/>
      </w:pPr>
      <w:rPr>
        <w:rFonts w:ascii="Wingdings" w:hAnsi="Wingdings" w:hint="default"/>
      </w:rPr>
    </w:lvl>
    <w:lvl w:ilvl="6" w:tplc="67AEDDF4">
      <w:start w:val="1"/>
      <w:numFmt w:val="bullet"/>
      <w:lvlText w:val=""/>
      <w:lvlJc w:val="left"/>
      <w:pPr>
        <w:ind w:left="5040" w:hanging="360"/>
      </w:pPr>
      <w:rPr>
        <w:rFonts w:ascii="Symbol" w:hAnsi="Symbol" w:hint="default"/>
      </w:rPr>
    </w:lvl>
    <w:lvl w:ilvl="7" w:tplc="9A5C266C">
      <w:start w:val="1"/>
      <w:numFmt w:val="bullet"/>
      <w:lvlText w:val="o"/>
      <w:lvlJc w:val="left"/>
      <w:pPr>
        <w:ind w:left="5760" w:hanging="360"/>
      </w:pPr>
      <w:rPr>
        <w:rFonts w:ascii="Courier New" w:hAnsi="Courier New" w:hint="default"/>
      </w:rPr>
    </w:lvl>
    <w:lvl w:ilvl="8" w:tplc="56DA4D4C">
      <w:start w:val="1"/>
      <w:numFmt w:val="bullet"/>
      <w:lvlText w:val=""/>
      <w:lvlJc w:val="left"/>
      <w:pPr>
        <w:ind w:left="6480" w:hanging="360"/>
      </w:pPr>
      <w:rPr>
        <w:rFonts w:ascii="Wingdings" w:hAnsi="Wingdings" w:hint="default"/>
      </w:rPr>
    </w:lvl>
  </w:abstractNum>
  <w:abstractNum w:abstractNumId="17" w15:restartNumberingAfterBreak="0">
    <w:nsid w:val="57BEF82C"/>
    <w:multiLevelType w:val="hybridMultilevel"/>
    <w:tmpl w:val="C5EEF790"/>
    <w:lvl w:ilvl="0" w:tplc="E03CDAB6">
      <w:start w:val="1"/>
      <w:numFmt w:val="bullet"/>
      <w:lvlText w:val="·"/>
      <w:lvlJc w:val="left"/>
      <w:pPr>
        <w:ind w:left="720" w:hanging="360"/>
      </w:pPr>
      <w:rPr>
        <w:rFonts w:ascii="Symbol" w:hAnsi="Symbol" w:hint="default"/>
      </w:rPr>
    </w:lvl>
    <w:lvl w:ilvl="1" w:tplc="00A8902C">
      <w:start w:val="1"/>
      <w:numFmt w:val="bullet"/>
      <w:lvlText w:val="o"/>
      <w:lvlJc w:val="left"/>
      <w:pPr>
        <w:ind w:left="1440" w:hanging="360"/>
      </w:pPr>
      <w:rPr>
        <w:rFonts w:ascii="Courier New" w:hAnsi="Courier New" w:hint="default"/>
      </w:rPr>
    </w:lvl>
    <w:lvl w:ilvl="2" w:tplc="4FC0CC32">
      <w:start w:val="1"/>
      <w:numFmt w:val="bullet"/>
      <w:lvlText w:val=""/>
      <w:lvlJc w:val="left"/>
      <w:pPr>
        <w:ind w:left="2160" w:hanging="360"/>
      </w:pPr>
      <w:rPr>
        <w:rFonts w:ascii="Wingdings" w:hAnsi="Wingdings" w:hint="default"/>
      </w:rPr>
    </w:lvl>
    <w:lvl w:ilvl="3" w:tplc="551C8592">
      <w:start w:val="1"/>
      <w:numFmt w:val="bullet"/>
      <w:lvlText w:val=""/>
      <w:lvlJc w:val="left"/>
      <w:pPr>
        <w:ind w:left="2880" w:hanging="360"/>
      </w:pPr>
      <w:rPr>
        <w:rFonts w:ascii="Symbol" w:hAnsi="Symbol" w:hint="default"/>
      </w:rPr>
    </w:lvl>
    <w:lvl w:ilvl="4" w:tplc="B93A806E">
      <w:start w:val="1"/>
      <w:numFmt w:val="bullet"/>
      <w:lvlText w:val="o"/>
      <w:lvlJc w:val="left"/>
      <w:pPr>
        <w:ind w:left="3600" w:hanging="360"/>
      </w:pPr>
      <w:rPr>
        <w:rFonts w:ascii="Courier New" w:hAnsi="Courier New" w:hint="default"/>
      </w:rPr>
    </w:lvl>
    <w:lvl w:ilvl="5" w:tplc="622A819A">
      <w:start w:val="1"/>
      <w:numFmt w:val="bullet"/>
      <w:lvlText w:val=""/>
      <w:lvlJc w:val="left"/>
      <w:pPr>
        <w:ind w:left="4320" w:hanging="360"/>
      </w:pPr>
      <w:rPr>
        <w:rFonts w:ascii="Wingdings" w:hAnsi="Wingdings" w:hint="default"/>
      </w:rPr>
    </w:lvl>
    <w:lvl w:ilvl="6" w:tplc="98F0C15A">
      <w:start w:val="1"/>
      <w:numFmt w:val="bullet"/>
      <w:lvlText w:val=""/>
      <w:lvlJc w:val="left"/>
      <w:pPr>
        <w:ind w:left="5040" w:hanging="360"/>
      </w:pPr>
      <w:rPr>
        <w:rFonts w:ascii="Symbol" w:hAnsi="Symbol" w:hint="default"/>
      </w:rPr>
    </w:lvl>
    <w:lvl w:ilvl="7" w:tplc="118CAB0C">
      <w:start w:val="1"/>
      <w:numFmt w:val="bullet"/>
      <w:lvlText w:val="o"/>
      <w:lvlJc w:val="left"/>
      <w:pPr>
        <w:ind w:left="5760" w:hanging="360"/>
      </w:pPr>
      <w:rPr>
        <w:rFonts w:ascii="Courier New" w:hAnsi="Courier New" w:hint="default"/>
      </w:rPr>
    </w:lvl>
    <w:lvl w:ilvl="8" w:tplc="969C7AEE">
      <w:start w:val="1"/>
      <w:numFmt w:val="bullet"/>
      <w:lvlText w:val=""/>
      <w:lvlJc w:val="left"/>
      <w:pPr>
        <w:ind w:left="6480" w:hanging="360"/>
      </w:pPr>
      <w:rPr>
        <w:rFonts w:ascii="Wingdings" w:hAnsi="Wingdings" w:hint="default"/>
      </w:rPr>
    </w:lvl>
  </w:abstractNum>
  <w:abstractNum w:abstractNumId="18" w15:restartNumberingAfterBreak="0">
    <w:nsid w:val="58A2DE54"/>
    <w:multiLevelType w:val="hybridMultilevel"/>
    <w:tmpl w:val="DBBAF7C0"/>
    <w:lvl w:ilvl="0" w:tplc="0A6C373A">
      <w:start w:val="1"/>
      <w:numFmt w:val="bullet"/>
      <w:lvlText w:val="·"/>
      <w:lvlJc w:val="left"/>
      <w:pPr>
        <w:ind w:left="720" w:hanging="360"/>
      </w:pPr>
      <w:rPr>
        <w:rFonts w:ascii="Symbol" w:hAnsi="Symbol" w:hint="default"/>
      </w:rPr>
    </w:lvl>
    <w:lvl w:ilvl="1" w:tplc="0D6EA78A">
      <w:start w:val="1"/>
      <w:numFmt w:val="bullet"/>
      <w:lvlText w:val="o"/>
      <w:lvlJc w:val="left"/>
      <w:pPr>
        <w:ind w:left="1440" w:hanging="360"/>
      </w:pPr>
      <w:rPr>
        <w:rFonts w:ascii="Courier New" w:hAnsi="Courier New" w:hint="default"/>
      </w:rPr>
    </w:lvl>
    <w:lvl w:ilvl="2" w:tplc="057A6460">
      <w:start w:val="1"/>
      <w:numFmt w:val="bullet"/>
      <w:lvlText w:val=""/>
      <w:lvlJc w:val="left"/>
      <w:pPr>
        <w:ind w:left="2160" w:hanging="360"/>
      </w:pPr>
      <w:rPr>
        <w:rFonts w:ascii="Wingdings" w:hAnsi="Wingdings" w:hint="default"/>
      </w:rPr>
    </w:lvl>
    <w:lvl w:ilvl="3" w:tplc="3FA043E0">
      <w:start w:val="1"/>
      <w:numFmt w:val="bullet"/>
      <w:lvlText w:val=""/>
      <w:lvlJc w:val="left"/>
      <w:pPr>
        <w:ind w:left="2880" w:hanging="360"/>
      </w:pPr>
      <w:rPr>
        <w:rFonts w:ascii="Symbol" w:hAnsi="Symbol" w:hint="default"/>
      </w:rPr>
    </w:lvl>
    <w:lvl w:ilvl="4" w:tplc="65BC4258">
      <w:start w:val="1"/>
      <w:numFmt w:val="bullet"/>
      <w:lvlText w:val="o"/>
      <w:lvlJc w:val="left"/>
      <w:pPr>
        <w:ind w:left="3600" w:hanging="360"/>
      </w:pPr>
      <w:rPr>
        <w:rFonts w:ascii="Courier New" w:hAnsi="Courier New" w:hint="default"/>
      </w:rPr>
    </w:lvl>
    <w:lvl w:ilvl="5" w:tplc="C03AF92A">
      <w:start w:val="1"/>
      <w:numFmt w:val="bullet"/>
      <w:lvlText w:val=""/>
      <w:lvlJc w:val="left"/>
      <w:pPr>
        <w:ind w:left="4320" w:hanging="360"/>
      </w:pPr>
      <w:rPr>
        <w:rFonts w:ascii="Wingdings" w:hAnsi="Wingdings" w:hint="default"/>
      </w:rPr>
    </w:lvl>
    <w:lvl w:ilvl="6" w:tplc="66FAEB86">
      <w:start w:val="1"/>
      <w:numFmt w:val="bullet"/>
      <w:lvlText w:val=""/>
      <w:lvlJc w:val="left"/>
      <w:pPr>
        <w:ind w:left="5040" w:hanging="360"/>
      </w:pPr>
      <w:rPr>
        <w:rFonts w:ascii="Symbol" w:hAnsi="Symbol" w:hint="default"/>
      </w:rPr>
    </w:lvl>
    <w:lvl w:ilvl="7" w:tplc="0D4EC280">
      <w:start w:val="1"/>
      <w:numFmt w:val="bullet"/>
      <w:lvlText w:val="o"/>
      <w:lvlJc w:val="left"/>
      <w:pPr>
        <w:ind w:left="5760" w:hanging="360"/>
      </w:pPr>
      <w:rPr>
        <w:rFonts w:ascii="Courier New" w:hAnsi="Courier New" w:hint="default"/>
      </w:rPr>
    </w:lvl>
    <w:lvl w:ilvl="8" w:tplc="5150DAE0">
      <w:start w:val="1"/>
      <w:numFmt w:val="bullet"/>
      <w:lvlText w:val=""/>
      <w:lvlJc w:val="left"/>
      <w:pPr>
        <w:ind w:left="6480" w:hanging="360"/>
      </w:pPr>
      <w:rPr>
        <w:rFonts w:ascii="Wingdings" w:hAnsi="Wingdings" w:hint="default"/>
      </w:rPr>
    </w:lvl>
  </w:abstractNum>
  <w:abstractNum w:abstractNumId="19" w15:restartNumberingAfterBreak="0">
    <w:nsid w:val="58BE66BA"/>
    <w:multiLevelType w:val="hybridMultilevel"/>
    <w:tmpl w:val="AB4CF28E"/>
    <w:lvl w:ilvl="0" w:tplc="F45C2DEA">
      <w:start w:val="1"/>
      <w:numFmt w:val="bullet"/>
      <w:lvlText w:val="·"/>
      <w:lvlJc w:val="left"/>
      <w:pPr>
        <w:ind w:left="720" w:hanging="360"/>
      </w:pPr>
      <w:rPr>
        <w:rFonts w:ascii="Symbol" w:hAnsi="Symbol" w:hint="default"/>
      </w:rPr>
    </w:lvl>
    <w:lvl w:ilvl="1" w:tplc="EB26D834">
      <w:start w:val="1"/>
      <w:numFmt w:val="bullet"/>
      <w:lvlText w:val="o"/>
      <w:lvlJc w:val="left"/>
      <w:pPr>
        <w:ind w:left="1440" w:hanging="360"/>
      </w:pPr>
      <w:rPr>
        <w:rFonts w:ascii="Courier New" w:hAnsi="Courier New" w:hint="default"/>
      </w:rPr>
    </w:lvl>
    <w:lvl w:ilvl="2" w:tplc="BEBE1D4A">
      <w:start w:val="1"/>
      <w:numFmt w:val="bullet"/>
      <w:lvlText w:val=""/>
      <w:lvlJc w:val="left"/>
      <w:pPr>
        <w:ind w:left="2160" w:hanging="360"/>
      </w:pPr>
      <w:rPr>
        <w:rFonts w:ascii="Wingdings" w:hAnsi="Wingdings" w:hint="default"/>
      </w:rPr>
    </w:lvl>
    <w:lvl w:ilvl="3" w:tplc="291EEA54">
      <w:start w:val="1"/>
      <w:numFmt w:val="bullet"/>
      <w:lvlText w:val=""/>
      <w:lvlJc w:val="left"/>
      <w:pPr>
        <w:ind w:left="2880" w:hanging="360"/>
      </w:pPr>
      <w:rPr>
        <w:rFonts w:ascii="Symbol" w:hAnsi="Symbol" w:hint="default"/>
      </w:rPr>
    </w:lvl>
    <w:lvl w:ilvl="4" w:tplc="24204FAE">
      <w:start w:val="1"/>
      <w:numFmt w:val="bullet"/>
      <w:lvlText w:val="o"/>
      <w:lvlJc w:val="left"/>
      <w:pPr>
        <w:ind w:left="3600" w:hanging="360"/>
      </w:pPr>
      <w:rPr>
        <w:rFonts w:ascii="Courier New" w:hAnsi="Courier New" w:hint="default"/>
      </w:rPr>
    </w:lvl>
    <w:lvl w:ilvl="5" w:tplc="2F5C3B46">
      <w:start w:val="1"/>
      <w:numFmt w:val="bullet"/>
      <w:lvlText w:val=""/>
      <w:lvlJc w:val="left"/>
      <w:pPr>
        <w:ind w:left="4320" w:hanging="360"/>
      </w:pPr>
      <w:rPr>
        <w:rFonts w:ascii="Wingdings" w:hAnsi="Wingdings" w:hint="default"/>
      </w:rPr>
    </w:lvl>
    <w:lvl w:ilvl="6" w:tplc="7C1CC54A">
      <w:start w:val="1"/>
      <w:numFmt w:val="bullet"/>
      <w:lvlText w:val=""/>
      <w:lvlJc w:val="left"/>
      <w:pPr>
        <w:ind w:left="5040" w:hanging="360"/>
      </w:pPr>
      <w:rPr>
        <w:rFonts w:ascii="Symbol" w:hAnsi="Symbol" w:hint="default"/>
      </w:rPr>
    </w:lvl>
    <w:lvl w:ilvl="7" w:tplc="499E9812">
      <w:start w:val="1"/>
      <w:numFmt w:val="bullet"/>
      <w:lvlText w:val="o"/>
      <w:lvlJc w:val="left"/>
      <w:pPr>
        <w:ind w:left="5760" w:hanging="360"/>
      </w:pPr>
      <w:rPr>
        <w:rFonts w:ascii="Courier New" w:hAnsi="Courier New" w:hint="default"/>
      </w:rPr>
    </w:lvl>
    <w:lvl w:ilvl="8" w:tplc="7758E080">
      <w:start w:val="1"/>
      <w:numFmt w:val="bullet"/>
      <w:lvlText w:val=""/>
      <w:lvlJc w:val="left"/>
      <w:pPr>
        <w:ind w:left="6480" w:hanging="360"/>
      </w:pPr>
      <w:rPr>
        <w:rFonts w:ascii="Wingdings" w:hAnsi="Wingdings" w:hint="default"/>
      </w:rPr>
    </w:lvl>
  </w:abstractNum>
  <w:abstractNum w:abstractNumId="20" w15:restartNumberingAfterBreak="0">
    <w:nsid w:val="5A5C1156"/>
    <w:multiLevelType w:val="hybridMultilevel"/>
    <w:tmpl w:val="5EBA7342"/>
    <w:lvl w:ilvl="0" w:tplc="3BB05ACA">
      <w:start w:val="1"/>
      <w:numFmt w:val="bullet"/>
      <w:lvlText w:val="·"/>
      <w:lvlJc w:val="left"/>
      <w:pPr>
        <w:ind w:left="720" w:hanging="360"/>
      </w:pPr>
      <w:rPr>
        <w:rFonts w:ascii="Symbol" w:hAnsi="Symbol" w:hint="default"/>
      </w:rPr>
    </w:lvl>
    <w:lvl w:ilvl="1" w:tplc="8AB48A5A">
      <w:start w:val="1"/>
      <w:numFmt w:val="bullet"/>
      <w:lvlText w:val="o"/>
      <w:lvlJc w:val="left"/>
      <w:pPr>
        <w:ind w:left="1440" w:hanging="360"/>
      </w:pPr>
      <w:rPr>
        <w:rFonts w:ascii="Courier New" w:hAnsi="Courier New" w:hint="default"/>
      </w:rPr>
    </w:lvl>
    <w:lvl w:ilvl="2" w:tplc="2BB050FC">
      <w:start w:val="1"/>
      <w:numFmt w:val="bullet"/>
      <w:lvlText w:val=""/>
      <w:lvlJc w:val="left"/>
      <w:pPr>
        <w:ind w:left="2160" w:hanging="360"/>
      </w:pPr>
      <w:rPr>
        <w:rFonts w:ascii="Wingdings" w:hAnsi="Wingdings" w:hint="default"/>
      </w:rPr>
    </w:lvl>
    <w:lvl w:ilvl="3" w:tplc="36DAC8FE">
      <w:start w:val="1"/>
      <w:numFmt w:val="bullet"/>
      <w:lvlText w:val=""/>
      <w:lvlJc w:val="left"/>
      <w:pPr>
        <w:ind w:left="2880" w:hanging="360"/>
      </w:pPr>
      <w:rPr>
        <w:rFonts w:ascii="Symbol" w:hAnsi="Symbol" w:hint="default"/>
      </w:rPr>
    </w:lvl>
    <w:lvl w:ilvl="4" w:tplc="4C0CF9E2">
      <w:start w:val="1"/>
      <w:numFmt w:val="bullet"/>
      <w:lvlText w:val="o"/>
      <w:lvlJc w:val="left"/>
      <w:pPr>
        <w:ind w:left="3600" w:hanging="360"/>
      </w:pPr>
      <w:rPr>
        <w:rFonts w:ascii="Courier New" w:hAnsi="Courier New" w:hint="default"/>
      </w:rPr>
    </w:lvl>
    <w:lvl w:ilvl="5" w:tplc="FC12CF48">
      <w:start w:val="1"/>
      <w:numFmt w:val="bullet"/>
      <w:lvlText w:val=""/>
      <w:lvlJc w:val="left"/>
      <w:pPr>
        <w:ind w:left="4320" w:hanging="360"/>
      </w:pPr>
      <w:rPr>
        <w:rFonts w:ascii="Wingdings" w:hAnsi="Wingdings" w:hint="default"/>
      </w:rPr>
    </w:lvl>
    <w:lvl w:ilvl="6" w:tplc="B10A6562">
      <w:start w:val="1"/>
      <w:numFmt w:val="bullet"/>
      <w:lvlText w:val=""/>
      <w:lvlJc w:val="left"/>
      <w:pPr>
        <w:ind w:left="5040" w:hanging="360"/>
      </w:pPr>
      <w:rPr>
        <w:rFonts w:ascii="Symbol" w:hAnsi="Symbol" w:hint="default"/>
      </w:rPr>
    </w:lvl>
    <w:lvl w:ilvl="7" w:tplc="D95E9BA2">
      <w:start w:val="1"/>
      <w:numFmt w:val="bullet"/>
      <w:lvlText w:val="o"/>
      <w:lvlJc w:val="left"/>
      <w:pPr>
        <w:ind w:left="5760" w:hanging="360"/>
      </w:pPr>
      <w:rPr>
        <w:rFonts w:ascii="Courier New" w:hAnsi="Courier New" w:hint="default"/>
      </w:rPr>
    </w:lvl>
    <w:lvl w:ilvl="8" w:tplc="01067F36">
      <w:start w:val="1"/>
      <w:numFmt w:val="bullet"/>
      <w:lvlText w:val=""/>
      <w:lvlJc w:val="left"/>
      <w:pPr>
        <w:ind w:left="6480" w:hanging="360"/>
      </w:pPr>
      <w:rPr>
        <w:rFonts w:ascii="Wingdings" w:hAnsi="Wingdings" w:hint="default"/>
      </w:rPr>
    </w:lvl>
  </w:abstractNum>
  <w:abstractNum w:abstractNumId="21" w15:restartNumberingAfterBreak="0">
    <w:nsid w:val="5AC156D9"/>
    <w:multiLevelType w:val="hybridMultilevel"/>
    <w:tmpl w:val="1F14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C552CB"/>
    <w:multiLevelType w:val="hybridMultilevel"/>
    <w:tmpl w:val="000C46F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63394019"/>
    <w:multiLevelType w:val="hybridMultilevel"/>
    <w:tmpl w:val="B84A6354"/>
    <w:lvl w:ilvl="0" w:tplc="EC6804BE">
      <w:start w:val="1"/>
      <w:numFmt w:val="bullet"/>
      <w:lvlText w:val="·"/>
      <w:lvlJc w:val="left"/>
      <w:pPr>
        <w:ind w:left="720" w:hanging="360"/>
      </w:pPr>
      <w:rPr>
        <w:rFonts w:ascii="Symbol" w:hAnsi="Symbol" w:hint="default"/>
      </w:rPr>
    </w:lvl>
    <w:lvl w:ilvl="1" w:tplc="66D2249A">
      <w:start w:val="1"/>
      <w:numFmt w:val="bullet"/>
      <w:lvlText w:val="o"/>
      <w:lvlJc w:val="left"/>
      <w:pPr>
        <w:ind w:left="1440" w:hanging="360"/>
      </w:pPr>
      <w:rPr>
        <w:rFonts w:ascii="Courier New" w:hAnsi="Courier New" w:hint="default"/>
      </w:rPr>
    </w:lvl>
    <w:lvl w:ilvl="2" w:tplc="85DE35A4">
      <w:start w:val="1"/>
      <w:numFmt w:val="bullet"/>
      <w:lvlText w:val=""/>
      <w:lvlJc w:val="left"/>
      <w:pPr>
        <w:ind w:left="2160" w:hanging="360"/>
      </w:pPr>
      <w:rPr>
        <w:rFonts w:ascii="Wingdings" w:hAnsi="Wingdings" w:hint="default"/>
      </w:rPr>
    </w:lvl>
    <w:lvl w:ilvl="3" w:tplc="67522F0A">
      <w:start w:val="1"/>
      <w:numFmt w:val="bullet"/>
      <w:lvlText w:val=""/>
      <w:lvlJc w:val="left"/>
      <w:pPr>
        <w:ind w:left="2880" w:hanging="360"/>
      </w:pPr>
      <w:rPr>
        <w:rFonts w:ascii="Symbol" w:hAnsi="Symbol" w:hint="default"/>
      </w:rPr>
    </w:lvl>
    <w:lvl w:ilvl="4" w:tplc="E3C22ACE">
      <w:start w:val="1"/>
      <w:numFmt w:val="bullet"/>
      <w:lvlText w:val="o"/>
      <w:lvlJc w:val="left"/>
      <w:pPr>
        <w:ind w:left="3600" w:hanging="360"/>
      </w:pPr>
      <w:rPr>
        <w:rFonts w:ascii="Courier New" w:hAnsi="Courier New" w:hint="default"/>
      </w:rPr>
    </w:lvl>
    <w:lvl w:ilvl="5" w:tplc="98C074D2">
      <w:start w:val="1"/>
      <w:numFmt w:val="bullet"/>
      <w:lvlText w:val=""/>
      <w:lvlJc w:val="left"/>
      <w:pPr>
        <w:ind w:left="4320" w:hanging="360"/>
      </w:pPr>
      <w:rPr>
        <w:rFonts w:ascii="Wingdings" w:hAnsi="Wingdings" w:hint="default"/>
      </w:rPr>
    </w:lvl>
    <w:lvl w:ilvl="6" w:tplc="14E29A8E">
      <w:start w:val="1"/>
      <w:numFmt w:val="bullet"/>
      <w:lvlText w:val=""/>
      <w:lvlJc w:val="left"/>
      <w:pPr>
        <w:ind w:left="5040" w:hanging="360"/>
      </w:pPr>
      <w:rPr>
        <w:rFonts w:ascii="Symbol" w:hAnsi="Symbol" w:hint="default"/>
      </w:rPr>
    </w:lvl>
    <w:lvl w:ilvl="7" w:tplc="DCEE24F2">
      <w:start w:val="1"/>
      <w:numFmt w:val="bullet"/>
      <w:lvlText w:val="o"/>
      <w:lvlJc w:val="left"/>
      <w:pPr>
        <w:ind w:left="5760" w:hanging="360"/>
      </w:pPr>
      <w:rPr>
        <w:rFonts w:ascii="Courier New" w:hAnsi="Courier New" w:hint="default"/>
      </w:rPr>
    </w:lvl>
    <w:lvl w:ilvl="8" w:tplc="DD301226">
      <w:start w:val="1"/>
      <w:numFmt w:val="bullet"/>
      <w:lvlText w:val=""/>
      <w:lvlJc w:val="left"/>
      <w:pPr>
        <w:ind w:left="6480" w:hanging="360"/>
      </w:pPr>
      <w:rPr>
        <w:rFonts w:ascii="Wingdings" w:hAnsi="Wingdings" w:hint="default"/>
      </w:rPr>
    </w:lvl>
  </w:abstractNum>
  <w:abstractNum w:abstractNumId="24" w15:restartNumberingAfterBreak="0">
    <w:nsid w:val="699F24D6"/>
    <w:multiLevelType w:val="hybridMultilevel"/>
    <w:tmpl w:val="302C656E"/>
    <w:lvl w:ilvl="0" w:tplc="9A4E2F54">
      <w:start w:val="1"/>
      <w:numFmt w:val="bullet"/>
      <w:lvlText w:val="·"/>
      <w:lvlJc w:val="left"/>
      <w:pPr>
        <w:ind w:left="720" w:hanging="360"/>
      </w:pPr>
      <w:rPr>
        <w:rFonts w:ascii="Symbol" w:hAnsi="Symbol" w:hint="default"/>
      </w:rPr>
    </w:lvl>
    <w:lvl w:ilvl="1" w:tplc="377AB24C">
      <w:start w:val="1"/>
      <w:numFmt w:val="bullet"/>
      <w:lvlText w:val="o"/>
      <w:lvlJc w:val="left"/>
      <w:pPr>
        <w:ind w:left="1440" w:hanging="360"/>
      </w:pPr>
      <w:rPr>
        <w:rFonts w:ascii="Courier New" w:hAnsi="Courier New" w:hint="default"/>
      </w:rPr>
    </w:lvl>
    <w:lvl w:ilvl="2" w:tplc="B9DA697A">
      <w:start w:val="1"/>
      <w:numFmt w:val="bullet"/>
      <w:lvlText w:val=""/>
      <w:lvlJc w:val="left"/>
      <w:pPr>
        <w:ind w:left="2160" w:hanging="360"/>
      </w:pPr>
      <w:rPr>
        <w:rFonts w:ascii="Wingdings" w:hAnsi="Wingdings" w:hint="default"/>
      </w:rPr>
    </w:lvl>
    <w:lvl w:ilvl="3" w:tplc="DC380F9C">
      <w:start w:val="1"/>
      <w:numFmt w:val="bullet"/>
      <w:lvlText w:val=""/>
      <w:lvlJc w:val="left"/>
      <w:pPr>
        <w:ind w:left="2880" w:hanging="360"/>
      </w:pPr>
      <w:rPr>
        <w:rFonts w:ascii="Symbol" w:hAnsi="Symbol" w:hint="default"/>
      </w:rPr>
    </w:lvl>
    <w:lvl w:ilvl="4" w:tplc="467A2B86">
      <w:start w:val="1"/>
      <w:numFmt w:val="bullet"/>
      <w:lvlText w:val="o"/>
      <w:lvlJc w:val="left"/>
      <w:pPr>
        <w:ind w:left="3600" w:hanging="360"/>
      </w:pPr>
      <w:rPr>
        <w:rFonts w:ascii="Courier New" w:hAnsi="Courier New" w:hint="default"/>
      </w:rPr>
    </w:lvl>
    <w:lvl w:ilvl="5" w:tplc="F9DE3D5E">
      <w:start w:val="1"/>
      <w:numFmt w:val="bullet"/>
      <w:lvlText w:val=""/>
      <w:lvlJc w:val="left"/>
      <w:pPr>
        <w:ind w:left="4320" w:hanging="360"/>
      </w:pPr>
      <w:rPr>
        <w:rFonts w:ascii="Wingdings" w:hAnsi="Wingdings" w:hint="default"/>
      </w:rPr>
    </w:lvl>
    <w:lvl w:ilvl="6" w:tplc="B20AA178">
      <w:start w:val="1"/>
      <w:numFmt w:val="bullet"/>
      <w:lvlText w:val=""/>
      <w:lvlJc w:val="left"/>
      <w:pPr>
        <w:ind w:left="5040" w:hanging="360"/>
      </w:pPr>
      <w:rPr>
        <w:rFonts w:ascii="Symbol" w:hAnsi="Symbol" w:hint="default"/>
      </w:rPr>
    </w:lvl>
    <w:lvl w:ilvl="7" w:tplc="E1AC0B66">
      <w:start w:val="1"/>
      <w:numFmt w:val="bullet"/>
      <w:lvlText w:val="o"/>
      <w:lvlJc w:val="left"/>
      <w:pPr>
        <w:ind w:left="5760" w:hanging="360"/>
      </w:pPr>
      <w:rPr>
        <w:rFonts w:ascii="Courier New" w:hAnsi="Courier New" w:hint="default"/>
      </w:rPr>
    </w:lvl>
    <w:lvl w:ilvl="8" w:tplc="C36CA094">
      <w:start w:val="1"/>
      <w:numFmt w:val="bullet"/>
      <w:lvlText w:val=""/>
      <w:lvlJc w:val="left"/>
      <w:pPr>
        <w:ind w:left="6480" w:hanging="360"/>
      </w:pPr>
      <w:rPr>
        <w:rFonts w:ascii="Wingdings" w:hAnsi="Wingdings" w:hint="default"/>
      </w:rPr>
    </w:lvl>
  </w:abstractNum>
  <w:abstractNum w:abstractNumId="25" w15:restartNumberingAfterBreak="0">
    <w:nsid w:val="72FB76C4"/>
    <w:multiLevelType w:val="hybridMultilevel"/>
    <w:tmpl w:val="49164AAA"/>
    <w:lvl w:ilvl="0" w:tplc="C6509804">
      <w:start w:val="1"/>
      <w:numFmt w:val="bullet"/>
      <w:lvlText w:val="·"/>
      <w:lvlJc w:val="left"/>
      <w:pPr>
        <w:ind w:left="720" w:hanging="360"/>
      </w:pPr>
      <w:rPr>
        <w:rFonts w:ascii="Symbol" w:hAnsi="Symbol" w:hint="default"/>
      </w:rPr>
    </w:lvl>
    <w:lvl w:ilvl="1" w:tplc="7938B4F8">
      <w:start w:val="1"/>
      <w:numFmt w:val="bullet"/>
      <w:lvlText w:val="o"/>
      <w:lvlJc w:val="left"/>
      <w:pPr>
        <w:ind w:left="1440" w:hanging="360"/>
      </w:pPr>
      <w:rPr>
        <w:rFonts w:ascii="Courier New" w:hAnsi="Courier New" w:hint="default"/>
      </w:rPr>
    </w:lvl>
    <w:lvl w:ilvl="2" w:tplc="084E1194">
      <w:start w:val="1"/>
      <w:numFmt w:val="bullet"/>
      <w:lvlText w:val=""/>
      <w:lvlJc w:val="left"/>
      <w:pPr>
        <w:ind w:left="2160" w:hanging="360"/>
      </w:pPr>
      <w:rPr>
        <w:rFonts w:ascii="Wingdings" w:hAnsi="Wingdings" w:hint="default"/>
      </w:rPr>
    </w:lvl>
    <w:lvl w:ilvl="3" w:tplc="A410A13C">
      <w:start w:val="1"/>
      <w:numFmt w:val="bullet"/>
      <w:lvlText w:val=""/>
      <w:lvlJc w:val="left"/>
      <w:pPr>
        <w:ind w:left="2880" w:hanging="360"/>
      </w:pPr>
      <w:rPr>
        <w:rFonts w:ascii="Symbol" w:hAnsi="Symbol" w:hint="default"/>
      </w:rPr>
    </w:lvl>
    <w:lvl w:ilvl="4" w:tplc="1DB06084">
      <w:start w:val="1"/>
      <w:numFmt w:val="bullet"/>
      <w:lvlText w:val="o"/>
      <w:lvlJc w:val="left"/>
      <w:pPr>
        <w:ind w:left="3600" w:hanging="360"/>
      </w:pPr>
      <w:rPr>
        <w:rFonts w:ascii="Courier New" w:hAnsi="Courier New" w:hint="default"/>
      </w:rPr>
    </w:lvl>
    <w:lvl w:ilvl="5" w:tplc="06BA4DBC">
      <w:start w:val="1"/>
      <w:numFmt w:val="bullet"/>
      <w:lvlText w:val=""/>
      <w:lvlJc w:val="left"/>
      <w:pPr>
        <w:ind w:left="4320" w:hanging="360"/>
      </w:pPr>
      <w:rPr>
        <w:rFonts w:ascii="Wingdings" w:hAnsi="Wingdings" w:hint="default"/>
      </w:rPr>
    </w:lvl>
    <w:lvl w:ilvl="6" w:tplc="8034F072">
      <w:start w:val="1"/>
      <w:numFmt w:val="bullet"/>
      <w:lvlText w:val=""/>
      <w:lvlJc w:val="left"/>
      <w:pPr>
        <w:ind w:left="5040" w:hanging="360"/>
      </w:pPr>
      <w:rPr>
        <w:rFonts w:ascii="Symbol" w:hAnsi="Symbol" w:hint="default"/>
      </w:rPr>
    </w:lvl>
    <w:lvl w:ilvl="7" w:tplc="E084E77E">
      <w:start w:val="1"/>
      <w:numFmt w:val="bullet"/>
      <w:lvlText w:val="o"/>
      <w:lvlJc w:val="left"/>
      <w:pPr>
        <w:ind w:left="5760" w:hanging="360"/>
      </w:pPr>
      <w:rPr>
        <w:rFonts w:ascii="Courier New" w:hAnsi="Courier New" w:hint="default"/>
      </w:rPr>
    </w:lvl>
    <w:lvl w:ilvl="8" w:tplc="4DFE9C7A">
      <w:start w:val="1"/>
      <w:numFmt w:val="bullet"/>
      <w:lvlText w:val=""/>
      <w:lvlJc w:val="left"/>
      <w:pPr>
        <w:ind w:left="6480" w:hanging="360"/>
      </w:pPr>
      <w:rPr>
        <w:rFonts w:ascii="Wingdings" w:hAnsi="Wingdings" w:hint="default"/>
      </w:rPr>
    </w:lvl>
  </w:abstractNum>
  <w:abstractNum w:abstractNumId="26" w15:restartNumberingAfterBreak="0">
    <w:nsid w:val="7410A627"/>
    <w:multiLevelType w:val="hybridMultilevel"/>
    <w:tmpl w:val="4E825038"/>
    <w:lvl w:ilvl="0" w:tplc="E6060920">
      <w:start w:val="1"/>
      <w:numFmt w:val="bullet"/>
      <w:lvlText w:val="o"/>
      <w:lvlJc w:val="left"/>
      <w:pPr>
        <w:ind w:left="720" w:hanging="360"/>
      </w:pPr>
      <w:rPr>
        <w:rFonts w:ascii="&quot;Courier New&quot;" w:hAnsi="&quot;Courier New&quot;" w:hint="default"/>
      </w:rPr>
    </w:lvl>
    <w:lvl w:ilvl="1" w:tplc="534E59EC">
      <w:start w:val="1"/>
      <w:numFmt w:val="bullet"/>
      <w:lvlText w:val="o"/>
      <w:lvlJc w:val="left"/>
      <w:pPr>
        <w:ind w:left="1440" w:hanging="360"/>
      </w:pPr>
      <w:rPr>
        <w:rFonts w:ascii="Courier New" w:hAnsi="Courier New" w:hint="default"/>
      </w:rPr>
    </w:lvl>
    <w:lvl w:ilvl="2" w:tplc="256C2D14">
      <w:start w:val="1"/>
      <w:numFmt w:val="bullet"/>
      <w:lvlText w:val=""/>
      <w:lvlJc w:val="left"/>
      <w:pPr>
        <w:ind w:left="2160" w:hanging="360"/>
      </w:pPr>
      <w:rPr>
        <w:rFonts w:ascii="Wingdings" w:hAnsi="Wingdings" w:hint="default"/>
      </w:rPr>
    </w:lvl>
    <w:lvl w:ilvl="3" w:tplc="E048B9F2">
      <w:start w:val="1"/>
      <w:numFmt w:val="bullet"/>
      <w:lvlText w:val=""/>
      <w:lvlJc w:val="left"/>
      <w:pPr>
        <w:ind w:left="2880" w:hanging="360"/>
      </w:pPr>
      <w:rPr>
        <w:rFonts w:ascii="Symbol" w:hAnsi="Symbol" w:hint="default"/>
      </w:rPr>
    </w:lvl>
    <w:lvl w:ilvl="4" w:tplc="EB2EFCD8">
      <w:start w:val="1"/>
      <w:numFmt w:val="bullet"/>
      <w:lvlText w:val="o"/>
      <w:lvlJc w:val="left"/>
      <w:pPr>
        <w:ind w:left="3600" w:hanging="360"/>
      </w:pPr>
      <w:rPr>
        <w:rFonts w:ascii="Courier New" w:hAnsi="Courier New" w:hint="default"/>
      </w:rPr>
    </w:lvl>
    <w:lvl w:ilvl="5" w:tplc="A8C28C84">
      <w:start w:val="1"/>
      <w:numFmt w:val="bullet"/>
      <w:lvlText w:val=""/>
      <w:lvlJc w:val="left"/>
      <w:pPr>
        <w:ind w:left="4320" w:hanging="360"/>
      </w:pPr>
      <w:rPr>
        <w:rFonts w:ascii="Wingdings" w:hAnsi="Wingdings" w:hint="default"/>
      </w:rPr>
    </w:lvl>
    <w:lvl w:ilvl="6" w:tplc="3738C9AE">
      <w:start w:val="1"/>
      <w:numFmt w:val="bullet"/>
      <w:lvlText w:val=""/>
      <w:lvlJc w:val="left"/>
      <w:pPr>
        <w:ind w:left="5040" w:hanging="360"/>
      </w:pPr>
      <w:rPr>
        <w:rFonts w:ascii="Symbol" w:hAnsi="Symbol" w:hint="default"/>
      </w:rPr>
    </w:lvl>
    <w:lvl w:ilvl="7" w:tplc="C6A4365C">
      <w:start w:val="1"/>
      <w:numFmt w:val="bullet"/>
      <w:lvlText w:val="o"/>
      <w:lvlJc w:val="left"/>
      <w:pPr>
        <w:ind w:left="5760" w:hanging="360"/>
      </w:pPr>
      <w:rPr>
        <w:rFonts w:ascii="Courier New" w:hAnsi="Courier New" w:hint="default"/>
      </w:rPr>
    </w:lvl>
    <w:lvl w:ilvl="8" w:tplc="B900DCAE">
      <w:start w:val="1"/>
      <w:numFmt w:val="bullet"/>
      <w:lvlText w:val=""/>
      <w:lvlJc w:val="left"/>
      <w:pPr>
        <w:ind w:left="6480" w:hanging="360"/>
      </w:pPr>
      <w:rPr>
        <w:rFonts w:ascii="Wingdings" w:hAnsi="Wingdings" w:hint="default"/>
      </w:rPr>
    </w:lvl>
  </w:abstractNum>
  <w:abstractNum w:abstractNumId="27" w15:restartNumberingAfterBreak="0">
    <w:nsid w:val="774986BC"/>
    <w:multiLevelType w:val="hybridMultilevel"/>
    <w:tmpl w:val="89A613A6"/>
    <w:lvl w:ilvl="0" w:tplc="467EC196">
      <w:start w:val="1"/>
      <w:numFmt w:val="bullet"/>
      <w:lvlText w:val="·"/>
      <w:lvlJc w:val="left"/>
      <w:pPr>
        <w:ind w:left="720" w:hanging="360"/>
      </w:pPr>
      <w:rPr>
        <w:rFonts w:ascii="Symbol" w:hAnsi="Symbol" w:hint="default"/>
      </w:rPr>
    </w:lvl>
    <w:lvl w:ilvl="1" w:tplc="3D7ABF7C">
      <w:start w:val="1"/>
      <w:numFmt w:val="bullet"/>
      <w:lvlText w:val="o"/>
      <w:lvlJc w:val="left"/>
      <w:pPr>
        <w:ind w:left="1440" w:hanging="360"/>
      </w:pPr>
      <w:rPr>
        <w:rFonts w:ascii="Courier New" w:hAnsi="Courier New" w:hint="default"/>
      </w:rPr>
    </w:lvl>
    <w:lvl w:ilvl="2" w:tplc="B1E8ADAA">
      <w:start w:val="1"/>
      <w:numFmt w:val="bullet"/>
      <w:lvlText w:val=""/>
      <w:lvlJc w:val="left"/>
      <w:pPr>
        <w:ind w:left="2160" w:hanging="360"/>
      </w:pPr>
      <w:rPr>
        <w:rFonts w:ascii="Wingdings" w:hAnsi="Wingdings" w:hint="default"/>
      </w:rPr>
    </w:lvl>
    <w:lvl w:ilvl="3" w:tplc="C46269BA">
      <w:start w:val="1"/>
      <w:numFmt w:val="bullet"/>
      <w:lvlText w:val=""/>
      <w:lvlJc w:val="left"/>
      <w:pPr>
        <w:ind w:left="2880" w:hanging="360"/>
      </w:pPr>
      <w:rPr>
        <w:rFonts w:ascii="Symbol" w:hAnsi="Symbol" w:hint="default"/>
      </w:rPr>
    </w:lvl>
    <w:lvl w:ilvl="4" w:tplc="671E45D2">
      <w:start w:val="1"/>
      <w:numFmt w:val="bullet"/>
      <w:lvlText w:val="o"/>
      <w:lvlJc w:val="left"/>
      <w:pPr>
        <w:ind w:left="3600" w:hanging="360"/>
      </w:pPr>
      <w:rPr>
        <w:rFonts w:ascii="Courier New" w:hAnsi="Courier New" w:hint="default"/>
      </w:rPr>
    </w:lvl>
    <w:lvl w:ilvl="5" w:tplc="E1E23470">
      <w:start w:val="1"/>
      <w:numFmt w:val="bullet"/>
      <w:lvlText w:val=""/>
      <w:lvlJc w:val="left"/>
      <w:pPr>
        <w:ind w:left="4320" w:hanging="360"/>
      </w:pPr>
      <w:rPr>
        <w:rFonts w:ascii="Wingdings" w:hAnsi="Wingdings" w:hint="default"/>
      </w:rPr>
    </w:lvl>
    <w:lvl w:ilvl="6" w:tplc="1B445C2C">
      <w:start w:val="1"/>
      <w:numFmt w:val="bullet"/>
      <w:lvlText w:val=""/>
      <w:lvlJc w:val="left"/>
      <w:pPr>
        <w:ind w:left="5040" w:hanging="360"/>
      </w:pPr>
      <w:rPr>
        <w:rFonts w:ascii="Symbol" w:hAnsi="Symbol" w:hint="default"/>
      </w:rPr>
    </w:lvl>
    <w:lvl w:ilvl="7" w:tplc="75E41DBA">
      <w:start w:val="1"/>
      <w:numFmt w:val="bullet"/>
      <w:lvlText w:val="o"/>
      <w:lvlJc w:val="left"/>
      <w:pPr>
        <w:ind w:left="5760" w:hanging="360"/>
      </w:pPr>
      <w:rPr>
        <w:rFonts w:ascii="Courier New" w:hAnsi="Courier New" w:hint="default"/>
      </w:rPr>
    </w:lvl>
    <w:lvl w:ilvl="8" w:tplc="DA020BE4">
      <w:start w:val="1"/>
      <w:numFmt w:val="bullet"/>
      <w:lvlText w:val=""/>
      <w:lvlJc w:val="left"/>
      <w:pPr>
        <w:ind w:left="6480" w:hanging="360"/>
      </w:pPr>
      <w:rPr>
        <w:rFonts w:ascii="Wingdings" w:hAnsi="Wingdings" w:hint="default"/>
      </w:rPr>
    </w:lvl>
  </w:abstractNum>
  <w:abstractNum w:abstractNumId="28" w15:restartNumberingAfterBreak="0">
    <w:nsid w:val="77C7A9FE"/>
    <w:multiLevelType w:val="hybridMultilevel"/>
    <w:tmpl w:val="5BEE35A0"/>
    <w:lvl w:ilvl="0" w:tplc="A5F673BE">
      <w:start w:val="1"/>
      <w:numFmt w:val="bullet"/>
      <w:lvlText w:val="·"/>
      <w:lvlJc w:val="left"/>
      <w:pPr>
        <w:ind w:left="720" w:hanging="360"/>
      </w:pPr>
      <w:rPr>
        <w:rFonts w:ascii="Symbol" w:hAnsi="Symbol" w:hint="default"/>
      </w:rPr>
    </w:lvl>
    <w:lvl w:ilvl="1" w:tplc="C4160368">
      <w:start w:val="1"/>
      <w:numFmt w:val="bullet"/>
      <w:lvlText w:val="o"/>
      <w:lvlJc w:val="left"/>
      <w:pPr>
        <w:ind w:left="1440" w:hanging="360"/>
      </w:pPr>
      <w:rPr>
        <w:rFonts w:ascii="Courier New" w:hAnsi="Courier New" w:hint="default"/>
      </w:rPr>
    </w:lvl>
    <w:lvl w:ilvl="2" w:tplc="F93AEEBA">
      <w:start w:val="1"/>
      <w:numFmt w:val="bullet"/>
      <w:lvlText w:val=""/>
      <w:lvlJc w:val="left"/>
      <w:pPr>
        <w:ind w:left="2160" w:hanging="360"/>
      </w:pPr>
      <w:rPr>
        <w:rFonts w:ascii="Wingdings" w:hAnsi="Wingdings" w:hint="default"/>
      </w:rPr>
    </w:lvl>
    <w:lvl w:ilvl="3" w:tplc="192AC25C">
      <w:start w:val="1"/>
      <w:numFmt w:val="bullet"/>
      <w:lvlText w:val=""/>
      <w:lvlJc w:val="left"/>
      <w:pPr>
        <w:ind w:left="2880" w:hanging="360"/>
      </w:pPr>
      <w:rPr>
        <w:rFonts w:ascii="Symbol" w:hAnsi="Symbol" w:hint="default"/>
      </w:rPr>
    </w:lvl>
    <w:lvl w:ilvl="4" w:tplc="E2C8A3FE">
      <w:start w:val="1"/>
      <w:numFmt w:val="bullet"/>
      <w:lvlText w:val="o"/>
      <w:lvlJc w:val="left"/>
      <w:pPr>
        <w:ind w:left="3600" w:hanging="360"/>
      </w:pPr>
      <w:rPr>
        <w:rFonts w:ascii="Courier New" w:hAnsi="Courier New" w:hint="default"/>
      </w:rPr>
    </w:lvl>
    <w:lvl w:ilvl="5" w:tplc="F828A6FC">
      <w:start w:val="1"/>
      <w:numFmt w:val="bullet"/>
      <w:lvlText w:val=""/>
      <w:lvlJc w:val="left"/>
      <w:pPr>
        <w:ind w:left="4320" w:hanging="360"/>
      </w:pPr>
      <w:rPr>
        <w:rFonts w:ascii="Wingdings" w:hAnsi="Wingdings" w:hint="default"/>
      </w:rPr>
    </w:lvl>
    <w:lvl w:ilvl="6" w:tplc="87EE1DEE">
      <w:start w:val="1"/>
      <w:numFmt w:val="bullet"/>
      <w:lvlText w:val=""/>
      <w:lvlJc w:val="left"/>
      <w:pPr>
        <w:ind w:left="5040" w:hanging="360"/>
      </w:pPr>
      <w:rPr>
        <w:rFonts w:ascii="Symbol" w:hAnsi="Symbol" w:hint="default"/>
      </w:rPr>
    </w:lvl>
    <w:lvl w:ilvl="7" w:tplc="8F2C2C7C">
      <w:start w:val="1"/>
      <w:numFmt w:val="bullet"/>
      <w:lvlText w:val="o"/>
      <w:lvlJc w:val="left"/>
      <w:pPr>
        <w:ind w:left="5760" w:hanging="360"/>
      </w:pPr>
      <w:rPr>
        <w:rFonts w:ascii="Courier New" w:hAnsi="Courier New" w:hint="default"/>
      </w:rPr>
    </w:lvl>
    <w:lvl w:ilvl="8" w:tplc="EDEAC84C">
      <w:start w:val="1"/>
      <w:numFmt w:val="bullet"/>
      <w:lvlText w:val=""/>
      <w:lvlJc w:val="left"/>
      <w:pPr>
        <w:ind w:left="6480" w:hanging="360"/>
      </w:pPr>
      <w:rPr>
        <w:rFonts w:ascii="Wingdings" w:hAnsi="Wingdings" w:hint="default"/>
      </w:rPr>
    </w:lvl>
  </w:abstractNum>
  <w:abstractNum w:abstractNumId="29" w15:restartNumberingAfterBreak="0">
    <w:nsid w:val="7994CB67"/>
    <w:multiLevelType w:val="hybridMultilevel"/>
    <w:tmpl w:val="3482D4A0"/>
    <w:lvl w:ilvl="0" w:tplc="B93E2748">
      <w:start w:val="1"/>
      <w:numFmt w:val="bullet"/>
      <w:lvlText w:val="·"/>
      <w:lvlJc w:val="left"/>
      <w:pPr>
        <w:ind w:left="720" w:hanging="360"/>
      </w:pPr>
      <w:rPr>
        <w:rFonts w:ascii="Symbol" w:hAnsi="Symbol" w:hint="default"/>
      </w:rPr>
    </w:lvl>
    <w:lvl w:ilvl="1" w:tplc="3F3097FE">
      <w:start w:val="1"/>
      <w:numFmt w:val="bullet"/>
      <w:lvlText w:val="o"/>
      <w:lvlJc w:val="left"/>
      <w:pPr>
        <w:ind w:left="1440" w:hanging="360"/>
      </w:pPr>
      <w:rPr>
        <w:rFonts w:ascii="Courier New" w:hAnsi="Courier New" w:hint="default"/>
      </w:rPr>
    </w:lvl>
    <w:lvl w:ilvl="2" w:tplc="4FE68128">
      <w:start w:val="1"/>
      <w:numFmt w:val="bullet"/>
      <w:lvlText w:val=""/>
      <w:lvlJc w:val="left"/>
      <w:pPr>
        <w:ind w:left="2160" w:hanging="360"/>
      </w:pPr>
      <w:rPr>
        <w:rFonts w:ascii="Wingdings" w:hAnsi="Wingdings" w:hint="default"/>
      </w:rPr>
    </w:lvl>
    <w:lvl w:ilvl="3" w:tplc="64742492">
      <w:start w:val="1"/>
      <w:numFmt w:val="bullet"/>
      <w:lvlText w:val=""/>
      <w:lvlJc w:val="left"/>
      <w:pPr>
        <w:ind w:left="2880" w:hanging="360"/>
      </w:pPr>
      <w:rPr>
        <w:rFonts w:ascii="Symbol" w:hAnsi="Symbol" w:hint="default"/>
      </w:rPr>
    </w:lvl>
    <w:lvl w:ilvl="4" w:tplc="43A447D6">
      <w:start w:val="1"/>
      <w:numFmt w:val="bullet"/>
      <w:lvlText w:val="o"/>
      <w:lvlJc w:val="left"/>
      <w:pPr>
        <w:ind w:left="3600" w:hanging="360"/>
      </w:pPr>
      <w:rPr>
        <w:rFonts w:ascii="Courier New" w:hAnsi="Courier New" w:hint="default"/>
      </w:rPr>
    </w:lvl>
    <w:lvl w:ilvl="5" w:tplc="6060B6BE">
      <w:start w:val="1"/>
      <w:numFmt w:val="bullet"/>
      <w:lvlText w:val=""/>
      <w:lvlJc w:val="left"/>
      <w:pPr>
        <w:ind w:left="4320" w:hanging="360"/>
      </w:pPr>
      <w:rPr>
        <w:rFonts w:ascii="Wingdings" w:hAnsi="Wingdings" w:hint="default"/>
      </w:rPr>
    </w:lvl>
    <w:lvl w:ilvl="6" w:tplc="28DE127C">
      <w:start w:val="1"/>
      <w:numFmt w:val="bullet"/>
      <w:lvlText w:val=""/>
      <w:lvlJc w:val="left"/>
      <w:pPr>
        <w:ind w:left="5040" w:hanging="360"/>
      </w:pPr>
      <w:rPr>
        <w:rFonts w:ascii="Symbol" w:hAnsi="Symbol" w:hint="default"/>
      </w:rPr>
    </w:lvl>
    <w:lvl w:ilvl="7" w:tplc="73840A1C">
      <w:start w:val="1"/>
      <w:numFmt w:val="bullet"/>
      <w:lvlText w:val="o"/>
      <w:lvlJc w:val="left"/>
      <w:pPr>
        <w:ind w:left="5760" w:hanging="360"/>
      </w:pPr>
      <w:rPr>
        <w:rFonts w:ascii="Courier New" w:hAnsi="Courier New" w:hint="default"/>
      </w:rPr>
    </w:lvl>
    <w:lvl w:ilvl="8" w:tplc="26528A0E">
      <w:start w:val="1"/>
      <w:numFmt w:val="bullet"/>
      <w:lvlText w:val=""/>
      <w:lvlJc w:val="left"/>
      <w:pPr>
        <w:ind w:left="6480" w:hanging="360"/>
      </w:pPr>
      <w:rPr>
        <w:rFonts w:ascii="Wingdings" w:hAnsi="Wingdings" w:hint="default"/>
      </w:rPr>
    </w:lvl>
  </w:abstractNum>
  <w:num w:numId="1" w16cid:durableId="392118958">
    <w:abstractNumId w:val="19"/>
  </w:num>
  <w:num w:numId="2" w16cid:durableId="1060860345">
    <w:abstractNumId w:val="14"/>
  </w:num>
  <w:num w:numId="3" w16cid:durableId="493684587">
    <w:abstractNumId w:val="1"/>
  </w:num>
  <w:num w:numId="4" w16cid:durableId="929432861">
    <w:abstractNumId w:val="25"/>
  </w:num>
  <w:num w:numId="5" w16cid:durableId="1609191469">
    <w:abstractNumId w:val="29"/>
  </w:num>
  <w:num w:numId="6" w16cid:durableId="695886407">
    <w:abstractNumId w:val="26"/>
  </w:num>
  <w:num w:numId="7" w16cid:durableId="1546720378">
    <w:abstractNumId w:val="18"/>
  </w:num>
  <w:num w:numId="8" w16cid:durableId="532964836">
    <w:abstractNumId w:val="2"/>
  </w:num>
  <w:num w:numId="9" w16cid:durableId="253981571">
    <w:abstractNumId w:val="3"/>
  </w:num>
  <w:num w:numId="10" w16cid:durableId="336349338">
    <w:abstractNumId w:val="12"/>
  </w:num>
  <w:num w:numId="11" w16cid:durableId="570895332">
    <w:abstractNumId w:val="11"/>
  </w:num>
  <w:num w:numId="12" w16cid:durableId="2073501938">
    <w:abstractNumId w:val="10"/>
  </w:num>
  <w:num w:numId="13" w16cid:durableId="1541936291">
    <w:abstractNumId w:val="15"/>
  </w:num>
  <w:num w:numId="14" w16cid:durableId="882210054">
    <w:abstractNumId w:val="24"/>
  </w:num>
  <w:num w:numId="15" w16cid:durableId="1124620555">
    <w:abstractNumId w:val="23"/>
  </w:num>
  <w:num w:numId="16" w16cid:durableId="179973772">
    <w:abstractNumId w:val="4"/>
  </w:num>
  <w:num w:numId="17" w16cid:durableId="1962884783">
    <w:abstractNumId w:val="17"/>
  </w:num>
  <w:num w:numId="18" w16cid:durableId="1163742518">
    <w:abstractNumId w:val="27"/>
  </w:num>
  <w:num w:numId="19" w16cid:durableId="1760715078">
    <w:abstractNumId w:val="16"/>
  </w:num>
  <w:num w:numId="20" w16cid:durableId="1147208356">
    <w:abstractNumId w:val="20"/>
  </w:num>
  <w:num w:numId="21" w16cid:durableId="1052802160">
    <w:abstractNumId w:val="28"/>
  </w:num>
  <w:num w:numId="22" w16cid:durableId="508912748">
    <w:abstractNumId w:val="8"/>
  </w:num>
  <w:num w:numId="23" w16cid:durableId="813134420">
    <w:abstractNumId w:val="0"/>
  </w:num>
  <w:num w:numId="24" w16cid:durableId="628782092">
    <w:abstractNumId w:val="5"/>
  </w:num>
  <w:num w:numId="25" w16cid:durableId="1153137762">
    <w:abstractNumId w:val="9"/>
  </w:num>
  <w:num w:numId="26" w16cid:durableId="338116422">
    <w:abstractNumId w:val="21"/>
  </w:num>
  <w:num w:numId="27" w16cid:durableId="106318221">
    <w:abstractNumId w:val="7"/>
  </w:num>
  <w:num w:numId="28" w16cid:durableId="378667969">
    <w:abstractNumId w:val="6"/>
  </w:num>
  <w:num w:numId="29" w16cid:durableId="226457433">
    <w:abstractNumId w:val="13"/>
  </w:num>
  <w:num w:numId="30" w16cid:durableId="27950064">
    <w:abstractNumId w:val="22"/>
  </w:num>
  <w:num w:numId="31" w16cid:durableId="346323345">
    <w:abstractNumId w:val="8"/>
  </w:num>
  <w:num w:numId="32" w16cid:durableId="657612580">
    <w:abstractNumId w:val="5"/>
  </w:num>
  <w:num w:numId="33" w16cid:durableId="2068799932">
    <w:abstractNumId w:val="0"/>
  </w:num>
  <w:num w:numId="34" w16cid:durableId="553197661">
    <w:abstractNumId w:val="7"/>
  </w:num>
  <w:num w:numId="35" w16cid:durableId="824784524">
    <w:abstractNumId w:val="13"/>
  </w:num>
  <w:num w:numId="36" w16cid:durableId="2113896272">
    <w:abstractNumId w:val="6"/>
  </w:num>
  <w:num w:numId="37" w16cid:durableId="2088989201">
    <w:abstractNumId w:val="9"/>
  </w:num>
  <w:num w:numId="38" w16cid:durableId="19640736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00800586">
    <w:abstractNumId w:val="21"/>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Nerys Edmonds (Swansea Bay UHB - Public Health - SBUHB)">
    <w15:presenceInfo w15:providerId="AD" w15:userId="S::Nerys.Edmonds@wales.nhs.uk::61abcbc5-0add-4a9e-a56f-d3aa3f7d0ac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5C8B"/>
    <w:rsid w:val="000140D7"/>
    <w:rsid w:val="000D209C"/>
    <w:rsid w:val="000E4178"/>
    <w:rsid w:val="001172CA"/>
    <w:rsid w:val="0013286F"/>
    <w:rsid w:val="00156499"/>
    <w:rsid w:val="001C7216"/>
    <w:rsid w:val="0032560D"/>
    <w:rsid w:val="003426CC"/>
    <w:rsid w:val="003C1EC2"/>
    <w:rsid w:val="004923E3"/>
    <w:rsid w:val="0052190B"/>
    <w:rsid w:val="006163F9"/>
    <w:rsid w:val="00697477"/>
    <w:rsid w:val="006D722B"/>
    <w:rsid w:val="00825C8B"/>
    <w:rsid w:val="008D4EDE"/>
    <w:rsid w:val="00987211"/>
    <w:rsid w:val="00AF32B8"/>
    <w:rsid w:val="00B23474"/>
    <w:rsid w:val="00C352C8"/>
    <w:rsid w:val="00C811A7"/>
    <w:rsid w:val="00CB089A"/>
    <w:rsid w:val="00D826E4"/>
    <w:rsid w:val="00D84BE2"/>
    <w:rsid w:val="00ED065A"/>
    <w:rsid w:val="00F418BC"/>
    <w:rsid w:val="00F95D0F"/>
    <w:rsid w:val="11F64226"/>
    <w:rsid w:val="137D0B91"/>
    <w:rsid w:val="162BA23F"/>
    <w:rsid w:val="1DD26113"/>
    <w:rsid w:val="2A1D223B"/>
    <w:rsid w:val="3337EF42"/>
    <w:rsid w:val="381DCA0A"/>
    <w:rsid w:val="39826651"/>
    <w:rsid w:val="3E2B96A8"/>
    <w:rsid w:val="438BE303"/>
    <w:rsid w:val="474179BF"/>
    <w:rsid w:val="48BC08F6"/>
    <w:rsid w:val="4D2C9411"/>
    <w:rsid w:val="66FA8DEC"/>
    <w:rsid w:val="6880799F"/>
    <w:rsid w:val="75C71049"/>
    <w:rsid w:val="76A086BC"/>
    <w:rsid w:val="77EAF0F9"/>
    <w:rsid w:val="7AA7B0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3C5FB"/>
  <w15:chartTrackingRefBased/>
  <w15:docId w15:val="{ED99F0D5-514F-4B94-B6E7-560B491DC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25C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2,OBC Bullet,Párrafo de lista,Recommendation,Dot pt,List Paragraph1,No Spacing1,List Paragraph Char Char Char,Indicator Text,Numbered Para 1,Bullet 1,Bullet Points,List Paragraph12,F5 List Paragraph,MAIN CONTENT,Bullet Style"/>
    <w:basedOn w:val="Normal"/>
    <w:link w:val="ListParagraphChar"/>
    <w:uiPriority w:val="34"/>
    <w:qFormat/>
    <w:rsid w:val="0013286F"/>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F41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8BC"/>
  </w:style>
  <w:style w:type="paragraph" w:styleId="Footer">
    <w:name w:val="footer"/>
    <w:basedOn w:val="Normal"/>
    <w:link w:val="FooterChar"/>
    <w:uiPriority w:val="99"/>
    <w:unhideWhenUsed/>
    <w:rsid w:val="00F41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8BC"/>
  </w:style>
  <w:style w:type="paragraph" w:customStyle="1" w:styleId="paragraph">
    <w:name w:val="paragraph"/>
    <w:basedOn w:val="Normal"/>
    <w:rsid w:val="00D84B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84BE2"/>
  </w:style>
  <w:style w:type="character" w:customStyle="1" w:styleId="eop">
    <w:name w:val="eop"/>
    <w:basedOn w:val="DefaultParagraphFont"/>
    <w:rsid w:val="00D84BE2"/>
  </w:style>
  <w:style w:type="character" w:customStyle="1" w:styleId="ListParagraphChar">
    <w:name w:val="List Paragraph Char"/>
    <w:aliases w:val="List Paragraph2 Char,OBC Bullet Char,Párrafo de lista Char,Recommendation Char,Dot pt Char,List Paragraph1 Char,No Spacing1 Char,List Paragraph Char Char Char Char,Indicator Text Char,Numbered Para 1 Char,Bullet 1 Char"/>
    <w:basedOn w:val="DefaultParagraphFont"/>
    <w:link w:val="ListParagraph"/>
    <w:uiPriority w:val="34"/>
    <w:rsid w:val="00697477"/>
  </w:style>
  <w:style w:type="paragraph" w:styleId="BalloonText">
    <w:name w:val="Balloon Text"/>
    <w:basedOn w:val="Normal"/>
    <w:link w:val="BalloonTextChar"/>
    <w:uiPriority w:val="99"/>
    <w:semiHidden/>
    <w:unhideWhenUsed/>
    <w:rsid w:val="005219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90B"/>
    <w:rPr>
      <w:rFonts w:ascii="Segoe UI" w:hAnsi="Segoe UI" w:cs="Segoe UI"/>
      <w:sz w:val="18"/>
      <w:szCs w:val="18"/>
    </w:rPr>
  </w:style>
  <w:style w:type="paragraph" w:styleId="NoSpacing">
    <w:name w:val="No Spacing"/>
    <w:uiPriority w:val="1"/>
    <w:qFormat/>
    <w:rsid w:val="00F95D0F"/>
    <w:pPr>
      <w:spacing w:after="0" w:line="240" w:lineRule="auto"/>
    </w:pPr>
    <w:rPr>
      <w:rFonts w:eastAsiaTheme="minorEastAsia"/>
    </w:rPr>
  </w:style>
  <w:style w:type="paragraph" w:styleId="NormalWeb">
    <w:name w:val="Normal (Web)"/>
    <w:basedOn w:val="Normal"/>
    <w:uiPriority w:val="99"/>
    <w:semiHidden/>
    <w:unhideWhenUsed/>
    <w:rsid w:val="00F95D0F"/>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57389132">
      <w:bodyDiv w:val="1"/>
      <w:marLeft w:val="0"/>
      <w:marRight w:val="0"/>
      <w:marTop w:val="0"/>
      <w:marBottom w:val="0"/>
      <w:divBdr>
        <w:top w:val="none" w:sz="0" w:space="0" w:color="auto"/>
        <w:left w:val="none" w:sz="0" w:space="0" w:color="auto"/>
        <w:bottom w:val="none" w:sz="0" w:space="0" w:color="auto"/>
        <w:right w:val="none" w:sz="0" w:space="0" w:color="auto"/>
      </w:divBdr>
    </w:div>
    <w:div w:id="198223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header" Target="header3.xml"/><Relationship Id="rId21" Type="http://schemas.openxmlformats.org/officeDocument/2006/relationships/package" Target="embeddings/Microsoft_Word_Document4.docx"/><Relationship Id="rId34"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package" Target="embeddings/Microsoft_Word_Document.docx"/><Relationship Id="rId24" Type="http://schemas.openxmlformats.org/officeDocument/2006/relationships/footer" Target="footer1.xml"/><Relationship Id="rId32" Type="http://schemas.openxmlformats.org/officeDocument/2006/relationships/footer" Target="footer5.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package" Target="embeddings/Microsoft_PowerPoint_Presentation.pptx"/><Relationship Id="rId23" Type="http://schemas.openxmlformats.org/officeDocument/2006/relationships/header" Target="header2.xml"/><Relationship Id="rId28" Type="http://schemas.openxmlformats.org/officeDocument/2006/relationships/hyperlink" Target="https://www.gov.wales/draft-suicide-and-self-harm-prevention-strategy" TargetMode="External"/><Relationship Id="rId36" Type="http://schemas.microsoft.com/office/2011/relationships/people" Target="people.xml"/><Relationship Id="rId10" Type="http://schemas.openxmlformats.org/officeDocument/2006/relationships/image" Target="media/image1.emf"/><Relationship Id="rId19" Type="http://schemas.openxmlformats.org/officeDocument/2006/relationships/package" Target="embeddings/Microsoft_Word_Document3.docx"/><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D053D06D3EEF498E1D6603D9F64235" ma:contentTypeVersion="14" ma:contentTypeDescription="Create a new document." ma:contentTypeScope="" ma:versionID="2aaf8fa90074303c151c2eaae8b43f64">
  <xsd:schema xmlns:xsd="http://www.w3.org/2001/XMLSchema" xmlns:xs="http://www.w3.org/2001/XMLSchema" xmlns:p="http://schemas.microsoft.com/office/2006/metadata/properties" xmlns:ns2="d533af8e-90fc-435e-9c6f-bd5f3a7a0686" xmlns:ns3="343c576e-92ca-4e81-9a49-c8620aa7a76a" targetNamespace="http://schemas.microsoft.com/office/2006/metadata/properties" ma:root="true" ma:fieldsID="56eab5b0985be81396d2fabf1ab7d7da" ns2:_="" ns3:_="">
    <xsd:import namespace="d533af8e-90fc-435e-9c6f-bd5f3a7a0686"/>
    <xsd:import namespace="343c576e-92ca-4e81-9a49-c8620aa7a76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3af8e-90fc-435e-9c6f-bd5f3a7a0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3c576e-92ca-4e81-9a49-c8620aa7a76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9dd270e-0302-4b48-a79e-d5a10f7d1aab}" ma:internalName="TaxCatchAll" ma:showField="CatchAllData" ma:web="343c576e-92ca-4e81-9a49-c8620aa7a7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33af8e-90fc-435e-9c6f-bd5f3a7a0686">
      <Terms xmlns="http://schemas.microsoft.com/office/infopath/2007/PartnerControls"/>
    </lcf76f155ced4ddcb4097134ff3c332f>
    <TaxCatchAll xmlns="343c576e-92ca-4e81-9a49-c8620aa7a76a" xsi:nil="true"/>
  </documentManagement>
</p:properties>
</file>

<file path=customXml/itemProps1.xml><?xml version="1.0" encoding="utf-8"?>
<ds:datastoreItem xmlns:ds="http://schemas.openxmlformats.org/officeDocument/2006/customXml" ds:itemID="{857B8499-933B-4101-8048-E28E21BF8B45}">
  <ds:schemaRefs>
    <ds:schemaRef ds:uri="http://schemas.microsoft.com/sharepoint/v3/contenttype/forms"/>
  </ds:schemaRefs>
</ds:datastoreItem>
</file>

<file path=customXml/itemProps2.xml><?xml version="1.0" encoding="utf-8"?>
<ds:datastoreItem xmlns:ds="http://schemas.openxmlformats.org/officeDocument/2006/customXml" ds:itemID="{9383390D-3994-4341-9D09-016B7C37D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3af8e-90fc-435e-9c6f-bd5f3a7a0686"/>
    <ds:schemaRef ds:uri="343c576e-92ca-4e81-9a49-c8620aa7a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FDC99-AF3A-4A31-AB78-C8947B733E6E}">
  <ds:schemaRefs>
    <ds:schemaRef ds:uri="http://schemas.microsoft.com/office/2006/metadata/properties"/>
    <ds:schemaRef ds:uri="http://schemas.microsoft.com/office/infopath/2007/PartnerControls"/>
    <ds:schemaRef ds:uri="d533af8e-90fc-435e-9c6f-bd5f3a7a0686"/>
    <ds:schemaRef ds:uri="343c576e-92ca-4e81-9a49-c8620aa7a76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6087</Words>
  <Characters>34702</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Davies (Swansea Bay UHB - Strategy)</dc:creator>
  <cp:keywords/>
  <dc:description/>
  <cp:lastModifiedBy>Sophie Herbert (Swansea Bay UHB - Corporate Governance )</cp:lastModifiedBy>
  <cp:revision>1</cp:revision>
  <dcterms:created xsi:type="dcterms:W3CDTF">2024-07-16T09:07:00Z</dcterms:created>
  <dcterms:modified xsi:type="dcterms:W3CDTF">2024-07-16T09:07:00Z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0x0101003DD053D06D3EEF498E1D6603D9F64235</vt:lpwstr>
  </property>
  <property fmtid="{D5CDD505-2E9C-101B-9397-08002B2CF9AE}" pid="3" name="MediaServiceImageTags">
    <vt:lpwstr/>
  </property>
</Properties>
</file>