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AF922" w14:textId="37BDF936" w:rsidR="009C1241" w:rsidRDefault="00B53A11" w:rsidP="009C1241">
      <w:pPr>
        <w:contextualSpacing/>
        <w:jc w:val="center"/>
        <w:rPr>
          <w:sz w:val="24"/>
          <w:szCs w:val="24"/>
        </w:rPr>
      </w:pPr>
      <w:r w:rsidRPr="00064DA9">
        <w:rPr>
          <w:rFonts w:ascii="Aptos" w:eastAsia="Times New Roman" w:hAnsi="Aptos"/>
          <w:b/>
          <w:noProof/>
          <w:kern w:val="2"/>
          <w:sz w:val="18"/>
          <w:szCs w:val="18"/>
          <w:lang w:eastAsia="en-GB"/>
          <w14:ligatures w14:val="standardContextual"/>
        </w:rPr>
        <w:drawing>
          <wp:anchor distT="0" distB="0" distL="114300" distR="114300" simplePos="0" relativeHeight="251659264" behindDoc="0" locked="0" layoutInCell="1" allowOverlap="1" wp14:anchorId="0C42D89E" wp14:editId="60F6377A">
            <wp:simplePos x="0" y="0"/>
            <wp:positionH relativeFrom="margin">
              <wp:posOffset>1461990</wp:posOffset>
            </wp:positionH>
            <wp:positionV relativeFrom="paragraph">
              <wp:posOffset>-234757</wp:posOffset>
            </wp:positionV>
            <wp:extent cx="2929890" cy="744855"/>
            <wp:effectExtent l="0" t="0" r="3810" b="0"/>
            <wp:wrapNone/>
            <wp:docPr id="23" name="Picture 23" descr="Abertawe_Swansea NHS Health 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6C1F49D8-3867-4E81-9A3F-5B583148D8C8/tmp/Polaris/engin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929890" cy="744855"/>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14:paraId="376ECBAD" w14:textId="77777777" w:rsidR="009C1241" w:rsidRDefault="009C1241" w:rsidP="00B53A11">
      <w:pPr>
        <w:contextualSpacing/>
        <w:rPr>
          <w:sz w:val="24"/>
          <w:szCs w:val="24"/>
        </w:rPr>
      </w:pPr>
    </w:p>
    <w:p w14:paraId="7E331CFD" w14:textId="3040F8EB" w:rsidR="009C1241" w:rsidRDefault="009C1241" w:rsidP="009C1241">
      <w:pPr>
        <w:contextualSpacing/>
        <w:jc w:val="center"/>
        <w:rPr>
          <w:sz w:val="24"/>
          <w:szCs w:val="24"/>
        </w:rPr>
      </w:pPr>
    </w:p>
    <w:p w14:paraId="479A0DF0" w14:textId="77777777" w:rsidR="00B53A11" w:rsidRDefault="00B53A11" w:rsidP="009C1241">
      <w:pPr>
        <w:contextualSpacing/>
        <w:jc w:val="center"/>
        <w:rPr>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A32299" w14:paraId="154BFBDB" w14:textId="77777777" w:rsidTr="00DA76AD">
        <w:tc>
          <w:tcPr>
            <w:tcW w:w="2547" w:type="dxa"/>
          </w:tcPr>
          <w:p w14:paraId="75182070" w14:textId="77777777" w:rsidR="00F5082D" w:rsidRPr="00A32299" w:rsidRDefault="00F5082D" w:rsidP="00FA0CA9">
            <w:pPr>
              <w:rPr>
                <w:rFonts w:ascii="Verdana" w:hAnsi="Verdana" w:cs="Arial"/>
                <w:b/>
                <w:sz w:val="24"/>
                <w:szCs w:val="24"/>
              </w:rPr>
            </w:pPr>
            <w:r w:rsidRPr="00A3229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1-28T00:00:00Z">
              <w:dateFormat w:val="dd MMMM yyyy"/>
              <w:lid w:val="en-GB"/>
              <w:storeMappedDataAs w:val="dateTime"/>
              <w:calendar w:val="gregorian"/>
            </w:date>
          </w:sdtPr>
          <w:sdtEndPr/>
          <w:sdtContent>
            <w:tc>
              <w:tcPr>
                <w:tcW w:w="3260" w:type="dxa"/>
                <w:gridSpan w:val="2"/>
              </w:tcPr>
              <w:p w14:paraId="39A16ECF" w14:textId="4BBB2922" w:rsidR="00F5082D" w:rsidRPr="00A32299" w:rsidRDefault="00E82AF0" w:rsidP="00FA0CA9">
                <w:pPr>
                  <w:rPr>
                    <w:rFonts w:ascii="Verdana" w:hAnsi="Verdana" w:cs="Arial"/>
                    <w:b/>
                    <w:sz w:val="24"/>
                    <w:szCs w:val="24"/>
                  </w:rPr>
                </w:pPr>
                <w:r w:rsidRPr="00A32299">
                  <w:rPr>
                    <w:rFonts w:ascii="Verdana" w:hAnsi="Verdana" w:cs="Arial"/>
                    <w:b/>
                    <w:sz w:val="24"/>
                    <w:szCs w:val="24"/>
                  </w:rPr>
                  <w:t>2</w:t>
                </w:r>
                <w:r w:rsidR="00111A6B" w:rsidRPr="00A32299">
                  <w:rPr>
                    <w:rFonts w:ascii="Verdana" w:hAnsi="Verdana" w:cs="Arial"/>
                    <w:b/>
                    <w:sz w:val="24"/>
                    <w:szCs w:val="24"/>
                  </w:rPr>
                  <w:t>8</w:t>
                </w:r>
                <w:r w:rsidR="007C55A9" w:rsidRPr="00A32299">
                  <w:rPr>
                    <w:rFonts w:ascii="Verdana" w:hAnsi="Verdana" w:cs="Arial"/>
                    <w:b/>
                    <w:sz w:val="24"/>
                    <w:szCs w:val="24"/>
                  </w:rPr>
                  <w:t xml:space="preserve"> November 2024</w:t>
                </w:r>
              </w:p>
            </w:tc>
          </w:sdtContent>
        </w:sdt>
        <w:tc>
          <w:tcPr>
            <w:tcW w:w="2368" w:type="dxa"/>
            <w:gridSpan w:val="3"/>
          </w:tcPr>
          <w:p w14:paraId="0124DA70" w14:textId="77777777" w:rsidR="00F5082D" w:rsidRPr="00A32299" w:rsidRDefault="00F5082D" w:rsidP="00FA0CA9">
            <w:pPr>
              <w:rPr>
                <w:rFonts w:ascii="Verdana" w:hAnsi="Verdana" w:cs="Arial"/>
                <w:b/>
                <w:sz w:val="24"/>
                <w:szCs w:val="24"/>
              </w:rPr>
            </w:pPr>
            <w:r w:rsidRPr="00A32299">
              <w:rPr>
                <w:rFonts w:ascii="Verdana" w:hAnsi="Verdana" w:cs="Arial"/>
                <w:b/>
                <w:sz w:val="24"/>
                <w:szCs w:val="24"/>
              </w:rPr>
              <w:t>Agenda Item</w:t>
            </w:r>
          </w:p>
        </w:tc>
        <w:tc>
          <w:tcPr>
            <w:tcW w:w="841" w:type="dxa"/>
          </w:tcPr>
          <w:p w14:paraId="7DDCA8FD" w14:textId="0E05DE30" w:rsidR="00F5082D" w:rsidRPr="00A32299" w:rsidRDefault="00A32299" w:rsidP="00FA0CA9">
            <w:pPr>
              <w:rPr>
                <w:rFonts w:ascii="Verdana" w:hAnsi="Verdana" w:cs="Arial"/>
                <w:b/>
                <w:sz w:val="24"/>
                <w:szCs w:val="24"/>
              </w:rPr>
            </w:pPr>
            <w:r w:rsidRPr="00A32299">
              <w:rPr>
                <w:rFonts w:ascii="Verdana" w:hAnsi="Verdana" w:cs="Arial"/>
                <w:b/>
                <w:sz w:val="24"/>
                <w:szCs w:val="24"/>
              </w:rPr>
              <w:t>4.10</w:t>
            </w:r>
          </w:p>
        </w:tc>
      </w:tr>
      <w:tr w:rsidR="00083FC0" w:rsidRPr="00A32299" w14:paraId="71197594" w14:textId="77777777" w:rsidTr="00DA76AD">
        <w:tc>
          <w:tcPr>
            <w:tcW w:w="2547" w:type="dxa"/>
          </w:tcPr>
          <w:p w14:paraId="1F09CF03" w14:textId="77777777" w:rsidR="00034194" w:rsidRPr="00A32299" w:rsidRDefault="00034194" w:rsidP="00FA0CA9">
            <w:pPr>
              <w:rPr>
                <w:rFonts w:ascii="Verdana" w:hAnsi="Verdana" w:cs="Arial"/>
                <w:b/>
                <w:sz w:val="24"/>
                <w:szCs w:val="24"/>
              </w:rPr>
            </w:pPr>
            <w:r w:rsidRPr="00A32299">
              <w:rPr>
                <w:rFonts w:ascii="Verdana" w:hAnsi="Verdana" w:cs="Arial"/>
                <w:b/>
                <w:sz w:val="24"/>
                <w:szCs w:val="24"/>
              </w:rPr>
              <w:t>Report Title</w:t>
            </w:r>
          </w:p>
        </w:tc>
        <w:tc>
          <w:tcPr>
            <w:tcW w:w="6469" w:type="dxa"/>
            <w:gridSpan w:val="6"/>
          </w:tcPr>
          <w:p w14:paraId="56576062" w14:textId="77777777" w:rsidR="00034194" w:rsidRPr="00A32299" w:rsidRDefault="003047B6" w:rsidP="00FA0CA9">
            <w:pPr>
              <w:rPr>
                <w:rFonts w:ascii="Verdana" w:hAnsi="Verdana" w:cs="Arial"/>
                <w:b/>
                <w:sz w:val="24"/>
                <w:szCs w:val="24"/>
              </w:rPr>
            </w:pPr>
            <w:r w:rsidRPr="00A32299">
              <w:rPr>
                <w:rFonts w:ascii="Verdana" w:hAnsi="Verdana" w:cs="Arial"/>
                <w:b/>
                <w:sz w:val="24"/>
                <w:szCs w:val="24"/>
              </w:rPr>
              <w:t>Annual Mandatory Presentation of Nurse Staffing Levels for wards covered under section 25B of the Nurse Staffing Levels (Wales) Act 2016</w:t>
            </w:r>
          </w:p>
        </w:tc>
      </w:tr>
      <w:tr w:rsidR="00083FC0" w:rsidRPr="00A32299" w14:paraId="561C4F5A" w14:textId="77777777" w:rsidTr="00DA76AD">
        <w:tc>
          <w:tcPr>
            <w:tcW w:w="2547" w:type="dxa"/>
          </w:tcPr>
          <w:p w14:paraId="78C090C5" w14:textId="77777777" w:rsidR="00034194" w:rsidRPr="00A32299" w:rsidRDefault="00034194" w:rsidP="00FA0CA9">
            <w:pPr>
              <w:rPr>
                <w:rFonts w:ascii="Verdana" w:hAnsi="Verdana" w:cs="Arial"/>
                <w:b/>
                <w:sz w:val="24"/>
                <w:szCs w:val="24"/>
              </w:rPr>
            </w:pPr>
            <w:r w:rsidRPr="00A32299">
              <w:rPr>
                <w:rFonts w:ascii="Verdana" w:hAnsi="Verdana" w:cs="Arial"/>
                <w:b/>
                <w:sz w:val="24"/>
                <w:szCs w:val="24"/>
              </w:rPr>
              <w:t>Report Author</w:t>
            </w:r>
          </w:p>
        </w:tc>
        <w:tc>
          <w:tcPr>
            <w:tcW w:w="6469" w:type="dxa"/>
            <w:gridSpan w:val="6"/>
          </w:tcPr>
          <w:p w14:paraId="0E7EC5E3" w14:textId="77777777" w:rsidR="00D004E7" w:rsidRPr="00A32299" w:rsidRDefault="00D004E7" w:rsidP="00D004E7">
            <w:pPr>
              <w:rPr>
                <w:rFonts w:ascii="Verdana" w:hAnsi="Verdana" w:cs="Arial"/>
                <w:sz w:val="24"/>
                <w:szCs w:val="24"/>
              </w:rPr>
            </w:pPr>
            <w:r w:rsidRPr="00A32299">
              <w:rPr>
                <w:rFonts w:ascii="Verdana" w:hAnsi="Verdana" w:cs="Arial"/>
                <w:sz w:val="24"/>
                <w:szCs w:val="24"/>
              </w:rPr>
              <w:t>Helen Griffiths, Corporate Head of Nursing</w:t>
            </w:r>
          </w:p>
          <w:p w14:paraId="307A53BB" w14:textId="77777777" w:rsidR="00D004E7" w:rsidRPr="00A32299" w:rsidRDefault="00D004E7" w:rsidP="00D004E7">
            <w:pPr>
              <w:rPr>
                <w:rFonts w:ascii="Verdana" w:hAnsi="Verdana" w:cs="Arial"/>
                <w:sz w:val="24"/>
                <w:szCs w:val="24"/>
              </w:rPr>
            </w:pPr>
            <w:r w:rsidRPr="00A32299">
              <w:rPr>
                <w:rFonts w:ascii="Verdana" w:hAnsi="Verdana" w:cs="Arial"/>
                <w:sz w:val="24"/>
                <w:szCs w:val="24"/>
              </w:rPr>
              <w:t>Geraint Norman, Head of Strategic Financial Planning</w:t>
            </w:r>
          </w:p>
          <w:p w14:paraId="2B86A1D7" w14:textId="77777777" w:rsidR="00C11938" w:rsidRPr="00A32299" w:rsidRDefault="00D004E7" w:rsidP="00D004E7">
            <w:pPr>
              <w:rPr>
                <w:rFonts w:ascii="Verdana" w:hAnsi="Verdana" w:cs="Arial"/>
                <w:sz w:val="24"/>
                <w:szCs w:val="24"/>
              </w:rPr>
            </w:pPr>
            <w:r w:rsidRPr="00A32299">
              <w:rPr>
                <w:rFonts w:ascii="Verdana" w:hAnsi="Verdana" w:cs="Arial"/>
                <w:sz w:val="24"/>
                <w:szCs w:val="24"/>
              </w:rPr>
              <w:t>Catherine Morgan-Edwards, Corporate Matron</w:t>
            </w:r>
          </w:p>
          <w:p w14:paraId="5FEB0499" w14:textId="59AD9B60" w:rsidR="00034194" w:rsidRPr="00A32299" w:rsidRDefault="002E29FA" w:rsidP="00D004E7">
            <w:pPr>
              <w:rPr>
                <w:rFonts w:ascii="Verdana" w:hAnsi="Verdana" w:cs="Arial"/>
                <w:sz w:val="24"/>
                <w:szCs w:val="24"/>
              </w:rPr>
            </w:pPr>
            <w:r w:rsidRPr="00A32299">
              <w:rPr>
                <w:rFonts w:ascii="Verdana" w:hAnsi="Verdana" w:cs="Arial"/>
                <w:sz w:val="24"/>
                <w:szCs w:val="24"/>
              </w:rPr>
              <w:t>Alison Jones, Corporate Matron</w:t>
            </w:r>
          </w:p>
        </w:tc>
      </w:tr>
      <w:tr w:rsidR="00D004E7" w:rsidRPr="00A32299" w14:paraId="0A761AA6" w14:textId="77777777" w:rsidTr="00DA76AD">
        <w:tc>
          <w:tcPr>
            <w:tcW w:w="2547" w:type="dxa"/>
          </w:tcPr>
          <w:p w14:paraId="171D0D82" w14:textId="77777777" w:rsidR="00D004E7" w:rsidRPr="00A32299" w:rsidRDefault="00D004E7" w:rsidP="00D004E7">
            <w:pPr>
              <w:rPr>
                <w:rFonts w:ascii="Verdana" w:hAnsi="Verdana" w:cs="Arial"/>
                <w:b/>
                <w:sz w:val="24"/>
                <w:szCs w:val="24"/>
              </w:rPr>
            </w:pPr>
            <w:r w:rsidRPr="00A32299">
              <w:rPr>
                <w:rFonts w:ascii="Verdana" w:hAnsi="Verdana" w:cs="Arial"/>
                <w:b/>
                <w:sz w:val="24"/>
                <w:szCs w:val="24"/>
              </w:rPr>
              <w:t>Report Sponsor</w:t>
            </w:r>
          </w:p>
        </w:tc>
        <w:tc>
          <w:tcPr>
            <w:tcW w:w="6469" w:type="dxa"/>
            <w:gridSpan w:val="6"/>
          </w:tcPr>
          <w:p w14:paraId="72B162E2" w14:textId="77777777" w:rsidR="00C9616C" w:rsidRPr="00A32299" w:rsidRDefault="00FD7E62" w:rsidP="00D004E7">
            <w:pPr>
              <w:rPr>
                <w:rFonts w:ascii="Verdana" w:hAnsi="Verdana" w:cs="Arial"/>
                <w:sz w:val="24"/>
                <w:szCs w:val="24"/>
              </w:rPr>
            </w:pPr>
            <w:r w:rsidRPr="00A32299">
              <w:rPr>
                <w:rFonts w:ascii="Verdana" w:hAnsi="Verdana" w:cs="Arial"/>
                <w:sz w:val="24"/>
                <w:szCs w:val="24"/>
              </w:rPr>
              <w:t>Hazel Powell, Interim</w:t>
            </w:r>
            <w:r w:rsidR="00D004E7" w:rsidRPr="00A32299">
              <w:rPr>
                <w:rFonts w:ascii="Verdana" w:hAnsi="Verdana" w:cs="Arial"/>
                <w:sz w:val="24"/>
                <w:szCs w:val="24"/>
              </w:rPr>
              <w:t xml:space="preserve"> Executive Director of Nursing and Patient Experience </w:t>
            </w:r>
          </w:p>
          <w:p w14:paraId="5CA3E887" w14:textId="77777777" w:rsidR="00032F1B" w:rsidRPr="00A32299" w:rsidRDefault="00032F1B" w:rsidP="00D004E7">
            <w:pPr>
              <w:rPr>
                <w:rFonts w:ascii="Verdana" w:hAnsi="Verdana" w:cs="Arial"/>
                <w:sz w:val="24"/>
                <w:szCs w:val="24"/>
              </w:rPr>
            </w:pPr>
            <w:r w:rsidRPr="00A32299">
              <w:rPr>
                <w:rFonts w:ascii="Verdana" w:hAnsi="Verdana" w:cs="Arial"/>
                <w:sz w:val="24"/>
                <w:szCs w:val="24"/>
              </w:rPr>
              <w:t>Darren Griffiths, Executive Director of Finance and Performance</w:t>
            </w:r>
          </w:p>
          <w:p w14:paraId="509BF796" w14:textId="46427A10" w:rsidR="00032F1B" w:rsidRPr="00A32299" w:rsidRDefault="00032F1B" w:rsidP="00D004E7">
            <w:pPr>
              <w:rPr>
                <w:rFonts w:ascii="Verdana" w:hAnsi="Verdana" w:cs="Arial"/>
                <w:sz w:val="24"/>
                <w:szCs w:val="24"/>
              </w:rPr>
            </w:pPr>
            <w:r w:rsidRPr="00A32299">
              <w:rPr>
                <w:rFonts w:ascii="Verdana" w:hAnsi="Verdana" w:cs="Arial"/>
                <w:sz w:val="24"/>
                <w:szCs w:val="24"/>
              </w:rPr>
              <w:t>Sarah Jenkins, Interim Assistant Director of Workforce</w:t>
            </w:r>
          </w:p>
        </w:tc>
      </w:tr>
      <w:tr w:rsidR="00D004E7" w:rsidRPr="00A32299" w14:paraId="57883EE0" w14:textId="77777777" w:rsidTr="00DA76AD">
        <w:tc>
          <w:tcPr>
            <w:tcW w:w="2547" w:type="dxa"/>
          </w:tcPr>
          <w:p w14:paraId="6FE90E05" w14:textId="77777777" w:rsidR="00D004E7" w:rsidRPr="00A32299" w:rsidRDefault="00D004E7" w:rsidP="00D004E7">
            <w:pPr>
              <w:rPr>
                <w:rFonts w:ascii="Verdana" w:hAnsi="Verdana" w:cs="Arial"/>
                <w:b/>
                <w:sz w:val="24"/>
                <w:szCs w:val="24"/>
              </w:rPr>
            </w:pPr>
            <w:r w:rsidRPr="00A32299">
              <w:rPr>
                <w:rFonts w:ascii="Verdana" w:hAnsi="Verdana" w:cs="Arial"/>
                <w:b/>
                <w:sz w:val="24"/>
                <w:szCs w:val="24"/>
              </w:rPr>
              <w:t>Presented by</w:t>
            </w:r>
          </w:p>
        </w:tc>
        <w:tc>
          <w:tcPr>
            <w:tcW w:w="6469" w:type="dxa"/>
            <w:gridSpan w:val="6"/>
          </w:tcPr>
          <w:p w14:paraId="5ACBCD1A" w14:textId="499A94F7" w:rsidR="00D004E7" w:rsidRPr="00A32299" w:rsidRDefault="00FD7E62" w:rsidP="00D004E7">
            <w:pPr>
              <w:rPr>
                <w:rFonts w:ascii="Verdana" w:hAnsi="Verdana" w:cs="Arial"/>
                <w:sz w:val="24"/>
                <w:szCs w:val="24"/>
              </w:rPr>
            </w:pPr>
            <w:r w:rsidRPr="00A32299">
              <w:rPr>
                <w:rFonts w:ascii="Verdana" w:hAnsi="Verdana" w:cs="Arial"/>
                <w:sz w:val="24"/>
                <w:szCs w:val="24"/>
              </w:rPr>
              <w:t xml:space="preserve">Hazel Powell, Interim </w:t>
            </w:r>
            <w:r w:rsidR="00D004E7" w:rsidRPr="00A32299">
              <w:rPr>
                <w:rFonts w:ascii="Verdana" w:hAnsi="Verdana" w:cs="Arial"/>
                <w:sz w:val="24"/>
                <w:szCs w:val="24"/>
              </w:rPr>
              <w:t xml:space="preserve">Executive Director of Nursing and Patient Experience </w:t>
            </w:r>
          </w:p>
        </w:tc>
      </w:tr>
      <w:tr w:rsidR="00D004E7" w:rsidRPr="00A32299" w14:paraId="6A35EEDE" w14:textId="77777777" w:rsidTr="00DA76AD">
        <w:tc>
          <w:tcPr>
            <w:tcW w:w="2547" w:type="dxa"/>
          </w:tcPr>
          <w:p w14:paraId="20E10ED0" w14:textId="77777777" w:rsidR="00D004E7" w:rsidRPr="00A32299" w:rsidRDefault="00D004E7" w:rsidP="00D004E7">
            <w:pPr>
              <w:rPr>
                <w:rFonts w:ascii="Verdana" w:hAnsi="Verdana" w:cs="Arial"/>
                <w:b/>
                <w:sz w:val="24"/>
                <w:szCs w:val="24"/>
              </w:rPr>
            </w:pPr>
            <w:r w:rsidRPr="00A32299">
              <w:rPr>
                <w:rFonts w:ascii="Verdana" w:hAnsi="Verdana" w:cs="Arial"/>
                <w:b/>
                <w:sz w:val="24"/>
                <w:szCs w:val="24"/>
              </w:rPr>
              <w:t xml:space="preserve">Freedom of Information </w:t>
            </w:r>
          </w:p>
        </w:tc>
        <w:tc>
          <w:tcPr>
            <w:tcW w:w="6469" w:type="dxa"/>
            <w:gridSpan w:val="6"/>
          </w:tcPr>
          <w:p w14:paraId="75020991" w14:textId="272BC624" w:rsidR="00D004E7" w:rsidRPr="00A32299" w:rsidRDefault="00111A6B" w:rsidP="00D004E7">
            <w:pPr>
              <w:rPr>
                <w:rFonts w:ascii="Verdana" w:hAnsi="Verdana" w:cs="Arial"/>
                <w:sz w:val="24"/>
                <w:szCs w:val="24"/>
              </w:rPr>
            </w:pPr>
            <w:r w:rsidRPr="00A32299">
              <w:rPr>
                <w:rFonts w:ascii="Verdana" w:hAnsi="Verdana" w:cs="Arial"/>
                <w:sz w:val="24"/>
                <w:szCs w:val="24"/>
              </w:rPr>
              <w:t>Open</w:t>
            </w:r>
          </w:p>
        </w:tc>
      </w:tr>
      <w:tr w:rsidR="00D004E7" w:rsidRPr="00A32299" w14:paraId="345EC3A1" w14:textId="77777777" w:rsidTr="00DA76AD">
        <w:tc>
          <w:tcPr>
            <w:tcW w:w="2547" w:type="dxa"/>
          </w:tcPr>
          <w:p w14:paraId="3219A9C5" w14:textId="77777777" w:rsidR="00D004E7" w:rsidRPr="00A32299" w:rsidRDefault="00D004E7" w:rsidP="00D004E7">
            <w:pPr>
              <w:rPr>
                <w:rFonts w:ascii="Verdana" w:hAnsi="Verdana" w:cs="Arial"/>
                <w:b/>
                <w:sz w:val="24"/>
                <w:szCs w:val="24"/>
              </w:rPr>
            </w:pPr>
            <w:r w:rsidRPr="00A32299">
              <w:rPr>
                <w:rFonts w:ascii="Verdana" w:hAnsi="Verdana" w:cs="Arial"/>
                <w:b/>
                <w:sz w:val="24"/>
                <w:szCs w:val="24"/>
              </w:rPr>
              <w:t>Purpose of the Report</w:t>
            </w:r>
          </w:p>
        </w:tc>
        <w:tc>
          <w:tcPr>
            <w:tcW w:w="6469" w:type="dxa"/>
            <w:gridSpan w:val="6"/>
          </w:tcPr>
          <w:p w14:paraId="1D92AC5B" w14:textId="1EB612DB" w:rsidR="00D004E7" w:rsidRPr="00A32299" w:rsidRDefault="00D004E7" w:rsidP="00CA1DED">
            <w:pPr>
              <w:spacing w:line="276" w:lineRule="auto"/>
              <w:ind w:right="96"/>
              <w:jc w:val="both"/>
              <w:rPr>
                <w:rFonts w:ascii="Verdana" w:hAnsi="Verdana" w:cs="Arial"/>
                <w:sz w:val="24"/>
                <w:szCs w:val="24"/>
              </w:rPr>
            </w:pPr>
            <w:r w:rsidRPr="00A32299">
              <w:rPr>
                <w:rFonts w:ascii="Verdana" w:hAnsi="Verdana" w:cs="Arial"/>
                <w:sz w:val="24"/>
                <w:szCs w:val="24"/>
              </w:rPr>
              <w:t xml:space="preserve">The purpose of the report is to provide the Board with an annual </w:t>
            </w:r>
            <w:r w:rsidR="00C41011" w:rsidRPr="00A32299">
              <w:rPr>
                <w:rFonts w:ascii="Verdana" w:hAnsi="Verdana" w:cs="Arial"/>
                <w:sz w:val="24"/>
                <w:szCs w:val="24"/>
              </w:rPr>
              <w:t xml:space="preserve">mandatory </w:t>
            </w:r>
            <w:r w:rsidRPr="00A32299">
              <w:rPr>
                <w:rFonts w:ascii="Verdana" w:hAnsi="Verdana" w:cs="Arial"/>
                <w:sz w:val="24"/>
                <w:szCs w:val="24"/>
              </w:rPr>
              <w:t xml:space="preserve">presentation of the Nurse Staffing Levels which have been calculated for all </w:t>
            </w:r>
            <w:r w:rsidR="00EB5C2D" w:rsidRPr="00A32299">
              <w:rPr>
                <w:rFonts w:ascii="Verdana" w:hAnsi="Verdana" w:cs="Arial"/>
                <w:sz w:val="24"/>
                <w:szCs w:val="24"/>
              </w:rPr>
              <w:t>s</w:t>
            </w:r>
            <w:r w:rsidRPr="00A32299">
              <w:rPr>
                <w:rFonts w:ascii="Verdana" w:hAnsi="Verdana" w:cs="Arial"/>
                <w:sz w:val="24"/>
                <w:szCs w:val="24"/>
              </w:rPr>
              <w:t xml:space="preserve">ection 25B wards in order that 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 complies with Nurse Staffing Levels (Wales) Act</w:t>
            </w:r>
            <w:r w:rsidR="00E37A7E" w:rsidRPr="00A32299">
              <w:rPr>
                <w:rFonts w:ascii="Verdana" w:hAnsi="Verdana" w:cs="Arial"/>
                <w:sz w:val="24"/>
                <w:szCs w:val="24"/>
              </w:rPr>
              <w:t>,</w:t>
            </w:r>
            <w:r w:rsidRPr="00A32299">
              <w:rPr>
                <w:rFonts w:ascii="Verdana" w:hAnsi="Verdana" w:cs="Arial"/>
                <w:sz w:val="24"/>
                <w:szCs w:val="24"/>
              </w:rPr>
              <w:t xml:space="preserve"> 2016.</w:t>
            </w:r>
          </w:p>
          <w:p w14:paraId="1EEAE4F8" w14:textId="77777777" w:rsidR="00D004E7" w:rsidRPr="00A32299" w:rsidRDefault="00D004E7" w:rsidP="00D004E7">
            <w:pPr>
              <w:rPr>
                <w:rFonts w:ascii="Verdana" w:hAnsi="Verdana" w:cs="Arial"/>
                <w:sz w:val="24"/>
                <w:szCs w:val="24"/>
              </w:rPr>
            </w:pPr>
          </w:p>
        </w:tc>
      </w:tr>
      <w:tr w:rsidR="00D004E7" w:rsidRPr="00A32299" w14:paraId="41B60381" w14:textId="77777777" w:rsidTr="00DA76AD">
        <w:tc>
          <w:tcPr>
            <w:tcW w:w="2547" w:type="dxa"/>
          </w:tcPr>
          <w:p w14:paraId="3283C08B" w14:textId="77777777" w:rsidR="00D004E7" w:rsidRPr="00A32299" w:rsidRDefault="00D004E7" w:rsidP="006D7F71">
            <w:pPr>
              <w:rPr>
                <w:rFonts w:ascii="Verdana" w:hAnsi="Verdana" w:cs="Arial"/>
                <w:b/>
                <w:sz w:val="24"/>
                <w:szCs w:val="24"/>
              </w:rPr>
            </w:pPr>
            <w:r w:rsidRPr="00A32299">
              <w:rPr>
                <w:rFonts w:ascii="Verdana" w:hAnsi="Verdana" w:cs="Arial"/>
                <w:b/>
                <w:sz w:val="24"/>
                <w:szCs w:val="24"/>
              </w:rPr>
              <w:t>Key Issues</w:t>
            </w:r>
          </w:p>
          <w:p w14:paraId="037E7229" w14:textId="77777777" w:rsidR="00D004E7" w:rsidRPr="00A32299" w:rsidRDefault="00D004E7" w:rsidP="006D7F71">
            <w:pPr>
              <w:rPr>
                <w:rFonts w:ascii="Verdana" w:hAnsi="Verdana" w:cs="Arial"/>
                <w:b/>
                <w:sz w:val="24"/>
                <w:szCs w:val="24"/>
              </w:rPr>
            </w:pPr>
          </w:p>
          <w:p w14:paraId="24EE4452" w14:textId="77777777" w:rsidR="00D004E7" w:rsidRPr="00A32299" w:rsidRDefault="00D004E7" w:rsidP="006D7F71">
            <w:pPr>
              <w:rPr>
                <w:rFonts w:ascii="Verdana" w:hAnsi="Verdana" w:cs="Arial"/>
                <w:b/>
                <w:sz w:val="24"/>
                <w:szCs w:val="24"/>
              </w:rPr>
            </w:pPr>
          </w:p>
          <w:p w14:paraId="63BFC4D2" w14:textId="77777777" w:rsidR="00D059AF" w:rsidRPr="00A32299" w:rsidRDefault="00D059AF" w:rsidP="006D7F71">
            <w:pPr>
              <w:rPr>
                <w:rFonts w:ascii="Verdana" w:hAnsi="Verdana" w:cs="Arial"/>
                <w:b/>
                <w:sz w:val="24"/>
                <w:szCs w:val="24"/>
              </w:rPr>
            </w:pPr>
          </w:p>
          <w:p w14:paraId="4EEE8D9F" w14:textId="77777777" w:rsidR="00D059AF" w:rsidRPr="00A32299" w:rsidRDefault="00D059AF" w:rsidP="00D059AF">
            <w:pPr>
              <w:rPr>
                <w:rFonts w:ascii="Verdana" w:hAnsi="Verdana" w:cs="Arial"/>
                <w:sz w:val="24"/>
                <w:szCs w:val="24"/>
              </w:rPr>
            </w:pPr>
          </w:p>
          <w:p w14:paraId="30BBE4BB" w14:textId="77777777" w:rsidR="00D059AF" w:rsidRPr="00A32299" w:rsidRDefault="00D059AF" w:rsidP="00D059AF">
            <w:pPr>
              <w:rPr>
                <w:rFonts w:ascii="Verdana" w:hAnsi="Verdana" w:cs="Arial"/>
                <w:sz w:val="24"/>
                <w:szCs w:val="24"/>
              </w:rPr>
            </w:pPr>
          </w:p>
          <w:p w14:paraId="334296DA" w14:textId="77777777" w:rsidR="00D059AF" w:rsidRPr="00A32299" w:rsidRDefault="00D059AF" w:rsidP="00D059AF">
            <w:pPr>
              <w:rPr>
                <w:rFonts w:ascii="Verdana" w:hAnsi="Verdana" w:cs="Arial"/>
                <w:sz w:val="24"/>
                <w:szCs w:val="24"/>
              </w:rPr>
            </w:pPr>
          </w:p>
          <w:p w14:paraId="1CA1F686" w14:textId="77777777" w:rsidR="00D059AF" w:rsidRPr="00A32299" w:rsidRDefault="00D059AF" w:rsidP="00D059AF">
            <w:pPr>
              <w:rPr>
                <w:rFonts w:ascii="Verdana" w:hAnsi="Verdana" w:cs="Arial"/>
                <w:sz w:val="24"/>
                <w:szCs w:val="24"/>
              </w:rPr>
            </w:pPr>
          </w:p>
          <w:p w14:paraId="0C7B378B" w14:textId="77777777" w:rsidR="00D059AF" w:rsidRPr="00A32299" w:rsidRDefault="00D059AF" w:rsidP="00D059AF">
            <w:pPr>
              <w:rPr>
                <w:rFonts w:ascii="Verdana" w:hAnsi="Verdana" w:cs="Arial"/>
                <w:sz w:val="24"/>
                <w:szCs w:val="24"/>
              </w:rPr>
            </w:pPr>
          </w:p>
          <w:p w14:paraId="6E0E8032" w14:textId="77777777" w:rsidR="00D059AF" w:rsidRPr="00A32299" w:rsidRDefault="00D059AF" w:rsidP="00D059AF">
            <w:pPr>
              <w:rPr>
                <w:rFonts w:ascii="Verdana" w:hAnsi="Verdana" w:cs="Arial"/>
                <w:sz w:val="24"/>
                <w:szCs w:val="24"/>
              </w:rPr>
            </w:pPr>
          </w:p>
          <w:p w14:paraId="3D5900EA" w14:textId="77777777" w:rsidR="00D059AF" w:rsidRPr="00A32299" w:rsidRDefault="00D059AF" w:rsidP="00D059AF">
            <w:pPr>
              <w:rPr>
                <w:rFonts w:ascii="Verdana" w:hAnsi="Verdana" w:cs="Arial"/>
                <w:sz w:val="24"/>
                <w:szCs w:val="24"/>
              </w:rPr>
            </w:pPr>
          </w:p>
          <w:p w14:paraId="1A84E980" w14:textId="77777777" w:rsidR="00D059AF" w:rsidRPr="00A32299" w:rsidRDefault="00D059AF" w:rsidP="00D059AF">
            <w:pPr>
              <w:rPr>
                <w:rFonts w:ascii="Verdana" w:hAnsi="Verdana" w:cs="Arial"/>
                <w:sz w:val="24"/>
                <w:szCs w:val="24"/>
              </w:rPr>
            </w:pPr>
          </w:p>
          <w:p w14:paraId="77FE9AD4" w14:textId="77777777" w:rsidR="00D059AF" w:rsidRPr="00A32299" w:rsidRDefault="00D059AF" w:rsidP="00D059AF">
            <w:pPr>
              <w:rPr>
                <w:rFonts w:ascii="Verdana" w:hAnsi="Verdana" w:cs="Arial"/>
                <w:sz w:val="24"/>
                <w:szCs w:val="24"/>
              </w:rPr>
            </w:pPr>
          </w:p>
          <w:p w14:paraId="7D86B438" w14:textId="77777777" w:rsidR="00D059AF" w:rsidRPr="00A32299" w:rsidRDefault="00D059AF" w:rsidP="00D059AF">
            <w:pPr>
              <w:rPr>
                <w:rFonts w:ascii="Verdana" w:hAnsi="Verdana" w:cs="Arial"/>
                <w:sz w:val="24"/>
                <w:szCs w:val="24"/>
              </w:rPr>
            </w:pPr>
          </w:p>
          <w:p w14:paraId="33BCB644" w14:textId="77777777" w:rsidR="00D059AF" w:rsidRPr="00A32299" w:rsidRDefault="00D059AF" w:rsidP="00D059AF">
            <w:pPr>
              <w:rPr>
                <w:rFonts w:ascii="Verdana" w:hAnsi="Verdana" w:cs="Arial"/>
                <w:sz w:val="24"/>
                <w:szCs w:val="24"/>
              </w:rPr>
            </w:pPr>
          </w:p>
          <w:p w14:paraId="69A91429" w14:textId="77777777" w:rsidR="00D059AF" w:rsidRPr="00A32299" w:rsidRDefault="00D059AF" w:rsidP="00D059AF">
            <w:pPr>
              <w:rPr>
                <w:rFonts w:ascii="Verdana" w:hAnsi="Verdana" w:cs="Arial"/>
                <w:sz w:val="24"/>
                <w:szCs w:val="24"/>
              </w:rPr>
            </w:pPr>
          </w:p>
          <w:p w14:paraId="16775159" w14:textId="77777777" w:rsidR="00D059AF" w:rsidRPr="00A32299" w:rsidRDefault="00D059AF" w:rsidP="00D059AF">
            <w:pPr>
              <w:rPr>
                <w:rFonts w:ascii="Verdana" w:hAnsi="Verdana" w:cs="Arial"/>
                <w:sz w:val="24"/>
                <w:szCs w:val="24"/>
              </w:rPr>
            </w:pPr>
          </w:p>
          <w:p w14:paraId="7A787EBF" w14:textId="77777777" w:rsidR="00D059AF" w:rsidRPr="00A32299" w:rsidRDefault="00D059AF" w:rsidP="00D059AF">
            <w:pPr>
              <w:rPr>
                <w:rFonts w:ascii="Verdana" w:hAnsi="Verdana" w:cs="Arial"/>
                <w:sz w:val="24"/>
                <w:szCs w:val="24"/>
              </w:rPr>
            </w:pPr>
          </w:p>
          <w:p w14:paraId="7BA36729" w14:textId="77777777" w:rsidR="00D059AF" w:rsidRPr="00A32299" w:rsidRDefault="00D059AF" w:rsidP="00D059AF">
            <w:pPr>
              <w:rPr>
                <w:rFonts w:ascii="Verdana" w:hAnsi="Verdana" w:cs="Arial"/>
                <w:sz w:val="24"/>
                <w:szCs w:val="24"/>
              </w:rPr>
            </w:pPr>
          </w:p>
          <w:p w14:paraId="46B980D0" w14:textId="77777777" w:rsidR="00D059AF" w:rsidRPr="00A32299" w:rsidRDefault="00D059AF" w:rsidP="00D059AF">
            <w:pPr>
              <w:rPr>
                <w:rFonts w:ascii="Verdana" w:hAnsi="Verdana" w:cs="Arial"/>
                <w:sz w:val="24"/>
                <w:szCs w:val="24"/>
              </w:rPr>
            </w:pPr>
          </w:p>
          <w:p w14:paraId="558F7B36" w14:textId="77777777" w:rsidR="00D059AF" w:rsidRPr="00A32299" w:rsidRDefault="00D059AF" w:rsidP="00D059AF">
            <w:pPr>
              <w:rPr>
                <w:rFonts w:ascii="Verdana" w:hAnsi="Verdana" w:cs="Arial"/>
                <w:sz w:val="24"/>
                <w:szCs w:val="24"/>
              </w:rPr>
            </w:pPr>
          </w:p>
          <w:p w14:paraId="7C76A3AD" w14:textId="77777777" w:rsidR="00D004E7" w:rsidRPr="00A32299" w:rsidRDefault="00D004E7" w:rsidP="00D059AF">
            <w:pPr>
              <w:jc w:val="right"/>
              <w:rPr>
                <w:rFonts w:ascii="Verdana" w:hAnsi="Verdana" w:cs="Arial"/>
                <w:sz w:val="24"/>
                <w:szCs w:val="24"/>
              </w:rPr>
            </w:pPr>
          </w:p>
        </w:tc>
        <w:tc>
          <w:tcPr>
            <w:tcW w:w="6469" w:type="dxa"/>
            <w:gridSpan w:val="6"/>
          </w:tcPr>
          <w:p w14:paraId="6E72149D" w14:textId="3F0268C0" w:rsidR="00B82E80" w:rsidRPr="00A32299" w:rsidRDefault="003E14D3" w:rsidP="00083C7A">
            <w:pPr>
              <w:spacing w:line="276" w:lineRule="auto"/>
              <w:jc w:val="both"/>
              <w:rPr>
                <w:rFonts w:ascii="Verdana" w:hAnsi="Verdana" w:cs="Arial"/>
                <w:sz w:val="24"/>
                <w:szCs w:val="24"/>
              </w:rPr>
            </w:pPr>
            <w:r w:rsidRPr="00A32299">
              <w:rPr>
                <w:rFonts w:ascii="Verdana" w:hAnsi="Verdana" w:cs="Arial"/>
                <w:sz w:val="24"/>
                <w:szCs w:val="24"/>
              </w:rPr>
              <w:lastRenderedPageBreak/>
              <w:t xml:space="preserve">The overarching duty of the Nurse Staffing Levels (Wales) Act </w:t>
            </w:r>
            <w:r w:rsidR="00E76201" w:rsidRPr="00A32299">
              <w:rPr>
                <w:rFonts w:ascii="Verdana" w:hAnsi="Verdana" w:cs="Arial"/>
                <w:sz w:val="24"/>
                <w:szCs w:val="24"/>
              </w:rPr>
              <w:t>2016</w:t>
            </w:r>
            <w:r w:rsidRPr="00A32299">
              <w:rPr>
                <w:rFonts w:ascii="Verdana" w:hAnsi="Verdana" w:cs="Arial"/>
                <w:sz w:val="24"/>
                <w:szCs w:val="24"/>
              </w:rPr>
              <w:t xml:space="preserve"> is to ensure that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 xml:space="preserve">oards have robust workforce plans, recruitment strategies, </w:t>
            </w:r>
            <w:r w:rsidR="003F610D" w:rsidRPr="00A32299">
              <w:rPr>
                <w:rFonts w:ascii="Verdana" w:hAnsi="Verdana" w:cs="Arial"/>
                <w:sz w:val="24"/>
                <w:szCs w:val="24"/>
              </w:rPr>
              <w:t>structures,</w:t>
            </w:r>
            <w:r w:rsidRPr="00A32299">
              <w:rPr>
                <w:rFonts w:ascii="Verdana" w:hAnsi="Verdana" w:cs="Arial"/>
                <w:sz w:val="24"/>
                <w:szCs w:val="24"/>
              </w:rPr>
              <w:t xml:space="preserve"> and processes in place to ensure appropriate nurse staffing levels across their organisations. This duty ca</w:t>
            </w:r>
            <w:r w:rsidR="00B82E80" w:rsidRPr="00A32299">
              <w:rPr>
                <w:rFonts w:ascii="Verdana" w:hAnsi="Verdana" w:cs="Arial"/>
                <w:sz w:val="24"/>
                <w:szCs w:val="24"/>
              </w:rPr>
              <w:t xml:space="preserve">me into force in April 2017. </w:t>
            </w:r>
          </w:p>
          <w:p w14:paraId="298DB31D" w14:textId="77777777" w:rsidR="00B82E80" w:rsidRPr="00A32299" w:rsidRDefault="00B82E80" w:rsidP="00083C7A">
            <w:pPr>
              <w:spacing w:line="276" w:lineRule="auto"/>
              <w:jc w:val="both"/>
              <w:rPr>
                <w:rFonts w:ascii="Verdana" w:hAnsi="Verdana" w:cs="Arial"/>
                <w:sz w:val="24"/>
                <w:szCs w:val="24"/>
              </w:rPr>
            </w:pPr>
          </w:p>
          <w:p w14:paraId="3C1D1E8D" w14:textId="6C29FE9C" w:rsidR="00E600F9" w:rsidRPr="00A32299" w:rsidRDefault="00E600F9" w:rsidP="00E600F9">
            <w:pPr>
              <w:spacing w:line="274" w:lineRule="auto"/>
              <w:jc w:val="both"/>
              <w:rPr>
                <w:rFonts w:ascii="Verdana" w:hAnsi="Verdana" w:cs="Arial"/>
                <w:sz w:val="24"/>
                <w:szCs w:val="24"/>
              </w:rPr>
            </w:pPr>
            <w:r w:rsidRPr="00A32299">
              <w:rPr>
                <w:rFonts w:ascii="Verdana" w:hAnsi="Verdana" w:cs="Arial"/>
                <w:sz w:val="24"/>
                <w:szCs w:val="24"/>
              </w:rPr>
              <w:t>Health boards must</w:t>
            </w:r>
            <w:r w:rsidRPr="00A32299">
              <w:rPr>
                <w:rFonts w:ascii="Verdana" w:hAnsi="Verdana" w:cs="Arial"/>
                <w:i/>
                <w:sz w:val="24"/>
                <w:szCs w:val="24"/>
              </w:rPr>
              <w:t xml:space="preserve"> “have regard to the importance of providing sufficient nurses to allow the nurses time to care for patients sensitively” </w:t>
            </w:r>
            <w:r w:rsidR="003F610D" w:rsidRPr="00A32299">
              <w:rPr>
                <w:rFonts w:ascii="Verdana" w:hAnsi="Verdana" w:cs="Arial"/>
                <w:sz w:val="24"/>
                <w:szCs w:val="24"/>
              </w:rPr>
              <w:t>and take</w:t>
            </w:r>
            <w:r w:rsidRPr="00A32299">
              <w:rPr>
                <w:rFonts w:ascii="Verdana" w:hAnsi="Verdana" w:cs="Arial"/>
                <w:sz w:val="24"/>
                <w:szCs w:val="24"/>
              </w:rPr>
              <w:t xml:space="preserve"> </w:t>
            </w:r>
            <w:r w:rsidRPr="00A32299">
              <w:rPr>
                <w:rFonts w:ascii="Verdana" w:hAnsi="Verdana" w:cs="Arial"/>
                <w:i/>
                <w:sz w:val="24"/>
                <w:szCs w:val="24"/>
              </w:rPr>
              <w:t>“all reasonable steps”</w:t>
            </w:r>
            <w:r w:rsidRPr="00A32299">
              <w:rPr>
                <w:rFonts w:ascii="Verdana" w:hAnsi="Verdana" w:cs="Arial"/>
                <w:sz w:val="24"/>
                <w:szCs w:val="24"/>
              </w:rPr>
              <w:t xml:space="preserve"> to maintain those calculated staffing levels. </w:t>
            </w:r>
          </w:p>
          <w:p w14:paraId="4429D7D8" w14:textId="77777777" w:rsidR="00E600F9" w:rsidRPr="00A32299" w:rsidRDefault="00E600F9" w:rsidP="00083C7A">
            <w:pPr>
              <w:spacing w:line="276" w:lineRule="auto"/>
              <w:jc w:val="both"/>
              <w:rPr>
                <w:rFonts w:ascii="Verdana" w:hAnsi="Verdana" w:cs="Arial"/>
                <w:sz w:val="24"/>
                <w:szCs w:val="24"/>
              </w:rPr>
            </w:pPr>
          </w:p>
          <w:p w14:paraId="04FA31E4" w14:textId="79980339" w:rsidR="006D7F71" w:rsidRPr="00A32299" w:rsidRDefault="00B82E80" w:rsidP="00D61719">
            <w:pPr>
              <w:spacing w:line="276" w:lineRule="auto"/>
              <w:jc w:val="both"/>
              <w:rPr>
                <w:rFonts w:ascii="Verdana" w:hAnsi="Verdana" w:cs="Arial"/>
                <w:sz w:val="24"/>
                <w:szCs w:val="24"/>
              </w:rPr>
            </w:pPr>
            <w:r w:rsidRPr="00A32299">
              <w:rPr>
                <w:rFonts w:ascii="Verdana" w:hAnsi="Verdana" w:cs="Arial"/>
                <w:sz w:val="24"/>
                <w:szCs w:val="24"/>
              </w:rPr>
              <w:t xml:space="preserve">In April 2018, further sections of the Act were implemented requiring all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oards to calculate and take all reasonable steps to maintain the nurs</w:t>
            </w:r>
            <w:r w:rsidR="000F7D34" w:rsidRPr="00A32299">
              <w:rPr>
                <w:rFonts w:ascii="Verdana" w:hAnsi="Verdana" w:cs="Arial"/>
                <w:sz w:val="24"/>
                <w:szCs w:val="24"/>
              </w:rPr>
              <w:t>e staffing levels in adult acute</w:t>
            </w:r>
            <w:r w:rsidRPr="00A32299">
              <w:rPr>
                <w:rFonts w:ascii="Verdana" w:hAnsi="Verdana" w:cs="Arial"/>
                <w:sz w:val="24"/>
                <w:szCs w:val="24"/>
              </w:rPr>
              <w:t xml:space="preserve"> medical and surgical wards, using processes prescribed by the Act.</w:t>
            </w:r>
            <w:r w:rsidR="00CA1DED" w:rsidRPr="00A32299">
              <w:rPr>
                <w:rFonts w:ascii="Verdana" w:hAnsi="Verdana" w:cs="Arial"/>
                <w:sz w:val="24"/>
                <w:szCs w:val="24"/>
              </w:rPr>
              <w:t xml:space="preserve"> The extension of ‘the Act’ into </w:t>
            </w:r>
            <w:r w:rsidR="00F45842" w:rsidRPr="00A32299">
              <w:rPr>
                <w:rFonts w:ascii="Verdana" w:hAnsi="Verdana" w:cs="Arial"/>
                <w:sz w:val="24"/>
                <w:szCs w:val="24"/>
              </w:rPr>
              <w:t xml:space="preserve">acute </w:t>
            </w:r>
            <w:r w:rsidR="00CA1DED" w:rsidRPr="00A32299">
              <w:rPr>
                <w:rFonts w:ascii="Verdana" w:hAnsi="Verdana" w:cs="Arial"/>
                <w:sz w:val="24"/>
                <w:szCs w:val="24"/>
              </w:rPr>
              <w:t>paediatric</w:t>
            </w:r>
            <w:r w:rsidR="00131F44" w:rsidRPr="00A32299">
              <w:rPr>
                <w:rFonts w:ascii="Verdana" w:hAnsi="Verdana" w:cs="Arial"/>
                <w:sz w:val="24"/>
                <w:szCs w:val="24"/>
              </w:rPr>
              <w:t xml:space="preserve"> </w:t>
            </w:r>
            <w:r w:rsidR="00F45842" w:rsidRPr="00A32299">
              <w:rPr>
                <w:rFonts w:ascii="Verdana" w:hAnsi="Verdana" w:cs="Arial"/>
                <w:sz w:val="24"/>
                <w:szCs w:val="24"/>
              </w:rPr>
              <w:t>wards</w:t>
            </w:r>
            <w:r w:rsidR="00CA1DED" w:rsidRPr="00A32299">
              <w:rPr>
                <w:rFonts w:ascii="Verdana" w:hAnsi="Verdana" w:cs="Arial"/>
                <w:sz w:val="24"/>
                <w:szCs w:val="24"/>
              </w:rPr>
              <w:t xml:space="preserve"> came into force on 1</w:t>
            </w:r>
            <w:r w:rsidR="00CA1DED" w:rsidRPr="00A32299">
              <w:rPr>
                <w:rFonts w:ascii="Verdana" w:hAnsi="Verdana" w:cs="Arial"/>
                <w:sz w:val="24"/>
                <w:szCs w:val="24"/>
                <w:vertAlign w:val="superscript"/>
              </w:rPr>
              <w:t>st</w:t>
            </w:r>
            <w:r w:rsidR="00CA1DED" w:rsidRPr="00A32299">
              <w:rPr>
                <w:rFonts w:ascii="Verdana" w:hAnsi="Verdana" w:cs="Arial"/>
                <w:sz w:val="24"/>
                <w:szCs w:val="24"/>
              </w:rPr>
              <w:t xml:space="preserve"> October 2021.</w:t>
            </w:r>
          </w:p>
          <w:p w14:paraId="0D5897FA" w14:textId="77777777" w:rsidR="00CA1DED" w:rsidRPr="00A32299" w:rsidRDefault="006D7F71" w:rsidP="00083C7A">
            <w:pPr>
              <w:spacing w:line="276" w:lineRule="auto"/>
              <w:jc w:val="both"/>
              <w:rPr>
                <w:rFonts w:ascii="Verdana" w:hAnsi="Verdana" w:cs="Arial"/>
                <w:sz w:val="24"/>
                <w:szCs w:val="24"/>
              </w:rPr>
            </w:pPr>
            <w:r w:rsidRPr="00A32299">
              <w:rPr>
                <w:rFonts w:ascii="Verdana" w:hAnsi="Verdana" w:cs="Arial"/>
                <w:sz w:val="24"/>
                <w:szCs w:val="24"/>
              </w:rPr>
              <w:t>There are two key reporting requirements within the statutory guidance:</w:t>
            </w:r>
          </w:p>
          <w:p w14:paraId="1ACB0260" w14:textId="77777777" w:rsidR="00CA1DED" w:rsidRPr="00A32299" w:rsidRDefault="00CA1DED" w:rsidP="00083C7A">
            <w:pPr>
              <w:spacing w:line="276" w:lineRule="auto"/>
              <w:jc w:val="both"/>
              <w:rPr>
                <w:rFonts w:ascii="Verdana" w:hAnsi="Verdana" w:cs="Arial"/>
                <w:sz w:val="24"/>
                <w:szCs w:val="24"/>
              </w:rPr>
            </w:pPr>
          </w:p>
          <w:p w14:paraId="7926EB52" w14:textId="4C145667" w:rsidR="00CA1DED" w:rsidRPr="00A32299" w:rsidRDefault="006D7F71" w:rsidP="00EF17CE">
            <w:pPr>
              <w:pStyle w:val="ListParagraph"/>
              <w:numPr>
                <w:ilvl w:val="0"/>
                <w:numId w:val="2"/>
              </w:numPr>
              <w:spacing w:line="276" w:lineRule="auto"/>
              <w:ind w:left="357" w:hanging="357"/>
              <w:jc w:val="both"/>
              <w:rPr>
                <w:rFonts w:ascii="Verdana" w:hAnsi="Verdana" w:cs="Arial"/>
                <w:sz w:val="24"/>
                <w:szCs w:val="24"/>
              </w:rPr>
            </w:pPr>
            <w:r w:rsidRPr="00A32299">
              <w:rPr>
                <w:rFonts w:ascii="Verdana" w:hAnsi="Verdana" w:cs="Arial"/>
                <w:sz w:val="24"/>
                <w:szCs w:val="24"/>
              </w:rPr>
              <w:t>The Board receives an annual</w:t>
            </w:r>
            <w:r w:rsidR="003047B6" w:rsidRPr="00A32299">
              <w:rPr>
                <w:rFonts w:ascii="Verdana" w:hAnsi="Verdana" w:cs="Arial"/>
                <w:sz w:val="24"/>
                <w:szCs w:val="24"/>
              </w:rPr>
              <w:t xml:space="preserve"> mandatory</w:t>
            </w:r>
            <w:r w:rsidRPr="00A32299">
              <w:rPr>
                <w:rFonts w:ascii="Verdana" w:hAnsi="Verdana" w:cs="Arial"/>
                <w:sz w:val="24"/>
                <w:szCs w:val="24"/>
              </w:rPr>
              <w:t xml:space="preserve"> presentation of the Nurse Staffing Levels which have been calculated for all </w:t>
            </w:r>
            <w:r w:rsidR="00EB5C2D" w:rsidRPr="00A32299">
              <w:rPr>
                <w:rFonts w:ascii="Verdana" w:hAnsi="Verdana" w:cs="Arial"/>
                <w:sz w:val="24"/>
                <w:szCs w:val="24"/>
              </w:rPr>
              <w:t>s</w:t>
            </w:r>
            <w:r w:rsidRPr="00A32299">
              <w:rPr>
                <w:rFonts w:ascii="Verdana" w:hAnsi="Verdana" w:cs="Arial"/>
                <w:sz w:val="24"/>
                <w:szCs w:val="24"/>
              </w:rPr>
              <w:t>ection 25B wards</w:t>
            </w:r>
            <w:r w:rsidR="00083C7A" w:rsidRPr="00A32299">
              <w:rPr>
                <w:rFonts w:ascii="Verdana" w:hAnsi="Verdana" w:cs="Arial"/>
                <w:sz w:val="24"/>
                <w:szCs w:val="24"/>
              </w:rPr>
              <w:t xml:space="preserve">. </w:t>
            </w:r>
            <w:r w:rsidRPr="00A32299">
              <w:rPr>
                <w:rFonts w:ascii="Verdana" w:hAnsi="Verdana" w:cs="Arial"/>
                <w:sz w:val="24"/>
                <w:szCs w:val="24"/>
              </w:rPr>
              <w:t>This report, each November, supports the Integrated Medium Term Plan development</w:t>
            </w:r>
            <w:r w:rsidR="0035766E" w:rsidRPr="00A32299">
              <w:rPr>
                <w:rFonts w:ascii="Verdana" w:hAnsi="Verdana" w:cs="Arial"/>
                <w:sz w:val="24"/>
                <w:szCs w:val="24"/>
              </w:rPr>
              <w:t xml:space="preserve"> (IMTPD)</w:t>
            </w:r>
            <w:r w:rsidRPr="00A32299">
              <w:rPr>
                <w:rFonts w:ascii="Verdana" w:hAnsi="Verdana" w:cs="Arial"/>
                <w:sz w:val="24"/>
                <w:szCs w:val="24"/>
              </w:rPr>
              <w:t xml:space="preserve">. </w:t>
            </w:r>
          </w:p>
          <w:p w14:paraId="651EAFCF" w14:textId="77777777" w:rsidR="0073301E" w:rsidRPr="00A32299" w:rsidRDefault="0073301E" w:rsidP="0073301E">
            <w:pPr>
              <w:pStyle w:val="ListParagraph"/>
              <w:spacing w:line="276" w:lineRule="auto"/>
              <w:ind w:left="357"/>
              <w:jc w:val="both"/>
              <w:rPr>
                <w:rFonts w:ascii="Verdana" w:hAnsi="Verdana" w:cs="Arial"/>
                <w:sz w:val="24"/>
                <w:szCs w:val="24"/>
              </w:rPr>
            </w:pPr>
          </w:p>
          <w:p w14:paraId="1C3A2619" w14:textId="59F13171" w:rsidR="006D7F71" w:rsidRPr="00A32299" w:rsidRDefault="006D7F71" w:rsidP="00D61719">
            <w:pPr>
              <w:pStyle w:val="ListParagraph"/>
              <w:numPr>
                <w:ilvl w:val="0"/>
                <w:numId w:val="2"/>
              </w:numPr>
              <w:spacing w:line="276" w:lineRule="auto"/>
              <w:ind w:left="357" w:hanging="357"/>
              <w:jc w:val="both"/>
              <w:rPr>
                <w:rFonts w:ascii="Verdana" w:hAnsi="Verdana" w:cs="Arial"/>
                <w:sz w:val="24"/>
                <w:szCs w:val="24"/>
              </w:rPr>
            </w:pPr>
            <w:r w:rsidRPr="00A32299">
              <w:rPr>
                <w:rFonts w:ascii="Verdana" w:hAnsi="Verdana" w:cs="Arial"/>
                <w:sz w:val="24"/>
                <w:szCs w:val="24"/>
              </w:rPr>
              <w:t xml:space="preserve">The Board receives a (non-statutory) </w:t>
            </w:r>
            <w:r w:rsidR="007063D4" w:rsidRPr="00A32299">
              <w:rPr>
                <w:rFonts w:ascii="Verdana" w:hAnsi="Verdana" w:cs="Arial"/>
                <w:sz w:val="24"/>
                <w:szCs w:val="24"/>
              </w:rPr>
              <w:t xml:space="preserve">Once for Wales </w:t>
            </w:r>
            <w:r w:rsidRPr="00A32299">
              <w:rPr>
                <w:rFonts w:ascii="Verdana" w:hAnsi="Verdana" w:cs="Arial"/>
                <w:sz w:val="24"/>
                <w:szCs w:val="24"/>
              </w:rPr>
              <w:t>annual assurance report</w:t>
            </w:r>
            <w:r w:rsidR="006118B2" w:rsidRPr="00A32299">
              <w:rPr>
                <w:rFonts w:ascii="Verdana" w:hAnsi="Verdana" w:cs="Arial"/>
                <w:sz w:val="24"/>
                <w:szCs w:val="24"/>
              </w:rPr>
              <w:t xml:space="preserve"> </w:t>
            </w:r>
            <w:r w:rsidRPr="00A32299">
              <w:rPr>
                <w:rFonts w:ascii="Verdana" w:hAnsi="Verdana" w:cs="Arial"/>
                <w:sz w:val="24"/>
                <w:szCs w:val="24"/>
              </w:rPr>
              <w:t>in May each year, which form</w:t>
            </w:r>
            <w:r w:rsidR="007063D4" w:rsidRPr="00A32299">
              <w:rPr>
                <w:rFonts w:ascii="Verdana" w:hAnsi="Verdana" w:cs="Arial"/>
                <w:sz w:val="24"/>
                <w:szCs w:val="24"/>
              </w:rPr>
              <w:t>s</w:t>
            </w:r>
            <w:r w:rsidRPr="00A32299">
              <w:rPr>
                <w:rFonts w:ascii="Verdana" w:hAnsi="Verdana" w:cs="Arial"/>
                <w:sz w:val="24"/>
                <w:szCs w:val="24"/>
              </w:rPr>
              <w:t xml:space="preserve"> the basis of the three-year statutory report to Welsh Government. </w:t>
            </w:r>
            <w:r w:rsidR="00D61719" w:rsidRPr="00A32299">
              <w:rPr>
                <w:rFonts w:ascii="Verdana" w:hAnsi="Verdana" w:cs="Arial"/>
                <w:sz w:val="24"/>
                <w:szCs w:val="24"/>
              </w:rPr>
              <w:t xml:space="preserve">The second three-year report </w:t>
            </w:r>
            <w:r w:rsidR="00E85B8C" w:rsidRPr="00A32299">
              <w:rPr>
                <w:rFonts w:ascii="Verdana" w:hAnsi="Verdana" w:cs="Arial"/>
                <w:sz w:val="24"/>
                <w:szCs w:val="24"/>
              </w:rPr>
              <w:t>covering the reporting period 6</w:t>
            </w:r>
            <w:r w:rsidR="00E85B8C" w:rsidRPr="00A32299">
              <w:rPr>
                <w:rFonts w:ascii="Verdana" w:hAnsi="Verdana" w:cs="Arial"/>
                <w:sz w:val="24"/>
                <w:szCs w:val="24"/>
                <w:vertAlign w:val="superscript"/>
              </w:rPr>
              <w:t>th</w:t>
            </w:r>
            <w:r w:rsidR="00E85B8C" w:rsidRPr="00A32299">
              <w:rPr>
                <w:rFonts w:ascii="Verdana" w:hAnsi="Verdana" w:cs="Arial"/>
                <w:sz w:val="24"/>
                <w:szCs w:val="24"/>
              </w:rPr>
              <w:t xml:space="preserve"> April 2021 to 5</w:t>
            </w:r>
            <w:r w:rsidR="00E85B8C" w:rsidRPr="00A32299">
              <w:rPr>
                <w:rFonts w:ascii="Verdana" w:hAnsi="Verdana" w:cs="Arial"/>
                <w:sz w:val="24"/>
                <w:szCs w:val="24"/>
                <w:vertAlign w:val="superscript"/>
              </w:rPr>
              <w:t>th</w:t>
            </w:r>
            <w:r w:rsidR="00E85B8C" w:rsidRPr="00A32299">
              <w:rPr>
                <w:rFonts w:ascii="Verdana" w:hAnsi="Verdana" w:cs="Arial"/>
                <w:sz w:val="24"/>
                <w:szCs w:val="24"/>
              </w:rPr>
              <w:t xml:space="preserve"> April 2024</w:t>
            </w:r>
            <w:r w:rsidR="006118B2" w:rsidRPr="00A32299">
              <w:rPr>
                <w:rFonts w:ascii="Verdana" w:hAnsi="Verdana" w:cs="Arial"/>
                <w:sz w:val="24"/>
                <w:szCs w:val="24"/>
              </w:rPr>
              <w:t>,</w:t>
            </w:r>
            <w:r w:rsidR="00E85B8C" w:rsidRPr="00A32299">
              <w:rPr>
                <w:rFonts w:ascii="Verdana" w:hAnsi="Verdana" w:cs="Arial"/>
                <w:sz w:val="24"/>
                <w:szCs w:val="24"/>
              </w:rPr>
              <w:t xml:space="preserve"> was </w:t>
            </w:r>
            <w:r w:rsidR="00D61719" w:rsidRPr="00A32299">
              <w:rPr>
                <w:rFonts w:ascii="Verdana" w:hAnsi="Verdana" w:cs="Arial"/>
                <w:sz w:val="24"/>
                <w:szCs w:val="24"/>
              </w:rPr>
              <w:t xml:space="preserve">presented to Board </w:t>
            </w:r>
            <w:r w:rsidR="004D5A50" w:rsidRPr="00A32299">
              <w:rPr>
                <w:rFonts w:ascii="Verdana" w:hAnsi="Verdana" w:cs="Arial"/>
                <w:sz w:val="24"/>
                <w:szCs w:val="24"/>
              </w:rPr>
              <w:t>on 26</w:t>
            </w:r>
            <w:r w:rsidR="004D5A50" w:rsidRPr="00A32299">
              <w:rPr>
                <w:rFonts w:ascii="Verdana" w:hAnsi="Verdana" w:cs="Arial"/>
                <w:sz w:val="24"/>
                <w:szCs w:val="24"/>
                <w:vertAlign w:val="superscript"/>
              </w:rPr>
              <w:t>th</w:t>
            </w:r>
            <w:r w:rsidR="004D5A50" w:rsidRPr="00A32299">
              <w:rPr>
                <w:rFonts w:ascii="Verdana" w:hAnsi="Verdana" w:cs="Arial"/>
                <w:sz w:val="24"/>
                <w:szCs w:val="24"/>
              </w:rPr>
              <w:t xml:space="preserve"> September 2024</w:t>
            </w:r>
            <w:r w:rsidR="00E85B8C" w:rsidRPr="00A32299">
              <w:rPr>
                <w:rFonts w:ascii="Verdana" w:hAnsi="Verdana" w:cs="Arial"/>
                <w:sz w:val="24"/>
                <w:szCs w:val="24"/>
              </w:rPr>
              <w:t xml:space="preserve"> and submitted to Welsh </w:t>
            </w:r>
            <w:r w:rsidR="003C7BD5" w:rsidRPr="00A32299">
              <w:rPr>
                <w:rFonts w:ascii="Verdana" w:hAnsi="Verdana" w:cs="Arial"/>
                <w:sz w:val="24"/>
                <w:szCs w:val="24"/>
              </w:rPr>
              <w:t>Government</w:t>
            </w:r>
            <w:r w:rsidR="00E85B8C" w:rsidRPr="00A32299">
              <w:rPr>
                <w:rFonts w:ascii="Verdana" w:hAnsi="Verdana" w:cs="Arial"/>
                <w:sz w:val="24"/>
                <w:szCs w:val="24"/>
              </w:rPr>
              <w:t xml:space="preserve"> </w:t>
            </w:r>
            <w:r w:rsidR="003C7BD5" w:rsidRPr="00A32299">
              <w:rPr>
                <w:rFonts w:ascii="Verdana" w:hAnsi="Verdana" w:cs="Arial"/>
                <w:sz w:val="24"/>
                <w:szCs w:val="24"/>
              </w:rPr>
              <w:t>on 7</w:t>
            </w:r>
            <w:r w:rsidR="003C7BD5" w:rsidRPr="00A32299">
              <w:rPr>
                <w:rFonts w:ascii="Verdana" w:hAnsi="Verdana" w:cs="Arial"/>
                <w:sz w:val="24"/>
                <w:szCs w:val="24"/>
                <w:vertAlign w:val="superscript"/>
              </w:rPr>
              <w:t>th</w:t>
            </w:r>
            <w:r w:rsidR="003C7BD5" w:rsidRPr="00A32299">
              <w:rPr>
                <w:rFonts w:ascii="Verdana" w:hAnsi="Verdana" w:cs="Arial"/>
                <w:sz w:val="24"/>
                <w:szCs w:val="24"/>
              </w:rPr>
              <w:t xml:space="preserve"> October 2024.</w:t>
            </w:r>
            <w:r w:rsidR="00D61719" w:rsidRPr="00A32299">
              <w:rPr>
                <w:rFonts w:ascii="Verdana" w:hAnsi="Verdana" w:cs="Arial"/>
                <w:sz w:val="24"/>
                <w:szCs w:val="24"/>
              </w:rPr>
              <w:t xml:space="preserve"> </w:t>
            </w:r>
          </w:p>
          <w:p w14:paraId="14E080A1" w14:textId="07CD630C" w:rsidR="007063D4" w:rsidRPr="00A32299" w:rsidRDefault="007063D4" w:rsidP="007063D4">
            <w:pPr>
              <w:spacing w:line="276" w:lineRule="auto"/>
              <w:jc w:val="both"/>
              <w:rPr>
                <w:rFonts w:ascii="Verdana" w:hAnsi="Verdana" w:cs="Arial"/>
                <w:sz w:val="24"/>
                <w:szCs w:val="24"/>
              </w:rPr>
            </w:pPr>
          </w:p>
          <w:p w14:paraId="7DD44ECA" w14:textId="29576F1C" w:rsidR="0073301E" w:rsidRPr="00A32299" w:rsidRDefault="00083C7A" w:rsidP="00A71ADA">
            <w:pPr>
              <w:spacing w:line="276" w:lineRule="auto"/>
              <w:jc w:val="both"/>
              <w:rPr>
                <w:rFonts w:ascii="Verdana" w:hAnsi="Verdana" w:cs="Arial"/>
                <w:sz w:val="24"/>
                <w:szCs w:val="24"/>
              </w:rPr>
            </w:pPr>
            <w:r w:rsidRPr="00A32299">
              <w:rPr>
                <w:rFonts w:ascii="Verdana" w:hAnsi="Verdana" w:cs="Arial"/>
                <w:sz w:val="24"/>
                <w:szCs w:val="24"/>
              </w:rPr>
              <w:t>The All Wales Nurse Staffing Group has produced a manda</w:t>
            </w:r>
            <w:r w:rsidR="000F7D34" w:rsidRPr="00A32299">
              <w:rPr>
                <w:rFonts w:ascii="Verdana" w:hAnsi="Verdana" w:cs="Arial"/>
                <w:sz w:val="24"/>
                <w:szCs w:val="24"/>
              </w:rPr>
              <w:t xml:space="preserve">tory reporting template for </w:t>
            </w:r>
            <w:r w:rsidR="007063D4" w:rsidRPr="00A32299">
              <w:rPr>
                <w:rFonts w:ascii="Verdana" w:hAnsi="Verdana" w:cs="Arial"/>
                <w:sz w:val="24"/>
                <w:szCs w:val="24"/>
              </w:rPr>
              <w:t xml:space="preserve">all reports </w:t>
            </w:r>
            <w:r w:rsidRPr="00A32299">
              <w:rPr>
                <w:rFonts w:ascii="Verdana" w:hAnsi="Verdana" w:cs="Arial"/>
                <w:sz w:val="24"/>
                <w:szCs w:val="24"/>
              </w:rPr>
              <w:t xml:space="preserve">to ensure consistency in the information from each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 xml:space="preserve">oard within </w:t>
            </w:r>
            <w:r w:rsidR="007063D4" w:rsidRPr="00A32299">
              <w:rPr>
                <w:rFonts w:ascii="Verdana" w:hAnsi="Verdana" w:cs="Arial"/>
                <w:sz w:val="24"/>
                <w:szCs w:val="24"/>
              </w:rPr>
              <w:t>Wales</w:t>
            </w:r>
            <w:r w:rsidR="00D61719" w:rsidRPr="00A32299">
              <w:rPr>
                <w:rFonts w:ascii="Verdana" w:hAnsi="Verdana" w:cs="Arial"/>
                <w:sz w:val="24"/>
                <w:szCs w:val="24"/>
              </w:rPr>
              <w:t xml:space="preserve"> (appendix 1 and 2).</w:t>
            </w:r>
          </w:p>
          <w:p w14:paraId="54DFA70C" w14:textId="77777777" w:rsidR="0073301E" w:rsidRPr="00A32299" w:rsidRDefault="0073301E" w:rsidP="00A71ADA">
            <w:pPr>
              <w:spacing w:line="276" w:lineRule="auto"/>
              <w:jc w:val="both"/>
              <w:rPr>
                <w:rFonts w:ascii="Verdana" w:hAnsi="Verdana" w:cs="Arial"/>
                <w:sz w:val="24"/>
                <w:szCs w:val="24"/>
              </w:rPr>
            </w:pPr>
          </w:p>
          <w:p w14:paraId="23186761" w14:textId="3185A111" w:rsidR="003E14D3" w:rsidRPr="00A32299" w:rsidRDefault="00083C7A" w:rsidP="00A71ADA">
            <w:pPr>
              <w:spacing w:line="276" w:lineRule="auto"/>
              <w:jc w:val="both"/>
              <w:rPr>
                <w:rFonts w:ascii="Verdana" w:hAnsi="Verdana" w:cs="Arial"/>
                <w:sz w:val="24"/>
                <w:szCs w:val="24"/>
              </w:rPr>
            </w:pPr>
            <w:r w:rsidRPr="00A32299">
              <w:rPr>
                <w:rFonts w:ascii="Verdana" w:hAnsi="Verdana" w:cs="Arial"/>
                <w:sz w:val="24"/>
                <w:szCs w:val="24"/>
              </w:rPr>
              <w:t xml:space="preserve">This paper introduces the annual assurance report </w:t>
            </w:r>
            <w:r w:rsidR="002B667C" w:rsidRPr="00A32299">
              <w:rPr>
                <w:rFonts w:ascii="Verdana" w:hAnsi="Verdana" w:cs="Arial"/>
                <w:sz w:val="24"/>
                <w:szCs w:val="24"/>
              </w:rPr>
              <w:t>c</w:t>
            </w:r>
            <w:r w:rsidRPr="00A32299">
              <w:rPr>
                <w:rFonts w:ascii="Verdana" w:hAnsi="Verdana" w:cs="Arial"/>
                <w:sz w:val="24"/>
                <w:szCs w:val="24"/>
              </w:rPr>
              <w:t>over</w:t>
            </w:r>
            <w:r w:rsidR="002B667C" w:rsidRPr="00A32299">
              <w:rPr>
                <w:rFonts w:ascii="Verdana" w:hAnsi="Verdana" w:cs="Arial"/>
                <w:sz w:val="24"/>
                <w:szCs w:val="24"/>
              </w:rPr>
              <w:t>ing</w:t>
            </w:r>
            <w:r w:rsidRPr="00A32299">
              <w:rPr>
                <w:rFonts w:ascii="Verdana" w:hAnsi="Verdana" w:cs="Arial"/>
                <w:sz w:val="24"/>
                <w:szCs w:val="24"/>
              </w:rPr>
              <w:t xml:space="preserve"> the reporting period from 1</w:t>
            </w:r>
            <w:r w:rsidRPr="00A32299">
              <w:rPr>
                <w:rFonts w:ascii="Verdana" w:hAnsi="Verdana" w:cs="Arial"/>
                <w:sz w:val="24"/>
                <w:szCs w:val="24"/>
                <w:vertAlign w:val="superscript"/>
              </w:rPr>
              <w:t>st</w:t>
            </w:r>
            <w:r w:rsidRPr="00A32299">
              <w:rPr>
                <w:rFonts w:ascii="Verdana" w:hAnsi="Verdana" w:cs="Arial"/>
                <w:sz w:val="24"/>
                <w:szCs w:val="24"/>
              </w:rPr>
              <w:t xml:space="preserve"> October </w:t>
            </w:r>
            <w:r w:rsidR="002E29FA" w:rsidRPr="00A32299">
              <w:rPr>
                <w:rFonts w:ascii="Verdana" w:hAnsi="Verdana" w:cs="Arial"/>
                <w:sz w:val="24"/>
                <w:szCs w:val="24"/>
              </w:rPr>
              <w:t>2023</w:t>
            </w:r>
            <w:r w:rsidRPr="00A32299">
              <w:rPr>
                <w:rFonts w:ascii="Verdana" w:hAnsi="Verdana" w:cs="Arial"/>
                <w:sz w:val="24"/>
                <w:szCs w:val="24"/>
              </w:rPr>
              <w:t xml:space="preserve"> to 30</w:t>
            </w:r>
            <w:r w:rsidRPr="00A32299">
              <w:rPr>
                <w:rFonts w:ascii="Verdana" w:hAnsi="Verdana" w:cs="Arial"/>
                <w:sz w:val="24"/>
                <w:szCs w:val="24"/>
                <w:vertAlign w:val="superscript"/>
              </w:rPr>
              <w:t>th</w:t>
            </w:r>
            <w:r w:rsidRPr="00A32299">
              <w:rPr>
                <w:rFonts w:ascii="Verdana" w:hAnsi="Verdana" w:cs="Arial"/>
                <w:sz w:val="24"/>
                <w:szCs w:val="24"/>
              </w:rPr>
              <w:t xml:space="preserve"> </w:t>
            </w:r>
            <w:r w:rsidR="007063D4" w:rsidRPr="00A32299">
              <w:rPr>
                <w:rFonts w:ascii="Verdana" w:hAnsi="Verdana" w:cs="Arial"/>
                <w:sz w:val="24"/>
                <w:szCs w:val="24"/>
              </w:rPr>
              <w:t>September 2024</w:t>
            </w:r>
            <w:r w:rsidRPr="00A32299">
              <w:rPr>
                <w:rFonts w:ascii="Verdana" w:hAnsi="Verdana" w:cs="Arial"/>
                <w:sz w:val="24"/>
                <w:szCs w:val="24"/>
              </w:rPr>
              <w:t xml:space="preserve"> which includes two bi-annual acuity audits and subsequent re-calculations for the </w:t>
            </w:r>
            <w:r w:rsidR="00291342" w:rsidRPr="00A32299">
              <w:rPr>
                <w:rFonts w:ascii="Verdana" w:hAnsi="Verdana" w:cs="Arial"/>
                <w:sz w:val="24"/>
                <w:szCs w:val="24"/>
              </w:rPr>
              <w:t xml:space="preserve">funded </w:t>
            </w:r>
            <w:r w:rsidRPr="00A32299">
              <w:rPr>
                <w:rFonts w:ascii="Verdana" w:hAnsi="Verdana" w:cs="Arial"/>
                <w:sz w:val="24"/>
                <w:szCs w:val="24"/>
              </w:rPr>
              <w:t>nurs</w:t>
            </w:r>
            <w:r w:rsidR="00291342" w:rsidRPr="00A32299">
              <w:rPr>
                <w:rFonts w:ascii="Verdana" w:hAnsi="Verdana" w:cs="Arial"/>
                <w:sz w:val="24"/>
                <w:szCs w:val="24"/>
              </w:rPr>
              <w:t>e</w:t>
            </w:r>
            <w:r w:rsidRPr="00A32299">
              <w:rPr>
                <w:rFonts w:ascii="Verdana" w:hAnsi="Verdana" w:cs="Arial"/>
                <w:sz w:val="24"/>
                <w:szCs w:val="24"/>
              </w:rPr>
              <w:t xml:space="preserve"> staffing levels for each</w:t>
            </w:r>
            <w:r w:rsidR="00D61719" w:rsidRPr="00A32299">
              <w:rPr>
                <w:rFonts w:ascii="Verdana" w:hAnsi="Verdana" w:cs="Arial"/>
                <w:sz w:val="24"/>
                <w:szCs w:val="24"/>
              </w:rPr>
              <w:t xml:space="preserve"> section</w:t>
            </w:r>
            <w:r w:rsidRPr="00A32299">
              <w:rPr>
                <w:rFonts w:ascii="Verdana" w:hAnsi="Verdana" w:cs="Arial"/>
                <w:sz w:val="24"/>
                <w:szCs w:val="24"/>
              </w:rPr>
              <w:t xml:space="preserve"> 25B </w:t>
            </w:r>
            <w:r w:rsidR="00D61719" w:rsidRPr="00A32299">
              <w:rPr>
                <w:rFonts w:ascii="Verdana" w:hAnsi="Verdana" w:cs="Arial"/>
                <w:sz w:val="24"/>
                <w:szCs w:val="24"/>
              </w:rPr>
              <w:t xml:space="preserve">reportable </w:t>
            </w:r>
            <w:r w:rsidRPr="00A32299">
              <w:rPr>
                <w:rFonts w:ascii="Verdana" w:hAnsi="Verdana" w:cs="Arial"/>
                <w:sz w:val="24"/>
                <w:szCs w:val="24"/>
              </w:rPr>
              <w:t>ward.</w:t>
            </w:r>
          </w:p>
          <w:p w14:paraId="6C6CA7A5" w14:textId="77777777" w:rsidR="00F422FC" w:rsidRPr="00A32299" w:rsidRDefault="00F422FC" w:rsidP="007063D4">
            <w:pPr>
              <w:spacing w:line="276" w:lineRule="auto"/>
              <w:ind w:right="96"/>
              <w:jc w:val="both"/>
              <w:rPr>
                <w:rFonts w:ascii="Verdana" w:hAnsi="Verdana" w:cs="Arial"/>
                <w:sz w:val="24"/>
                <w:szCs w:val="24"/>
                <w:highlight w:val="yellow"/>
              </w:rPr>
            </w:pPr>
          </w:p>
          <w:p w14:paraId="7A42BCEA" w14:textId="7577B1A1" w:rsidR="006B16F5" w:rsidRPr="00A32299" w:rsidRDefault="00F422FC" w:rsidP="007063D4">
            <w:pPr>
              <w:spacing w:line="276" w:lineRule="auto"/>
              <w:jc w:val="both"/>
              <w:rPr>
                <w:rFonts w:ascii="Verdana" w:hAnsi="Verdana" w:cs="Arial"/>
                <w:sz w:val="24"/>
                <w:szCs w:val="24"/>
              </w:rPr>
            </w:pPr>
            <w:r w:rsidRPr="00A32299">
              <w:rPr>
                <w:rFonts w:ascii="Verdana" w:hAnsi="Verdana" w:cs="Arial"/>
                <w:sz w:val="24"/>
                <w:szCs w:val="24"/>
              </w:rPr>
              <w:t xml:space="preserve">As reported to Board in May 2024, </w:t>
            </w:r>
            <w:r w:rsidR="0014749A" w:rsidRPr="00A32299">
              <w:rPr>
                <w:rFonts w:ascii="Verdana" w:hAnsi="Verdana" w:cs="Arial"/>
                <w:sz w:val="24"/>
                <w:szCs w:val="24"/>
              </w:rPr>
              <w:t>s</w:t>
            </w:r>
            <w:r w:rsidRPr="00A32299">
              <w:rPr>
                <w:rFonts w:ascii="Verdana" w:hAnsi="Verdana" w:cs="Arial"/>
                <w:sz w:val="24"/>
                <w:szCs w:val="24"/>
              </w:rPr>
              <w:t xml:space="preserve">ection 25B wards remained fully funded with no additional </w:t>
            </w:r>
            <w:r w:rsidRPr="00A32299">
              <w:rPr>
                <w:rFonts w:ascii="Verdana" w:hAnsi="Verdana" w:cs="Arial"/>
                <w:sz w:val="24"/>
                <w:szCs w:val="24"/>
              </w:rPr>
              <w:lastRenderedPageBreak/>
              <w:t xml:space="preserve">financial requirement following the re-calculation acuity audit undertaken in January 2024. </w:t>
            </w:r>
          </w:p>
          <w:p w14:paraId="15240C1F" w14:textId="77777777" w:rsidR="00A3217F" w:rsidRPr="00A32299" w:rsidRDefault="00A3217F" w:rsidP="007063D4">
            <w:pPr>
              <w:spacing w:line="276" w:lineRule="auto"/>
              <w:jc w:val="both"/>
              <w:rPr>
                <w:rFonts w:ascii="Verdana" w:hAnsi="Verdana" w:cs="Arial"/>
                <w:sz w:val="24"/>
                <w:szCs w:val="24"/>
              </w:rPr>
            </w:pPr>
          </w:p>
          <w:p w14:paraId="6D56648D" w14:textId="4449EA3C" w:rsidR="00D004E7" w:rsidRPr="00A32299" w:rsidRDefault="006B16F5" w:rsidP="00C923A9">
            <w:pPr>
              <w:spacing w:line="276" w:lineRule="auto"/>
              <w:ind w:right="96"/>
              <w:jc w:val="both"/>
              <w:rPr>
                <w:rFonts w:ascii="Verdana" w:hAnsi="Verdana" w:cs="Arial"/>
                <w:sz w:val="24"/>
                <w:szCs w:val="24"/>
              </w:rPr>
            </w:pPr>
            <w:r w:rsidRPr="00A32299">
              <w:rPr>
                <w:rFonts w:ascii="Verdana" w:hAnsi="Verdana" w:cs="Arial"/>
                <w:sz w:val="24"/>
                <w:szCs w:val="24"/>
              </w:rPr>
              <w:t xml:space="preserve">The financial impact of the </w:t>
            </w:r>
            <w:r w:rsidR="007063D4" w:rsidRPr="00A32299">
              <w:rPr>
                <w:rFonts w:ascii="Verdana" w:hAnsi="Verdana" w:cs="Arial"/>
                <w:sz w:val="24"/>
                <w:szCs w:val="24"/>
              </w:rPr>
              <w:t>June 2024</w:t>
            </w:r>
            <w:r w:rsidRPr="00A32299">
              <w:rPr>
                <w:rFonts w:ascii="Verdana" w:hAnsi="Verdana" w:cs="Arial"/>
                <w:sz w:val="24"/>
                <w:szCs w:val="24"/>
              </w:rPr>
              <w:t xml:space="preserve"> acuity audit and re-calculations </w:t>
            </w:r>
            <w:r w:rsidR="00C254E8" w:rsidRPr="00A32299">
              <w:rPr>
                <w:rFonts w:ascii="Verdana" w:hAnsi="Verdana" w:cs="Arial"/>
                <w:sz w:val="24"/>
                <w:szCs w:val="24"/>
              </w:rPr>
              <w:t xml:space="preserve">which is professionally supported </w:t>
            </w:r>
            <w:r w:rsidRPr="00A32299">
              <w:rPr>
                <w:rFonts w:ascii="Verdana" w:hAnsi="Verdana" w:cs="Arial"/>
                <w:sz w:val="24"/>
                <w:szCs w:val="24"/>
              </w:rPr>
              <w:t>is a net annualised financial requirement of £</w:t>
            </w:r>
            <w:r w:rsidR="002509EC" w:rsidRPr="00A32299">
              <w:rPr>
                <w:rFonts w:ascii="Verdana" w:hAnsi="Verdana" w:cs="Arial"/>
                <w:sz w:val="24"/>
                <w:szCs w:val="24"/>
              </w:rPr>
              <w:t>89</w:t>
            </w:r>
            <w:r w:rsidR="00FC6CE6" w:rsidRPr="00A32299">
              <w:rPr>
                <w:rFonts w:ascii="Verdana" w:hAnsi="Verdana" w:cs="Arial"/>
                <w:sz w:val="24"/>
                <w:szCs w:val="24"/>
              </w:rPr>
              <w:t>,</w:t>
            </w:r>
            <w:r w:rsidR="002509EC" w:rsidRPr="00A32299">
              <w:rPr>
                <w:rFonts w:ascii="Verdana" w:hAnsi="Verdana" w:cs="Arial"/>
                <w:sz w:val="24"/>
                <w:szCs w:val="24"/>
              </w:rPr>
              <w:t>515</w:t>
            </w:r>
            <w:r w:rsidR="00A66394" w:rsidRPr="00A32299">
              <w:rPr>
                <w:rFonts w:ascii="Verdana" w:hAnsi="Verdana" w:cs="Arial"/>
                <w:sz w:val="24"/>
                <w:szCs w:val="24"/>
              </w:rPr>
              <w:t xml:space="preserve"> </w:t>
            </w:r>
            <w:r w:rsidRPr="00A32299">
              <w:rPr>
                <w:rFonts w:ascii="Verdana" w:hAnsi="Verdana" w:cs="Arial"/>
                <w:sz w:val="24"/>
                <w:szCs w:val="24"/>
              </w:rPr>
              <w:t xml:space="preserve">to meet the re-calculated Nurse </w:t>
            </w:r>
            <w:r w:rsidR="00DB6447" w:rsidRPr="00A32299">
              <w:rPr>
                <w:rFonts w:ascii="Verdana" w:hAnsi="Verdana" w:cs="Arial"/>
                <w:sz w:val="24"/>
                <w:szCs w:val="24"/>
              </w:rPr>
              <w:t>S</w:t>
            </w:r>
            <w:r w:rsidRPr="00A32299">
              <w:rPr>
                <w:rFonts w:ascii="Verdana" w:hAnsi="Verdana" w:cs="Arial"/>
                <w:sz w:val="24"/>
                <w:szCs w:val="24"/>
              </w:rPr>
              <w:t xml:space="preserve">taffing Levels across </w:t>
            </w:r>
            <w:r w:rsidR="00EB5C2D" w:rsidRPr="00A32299">
              <w:rPr>
                <w:rFonts w:ascii="Verdana" w:hAnsi="Verdana" w:cs="Arial"/>
                <w:sz w:val="24"/>
                <w:szCs w:val="24"/>
              </w:rPr>
              <w:t>s</w:t>
            </w:r>
            <w:r w:rsidRPr="00A32299">
              <w:rPr>
                <w:rFonts w:ascii="Verdana" w:hAnsi="Verdana" w:cs="Arial"/>
                <w:sz w:val="24"/>
                <w:szCs w:val="24"/>
              </w:rPr>
              <w:t xml:space="preserve">ection 25B </w:t>
            </w:r>
            <w:r w:rsidR="00DB6447" w:rsidRPr="00A32299">
              <w:rPr>
                <w:rFonts w:ascii="Verdana" w:hAnsi="Verdana" w:cs="Arial"/>
                <w:sz w:val="24"/>
                <w:szCs w:val="24"/>
              </w:rPr>
              <w:t xml:space="preserve">wards </w:t>
            </w:r>
            <w:r w:rsidRPr="00A32299">
              <w:rPr>
                <w:rFonts w:ascii="Verdana" w:hAnsi="Verdana" w:cs="Arial"/>
                <w:sz w:val="24"/>
                <w:szCs w:val="24"/>
              </w:rPr>
              <w:t>within SBUHB</w:t>
            </w:r>
            <w:r w:rsidR="003112F7" w:rsidRPr="00A32299">
              <w:rPr>
                <w:rFonts w:ascii="Verdana" w:hAnsi="Verdana" w:cs="Arial"/>
                <w:sz w:val="24"/>
                <w:szCs w:val="24"/>
              </w:rPr>
              <w:t>.</w:t>
            </w:r>
            <w:r w:rsidR="00C254E8" w:rsidRPr="00A32299">
              <w:rPr>
                <w:rFonts w:ascii="Verdana" w:hAnsi="Verdana" w:cs="Arial"/>
                <w:sz w:val="24"/>
                <w:szCs w:val="24"/>
              </w:rPr>
              <w:t xml:space="preserve"> The investment is currently being reviewed through our internal financial governance arrangements. </w:t>
            </w:r>
          </w:p>
          <w:p w14:paraId="62ABE1A7" w14:textId="77777777" w:rsidR="00C254E8" w:rsidRPr="00A32299" w:rsidRDefault="00C254E8" w:rsidP="00C923A9">
            <w:pPr>
              <w:spacing w:line="276" w:lineRule="auto"/>
              <w:ind w:right="96"/>
              <w:jc w:val="both"/>
              <w:rPr>
                <w:rFonts w:ascii="Verdana" w:hAnsi="Verdana" w:cs="Arial"/>
                <w:sz w:val="24"/>
                <w:szCs w:val="24"/>
              </w:rPr>
            </w:pPr>
          </w:p>
          <w:p w14:paraId="265C65B1" w14:textId="25F5BAE9" w:rsidR="00D61719" w:rsidRPr="00A32299" w:rsidRDefault="00D61719" w:rsidP="006B16F5">
            <w:pPr>
              <w:ind w:right="96"/>
              <w:jc w:val="both"/>
              <w:rPr>
                <w:rFonts w:ascii="Verdana" w:hAnsi="Verdana" w:cs="Arial"/>
                <w:color w:val="FF0000"/>
                <w:sz w:val="24"/>
                <w:szCs w:val="24"/>
              </w:rPr>
            </w:pPr>
          </w:p>
        </w:tc>
      </w:tr>
      <w:tr w:rsidR="00D004E7" w:rsidRPr="00A32299" w14:paraId="6FF1E8EC" w14:textId="77777777" w:rsidTr="00DA76AD">
        <w:trPr>
          <w:trHeight w:val="97"/>
        </w:trPr>
        <w:tc>
          <w:tcPr>
            <w:tcW w:w="2547" w:type="dxa"/>
            <w:vMerge w:val="restart"/>
          </w:tcPr>
          <w:p w14:paraId="7EB13B49" w14:textId="20F319B3" w:rsidR="00D004E7" w:rsidRPr="00A32299" w:rsidRDefault="00D004E7" w:rsidP="00D004E7">
            <w:pPr>
              <w:rPr>
                <w:rFonts w:ascii="Verdana" w:hAnsi="Verdana" w:cs="Arial"/>
                <w:b/>
                <w:sz w:val="24"/>
                <w:szCs w:val="24"/>
              </w:rPr>
            </w:pPr>
            <w:r w:rsidRPr="00A32299">
              <w:rPr>
                <w:rFonts w:ascii="Verdana" w:hAnsi="Verdana" w:cs="Arial"/>
                <w:b/>
                <w:sz w:val="24"/>
                <w:szCs w:val="24"/>
              </w:rPr>
              <w:lastRenderedPageBreak/>
              <w:t xml:space="preserve">Specific Action Required </w:t>
            </w:r>
          </w:p>
          <w:p w14:paraId="703C4E09" w14:textId="77777777" w:rsidR="00D004E7" w:rsidRPr="00A32299" w:rsidRDefault="00D004E7" w:rsidP="00D004E7">
            <w:pPr>
              <w:rPr>
                <w:rFonts w:ascii="Verdana" w:hAnsi="Verdana" w:cs="Arial"/>
                <w:b/>
                <w:i/>
                <w:sz w:val="24"/>
                <w:szCs w:val="24"/>
              </w:rPr>
            </w:pPr>
          </w:p>
        </w:tc>
        <w:tc>
          <w:tcPr>
            <w:tcW w:w="1569" w:type="dxa"/>
            <w:shd w:val="clear" w:color="auto" w:fill="D5DCE4" w:themeFill="text2" w:themeFillTint="33"/>
          </w:tcPr>
          <w:p w14:paraId="548AAC79" w14:textId="77777777" w:rsidR="00D004E7" w:rsidRPr="00A32299" w:rsidRDefault="00D004E7" w:rsidP="00D004E7">
            <w:pPr>
              <w:rPr>
                <w:rFonts w:ascii="Verdana" w:hAnsi="Verdana" w:cs="Arial"/>
                <w:b/>
                <w:sz w:val="24"/>
                <w:szCs w:val="24"/>
              </w:rPr>
            </w:pPr>
            <w:r w:rsidRPr="00A32299">
              <w:rPr>
                <w:rFonts w:ascii="Verdana" w:hAnsi="Verdana" w:cs="Arial"/>
                <w:b/>
                <w:sz w:val="24"/>
                <w:szCs w:val="24"/>
              </w:rPr>
              <w:t>Information</w:t>
            </w:r>
          </w:p>
        </w:tc>
        <w:tc>
          <w:tcPr>
            <w:tcW w:w="1723" w:type="dxa"/>
            <w:gridSpan w:val="2"/>
            <w:shd w:val="clear" w:color="auto" w:fill="D5DCE4" w:themeFill="text2" w:themeFillTint="33"/>
          </w:tcPr>
          <w:p w14:paraId="67078BE0" w14:textId="77777777" w:rsidR="00D004E7" w:rsidRPr="00A32299" w:rsidRDefault="00D004E7" w:rsidP="00D004E7">
            <w:pPr>
              <w:rPr>
                <w:rFonts w:ascii="Verdana" w:hAnsi="Verdana" w:cs="Arial"/>
                <w:b/>
                <w:sz w:val="24"/>
                <w:szCs w:val="24"/>
              </w:rPr>
            </w:pPr>
            <w:r w:rsidRPr="00A32299">
              <w:rPr>
                <w:rFonts w:ascii="Verdana" w:hAnsi="Verdana" w:cs="Arial"/>
                <w:b/>
                <w:sz w:val="24"/>
                <w:szCs w:val="24"/>
              </w:rPr>
              <w:t>Discussion</w:t>
            </w:r>
          </w:p>
        </w:tc>
        <w:tc>
          <w:tcPr>
            <w:tcW w:w="1661" w:type="dxa"/>
            <w:shd w:val="clear" w:color="auto" w:fill="D5DCE4" w:themeFill="text2" w:themeFillTint="33"/>
          </w:tcPr>
          <w:p w14:paraId="278DFC20" w14:textId="77777777" w:rsidR="00D004E7" w:rsidRPr="00A32299" w:rsidRDefault="00D004E7" w:rsidP="00D004E7">
            <w:pPr>
              <w:rPr>
                <w:rFonts w:ascii="Verdana" w:hAnsi="Verdana" w:cs="Arial"/>
                <w:b/>
                <w:sz w:val="24"/>
                <w:szCs w:val="24"/>
              </w:rPr>
            </w:pPr>
            <w:r w:rsidRPr="00A32299">
              <w:rPr>
                <w:rFonts w:ascii="Verdana" w:hAnsi="Verdana" w:cs="Arial"/>
                <w:b/>
                <w:sz w:val="24"/>
                <w:szCs w:val="24"/>
              </w:rPr>
              <w:t>Assurance</w:t>
            </w:r>
          </w:p>
        </w:tc>
        <w:tc>
          <w:tcPr>
            <w:tcW w:w="1516" w:type="dxa"/>
            <w:gridSpan w:val="2"/>
            <w:shd w:val="clear" w:color="auto" w:fill="D5DCE4" w:themeFill="text2" w:themeFillTint="33"/>
          </w:tcPr>
          <w:p w14:paraId="0D0E12BF" w14:textId="77777777" w:rsidR="00D004E7" w:rsidRPr="00A32299" w:rsidRDefault="00D004E7" w:rsidP="00D004E7">
            <w:pPr>
              <w:rPr>
                <w:rFonts w:ascii="Verdana" w:hAnsi="Verdana" w:cs="Arial"/>
                <w:b/>
                <w:sz w:val="24"/>
                <w:szCs w:val="24"/>
              </w:rPr>
            </w:pPr>
            <w:r w:rsidRPr="00A32299">
              <w:rPr>
                <w:rFonts w:ascii="Verdana" w:hAnsi="Verdana" w:cs="Arial"/>
                <w:b/>
                <w:sz w:val="24"/>
                <w:szCs w:val="24"/>
              </w:rPr>
              <w:t>Approval</w:t>
            </w:r>
          </w:p>
        </w:tc>
      </w:tr>
      <w:tr w:rsidR="00D004E7" w:rsidRPr="00A32299" w14:paraId="6766B9EF" w14:textId="77777777" w:rsidTr="00DA76AD">
        <w:trPr>
          <w:trHeight w:val="96"/>
        </w:trPr>
        <w:tc>
          <w:tcPr>
            <w:tcW w:w="2547" w:type="dxa"/>
            <w:vMerge/>
          </w:tcPr>
          <w:p w14:paraId="2E81A723" w14:textId="77777777" w:rsidR="00D004E7" w:rsidRPr="00A32299" w:rsidRDefault="00D004E7" w:rsidP="00D004E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3EF5B7DE" w14:textId="77777777" w:rsidR="00D004E7" w:rsidRPr="00A32299" w:rsidRDefault="00D004E7" w:rsidP="00D004E7">
                <w:pPr>
                  <w:ind w:right="96"/>
                  <w:jc w:val="center"/>
                  <w:rPr>
                    <w:rFonts w:ascii="Verdana" w:hAnsi="Verdana" w:cs="Arial"/>
                    <w:sz w:val="24"/>
                    <w:szCs w:val="24"/>
                  </w:rPr>
                </w:pPr>
                <w:r w:rsidRPr="00A3229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739B846E" w14:textId="77777777" w:rsidR="00D004E7" w:rsidRPr="00A32299" w:rsidRDefault="00D004E7" w:rsidP="00D004E7">
                <w:pPr>
                  <w:ind w:right="96"/>
                  <w:jc w:val="center"/>
                  <w:rPr>
                    <w:rFonts w:ascii="Verdana" w:hAnsi="Verdana" w:cs="Arial"/>
                    <w:sz w:val="24"/>
                    <w:szCs w:val="24"/>
                  </w:rPr>
                </w:pPr>
                <w:r w:rsidRPr="00A3229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3034666D" w14:textId="7D3659DE" w:rsidR="00D004E7" w:rsidRPr="00A32299" w:rsidRDefault="008A0924" w:rsidP="00D004E7">
                <w:pPr>
                  <w:ind w:right="96"/>
                  <w:jc w:val="center"/>
                  <w:rPr>
                    <w:rFonts w:ascii="Verdana" w:hAnsi="Verdana" w:cs="Arial"/>
                    <w:sz w:val="24"/>
                    <w:szCs w:val="24"/>
                  </w:rPr>
                </w:pPr>
                <w:r w:rsidRPr="00A32299">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54A1DD1" w14:textId="2D9A91E1" w:rsidR="00D004E7" w:rsidRPr="00A32299" w:rsidRDefault="008A0924" w:rsidP="00D004E7">
                <w:pPr>
                  <w:ind w:right="96"/>
                  <w:jc w:val="center"/>
                  <w:rPr>
                    <w:rFonts w:ascii="Verdana" w:hAnsi="Verdana" w:cs="Arial"/>
                    <w:sz w:val="24"/>
                    <w:szCs w:val="24"/>
                  </w:rPr>
                </w:pPr>
                <w:r w:rsidRPr="00A32299">
                  <w:rPr>
                    <w:rFonts w:ascii="Segoe UI Symbol" w:eastAsia="MS Gothic" w:hAnsi="Segoe UI Symbol" w:cs="Segoe UI Symbol"/>
                    <w:sz w:val="24"/>
                    <w:szCs w:val="24"/>
                  </w:rPr>
                  <w:t>☒</w:t>
                </w:r>
              </w:p>
            </w:tc>
          </w:sdtContent>
        </w:sdt>
      </w:tr>
      <w:tr w:rsidR="00D004E7" w:rsidRPr="00A32299" w14:paraId="46022EEA" w14:textId="77777777" w:rsidTr="00DA76AD">
        <w:tc>
          <w:tcPr>
            <w:tcW w:w="2547" w:type="dxa"/>
          </w:tcPr>
          <w:p w14:paraId="6AF7EBF3" w14:textId="77777777" w:rsidR="00D004E7" w:rsidRPr="00A32299" w:rsidRDefault="00D004E7" w:rsidP="00526A64">
            <w:pPr>
              <w:spacing w:line="276" w:lineRule="auto"/>
              <w:rPr>
                <w:rFonts w:ascii="Verdana" w:hAnsi="Verdana" w:cs="Arial"/>
                <w:b/>
                <w:sz w:val="24"/>
                <w:szCs w:val="24"/>
              </w:rPr>
            </w:pPr>
            <w:r w:rsidRPr="00A32299">
              <w:rPr>
                <w:rFonts w:ascii="Verdana" w:hAnsi="Verdana" w:cs="Arial"/>
                <w:b/>
                <w:sz w:val="24"/>
                <w:szCs w:val="24"/>
              </w:rPr>
              <w:t>Recommendations</w:t>
            </w:r>
          </w:p>
          <w:p w14:paraId="4423B938" w14:textId="77777777" w:rsidR="00D004E7" w:rsidRPr="00A32299" w:rsidRDefault="00D004E7" w:rsidP="00526A64">
            <w:pPr>
              <w:spacing w:line="276" w:lineRule="auto"/>
              <w:rPr>
                <w:rFonts w:ascii="Verdana" w:hAnsi="Verdana" w:cs="Arial"/>
                <w:b/>
                <w:sz w:val="24"/>
                <w:szCs w:val="24"/>
              </w:rPr>
            </w:pPr>
          </w:p>
        </w:tc>
        <w:tc>
          <w:tcPr>
            <w:tcW w:w="6469" w:type="dxa"/>
            <w:gridSpan w:val="6"/>
          </w:tcPr>
          <w:p w14:paraId="01C88AEB" w14:textId="594C3A8D" w:rsidR="0073301E" w:rsidRPr="00A32299" w:rsidRDefault="00D004E7" w:rsidP="007E7DE7">
            <w:pPr>
              <w:spacing w:line="276" w:lineRule="auto"/>
              <w:ind w:right="96"/>
              <w:rPr>
                <w:rFonts w:ascii="Verdana" w:hAnsi="Verdana" w:cs="Arial"/>
                <w:sz w:val="24"/>
                <w:szCs w:val="24"/>
              </w:rPr>
            </w:pPr>
            <w:r w:rsidRPr="00A32299">
              <w:rPr>
                <w:rFonts w:ascii="Verdana" w:hAnsi="Verdana" w:cs="Arial"/>
                <w:sz w:val="24"/>
                <w:szCs w:val="24"/>
              </w:rPr>
              <w:t>Members are asked to:</w:t>
            </w:r>
          </w:p>
          <w:p w14:paraId="575F7DF2" w14:textId="77777777" w:rsidR="007E7DE7" w:rsidRPr="00A32299" w:rsidRDefault="007E7DE7" w:rsidP="0073301E">
            <w:pPr>
              <w:spacing w:line="276" w:lineRule="auto"/>
              <w:ind w:left="142"/>
              <w:jc w:val="both"/>
              <w:rPr>
                <w:rFonts w:ascii="Verdana" w:hAnsi="Verdana" w:cs="Arial"/>
                <w:b/>
                <w:sz w:val="24"/>
                <w:szCs w:val="24"/>
              </w:rPr>
            </w:pPr>
          </w:p>
          <w:p w14:paraId="05861ACA" w14:textId="6C3C10DA" w:rsidR="00926F58" w:rsidRPr="00A32299" w:rsidRDefault="00926F58" w:rsidP="0073301E">
            <w:pPr>
              <w:spacing w:line="276" w:lineRule="auto"/>
              <w:ind w:left="142"/>
              <w:jc w:val="both"/>
              <w:rPr>
                <w:rFonts w:ascii="Verdana" w:hAnsi="Verdana" w:cs="Arial"/>
                <w:sz w:val="24"/>
                <w:szCs w:val="24"/>
              </w:rPr>
            </w:pPr>
            <w:r w:rsidRPr="00A32299">
              <w:rPr>
                <w:rFonts w:ascii="Verdana" w:hAnsi="Verdana" w:cs="Arial"/>
                <w:b/>
                <w:sz w:val="24"/>
                <w:szCs w:val="24"/>
              </w:rPr>
              <w:t>R1</w:t>
            </w:r>
            <w:r w:rsidRPr="00A32299">
              <w:rPr>
                <w:rFonts w:ascii="Verdana" w:hAnsi="Verdana" w:cs="Arial"/>
                <w:sz w:val="24"/>
                <w:szCs w:val="24"/>
              </w:rPr>
              <w:t xml:space="preserve"> </w:t>
            </w:r>
            <w:r w:rsidRPr="00A32299">
              <w:rPr>
                <w:rFonts w:ascii="Verdana" w:hAnsi="Verdana" w:cs="Arial"/>
                <w:b/>
                <w:sz w:val="24"/>
                <w:szCs w:val="24"/>
              </w:rPr>
              <w:t>TO NOTE</w:t>
            </w:r>
            <w:r w:rsidRPr="00A32299">
              <w:rPr>
                <w:rFonts w:ascii="Verdana" w:hAnsi="Verdana" w:cs="Arial"/>
                <w:sz w:val="24"/>
                <w:szCs w:val="24"/>
              </w:rPr>
              <w:t xml:space="preserve"> the changes from January </w:t>
            </w:r>
            <w:r w:rsidR="00DB6447" w:rsidRPr="00A32299">
              <w:rPr>
                <w:rFonts w:ascii="Verdana" w:hAnsi="Verdana" w:cs="Arial"/>
                <w:sz w:val="24"/>
                <w:szCs w:val="24"/>
              </w:rPr>
              <w:t>2024</w:t>
            </w:r>
            <w:r w:rsidRPr="00A32299">
              <w:rPr>
                <w:rFonts w:ascii="Verdana" w:hAnsi="Verdana" w:cs="Arial"/>
                <w:sz w:val="24"/>
                <w:szCs w:val="24"/>
              </w:rPr>
              <w:t xml:space="preserve"> </w:t>
            </w:r>
            <w:r w:rsidR="00DB6447" w:rsidRPr="00A32299">
              <w:rPr>
                <w:rFonts w:ascii="Verdana" w:hAnsi="Verdana" w:cs="Arial"/>
                <w:sz w:val="24"/>
                <w:szCs w:val="24"/>
              </w:rPr>
              <w:t xml:space="preserve">bi-annual </w:t>
            </w:r>
            <w:r w:rsidRPr="00A32299">
              <w:rPr>
                <w:rFonts w:ascii="Verdana" w:hAnsi="Verdana" w:cs="Arial"/>
                <w:sz w:val="24"/>
                <w:szCs w:val="24"/>
              </w:rPr>
              <w:t xml:space="preserve">acuity audit which have previously been agreed in </w:t>
            </w:r>
            <w:r w:rsidR="007063D4" w:rsidRPr="00A32299">
              <w:rPr>
                <w:rFonts w:ascii="Verdana" w:hAnsi="Verdana" w:cs="Arial"/>
                <w:sz w:val="24"/>
                <w:szCs w:val="24"/>
              </w:rPr>
              <w:t xml:space="preserve">Board May </w:t>
            </w:r>
            <w:r w:rsidR="002E29FA" w:rsidRPr="00A32299">
              <w:rPr>
                <w:rFonts w:ascii="Verdana" w:hAnsi="Verdana" w:cs="Arial"/>
                <w:sz w:val="24"/>
                <w:szCs w:val="24"/>
              </w:rPr>
              <w:t>2024</w:t>
            </w:r>
            <w:r w:rsidRPr="00A32299">
              <w:rPr>
                <w:rFonts w:ascii="Verdana" w:hAnsi="Verdana" w:cs="Arial"/>
                <w:sz w:val="24"/>
                <w:szCs w:val="24"/>
              </w:rPr>
              <w:t>.</w:t>
            </w:r>
          </w:p>
          <w:p w14:paraId="04BE5A75" w14:textId="77777777" w:rsidR="00926F58" w:rsidRPr="00A32299" w:rsidRDefault="00926F58" w:rsidP="0073301E">
            <w:pPr>
              <w:spacing w:line="276" w:lineRule="auto"/>
              <w:ind w:left="142"/>
              <w:jc w:val="both"/>
              <w:rPr>
                <w:rFonts w:ascii="Verdana" w:hAnsi="Verdana" w:cs="Arial"/>
                <w:sz w:val="24"/>
                <w:szCs w:val="24"/>
              </w:rPr>
            </w:pPr>
          </w:p>
          <w:p w14:paraId="3BB2E003" w14:textId="19EAA106" w:rsidR="00210BCA" w:rsidRPr="00A32299" w:rsidRDefault="00210BCA" w:rsidP="00210BCA">
            <w:pPr>
              <w:spacing w:line="276" w:lineRule="auto"/>
              <w:ind w:left="142"/>
              <w:jc w:val="both"/>
              <w:rPr>
                <w:rFonts w:ascii="Verdana" w:hAnsi="Verdana" w:cs="Arial"/>
                <w:sz w:val="24"/>
                <w:szCs w:val="24"/>
              </w:rPr>
            </w:pPr>
            <w:bookmarkStart w:id="0" w:name="_Hlk183517027"/>
            <w:r w:rsidRPr="00A32299">
              <w:rPr>
                <w:rFonts w:ascii="Verdana" w:hAnsi="Verdana" w:cs="Arial"/>
                <w:b/>
                <w:sz w:val="24"/>
                <w:szCs w:val="24"/>
              </w:rPr>
              <w:t xml:space="preserve">R2 TO APPROVE </w:t>
            </w:r>
            <w:r w:rsidRPr="00A32299">
              <w:rPr>
                <w:rFonts w:ascii="Verdana" w:hAnsi="Verdana" w:cs="Arial"/>
                <w:sz w:val="24"/>
                <w:szCs w:val="24"/>
              </w:rPr>
              <w:t xml:space="preserve">the requested changes to the funded nursing establishments following the June 2024 bi-annual acuity audit. The financial impact is a full year cost of </w:t>
            </w:r>
            <w:r w:rsidRPr="00A32299">
              <w:rPr>
                <w:rFonts w:ascii="Verdana" w:hAnsi="Verdana" w:cs="Arial"/>
                <w:b/>
                <w:bCs/>
                <w:sz w:val="24"/>
                <w:szCs w:val="24"/>
              </w:rPr>
              <w:t>£89,515</w:t>
            </w:r>
            <w:r w:rsidRPr="00A32299">
              <w:rPr>
                <w:rFonts w:ascii="Verdana" w:hAnsi="Verdana" w:cs="Arial"/>
                <w:sz w:val="24"/>
                <w:szCs w:val="24"/>
              </w:rPr>
              <w:t xml:space="preserve"> to ensure the Health Board remains fully compliant with the statutory requirements relating to section 25B wards within the Nurse Staffing Levels (Wales) Act, 2016. This cost is included in the Health Board’s current run rate and therefore does not increase the overall spend. </w:t>
            </w:r>
          </w:p>
          <w:bookmarkEnd w:id="0"/>
          <w:p w14:paraId="2445059E" w14:textId="77777777" w:rsidR="006F756F" w:rsidRPr="00A32299" w:rsidRDefault="006F756F" w:rsidP="00210BCA">
            <w:pPr>
              <w:spacing w:line="276" w:lineRule="auto"/>
              <w:jc w:val="both"/>
              <w:rPr>
                <w:rFonts w:ascii="Verdana" w:hAnsi="Verdana" w:cs="Arial"/>
                <w:sz w:val="24"/>
                <w:szCs w:val="24"/>
              </w:rPr>
            </w:pPr>
          </w:p>
          <w:p w14:paraId="3F9FB052" w14:textId="2FF349F8" w:rsidR="007E7DE7" w:rsidRPr="00A32299" w:rsidRDefault="00926F58" w:rsidP="000615C6">
            <w:pPr>
              <w:spacing w:line="276" w:lineRule="auto"/>
              <w:ind w:left="142"/>
              <w:jc w:val="both"/>
              <w:rPr>
                <w:rFonts w:ascii="Verdana" w:hAnsi="Verdana" w:cs="Arial"/>
                <w:sz w:val="24"/>
                <w:szCs w:val="24"/>
              </w:rPr>
            </w:pPr>
            <w:r w:rsidRPr="00A32299">
              <w:rPr>
                <w:rFonts w:ascii="Verdana" w:hAnsi="Verdana" w:cs="Arial"/>
                <w:b/>
                <w:sz w:val="24"/>
                <w:szCs w:val="24"/>
              </w:rPr>
              <w:t xml:space="preserve">R3 </w:t>
            </w:r>
            <w:r w:rsidR="00E37A7E" w:rsidRPr="00A32299">
              <w:rPr>
                <w:rFonts w:ascii="Verdana" w:hAnsi="Verdana" w:cs="Arial"/>
                <w:b/>
                <w:sz w:val="24"/>
                <w:szCs w:val="24"/>
              </w:rPr>
              <w:t>TO NOTE</w:t>
            </w:r>
            <w:r w:rsidR="00E37A7E" w:rsidRPr="00A32299">
              <w:rPr>
                <w:rFonts w:ascii="Verdana" w:hAnsi="Verdana" w:cs="Arial"/>
                <w:sz w:val="24"/>
                <w:szCs w:val="24"/>
              </w:rPr>
              <w:t xml:space="preserve"> </w:t>
            </w:r>
            <w:r w:rsidR="00DC1BE4" w:rsidRPr="00A32299">
              <w:rPr>
                <w:rFonts w:ascii="Verdana" w:hAnsi="Verdana" w:cs="Arial"/>
                <w:sz w:val="24"/>
                <w:szCs w:val="24"/>
              </w:rPr>
              <w:t xml:space="preserve">the continued All Wales work with </w:t>
            </w:r>
            <w:proofErr w:type="spellStart"/>
            <w:r w:rsidR="00DC1BE4" w:rsidRPr="00A32299">
              <w:rPr>
                <w:rFonts w:ascii="Verdana" w:hAnsi="Verdana" w:cs="Arial"/>
                <w:sz w:val="24"/>
                <w:szCs w:val="24"/>
              </w:rPr>
              <w:t>RLDatix</w:t>
            </w:r>
            <w:proofErr w:type="spellEnd"/>
            <w:r w:rsidR="00DC1BE4" w:rsidRPr="00A32299">
              <w:rPr>
                <w:rFonts w:ascii="Verdana" w:hAnsi="Verdana" w:cs="Arial"/>
                <w:sz w:val="24"/>
                <w:szCs w:val="24"/>
              </w:rPr>
              <w:t xml:space="preserve"> to ensure </w:t>
            </w:r>
            <w:r w:rsidR="00CA43AA" w:rsidRPr="00A32299">
              <w:rPr>
                <w:rFonts w:ascii="Verdana" w:hAnsi="Verdana" w:cs="Arial"/>
                <w:sz w:val="24"/>
                <w:szCs w:val="24"/>
              </w:rPr>
              <w:t xml:space="preserve">the </w:t>
            </w:r>
            <w:proofErr w:type="spellStart"/>
            <w:r w:rsidR="00DC1BE4" w:rsidRPr="00A32299">
              <w:rPr>
                <w:rFonts w:ascii="Verdana" w:hAnsi="Verdana" w:cs="Arial"/>
                <w:sz w:val="24"/>
                <w:szCs w:val="24"/>
              </w:rPr>
              <w:t>SafeCare</w:t>
            </w:r>
            <w:proofErr w:type="spellEnd"/>
            <w:r w:rsidR="00DC1BE4" w:rsidRPr="00A32299">
              <w:rPr>
                <w:rFonts w:ascii="Verdana" w:hAnsi="Verdana" w:cs="Arial"/>
                <w:sz w:val="24"/>
                <w:szCs w:val="24"/>
              </w:rPr>
              <w:t xml:space="preserve"> system </w:t>
            </w:r>
            <w:r w:rsidR="00C07F6B" w:rsidRPr="00A32299">
              <w:rPr>
                <w:rFonts w:ascii="Verdana" w:hAnsi="Verdana" w:cs="Arial"/>
                <w:sz w:val="24"/>
                <w:szCs w:val="24"/>
              </w:rPr>
              <w:t>can</w:t>
            </w:r>
            <w:r w:rsidR="00DC1BE4" w:rsidRPr="00A32299">
              <w:rPr>
                <w:rFonts w:ascii="Verdana" w:hAnsi="Verdana" w:cs="Arial"/>
                <w:sz w:val="24"/>
                <w:szCs w:val="24"/>
              </w:rPr>
              <w:t xml:space="preserve"> concisely report the requirements of the NSLWA; which includes rosters being met or not and deemed appropriate or not on a </w:t>
            </w:r>
            <w:r w:rsidR="00C07F6B" w:rsidRPr="00A32299">
              <w:rPr>
                <w:rFonts w:ascii="Verdana" w:hAnsi="Verdana" w:cs="Arial"/>
                <w:sz w:val="24"/>
                <w:szCs w:val="24"/>
              </w:rPr>
              <w:t>shift-by-shift</w:t>
            </w:r>
            <w:r w:rsidR="00DC1BE4" w:rsidRPr="00A32299">
              <w:rPr>
                <w:rFonts w:ascii="Verdana" w:hAnsi="Verdana" w:cs="Arial"/>
                <w:sz w:val="24"/>
                <w:szCs w:val="24"/>
              </w:rPr>
              <w:t xml:space="preserve"> basis.</w:t>
            </w:r>
          </w:p>
          <w:p w14:paraId="7ECAD2B4" w14:textId="0A9635EE" w:rsidR="007E7DE7" w:rsidRPr="00A32299" w:rsidRDefault="007E7DE7" w:rsidP="00DC1BE4">
            <w:pPr>
              <w:spacing w:line="276" w:lineRule="auto"/>
              <w:ind w:left="142"/>
              <w:jc w:val="both"/>
              <w:rPr>
                <w:rFonts w:ascii="Verdana" w:hAnsi="Verdana" w:cs="Arial"/>
                <w:sz w:val="24"/>
                <w:szCs w:val="24"/>
              </w:rPr>
            </w:pPr>
          </w:p>
        </w:tc>
      </w:tr>
    </w:tbl>
    <w:p w14:paraId="1EAC390E" w14:textId="77777777" w:rsidR="000615C6" w:rsidRPr="00A32299" w:rsidRDefault="000615C6" w:rsidP="00291342">
      <w:pPr>
        <w:spacing w:line="276" w:lineRule="auto"/>
        <w:jc w:val="center"/>
        <w:rPr>
          <w:rFonts w:ascii="Verdana" w:hAnsi="Verdana" w:cs="Arial"/>
          <w:b/>
          <w:sz w:val="24"/>
          <w:szCs w:val="24"/>
        </w:rPr>
      </w:pPr>
    </w:p>
    <w:p w14:paraId="2743D996" w14:textId="77777777" w:rsidR="00210BCA" w:rsidRPr="00A32299" w:rsidRDefault="00210BCA" w:rsidP="006F756F">
      <w:pPr>
        <w:spacing w:line="276" w:lineRule="auto"/>
        <w:rPr>
          <w:rFonts w:ascii="Verdana" w:hAnsi="Verdana" w:cs="Arial"/>
          <w:b/>
          <w:sz w:val="24"/>
          <w:szCs w:val="24"/>
        </w:rPr>
      </w:pPr>
    </w:p>
    <w:p w14:paraId="3C43874F" w14:textId="528A8602" w:rsidR="00C9616C" w:rsidRPr="00A32299" w:rsidRDefault="00EE5FB2" w:rsidP="006F756F">
      <w:pPr>
        <w:spacing w:line="276" w:lineRule="auto"/>
        <w:rPr>
          <w:rFonts w:ascii="Verdana" w:hAnsi="Verdana" w:cs="Arial"/>
          <w:b/>
          <w:sz w:val="24"/>
          <w:szCs w:val="24"/>
        </w:rPr>
      </w:pPr>
      <w:r w:rsidRPr="00A32299">
        <w:rPr>
          <w:rFonts w:ascii="Verdana" w:hAnsi="Verdana" w:cs="Arial"/>
          <w:b/>
          <w:sz w:val="24"/>
          <w:szCs w:val="24"/>
        </w:rPr>
        <w:lastRenderedPageBreak/>
        <w:t>A</w:t>
      </w:r>
      <w:r w:rsidR="003047B6" w:rsidRPr="00A32299">
        <w:rPr>
          <w:rFonts w:ascii="Verdana" w:hAnsi="Verdana" w:cs="Arial"/>
          <w:b/>
          <w:sz w:val="24"/>
          <w:szCs w:val="24"/>
        </w:rPr>
        <w:t>nnual Mandatory Presentation of Nurse Staffing Levels for wards covered under section 25B of the Nurse Staffing Levels (Wales) Act 2016</w:t>
      </w:r>
    </w:p>
    <w:p w14:paraId="05AAC548" w14:textId="2B3BF0FF" w:rsidR="00653AEC" w:rsidRPr="00A32299" w:rsidRDefault="00653AEC" w:rsidP="000615C6">
      <w:pPr>
        <w:pStyle w:val="ListParagraph"/>
        <w:numPr>
          <w:ilvl w:val="0"/>
          <w:numId w:val="21"/>
        </w:numPr>
        <w:spacing w:line="276" w:lineRule="auto"/>
        <w:rPr>
          <w:rFonts w:ascii="Verdana" w:hAnsi="Verdana" w:cs="Arial"/>
          <w:b/>
          <w:sz w:val="24"/>
          <w:szCs w:val="24"/>
        </w:rPr>
      </w:pPr>
      <w:r w:rsidRPr="00A32299">
        <w:rPr>
          <w:rFonts w:ascii="Verdana" w:hAnsi="Verdana" w:cs="Arial"/>
          <w:b/>
          <w:sz w:val="24"/>
          <w:szCs w:val="24"/>
        </w:rPr>
        <w:t>INTRODUCTION</w:t>
      </w:r>
    </w:p>
    <w:p w14:paraId="035F1DFF" w14:textId="1A1D18BA" w:rsidR="0058645E" w:rsidRPr="00A32299" w:rsidRDefault="0058645E" w:rsidP="009C49CA">
      <w:pPr>
        <w:spacing w:line="276" w:lineRule="auto"/>
        <w:ind w:right="96"/>
        <w:jc w:val="both"/>
        <w:rPr>
          <w:rFonts w:ascii="Verdana" w:hAnsi="Verdana" w:cs="Arial"/>
          <w:sz w:val="24"/>
          <w:szCs w:val="24"/>
        </w:rPr>
      </w:pPr>
      <w:r w:rsidRPr="00A32299">
        <w:rPr>
          <w:rFonts w:ascii="Verdana" w:hAnsi="Verdana" w:cs="Arial"/>
          <w:sz w:val="24"/>
          <w:szCs w:val="24"/>
        </w:rPr>
        <w:t xml:space="preserve">The purpose of the report is to provide </w:t>
      </w:r>
      <w:r w:rsidR="00111A6B" w:rsidRPr="00A32299">
        <w:rPr>
          <w:rFonts w:ascii="Verdana" w:hAnsi="Verdana" w:cs="Arial"/>
          <w:sz w:val="24"/>
          <w:szCs w:val="24"/>
        </w:rPr>
        <w:t xml:space="preserve">the </w:t>
      </w:r>
      <w:r w:rsidRPr="00A32299">
        <w:rPr>
          <w:rFonts w:ascii="Verdana" w:hAnsi="Verdana" w:cs="Arial"/>
          <w:sz w:val="24"/>
          <w:szCs w:val="24"/>
        </w:rPr>
        <w:t xml:space="preserve">Board with an annual </w:t>
      </w:r>
      <w:r w:rsidR="00C41011" w:rsidRPr="00A32299">
        <w:rPr>
          <w:rFonts w:ascii="Verdana" w:hAnsi="Verdana" w:cs="Arial"/>
          <w:sz w:val="24"/>
          <w:szCs w:val="24"/>
        </w:rPr>
        <w:t xml:space="preserve">mandatory </w:t>
      </w:r>
      <w:r w:rsidRPr="00A32299">
        <w:rPr>
          <w:rFonts w:ascii="Verdana" w:hAnsi="Verdana" w:cs="Arial"/>
          <w:sz w:val="24"/>
          <w:szCs w:val="24"/>
        </w:rPr>
        <w:t xml:space="preserve">presentation of the Nurse Staffing Levels which have been calculated for all </w:t>
      </w:r>
      <w:r w:rsidR="00EB5C2D" w:rsidRPr="00A32299">
        <w:rPr>
          <w:rFonts w:ascii="Verdana" w:hAnsi="Verdana" w:cs="Arial"/>
          <w:sz w:val="24"/>
          <w:szCs w:val="24"/>
        </w:rPr>
        <w:t>s</w:t>
      </w:r>
      <w:r w:rsidRPr="00A32299">
        <w:rPr>
          <w:rFonts w:ascii="Verdana" w:hAnsi="Verdana" w:cs="Arial"/>
          <w:sz w:val="24"/>
          <w:szCs w:val="24"/>
        </w:rPr>
        <w:t>ection 25B wards</w:t>
      </w:r>
      <w:r w:rsidR="00C0151D" w:rsidRPr="00A32299">
        <w:rPr>
          <w:rFonts w:ascii="Verdana" w:hAnsi="Verdana" w:cs="Arial"/>
          <w:sz w:val="24"/>
          <w:szCs w:val="24"/>
        </w:rPr>
        <w:t xml:space="preserve"> over the reporting period from 1</w:t>
      </w:r>
      <w:r w:rsidR="00C0151D" w:rsidRPr="00A32299">
        <w:rPr>
          <w:rFonts w:ascii="Verdana" w:hAnsi="Verdana" w:cs="Arial"/>
          <w:sz w:val="24"/>
          <w:szCs w:val="24"/>
          <w:vertAlign w:val="superscript"/>
        </w:rPr>
        <w:t>st</w:t>
      </w:r>
      <w:r w:rsidR="00C0151D" w:rsidRPr="00A32299">
        <w:rPr>
          <w:rFonts w:ascii="Verdana" w:hAnsi="Verdana" w:cs="Arial"/>
          <w:sz w:val="24"/>
          <w:szCs w:val="24"/>
        </w:rPr>
        <w:t xml:space="preserve"> </w:t>
      </w:r>
      <w:r w:rsidR="00763FED" w:rsidRPr="00A32299">
        <w:rPr>
          <w:rFonts w:ascii="Verdana" w:hAnsi="Verdana" w:cs="Arial"/>
          <w:sz w:val="24"/>
          <w:szCs w:val="24"/>
        </w:rPr>
        <w:t>October 2023</w:t>
      </w:r>
      <w:r w:rsidR="00C0151D" w:rsidRPr="00A32299">
        <w:rPr>
          <w:rFonts w:ascii="Verdana" w:hAnsi="Verdana" w:cs="Arial"/>
          <w:sz w:val="24"/>
          <w:szCs w:val="24"/>
        </w:rPr>
        <w:t xml:space="preserve"> to 30</w:t>
      </w:r>
      <w:r w:rsidR="00C0151D" w:rsidRPr="00A32299">
        <w:rPr>
          <w:rFonts w:ascii="Verdana" w:hAnsi="Verdana" w:cs="Arial"/>
          <w:sz w:val="24"/>
          <w:szCs w:val="24"/>
          <w:vertAlign w:val="superscript"/>
        </w:rPr>
        <w:t>th</w:t>
      </w:r>
      <w:r w:rsidR="00C0151D" w:rsidRPr="00A32299">
        <w:rPr>
          <w:rFonts w:ascii="Verdana" w:hAnsi="Verdana" w:cs="Arial"/>
          <w:sz w:val="24"/>
          <w:szCs w:val="24"/>
        </w:rPr>
        <w:t xml:space="preserve"> September</w:t>
      </w:r>
      <w:r w:rsidR="00291342" w:rsidRPr="00A32299">
        <w:rPr>
          <w:rFonts w:ascii="Verdana" w:hAnsi="Verdana" w:cs="Arial"/>
          <w:sz w:val="24"/>
          <w:szCs w:val="24"/>
        </w:rPr>
        <w:t xml:space="preserve"> 2024</w:t>
      </w:r>
      <w:r w:rsidR="00C0151D" w:rsidRPr="00A32299">
        <w:rPr>
          <w:rFonts w:ascii="Verdana" w:hAnsi="Verdana" w:cs="Arial"/>
          <w:sz w:val="24"/>
          <w:szCs w:val="24"/>
        </w:rPr>
        <w:t>,</w:t>
      </w:r>
      <w:r w:rsidRPr="00A32299">
        <w:rPr>
          <w:rFonts w:ascii="Verdana" w:hAnsi="Verdana" w:cs="Arial"/>
          <w:sz w:val="24"/>
          <w:szCs w:val="24"/>
        </w:rPr>
        <w:t xml:space="preserve"> in order that 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 complies with Nurse Staffing Levels (Wales) Act 2016.</w:t>
      </w:r>
    </w:p>
    <w:p w14:paraId="730E7402" w14:textId="22A1A3D5" w:rsidR="00653AEC" w:rsidRPr="00A32299" w:rsidRDefault="00653AEC" w:rsidP="000615C6">
      <w:pPr>
        <w:pStyle w:val="ListParagraph"/>
        <w:numPr>
          <w:ilvl w:val="0"/>
          <w:numId w:val="21"/>
        </w:numPr>
        <w:spacing w:line="276" w:lineRule="auto"/>
        <w:rPr>
          <w:rFonts w:ascii="Verdana" w:hAnsi="Verdana" w:cs="Arial"/>
          <w:b/>
          <w:sz w:val="24"/>
          <w:szCs w:val="24"/>
        </w:rPr>
      </w:pPr>
      <w:r w:rsidRPr="00A32299">
        <w:rPr>
          <w:rFonts w:ascii="Verdana" w:hAnsi="Verdana" w:cs="Arial"/>
          <w:b/>
          <w:sz w:val="24"/>
          <w:szCs w:val="24"/>
        </w:rPr>
        <w:t>BACKGROUND</w:t>
      </w:r>
    </w:p>
    <w:p w14:paraId="0C856FA9" w14:textId="77777777" w:rsidR="009C49CA" w:rsidRPr="00A32299" w:rsidRDefault="009C49CA" w:rsidP="009C49CA">
      <w:pPr>
        <w:pStyle w:val="ListParagraph"/>
        <w:spacing w:line="276" w:lineRule="auto"/>
        <w:rPr>
          <w:rFonts w:ascii="Verdana" w:hAnsi="Verdana" w:cs="Arial"/>
          <w:b/>
          <w:sz w:val="24"/>
          <w:szCs w:val="24"/>
        </w:rPr>
      </w:pPr>
    </w:p>
    <w:p w14:paraId="6C8F9565" w14:textId="77777777" w:rsidR="00DC793A" w:rsidRPr="00A32299" w:rsidRDefault="007D4074" w:rsidP="009C49CA">
      <w:pPr>
        <w:pStyle w:val="ListParagraph"/>
        <w:spacing w:line="276" w:lineRule="auto"/>
        <w:ind w:left="0"/>
        <w:rPr>
          <w:rFonts w:ascii="Verdana" w:hAnsi="Verdana" w:cs="Arial"/>
          <w:sz w:val="24"/>
          <w:szCs w:val="24"/>
        </w:rPr>
      </w:pPr>
      <w:r w:rsidRPr="00A32299">
        <w:rPr>
          <w:rFonts w:ascii="Verdana" w:hAnsi="Verdana" w:cs="Arial"/>
          <w:sz w:val="24"/>
          <w:szCs w:val="24"/>
        </w:rPr>
        <w:t>The</w:t>
      </w:r>
      <w:r w:rsidR="00943489" w:rsidRPr="00A32299">
        <w:rPr>
          <w:rFonts w:ascii="Verdana" w:hAnsi="Verdana" w:cs="Arial"/>
          <w:sz w:val="24"/>
          <w:szCs w:val="24"/>
        </w:rPr>
        <w:t xml:space="preserve"> </w:t>
      </w:r>
      <w:r w:rsidR="00E76201" w:rsidRPr="00A32299">
        <w:rPr>
          <w:rFonts w:ascii="Verdana" w:hAnsi="Verdana" w:cs="Arial"/>
          <w:sz w:val="24"/>
          <w:szCs w:val="24"/>
        </w:rPr>
        <w:t xml:space="preserve">Nurse Staffing Levels (Wales) Act 2016 (NSLWA) </w:t>
      </w:r>
      <w:r w:rsidR="00FF5497" w:rsidRPr="00A32299">
        <w:rPr>
          <w:rFonts w:ascii="Verdana" w:hAnsi="Verdana" w:cs="Arial"/>
          <w:sz w:val="24"/>
          <w:szCs w:val="24"/>
        </w:rPr>
        <w:t>has five sections:</w:t>
      </w:r>
    </w:p>
    <w:p w14:paraId="43E4A557" w14:textId="6DA84C9A" w:rsidR="007D4074" w:rsidRPr="00A32299" w:rsidRDefault="00FF5497" w:rsidP="009C49CA">
      <w:pPr>
        <w:pStyle w:val="ListParagraph"/>
        <w:spacing w:line="276" w:lineRule="auto"/>
        <w:ind w:left="0"/>
        <w:rPr>
          <w:rFonts w:ascii="Verdana" w:hAnsi="Verdana" w:cs="Arial"/>
          <w:sz w:val="24"/>
          <w:szCs w:val="24"/>
        </w:rPr>
      </w:pPr>
      <w:r w:rsidRPr="00A32299">
        <w:rPr>
          <w:rFonts w:ascii="Verdana" w:hAnsi="Verdana" w:cs="Arial"/>
          <w:sz w:val="24"/>
          <w:szCs w:val="24"/>
        </w:rPr>
        <w:t xml:space="preserve"> </w:t>
      </w:r>
    </w:p>
    <w:tbl>
      <w:tblPr>
        <w:tblStyle w:val="TableGrid"/>
        <w:tblW w:w="0" w:type="auto"/>
        <w:tblLook w:val="04A0" w:firstRow="1" w:lastRow="0" w:firstColumn="1" w:lastColumn="0" w:noHBand="0" w:noVBand="1"/>
      </w:tblPr>
      <w:tblGrid>
        <w:gridCol w:w="2689"/>
        <w:gridCol w:w="6327"/>
      </w:tblGrid>
      <w:tr w:rsidR="007D4074" w:rsidRPr="00A32299" w14:paraId="2B1C9649" w14:textId="77777777" w:rsidTr="00FD229C">
        <w:tc>
          <w:tcPr>
            <w:tcW w:w="2689" w:type="dxa"/>
            <w:shd w:val="clear" w:color="auto" w:fill="DEEAF6" w:themeFill="accent1" w:themeFillTint="33"/>
          </w:tcPr>
          <w:p w14:paraId="3E9C5A73" w14:textId="46DAD87E" w:rsidR="0011477F" w:rsidRPr="00A32299" w:rsidRDefault="007D4074" w:rsidP="0011477F">
            <w:pPr>
              <w:pStyle w:val="ListParagraph"/>
              <w:ind w:left="0"/>
              <w:rPr>
                <w:rFonts w:ascii="Verdana" w:hAnsi="Verdana" w:cs="Arial"/>
                <w:sz w:val="24"/>
                <w:szCs w:val="24"/>
              </w:rPr>
            </w:pPr>
            <w:r w:rsidRPr="00A32299">
              <w:rPr>
                <w:rFonts w:ascii="Verdana" w:hAnsi="Verdana" w:cs="Arial"/>
                <w:b/>
                <w:sz w:val="24"/>
                <w:szCs w:val="24"/>
              </w:rPr>
              <w:t>Section 25</w:t>
            </w:r>
            <w:r w:rsidR="00111A6B" w:rsidRPr="00A32299">
              <w:rPr>
                <w:rFonts w:ascii="Verdana" w:hAnsi="Verdana" w:cs="Arial"/>
                <w:b/>
                <w:sz w:val="24"/>
                <w:szCs w:val="24"/>
              </w:rPr>
              <w:t xml:space="preserve">             </w:t>
            </w:r>
            <w:r w:rsidR="005D0BB1" w:rsidRPr="00A32299">
              <w:rPr>
                <w:rFonts w:ascii="Verdana" w:hAnsi="Verdana" w:cs="Arial"/>
                <w:sz w:val="24"/>
                <w:szCs w:val="24"/>
              </w:rPr>
              <w:t>Duty to have regard for providing sufficient nurses.</w:t>
            </w:r>
          </w:p>
        </w:tc>
        <w:tc>
          <w:tcPr>
            <w:tcW w:w="6327" w:type="dxa"/>
          </w:tcPr>
          <w:p w14:paraId="0F46D315" w14:textId="2FE6381C" w:rsidR="003047B6" w:rsidRPr="00A32299" w:rsidRDefault="007D4074" w:rsidP="0073301E">
            <w:pPr>
              <w:pStyle w:val="ListParagraph"/>
              <w:ind w:left="0"/>
              <w:jc w:val="both"/>
              <w:rPr>
                <w:rFonts w:ascii="Verdana" w:hAnsi="Verdana" w:cs="Arial"/>
                <w:sz w:val="24"/>
                <w:szCs w:val="24"/>
              </w:rPr>
            </w:pPr>
            <w:r w:rsidRPr="00A32299">
              <w:rPr>
                <w:rFonts w:ascii="Verdana" w:hAnsi="Verdana" w:cs="Arial"/>
                <w:sz w:val="24"/>
                <w:szCs w:val="24"/>
              </w:rPr>
              <w:t xml:space="preserve">Places an overarching responsibility upon 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 xml:space="preserve">oard, to ensure they have robust workforce plans, recruitment strategies, </w:t>
            </w:r>
            <w:r w:rsidR="002916CC" w:rsidRPr="00A32299">
              <w:rPr>
                <w:rFonts w:ascii="Verdana" w:hAnsi="Verdana" w:cs="Arial"/>
                <w:sz w:val="24"/>
                <w:szCs w:val="24"/>
              </w:rPr>
              <w:t>structures,</w:t>
            </w:r>
            <w:r w:rsidRPr="00A32299">
              <w:rPr>
                <w:rFonts w:ascii="Verdana" w:hAnsi="Verdana" w:cs="Arial"/>
                <w:sz w:val="24"/>
                <w:szCs w:val="24"/>
              </w:rPr>
              <w:t xml:space="preserve"> and processes in place to ensure appropriate nurse staffing levels across their organisations. This duty came into effect in April 2017</w:t>
            </w:r>
            <w:r w:rsidR="00C923A9" w:rsidRPr="00A32299">
              <w:rPr>
                <w:rFonts w:ascii="Verdana" w:hAnsi="Verdana" w:cs="Arial"/>
                <w:sz w:val="24"/>
                <w:szCs w:val="24"/>
              </w:rPr>
              <w:t>.</w:t>
            </w:r>
          </w:p>
        </w:tc>
      </w:tr>
      <w:tr w:rsidR="007D4074" w:rsidRPr="00A32299" w14:paraId="5BDC369A" w14:textId="77777777" w:rsidTr="00FD229C">
        <w:tc>
          <w:tcPr>
            <w:tcW w:w="2689" w:type="dxa"/>
            <w:shd w:val="clear" w:color="auto" w:fill="DEEAF6" w:themeFill="accent1" w:themeFillTint="33"/>
          </w:tcPr>
          <w:p w14:paraId="02BE3734" w14:textId="77777777" w:rsidR="007D4074" w:rsidRPr="00A32299" w:rsidRDefault="007D4074" w:rsidP="0011477F">
            <w:pPr>
              <w:pStyle w:val="ListParagraph"/>
              <w:ind w:left="0"/>
              <w:rPr>
                <w:rFonts w:ascii="Verdana" w:hAnsi="Verdana" w:cs="Arial"/>
                <w:b/>
                <w:sz w:val="24"/>
                <w:szCs w:val="24"/>
              </w:rPr>
            </w:pPr>
            <w:r w:rsidRPr="00A32299">
              <w:rPr>
                <w:rFonts w:ascii="Verdana" w:hAnsi="Verdana" w:cs="Arial"/>
                <w:b/>
                <w:sz w:val="24"/>
                <w:szCs w:val="24"/>
              </w:rPr>
              <w:t>Section 25B</w:t>
            </w:r>
          </w:p>
          <w:p w14:paraId="565880B5" w14:textId="77777777" w:rsidR="003E300A" w:rsidRPr="00A32299" w:rsidRDefault="003E300A" w:rsidP="0011477F">
            <w:pPr>
              <w:pStyle w:val="ListParagraph"/>
              <w:ind w:left="0"/>
              <w:rPr>
                <w:rFonts w:ascii="Verdana" w:hAnsi="Verdana" w:cs="Arial"/>
                <w:b/>
                <w:sz w:val="24"/>
                <w:szCs w:val="24"/>
              </w:rPr>
            </w:pPr>
          </w:p>
          <w:p w14:paraId="1C4E9027" w14:textId="77777777" w:rsidR="0011477F" w:rsidRPr="00A32299" w:rsidRDefault="005D0BB1" w:rsidP="0011477F">
            <w:pPr>
              <w:pStyle w:val="ListParagraph"/>
              <w:ind w:left="0"/>
              <w:rPr>
                <w:rFonts w:ascii="Verdana" w:hAnsi="Verdana" w:cs="Arial"/>
                <w:sz w:val="24"/>
                <w:szCs w:val="24"/>
              </w:rPr>
            </w:pPr>
            <w:r w:rsidRPr="00A32299">
              <w:rPr>
                <w:rFonts w:ascii="Verdana" w:hAnsi="Verdana" w:cs="Arial"/>
                <w:sz w:val="24"/>
                <w:szCs w:val="24"/>
              </w:rPr>
              <w:t>Duty to calculate and take steps to maintain nurse staffing levels.</w:t>
            </w:r>
          </w:p>
        </w:tc>
        <w:tc>
          <w:tcPr>
            <w:tcW w:w="6327" w:type="dxa"/>
          </w:tcPr>
          <w:p w14:paraId="4FD84CA4" w14:textId="32028F58" w:rsidR="007D4074" w:rsidRPr="00A32299" w:rsidRDefault="003337AC" w:rsidP="0073301E">
            <w:pPr>
              <w:pStyle w:val="ListParagraph"/>
              <w:ind w:left="0"/>
              <w:jc w:val="both"/>
              <w:rPr>
                <w:rFonts w:ascii="Verdana" w:hAnsi="Verdana" w:cs="Arial"/>
                <w:sz w:val="24"/>
                <w:szCs w:val="24"/>
              </w:rPr>
            </w:pPr>
            <w:r w:rsidRPr="00A32299">
              <w:rPr>
                <w:rFonts w:ascii="Verdana" w:hAnsi="Verdana" w:cs="Arial"/>
                <w:sz w:val="24"/>
                <w:szCs w:val="24"/>
              </w:rPr>
              <w:t>R</w:t>
            </w:r>
            <w:r w:rsidR="007D4074" w:rsidRPr="00A32299">
              <w:rPr>
                <w:rFonts w:ascii="Verdana" w:hAnsi="Verdana" w:cs="Arial"/>
                <w:sz w:val="24"/>
                <w:szCs w:val="24"/>
              </w:rPr>
              <w:t>equires</w:t>
            </w:r>
            <w:r w:rsidRPr="00A32299">
              <w:rPr>
                <w:rFonts w:ascii="Verdana" w:hAnsi="Verdana" w:cs="Arial"/>
                <w:sz w:val="24"/>
                <w:szCs w:val="24"/>
              </w:rPr>
              <w:t xml:space="preserve"> 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w:t>
            </w:r>
            <w:r w:rsidR="007D4074" w:rsidRPr="00A32299">
              <w:rPr>
                <w:rFonts w:ascii="Verdana" w:hAnsi="Verdana" w:cs="Arial"/>
                <w:sz w:val="24"/>
                <w:szCs w:val="24"/>
              </w:rPr>
              <w:t xml:space="preserve"> to calculate and take reasonable steps to maintain the nurse staffing level</w:t>
            </w:r>
            <w:r w:rsidR="00772081" w:rsidRPr="00A32299">
              <w:rPr>
                <w:rFonts w:ascii="Verdana" w:hAnsi="Verdana" w:cs="Arial"/>
                <w:sz w:val="24"/>
                <w:szCs w:val="24"/>
              </w:rPr>
              <w:t>s</w:t>
            </w:r>
            <w:r w:rsidR="007D4074" w:rsidRPr="00A32299">
              <w:rPr>
                <w:rFonts w:ascii="Verdana" w:hAnsi="Verdana" w:cs="Arial"/>
                <w:sz w:val="24"/>
                <w:szCs w:val="24"/>
              </w:rPr>
              <w:t xml:space="preserve"> in all adult acute medical and surgical wards</w:t>
            </w:r>
            <w:r w:rsidRPr="00A32299">
              <w:rPr>
                <w:rFonts w:ascii="Verdana" w:hAnsi="Verdana" w:cs="Arial"/>
                <w:sz w:val="24"/>
                <w:szCs w:val="24"/>
              </w:rPr>
              <w:t>, and paediatric in-patient wards</w:t>
            </w:r>
            <w:r w:rsidR="007D4074" w:rsidRPr="00A32299">
              <w:rPr>
                <w:rFonts w:ascii="Verdana" w:hAnsi="Verdana" w:cs="Arial"/>
                <w:sz w:val="24"/>
                <w:szCs w:val="24"/>
              </w:rPr>
              <w:t xml:space="preserve">. </w:t>
            </w:r>
            <w:r w:rsidRPr="00A32299">
              <w:rPr>
                <w:rFonts w:ascii="Verdana" w:hAnsi="Verdana" w:cs="Arial"/>
                <w:sz w:val="24"/>
                <w:szCs w:val="24"/>
              </w:rPr>
              <w:t xml:space="preserve">The </w:t>
            </w:r>
            <w:r w:rsidR="00111A6B" w:rsidRPr="00A32299">
              <w:rPr>
                <w:rFonts w:ascii="Verdana" w:hAnsi="Verdana" w:cs="Arial"/>
                <w:sz w:val="24"/>
                <w:szCs w:val="24"/>
              </w:rPr>
              <w:t>H</w:t>
            </w:r>
            <w:r w:rsidRPr="00A32299">
              <w:rPr>
                <w:rFonts w:ascii="Verdana" w:hAnsi="Verdana" w:cs="Arial"/>
                <w:sz w:val="24"/>
                <w:szCs w:val="24"/>
              </w:rPr>
              <w:t>ealth board is</w:t>
            </w:r>
            <w:r w:rsidR="007D4074" w:rsidRPr="00A32299">
              <w:rPr>
                <w:rFonts w:ascii="Verdana" w:hAnsi="Verdana" w:cs="Arial"/>
                <w:sz w:val="24"/>
                <w:szCs w:val="24"/>
              </w:rPr>
              <w:t xml:space="preserve"> also required to inform patients of the nurse staffing level. </w:t>
            </w:r>
          </w:p>
          <w:p w14:paraId="0CFCDDF8" w14:textId="0757D6CE" w:rsidR="00E37A7E" w:rsidRPr="00A32299" w:rsidRDefault="00E37A7E" w:rsidP="0073301E">
            <w:pPr>
              <w:pStyle w:val="ListParagraph"/>
              <w:ind w:left="0"/>
              <w:jc w:val="both"/>
              <w:rPr>
                <w:rFonts w:ascii="Verdana" w:hAnsi="Verdana" w:cs="Arial"/>
                <w:sz w:val="24"/>
                <w:szCs w:val="24"/>
              </w:rPr>
            </w:pPr>
          </w:p>
        </w:tc>
      </w:tr>
      <w:tr w:rsidR="007D4074" w:rsidRPr="00A32299" w14:paraId="6336D025" w14:textId="77777777" w:rsidTr="00FD229C">
        <w:tc>
          <w:tcPr>
            <w:tcW w:w="2689" w:type="dxa"/>
            <w:shd w:val="clear" w:color="auto" w:fill="DEEAF6" w:themeFill="accent1" w:themeFillTint="33"/>
          </w:tcPr>
          <w:p w14:paraId="2A27A509" w14:textId="77777777" w:rsidR="007D4074" w:rsidRPr="00A32299" w:rsidRDefault="003337AC" w:rsidP="0011477F">
            <w:pPr>
              <w:pStyle w:val="ListParagraph"/>
              <w:ind w:left="0"/>
              <w:rPr>
                <w:rFonts w:ascii="Verdana" w:hAnsi="Verdana" w:cs="Arial"/>
                <w:b/>
                <w:sz w:val="24"/>
                <w:szCs w:val="24"/>
              </w:rPr>
            </w:pPr>
            <w:r w:rsidRPr="00A32299">
              <w:rPr>
                <w:rFonts w:ascii="Verdana" w:hAnsi="Verdana" w:cs="Arial"/>
                <w:b/>
                <w:sz w:val="24"/>
                <w:szCs w:val="24"/>
              </w:rPr>
              <w:t>Section 25C</w:t>
            </w:r>
          </w:p>
          <w:p w14:paraId="4DF3241C" w14:textId="77777777" w:rsidR="003E300A" w:rsidRPr="00A32299" w:rsidRDefault="003E300A" w:rsidP="0011477F">
            <w:pPr>
              <w:pStyle w:val="ListParagraph"/>
              <w:ind w:left="0"/>
              <w:rPr>
                <w:rFonts w:ascii="Verdana" w:hAnsi="Verdana" w:cs="Arial"/>
                <w:b/>
                <w:sz w:val="24"/>
                <w:szCs w:val="24"/>
              </w:rPr>
            </w:pPr>
          </w:p>
          <w:p w14:paraId="03BD17D9" w14:textId="77777777" w:rsidR="0011477F" w:rsidRPr="00A32299" w:rsidRDefault="005D0BB1" w:rsidP="0011477F">
            <w:pPr>
              <w:pStyle w:val="ListParagraph"/>
              <w:ind w:left="0"/>
              <w:rPr>
                <w:rFonts w:ascii="Verdana" w:hAnsi="Verdana" w:cs="Arial"/>
                <w:sz w:val="24"/>
                <w:szCs w:val="24"/>
              </w:rPr>
            </w:pPr>
            <w:r w:rsidRPr="00A32299">
              <w:rPr>
                <w:rFonts w:ascii="Verdana" w:hAnsi="Verdana" w:cs="Arial"/>
                <w:sz w:val="24"/>
                <w:szCs w:val="24"/>
              </w:rPr>
              <w:t xml:space="preserve">Nurse staffing levels: method and calculation. </w:t>
            </w:r>
          </w:p>
        </w:tc>
        <w:tc>
          <w:tcPr>
            <w:tcW w:w="6327" w:type="dxa"/>
          </w:tcPr>
          <w:p w14:paraId="084892DD" w14:textId="3BEFF0FC" w:rsidR="007D4074" w:rsidRPr="00A32299" w:rsidRDefault="003337AC" w:rsidP="0073301E">
            <w:pPr>
              <w:pStyle w:val="ListParagraph"/>
              <w:ind w:left="0"/>
              <w:jc w:val="both"/>
              <w:rPr>
                <w:rFonts w:ascii="Verdana" w:hAnsi="Verdana" w:cs="Arial"/>
                <w:sz w:val="24"/>
                <w:szCs w:val="24"/>
              </w:rPr>
            </w:pPr>
            <w:r w:rsidRPr="00A32299">
              <w:rPr>
                <w:rFonts w:ascii="Verdana" w:hAnsi="Verdana" w:cs="Arial"/>
                <w:sz w:val="24"/>
                <w:szCs w:val="24"/>
              </w:rPr>
              <w:t xml:space="preserve">Requires 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00734B09" w:rsidRPr="00A32299">
              <w:rPr>
                <w:rFonts w:ascii="Verdana" w:hAnsi="Verdana" w:cs="Arial"/>
                <w:sz w:val="24"/>
                <w:szCs w:val="24"/>
              </w:rPr>
              <w:t>oard</w:t>
            </w:r>
            <w:r w:rsidR="00053642" w:rsidRPr="00A32299">
              <w:rPr>
                <w:rFonts w:ascii="Verdana" w:hAnsi="Verdana" w:cs="Arial"/>
                <w:sz w:val="24"/>
                <w:szCs w:val="24"/>
              </w:rPr>
              <w:t xml:space="preserve"> to use a triangulated </w:t>
            </w:r>
            <w:r w:rsidRPr="00A32299">
              <w:rPr>
                <w:rFonts w:ascii="Verdana" w:hAnsi="Verdana" w:cs="Arial"/>
                <w:sz w:val="24"/>
                <w:szCs w:val="24"/>
              </w:rPr>
              <w:t>method</w:t>
            </w:r>
            <w:r w:rsidR="00053642" w:rsidRPr="00A32299">
              <w:rPr>
                <w:rFonts w:ascii="Verdana" w:hAnsi="Verdana" w:cs="Arial"/>
                <w:sz w:val="24"/>
                <w:szCs w:val="24"/>
              </w:rPr>
              <w:t>ology</w:t>
            </w:r>
            <w:r w:rsidRPr="00A32299">
              <w:rPr>
                <w:rFonts w:ascii="Verdana" w:hAnsi="Verdana" w:cs="Arial"/>
                <w:sz w:val="24"/>
                <w:szCs w:val="24"/>
              </w:rPr>
              <w:t xml:space="preserve"> to calculate the nurse staffing level in all adult acute medical and surgical wards, and paediatric in-patient wards. These duties came into effect in April 2018. </w:t>
            </w:r>
          </w:p>
        </w:tc>
      </w:tr>
      <w:tr w:rsidR="007D4074" w:rsidRPr="00A32299" w14:paraId="797B9658" w14:textId="77777777" w:rsidTr="00FD229C">
        <w:tc>
          <w:tcPr>
            <w:tcW w:w="2689" w:type="dxa"/>
            <w:shd w:val="clear" w:color="auto" w:fill="DEEAF6" w:themeFill="accent1" w:themeFillTint="33"/>
          </w:tcPr>
          <w:p w14:paraId="48DC0D8F" w14:textId="77777777" w:rsidR="007D4074" w:rsidRPr="00A32299" w:rsidRDefault="00341F51" w:rsidP="0011477F">
            <w:pPr>
              <w:pStyle w:val="ListParagraph"/>
              <w:ind w:left="0"/>
              <w:rPr>
                <w:rFonts w:ascii="Verdana" w:hAnsi="Verdana" w:cs="Arial"/>
                <w:b/>
                <w:sz w:val="24"/>
                <w:szCs w:val="24"/>
              </w:rPr>
            </w:pPr>
            <w:r w:rsidRPr="00A32299">
              <w:rPr>
                <w:rFonts w:ascii="Verdana" w:hAnsi="Verdana" w:cs="Arial"/>
                <w:b/>
                <w:sz w:val="24"/>
                <w:szCs w:val="24"/>
              </w:rPr>
              <w:t>Section 25D</w:t>
            </w:r>
          </w:p>
          <w:p w14:paraId="3D00F2ED" w14:textId="77777777" w:rsidR="003E300A" w:rsidRPr="00A32299" w:rsidRDefault="003E300A" w:rsidP="0011477F">
            <w:pPr>
              <w:pStyle w:val="ListParagraph"/>
              <w:ind w:left="0"/>
              <w:rPr>
                <w:rFonts w:ascii="Verdana" w:hAnsi="Verdana" w:cs="Arial"/>
                <w:b/>
                <w:sz w:val="24"/>
                <w:szCs w:val="24"/>
              </w:rPr>
            </w:pPr>
          </w:p>
          <w:p w14:paraId="68744EFA" w14:textId="77777777" w:rsidR="005D0BB1" w:rsidRPr="00A32299" w:rsidRDefault="005D0BB1" w:rsidP="0011477F">
            <w:pPr>
              <w:pStyle w:val="ListParagraph"/>
              <w:ind w:left="0"/>
              <w:rPr>
                <w:rFonts w:ascii="Verdana" w:hAnsi="Verdana" w:cs="Arial"/>
                <w:sz w:val="24"/>
                <w:szCs w:val="24"/>
              </w:rPr>
            </w:pPr>
            <w:r w:rsidRPr="00A32299">
              <w:rPr>
                <w:rFonts w:ascii="Verdana" w:hAnsi="Verdana" w:cs="Arial"/>
                <w:sz w:val="24"/>
                <w:szCs w:val="24"/>
              </w:rPr>
              <w:t>Nurse staffing levels: guidance.</w:t>
            </w:r>
          </w:p>
        </w:tc>
        <w:tc>
          <w:tcPr>
            <w:tcW w:w="6327" w:type="dxa"/>
          </w:tcPr>
          <w:p w14:paraId="0C281A0A" w14:textId="6A1DE127" w:rsidR="00014E44" w:rsidRPr="00A32299" w:rsidRDefault="00341F51" w:rsidP="0073301E">
            <w:pPr>
              <w:pStyle w:val="ListParagraph"/>
              <w:ind w:left="0"/>
              <w:jc w:val="both"/>
              <w:rPr>
                <w:rFonts w:ascii="Verdana" w:hAnsi="Verdana" w:cs="Arial"/>
                <w:sz w:val="24"/>
                <w:szCs w:val="24"/>
              </w:rPr>
            </w:pPr>
            <w:r w:rsidRPr="00A32299">
              <w:rPr>
                <w:rFonts w:ascii="Verdana" w:hAnsi="Verdana" w:cs="Arial"/>
                <w:sz w:val="24"/>
                <w:szCs w:val="24"/>
              </w:rPr>
              <w:t>Section 25D of the Act re</w:t>
            </w:r>
            <w:r w:rsidR="00772081" w:rsidRPr="00A32299">
              <w:rPr>
                <w:rFonts w:ascii="Verdana" w:hAnsi="Verdana" w:cs="Arial"/>
                <w:sz w:val="24"/>
                <w:szCs w:val="24"/>
              </w:rPr>
              <w:t xml:space="preserve">quired that Welsh Government </w:t>
            </w:r>
            <w:r w:rsidRPr="00A32299">
              <w:rPr>
                <w:rFonts w:ascii="Verdana" w:hAnsi="Verdana" w:cs="Arial"/>
                <w:sz w:val="24"/>
                <w:szCs w:val="24"/>
              </w:rPr>
              <w:t>devise statutory guidance to support the NSLWA. The initial statutory guidance document was issued in 2017 with a revised document issued in February 2021 to reflect the extension of the NSLWA to include paediatric in-patient wards.</w:t>
            </w:r>
          </w:p>
        </w:tc>
      </w:tr>
      <w:tr w:rsidR="007D4074" w:rsidRPr="00A32299" w14:paraId="6641E0EB" w14:textId="77777777" w:rsidTr="00FD229C">
        <w:tc>
          <w:tcPr>
            <w:tcW w:w="2689" w:type="dxa"/>
            <w:shd w:val="clear" w:color="auto" w:fill="DEEAF6" w:themeFill="accent1" w:themeFillTint="33"/>
          </w:tcPr>
          <w:p w14:paraId="1543AE53" w14:textId="77777777" w:rsidR="007D4074" w:rsidRPr="00A32299" w:rsidRDefault="00341F51" w:rsidP="0011477F">
            <w:pPr>
              <w:pStyle w:val="ListParagraph"/>
              <w:ind w:left="0"/>
              <w:rPr>
                <w:rFonts w:ascii="Verdana" w:hAnsi="Verdana" w:cs="Arial"/>
                <w:b/>
                <w:sz w:val="24"/>
                <w:szCs w:val="24"/>
              </w:rPr>
            </w:pPr>
            <w:r w:rsidRPr="00A32299">
              <w:rPr>
                <w:rFonts w:ascii="Verdana" w:hAnsi="Verdana" w:cs="Arial"/>
                <w:b/>
                <w:sz w:val="24"/>
                <w:szCs w:val="24"/>
              </w:rPr>
              <w:t>Section 25E</w:t>
            </w:r>
          </w:p>
          <w:p w14:paraId="60835F79" w14:textId="77777777" w:rsidR="0014068F" w:rsidRPr="00A32299" w:rsidRDefault="0014068F" w:rsidP="0011477F">
            <w:pPr>
              <w:pStyle w:val="ListParagraph"/>
              <w:ind w:left="0"/>
              <w:rPr>
                <w:rFonts w:ascii="Verdana" w:hAnsi="Verdana" w:cs="Arial"/>
                <w:b/>
                <w:sz w:val="24"/>
                <w:szCs w:val="24"/>
              </w:rPr>
            </w:pPr>
          </w:p>
          <w:p w14:paraId="2AF27D13" w14:textId="77777777" w:rsidR="005D0BB1" w:rsidRPr="00A32299" w:rsidRDefault="005D0BB1" w:rsidP="0011477F">
            <w:pPr>
              <w:pStyle w:val="ListParagraph"/>
              <w:ind w:left="0"/>
              <w:rPr>
                <w:rFonts w:ascii="Verdana" w:hAnsi="Verdana" w:cs="Arial"/>
                <w:sz w:val="24"/>
                <w:szCs w:val="24"/>
              </w:rPr>
            </w:pPr>
            <w:r w:rsidRPr="00A32299">
              <w:rPr>
                <w:rFonts w:ascii="Verdana" w:hAnsi="Verdana" w:cs="Arial"/>
                <w:sz w:val="24"/>
                <w:szCs w:val="24"/>
              </w:rPr>
              <w:t>Nurse staffing levels: reports.</w:t>
            </w:r>
          </w:p>
        </w:tc>
        <w:tc>
          <w:tcPr>
            <w:tcW w:w="6327" w:type="dxa"/>
          </w:tcPr>
          <w:p w14:paraId="43B73390" w14:textId="7B75749E" w:rsidR="00C923A9" w:rsidRPr="00A32299" w:rsidRDefault="00341F51" w:rsidP="0073301E">
            <w:pPr>
              <w:pStyle w:val="ListParagraph"/>
              <w:ind w:left="0"/>
              <w:jc w:val="both"/>
              <w:rPr>
                <w:rFonts w:ascii="Verdana" w:hAnsi="Verdana" w:cs="Arial"/>
                <w:sz w:val="24"/>
                <w:szCs w:val="24"/>
              </w:rPr>
            </w:pPr>
            <w:r w:rsidRPr="00A32299">
              <w:rPr>
                <w:rFonts w:ascii="Verdana" w:hAnsi="Verdana" w:cs="Arial"/>
                <w:sz w:val="24"/>
                <w:szCs w:val="24"/>
              </w:rPr>
              <w:t>Section 25E requires</w:t>
            </w:r>
            <w:r w:rsidR="00734B09" w:rsidRPr="00A32299">
              <w:rPr>
                <w:rFonts w:ascii="Verdana" w:hAnsi="Verdana" w:cs="Arial"/>
                <w:sz w:val="24"/>
                <w:szCs w:val="24"/>
              </w:rPr>
              <w:t xml:space="preserve"> the </w:t>
            </w:r>
            <w:r w:rsidR="00111A6B" w:rsidRPr="00A32299">
              <w:rPr>
                <w:rFonts w:ascii="Verdana" w:hAnsi="Verdana" w:cs="Arial"/>
                <w:sz w:val="24"/>
                <w:szCs w:val="24"/>
              </w:rPr>
              <w:t>H</w:t>
            </w:r>
            <w:r w:rsidR="00734B09" w:rsidRPr="00A32299">
              <w:rPr>
                <w:rFonts w:ascii="Verdana" w:hAnsi="Verdana" w:cs="Arial"/>
                <w:sz w:val="24"/>
                <w:szCs w:val="24"/>
              </w:rPr>
              <w:t xml:space="preserve">ealth </w:t>
            </w:r>
            <w:r w:rsidR="00111A6B" w:rsidRPr="00A32299">
              <w:rPr>
                <w:rFonts w:ascii="Verdana" w:hAnsi="Verdana" w:cs="Arial"/>
                <w:sz w:val="24"/>
                <w:szCs w:val="24"/>
              </w:rPr>
              <w:t>B</w:t>
            </w:r>
            <w:r w:rsidR="00734B09" w:rsidRPr="00A32299">
              <w:rPr>
                <w:rFonts w:ascii="Verdana" w:hAnsi="Verdana" w:cs="Arial"/>
                <w:sz w:val="24"/>
                <w:szCs w:val="24"/>
              </w:rPr>
              <w:t xml:space="preserve">oards </w:t>
            </w:r>
            <w:r w:rsidRPr="00A32299">
              <w:rPr>
                <w:rFonts w:ascii="Verdana" w:hAnsi="Verdana" w:cs="Arial"/>
                <w:sz w:val="24"/>
                <w:szCs w:val="24"/>
              </w:rPr>
              <w:t xml:space="preserve">to report their compliance in maintaining the nurse staffing level for all wards to which </w:t>
            </w:r>
            <w:r w:rsidR="006F39A1" w:rsidRPr="00A32299">
              <w:rPr>
                <w:rFonts w:ascii="Verdana" w:hAnsi="Verdana" w:cs="Arial"/>
                <w:sz w:val="24"/>
                <w:szCs w:val="24"/>
              </w:rPr>
              <w:t>s</w:t>
            </w:r>
            <w:r w:rsidRPr="00A32299">
              <w:rPr>
                <w:rFonts w:ascii="Verdana" w:hAnsi="Verdana" w:cs="Arial"/>
                <w:sz w:val="24"/>
                <w:szCs w:val="24"/>
              </w:rPr>
              <w:t>ection 25B pertai</w:t>
            </w:r>
            <w:r w:rsidR="00734B09" w:rsidRPr="00A32299">
              <w:rPr>
                <w:rFonts w:ascii="Verdana" w:hAnsi="Verdana" w:cs="Arial"/>
                <w:sz w:val="24"/>
                <w:szCs w:val="24"/>
              </w:rPr>
              <w:t xml:space="preserve">ns. The </w:t>
            </w:r>
            <w:r w:rsidR="00111A6B" w:rsidRPr="00A32299">
              <w:rPr>
                <w:rFonts w:ascii="Verdana" w:hAnsi="Verdana" w:cs="Arial"/>
                <w:sz w:val="24"/>
                <w:szCs w:val="24"/>
              </w:rPr>
              <w:t>H</w:t>
            </w:r>
            <w:r w:rsidR="00734B09"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 must submit a three-yearly report to Welsh Government</w:t>
            </w:r>
            <w:r w:rsidR="00734B09" w:rsidRPr="00A32299">
              <w:rPr>
                <w:rFonts w:ascii="Verdana" w:hAnsi="Verdana" w:cs="Arial"/>
                <w:sz w:val="24"/>
                <w:szCs w:val="24"/>
              </w:rPr>
              <w:t xml:space="preserve">. </w:t>
            </w:r>
            <w:r w:rsidRPr="00A32299">
              <w:rPr>
                <w:rFonts w:ascii="Verdana" w:hAnsi="Verdana" w:cs="Arial"/>
                <w:sz w:val="24"/>
                <w:szCs w:val="24"/>
              </w:rPr>
              <w:t>To achie</w:t>
            </w:r>
            <w:r w:rsidR="00734B09" w:rsidRPr="00A32299">
              <w:rPr>
                <w:rFonts w:ascii="Verdana" w:hAnsi="Verdana" w:cs="Arial"/>
                <w:sz w:val="24"/>
                <w:szCs w:val="24"/>
              </w:rPr>
              <w:t xml:space="preserve">ve this </w:t>
            </w:r>
            <w:r w:rsidR="006F39A1" w:rsidRPr="00A32299">
              <w:rPr>
                <w:rFonts w:ascii="Verdana" w:hAnsi="Verdana" w:cs="Arial"/>
                <w:sz w:val="24"/>
                <w:szCs w:val="24"/>
              </w:rPr>
              <w:lastRenderedPageBreak/>
              <w:t>three-year</w:t>
            </w:r>
            <w:r w:rsidR="00734B09" w:rsidRPr="00A32299">
              <w:rPr>
                <w:rFonts w:ascii="Verdana" w:hAnsi="Verdana" w:cs="Arial"/>
                <w:sz w:val="24"/>
                <w:szCs w:val="24"/>
              </w:rPr>
              <w:t xml:space="preserve"> report, the </w:t>
            </w:r>
            <w:r w:rsidR="00111A6B" w:rsidRPr="00A32299">
              <w:rPr>
                <w:rFonts w:ascii="Verdana" w:hAnsi="Verdana" w:cs="Arial"/>
                <w:sz w:val="24"/>
                <w:szCs w:val="24"/>
              </w:rPr>
              <w:t>H</w:t>
            </w:r>
            <w:r w:rsidR="00734B09"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 require</w:t>
            </w:r>
            <w:r w:rsidR="008F6B18" w:rsidRPr="00A32299">
              <w:rPr>
                <w:rFonts w:ascii="Verdana" w:hAnsi="Verdana" w:cs="Arial"/>
                <w:sz w:val="24"/>
                <w:szCs w:val="24"/>
              </w:rPr>
              <w:t>s an annual report</w:t>
            </w:r>
            <w:r w:rsidRPr="00A32299">
              <w:rPr>
                <w:rFonts w:ascii="Verdana" w:hAnsi="Verdana" w:cs="Arial"/>
                <w:sz w:val="24"/>
                <w:szCs w:val="24"/>
              </w:rPr>
              <w:t xml:space="preserve"> presented to the Board outlining compliance with the NSLWA, any impact upon the quality of care where the nurse staffing level was not maintained and the actions taken in response to this</w:t>
            </w:r>
            <w:r w:rsidR="00D2591A" w:rsidRPr="00A32299">
              <w:rPr>
                <w:rFonts w:ascii="Verdana" w:hAnsi="Verdana" w:cs="Arial"/>
                <w:sz w:val="24"/>
                <w:szCs w:val="24"/>
              </w:rPr>
              <w:t>.</w:t>
            </w:r>
          </w:p>
        </w:tc>
      </w:tr>
    </w:tbl>
    <w:p w14:paraId="0F451DDB" w14:textId="77777777" w:rsidR="00C57241" w:rsidRPr="00A32299" w:rsidRDefault="00C57241" w:rsidP="00A32299">
      <w:pPr>
        <w:spacing w:after="0" w:line="276" w:lineRule="auto"/>
        <w:jc w:val="both"/>
        <w:rPr>
          <w:rFonts w:ascii="Verdana" w:hAnsi="Verdana" w:cs="Arial"/>
          <w:b/>
          <w:sz w:val="24"/>
          <w:szCs w:val="24"/>
        </w:rPr>
      </w:pPr>
    </w:p>
    <w:p w14:paraId="45D59FA4" w14:textId="6E143C29" w:rsidR="00C57241" w:rsidRPr="00A32299" w:rsidRDefault="000615C6" w:rsidP="000615C6">
      <w:pPr>
        <w:spacing w:after="0" w:line="276" w:lineRule="auto"/>
        <w:ind w:left="720"/>
        <w:jc w:val="both"/>
        <w:rPr>
          <w:rFonts w:ascii="Verdana" w:hAnsi="Verdana" w:cs="Arial"/>
          <w:b/>
          <w:sz w:val="24"/>
          <w:szCs w:val="24"/>
        </w:rPr>
      </w:pPr>
      <w:r w:rsidRPr="00A32299">
        <w:rPr>
          <w:rFonts w:ascii="Verdana" w:hAnsi="Verdana" w:cs="Arial"/>
          <w:b/>
          <w:sz w:val="24"/>
          <w:szCs w:val="24"/>
        </w:rPr>
        <w:t xml:space="preserve">2.1 </w:t>
      </w:r>
      <w:r w:rsidR="00C57241" w:rsidRPr="00A32299">
        <w:rPr>
          <w:rFonts w:ascii="Verdana" w:hAnsi="Verdana" w:cs="Arial"/>
          <w:b/>
          <w:sz w:val="24"/>
          <w:szCs w:val="24"/>
        </w:rPr>
        <w:t xml:space="preserve">Board Responsibilities </w:t>
      </w:r>
    </w:p>
    <w:p w14:paraId="1C820B9D" w14:textId="77777777" w:rsidR="00C57241" w:rsidRPr="00A32299" w:rsidRDefault="00C57241" w:rsidP="006D2038">
      <w:pPr>
        <w:spacing w:line="276" w:lineRule="auto"/>
        <w:jc w:val="both"/>
        <w:rPr>
          <w:rFonts w:ascii="Verdana" w:hAnsi="Verdana" w:cs="Arial"/>
          <w:sz w:val="24"/>
          <w:szCs w:val="24"/>
        </w:rPr>
      </w:pPr>
    </w:p>
    <w:p w14:paraId="45A5E69D" w14:textId="4507DA16" w:rsidR="0073301E" w:rsidRPr="00A32299" w:rsidRDefault="006D2038" w:rsidP="006D2038">
      <w:pPr>
        <w:spacing w:line="276" w:lineRule="auto"/>
        <w:jc w:val="both"/>
        <w:rPr>
          <w:rFonts w:ascii="Verdana" w:hAnsi="Verdana" w:cs="Arial"/>
          <w:sz w:val="24"/>
          <w:szCs w:val="24"/>
        </w:rPr>
      </w:pPr>
      <w:r w:rsidRPr="00A32299">
        <w:rPr>
          <w:rFonts w:ascii="Verdana" w:hAnsi="Verdana" w:cs="Arial"/>
          <w:sz w:val="24"/>
          <w:szCs w:val="24"/>
        </w:rPr>
        <w:t>NSLW</w:t>
      </w:r>
      <w:r w:rsidR="00F15EE0" w:rsidRPr="00A32299">
        <w:rPr>
          <w:rFonts w:ascii="Verdana" w:hAnsi="Verdana" w:cs="Arial"/>
          <w:sz w:val="24"/>
          <w:szCs w:val="24"/>
        </w:rPr>
        <w:t xml:space="preserve">A is clear in describing that </w:t>
      </w:r>
      <w:r w:rsidR="00111A6B" w:rsidRPr="00A32299">
        <w:rPr>
          <w:rFonts w:ascii="Verdana" w:hAnsi="Verdana" w:cs="Arial"/>
          <w:sz w:val="24"/>
          <w:szCs w:val="24"/>
        </w:rPr>
        <w:t>H</w:t>
      </w:r>
      <w:r w:rsidR="00F15EE0" w:rsidRPr="00A32299">
        <w:rPr>
          <w:rFonts w:ascii="Verdana" w:hAnsi="Verdana" w:cs="Arial"/>
          <w:sz w:val="24"/>
          <w:szCs w:val="24"/>
        </w:rPr>
        <w:t xml:space="preserve">ealth </w:t>
      </w:r>
      <w:r w:rsidR="00111A6B" w:rsidRPr="00A32299">
        <w:rPr>
          <w:rFonts w:ascii="Verdana" w:hAnsi="Verdana" w:cs="Arial"/>
          <w:sz w:val="24"/>
          <w:szCs w:val="24"/>
        </w:rPr>
        <w:t>B</w:t>
      </w:r>
      <w:r w:rsidR="00F15EE0" w:rsidRPr="00A32299">
        <w:rPr>
          <w:rFonts w:ascii="Verdana" w:hAnsi="Verdana" w:cs="Arial"/>
          <w:sz w:val="24"/>
          <w:szCs w:val="24"/>
        </w:rPr>
        <w:t>oard</w:t>
      </w:r>
      <w:r w:rsidRPr="00A32299">
        <w:rPr>
          <w:rFonts w:ascii="Verdana" w:hAnsi="Verdana" w:cs="Arial"/>
          <w:sz w:val="24"/>
          <w:szCs w:val="24"/>
        </w:rPr>
        <w:t xml:space="preserve">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various reasons; for example: bed closures, increased acuity of patients. </w:t>
      </w:r>
    </w:p>
    <w:p w14:paraId="088CFEEA" w14:textId="77777777" w:rsidR="0073301E" w:rsidRPr="00A32299" w:rsidRDefault="006D2038" w:rsidP="006D2038">
      <w:pPr>
        <w:spacing w:line="276" w:lineRule="auto"/>
        <w:jc w:val="both"/>
        <w:rPr>
          <w:rFonts w:ascii="Verdana" w:hAnsi="Verdana" w:cs="Arial"/>
          <w:sz w:val="24"/>
          <w:szCs w:val="24"/>
        </w:rPr>
      </w:pPr>
      <w:r w:rsidRPr="00A32299">
        <w:rPr>
          <w:rFonts w:ascii="Verdana" w:hAnsi="Verdana" w:cs="Arial"/>
          <w:sz w:val="24"/>
          <w:szCs w:val="24"/>
        </w:rPr>
        <w:t xml:space="preserve">Therefore, not maintaining the planned rosters does not equate to non-compliance with the NSLWA. The duty is to take all reasonable steps to maintain required rosters and mitigate the risk where that has not been possible. </w:t>
      </w:r>
    </w:p>
    <w:p w14:paraId="241BFD60" w14:textId="6DA6E2F2" w:rsidR="006D2038" w:rsidRPr="00A32299" w:rsidRDefault="00817809" w:rsidP="006D2038">
      <w:pPr>
        <w:spacing w:line="276" w:lineRule="auto"/>
        <w:jc w:val="both"/>
        <w:rPr>
          <w:rFonts w:ascii="Verdana" w:hAnsi="Verdana" w:cs="Arial"/>
          <w:sz w:val="24"/>
          <w:szCs w:val="24"/>
        </w:rPr>
      </w:pPr>
      <w:r w:rsidRPr="00A32299">
        <w:rPr>
          <w:rFonts w:ascii="Verdana" w:hAnsi="Verdana" w:cs="Arial"/>
          <w:sz w:val="24"/>
          <w:szCs w:val="24"/>
        </w:rPr>
        <w:t>W</w:t>
      </w:r>
      <w:r w:rsidR="00F15EE0" w:rsidRPr="00A32299">
        <w:rPr>
          <w:rFonts w:ascii="Verdana" w:hAnsi="Verdana" w:cs="Arial"/>
          <w:sz w:val="24"/>
          <w:szCs w:val="24"/>
        </w:rPr>
        <w:t xml:space="preserve">ithin the </w:t>
      </w:r>
      <w:r w:rsidR="00111A6B" w:rsidRPr="00A32299">
        <w:rPr>
          <w:rFonts w:ascii="Verdana" w:hAnsi="Verdana" w:cs="Arial"/>
          <w:sz w:val="24"/>
          <w:szCs w:val="24"/>
        </w:rPr>
        <w:t>H</w:t>
      </w:r>
      <w:r w:rsidR="00F15EE0" w:rsidRPr="00A32299">
        <w:rPr>
          <w:rFonts w:ascii="Verdana" w:hAnsi="Verdana" w:cs="Arial"/>
          <w:sz w:val="24"/>
          <w:szCs w:val="24"/>
        </w:rPr>
        <w:t xml:space="preserve">ealth </w:t>
      </w:r>
      <w:r w:rsidR="00111A6B" w:rsidRPr="00A32299">
        <w:rPr>
          <w:rFonts w:ascii="Verdana" w:hAnsi="Verdana" w:cs="Arial"/>
          <w:sz w:val="24"/>
          <w:szCs w:val="24"/>
        </w:rPr>
        <w:t>B</w:t>
      </w:r>
      <w:r w:rsidR="00F15EE0" w:rsidRPr="00A32299">
        <w:rPr>
          <w:rFonts w:ascii="Verdana" w:hAnsi="Verdana" w:cs="Arial"/>
          <w:sz w:val="24"/>
          <w:szCs w:val="24"/>
        </w:rPr>
        <w:t>oard, S</w:t>
      </w:r>
      <w:r w:rsidR="006D2038" w:rsidRPr="00A32299">
        <w:rPr>
          <w:rFonts w:ascii="Verdana" w:hAnsi="Verdana" w:cs="Arial"/>
          <w:sz w:val="24"/>
          <w:szCs w:val="24"/>
        </w:rPr>
        <w:t xml:space="preserve">ervice </w:t>
      </w:r>
      <w:r w:rsidR="00F15EE0" w:rsidRPr="00A32299">
        <w:rPr>
          <w:rFonts w:ascii="Verdana" w:hAnsi="Verdana" w:cs="Arial"/>
          <w:sz w:val="24"/>
          <w:szCs w:val="24"/>
        </w:rPr>
        <w:t>G</w:t>
      </w:r>
      <w:r w:rsidR="006D2038" w:rsidRPr="00A32299">
        <w:rPr>
          <w:rFonts w:ascii="Verdana" w:hAnsi="Verdana" w:cs="Arial"/>
          <w:sz w:val="24"/>
          <w:szCs w:val="24"/>
        </w:rPr>
        <w:t xml:space="preserve">roups continue to undertake daily staffing huddles and ensure staff are deployed to meet the needs of all our patients safely. </w:t>
      </w:r>
    </w:p>
    <w:p w14:paraId="60D3FF59" w14:textId="77777777" w:rsidR="00A8628C" w:rsidRPr="00A32299" w:rsidRDefault="00A8628C" w:rsidP="00A55B0F">
      <w:pPr>
        <w:pStyle w:val="ListParagraph"/>
        <w:spacing w:after="0" w:line="276" w:lineRule="auto"/>
        <w:ind w:left="0"/>
        <w:jc w:val="both"/>
        <w:rPr>
          <w:rFonts w:ascii="Verdana" w:hAnsi="Verdana" w:cs="Arial"/>
          <w:sz w:val="24"/>
          <w:szCs w:val="24"/>
        </w:rPr>
      </w:pPr>
      <w:r w:rsidRPr="00A32299">
        <w:rPr>
          <w:rFonts w:ascii="Verdana" w:hAnsi="Verdana" w:cs="Arial"/>
          <w:sz w:val="24"/>
          <w:szCs w:val="24"/>
        </w:rPr>
        <w:t xml:space="preserve">The Board’s specific responsibilities under the NSLWA are to: </w:t>
      </w:r>
    </w:p>
    <w:p w14:paraId="3FF7F15E" w14:textId="77777777" w:rsidR="0073301E" w:rsidRPr="00A32299" w:rsidRDefault="0073301E" w:rsidP="00A55B0F">
      <w:pPr>
        <w:pStyle w:val="ListParagraph"/>
        <w:spacing w:after="0" w:line="276" w:lineRule="auto"/>
        <w:ind w:left="0"/>
        <w:jc w:val="both"/>
        <w:rPr>
          <w:rFonts w:ascii="Verdana" w:hAnsi="Verdana" w:cs="Arial"/>
          <w:sz w:val="24"/>
          <w:szCs w:val="24"/>
        </w:rPr>
      </w:pPr>
    </w:p>
    <w:p w14:paraId="25F37C8A" w14:textId="77777777" w:rsidR="00A8628C" w:rsidRPr="00A32299" w:rsidRDefault="008F6B18" w:rsidP="00EF17CE">
      <w:pPr>
        <w:pStyle w:val="ListParagraph"/>
        <w:numPr>
          <w:ilvl w:val="0"/>
          <w:numId w:val="3"/>
        </w:numPr>
        <w:spacing w:after="0" w:line="276" w:lineRule="auto"/>
        <w:jc w:val="both"/>
        <w:rPr>
          <w:rFonts w:ascii="Verdana" w:hAnsi="Verdana" w:cs="Arial"/>
          <w:sz w:val="24"/>
          <w:szCs w:val="24"/>
        </w:rPr>
      </w:pPr>
      <w:r w:rsidRPr="00A32299">
        <w:rPr>
          <w:rFonts w:ascii="Verdana" w:hAnsi="Verdana" w:cs="Arial"/>
          <w:sz w:val="24"/>
          <w:szCs w:val="24"/>
        </w:rPr>
        <w:t>i</w:t>
      </w:r>
      <w:r w:rsidR="00A8628C" w:rsidRPr="00A32299">
        <w:rPr>
          <w:rFonts w:ascii="Verdana" w:hAnsi="Verdana" w:cs="Arial"/>
          <w:sz w:val="24"/>
          <w:szCs w:val="24"/>
        </w:rPr>
        <w:t xml:space="preserve">dentify a designated person (or provide a description of such a person); </w:t>
      </w:r>
    </w:p>
    <w:p w14:paraId="08FD885D" w14:textId="054814B2" w:rsidR="00A8628C" w:rsidRPr="00A32299" w:rsidRDefault="00A8628C" w:rsidP="00EF17CE">
      <w:pPr>
        <w:pStyle w:val="ListParagraph"/>
        <w:numPr>
          <w:ilvl w:val="0"/>
          <w:numId w:val="3"/>
        </w:numPr>
        <w:spacing w:after="0" w:line="276" w:lineRule="auto"/>
        <w:jc w:val="both"/>
        <w:rPr>
          <w:rFonts w:ascii="Verdana" w:hAnsi="Verdana" w:cs="Arial"/>
          <w:sz w:val="24"/>
          <w:szCs w:val="24"/>
        </w:rPr>
      </w:pPr>
      <w:r w:rsidRPr="00A32299">
        <w:rPr>
          <w:rFonts w:ascii="Verdana" w:hAnsi="Verdana" w:cs="Arial"/>
          <w:sz w:val="24"/>
          <w:szCs w:val="24"/>
        </w:rPr>
        <w:t xml:space="preserve">determine which ward areas where </w:t>
      </w:r>
      <w:r w:rsidR="0020148A" w:rsidRPr="00A32299">
        <w:rPr>
          <w:rFonts w:ascii="Verdana" w:hAnsi="Verdana" w:cs="Arial"/>
          <w:sz w:val="24"/>
          <w:szCs w:val="24"/>
        </w:rPr>
        <w:t>s</w:t>
      </w:r>
      <w:r w:rsidRPr="00A32299">
        <w:rPr>
          <w:rFonts w:ascii="Verdana" w:hAnsi="Verdana" w:cs="Arial"/>
          <w:sz w:val="24"/>
          <w:szCs w:val="24"/>
        </w:rPr>
        <w:t xml:space="preserve">ection 25B applies; </w:t>
      </w:r>
    </w:p>
    <w:p w14:paraId="0164FD2E" w14:textId="7C24ED3D" w:rsidR="00A8628C" w:rsidRPr="00A32299" w:rsidRDefault="00A8628C" w:rsidP="00EF17CE">
      <w:pPr>
        <w:pStyle w:val="ListParagraph"/>
        <w:numPr>
          <w:ilvl w:val="0"/>
          <w:numId w:val="3"/>
        </w:numPr>
        <w:spacing w:after="0" w:line="276" w:lineRule="auto"/>
        <w:jc w:val="both"/>
        <w:rPr>
          <w:rFonts w:ascii="Verdana" w:hAnsi="Verdana" w:cs="Arial"/>
          <w:sz w:val="24"/>
          <w:szCs w:val="24"/>
        </w:rPr>
      </w:pPr>
      <w:r w:rsidRPr="00A32299">
        <w:rPr>
          <w:rFonts w:ascii="Verdana" w:hAnsi="Verdana" w:cs="Arial"/>
          <w:sz w:val="24"/>
          <w:szCs w:val="24"/>
        </w:rPr>
        <w:t xml:space="preserve">receive and agree written reports from the ‘designated person’ on the nurse staffing level that has been calculated for each ward to which </w:t>
      </w:r>
      <w:r w:rsidR="00EB5C2D" w:rsidRPr="00A32299">
        <w:rPr>
          <w:rFonts w:ascii="Verdana" w:hAnsi="Verdana" w:cs="Arial"/>
          <w:sz w:val="24"/>
          <w:szCs w:val="24"/>
        </w:rPr>
        <w:t>s</w:t>
      </w:r>
      <w:r w:rsidRPr="00A32299">
        <w:rPr>
          <w:rFonts w:ascii="Verdana" w:hAnsi="Verdana" w:cs="Arial"/>
          <w:sz w:val="24"/>
          <w:szCs w:val="24"/>
        </w:rPr>
        <w:t xml:space="preserve">ection 25B pertains; </w:t>
      </w:r>
    </w:p>
    <w:p w14:paraId="1A517354" w14:textId="77777777" w:rsidR="00A8628C" w:rsidRPr="00A32299" w:rsidRDefault="00A8628C" w:rsidP="00EF17CE">
      <w:pPr>
        <w:pStyle w:val="ListParagraph"/>
        <w:numPr>
          <w:ilvl w:val="0"/>
          <w:numId w:val="3"/>
        </w:numPr>
        <w:spacing w:after="0" w:line="276" w:lineRule="auto"/>
        <w:jc w:val="both"/>
        <w:rPr>
          <w:rFonts w:ascii="Verdana" w:hAnsi="Verdana" w:cs="Arial"/>
          <w:sz w:val="24"/>
          <w:szCs w:val="24"/>
        </w:rPr>
      </w:pPr>
      <w:r w:rsidRPr="00A32299">
        <w:rPr>
          <w:rFonts w:ascii="Verdana" w:hAnsi="Verdana" w:cs="Arial"/>
          <w:sz w:val="24"/>
          <w:szCs w:val="24"/>
        </w:rPr>
        <w:t>ensure that operational systems are in place to record and review every occasion when the number of nurses deployed var</w:t>
      </w:r>
      <w:r w:rsidR="008F6B18" w:rsidRPr="00A32299">
        <w:rPr>
          <w:rFonts w:ascii="Verdana" w:hAnsi="Verdana" w:cs="Arial"/>
          <w:sz w:val="24"/>
          <w:szCs w:val="24"/>
        </w:rPr>
        <w:t xml:space="preserve">ies from the planned roster; </w:t>
      </w:r>
    </w:p>
    <w:p w14:paraId="41C21809" w14:textId="77777777" w:rsidR="00A8628C" w:rsidRPr="00A32299" w:rsidRDefault="00A8628C" w:rsidP="00EF17CE">
      <w:pPr>
        <w:pStyle w:val="ListParagraph"/>
        <w:numPr>
          <w:ilvl w:val="0"/>
          <w:numId w:val="3"/>
        </w:numPr>
        <w:spacing w:after="0" w:line="276" w:lineRule="auto"/>
        <w:jc w:val="both"/>
        <w:rPr>
          <w:rFonts w:ascii="Verdana" w:hAnsi="Verdana" w:cs="Arial"/>
          <w:sz w:val="24"/>
          <w:szCs w:val="24"/>
        </w:rPr>
      </w:pPr>
      <w:r w:rsidRPr="00A32299">
        <w:rPr>
          <w:rFonts w:ascii="Verdana" w:hAnsi="Verdana" w:cs="Arial"/>
          <w:sz w:val="24"/>
          <w:szCs w:val="24"/>
        </w:rPr>
        <w:t xml:space="preserve">agree the operating framework which will specify the systems and processes to ensure that all reasonable steps are taken to maintain the nurse staffing level on both a long term and a shift-by-shift basis; </w:t>
      </w:r>
    </w:p>
    <w:p w14:paraId="4E20F14A" w14:textId="77777777" w:rsidR="007D4074" w:rsidRPr="00A32299" w:rsidRDefault="00A8628C" w:rsidP="00EF17CE">
      <w:pPr>
        <w:pStyle w:val="ListParagraph"/>
        <w:numPr>
          <w:ilvl w:val="0"/>
          <w:numId w:val="3"/>
        </w:numPr>
        <w:spacing w:after="0" w:line="276" w:lineRule="auto"/>
        <w:jc w:val="both"/>
        <w:rPr>
          <w:rFonts w:ascii="Verdana" w:hAnsi="Verdana" w:cs="Arial"/>
          <w:sz w:val="24"/>
          <w:szCs w:val="24"/>
        </w:rPr>
      </w:pPr>
      <w:r w:rsidRPr="00A32299">
        <w:rPr>
          <w:rFonts w:ascii="Verdana" w:hAnsi="Verdana" w:cs="Arial"/>
          <w:sz w:val="24"/>
          <w:szCs w:val="24"/>
        </w:rPr>
        <w:t>specify the arrangements for informing patients of the nurse staffing.</w:t>
      </w:r>
    </w:p>
    <w:p w14:paraId="60D58823" w14:textId="11E34BD9" w:rsidR="000D5EA5" w:rsidRDefault="000D5EA5" w:rsidP="00A55B0F">
      <w:pPr>
        <w:spacing w:after="0" w:line="276" w:lineRule="auto"/>
        <w:jc w:val="both"/>
        <w:rPr>
          <w:rFonts w:ascii="Verdana" w:hAnsi="Verdana" w:cs="Arial"/>
          <w:sz w:val="24"/>
          <w:szCs w:val="24"/>
        </w:rPr>
      </w:pPr>
    </w:p>
    <w:p w14:paraId="57E18D30" w14:textId="02F23D9D" w:rsidR="00A32299" w:rsidRDefault="00A32299" w:rsidP="00A55B0F">
      <w:pPr>
        <w:spacing w:after="0" w:line="276" w:lineRule="auto"/>
        <w:jc w:val="both"/>
        <w:rPr>
          <w:rFonts w:ascii="Verdana" w:hAnsi="Verdana" w:cs="Arial"/>
          <w:sz w:val="24"/>
          <w:szCs w:val="24"/>
        </w:rPr>
      </w:pPr>
    </w:p>
    <w:p w14:paraId="223254FA" w14:textId="77777777" w:rsidR="00A32299" w:rsidRPr="00A32299" w:rsidRDefault="00A32299" w:rsidP="00A55B0F">
      <w:pPr>
        <w:spacing w:after="0" w:line="276" w:lineRule="auto"/>
        <w:jc w:val="both"/>
        <w:rPr>
          <w:rFonts w:ascii="Verdana" w:hAnsi="Verdana" w:cs="Arial"/>
          <w:sz w:val="24"/>
          <w:szCs w:val="24"/>
        </w:rPr>
      </w:pPr>
    </w:p>
    <w:p w14:paraId="7AD481E6" w14:textId="06D32A8E" w:rsidR="000D5EA5" w:rsidRPr="00A32299" w:rsidRDefault="000615C6" w:rsidP="000615C6">
      <w:pPr>
        <w:spacing w:after="0" w:line="276" w:lineRule="auto"/>
        <w:ind w:left="720"/>
        <w:jc w:val="both"/>
        <w:rPr>
          <w:rFonts w:ascii="Verdana" w:hAnsi="Verdana" w:cs="Arial"/>
          <w:b/>
          <w:sz w:val="24"/>
          <w:szCs w:val="24"/>
        </w:rPr>
      </w:pPr>
      <w:r w:rsidRPr="00A32299">
        <w:rPr>
          <w:rFonts w:ascii="Verdana" w:hAnsi="Verdana" w:cs="Arial"/>
          <w:b/>
          <w:sz w:val="24"/>
          <w:szCs w:val="24"/>
        </w:rPr>
        <w:lastRenderedPageBreak/>
        <w:t xml:space="preserve">2.2 </w:t>
      </w:r>
      <w:r w:rsidR="000D5EA5" w:rsidRPr="00A32299">
        <w:rPr>
          <w:rFonts w:ascii="Verdana" w:hAnsi="Verdana" w:cs="Arial"/>
          <w:b/>
          <w:sz w:val="24"/>
          <w:szCs w:val="24"/>
        </w:rPr>
        <w:t>Reporting Requirements</w:t>
      </w:r>
    </w:p>
    <w:p w14:paraId="458856EE" w14:textId="77777777" w:rsidR="002B15F8" w:rsidRPr="00A32299" w:rsidRDefault="002B15F8" w:rsidP="002B15F8">
      <w:pPr>
        <w:pStyle w:val="ListParagraph"/>
        <w:spacing w:after="0" w:line="276" w:lineRule="auto"/>
        <w:ind w:left="760"/>
        <w:jc w:val="both"/>
        <w:rPr>
          <w:rFonts w:ascii="Verdana" w:hAnsi="Verdana" w:cs="Arial"/>
          <w:b/>
          <w:sz w:val="24"/>
          <w:szCs w:val="24"/>
        </w:rPr>
      </w:pPr>
    </w:p>
    <w:p w14:paraId="1A7BC467" w14:textId="5A651728" w:rsidR="000D5EA5" w:rsidRPr="00A32299" w:rsidRDefault="000D5EA5" w:rsidP="00A55B0F">
      <w:pPr>
        <w:spacing w:after="0" w:line="276" w:lineRule="auto"/>
        <w:jc w:val="both"/>
        <w:rPr>
          <w:rFonts w:ascii="Verdana" w:hAnsi="Verdana" w:cs="Arial"/>
          <w:sz w:val="24"/>
          <w:szCs w:val="24"/>
        </w:rPr>
      </w:pPr>
      <w:r w:rsidRPr="00A32299">
        <w:rPr>
          <w:rFonts w:ascii="Verdana" w:hAnsi="Verdana" w:cs="Arial"/>
          <w:sz w:val="24"/>
          <w:szCs w:val="24"/>
        </w:rPr>
        <w:t xml:space="preserve">There are two key </w:t>
      </w:r>
      <w:r w:rsidR="007063D4" w:rsidRPr="00A32299">
        <w:rPr>
          <w:rFonts w:ascii="Verdana" w:hAnsi="Verdana" w:cs="Arial"/>
          <w:sz w:val="24"/>
          <w:szCs w:val="24"/>
        </w:rPr>
        <w:t xml:space="preserve">annual </w:t>
      </w:r>
      <w:r w:rsidRPr="00A32299">
        <w:rPr>
          <w:rFonts w:ascii="Verdana" w:hAnsi="Verdana" w:cs="Arial"/>
          <w:sz w:val="24"/>
          <w:szCs w:val="24"/>
        </w:rPr>
        <w:t xml:space="preserve">reporting requirements the NSLWA statutory guidance states should be undertaken within 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w:t>
      </w:r>
      <w:r w:rsidR="007063D4" w:rsidRPr="00A32299">
        <w:rPr>
          <w:rFonts w:ascii="Verdana" w:hAnsi="Verdana" w:cs="Arial"/>
          <w:sz w:val="24"/>
          <w:szCs w:val="24"/>
        </w:rPr>
        <w:t>, as agreed by NHS Wales Directors of Nursing</w:t>
      </w:r>
      <w:r w:rsidRPr="00A32299">
        <w:rPr>
          <w:rFonts w:ascii="Verdana" w:hAnsi="Verdana" w:cs="Arial"/>
          <w:sz w:val="24"/>
          <w:szCs w:val="24"/>
        </w:rPr>
        <w:t>:</w:t>
      </w:r>
    </w:p>
    <w:p w14:paraId="192A5207" w14:textId="77777777" w:rsidR="0073301E" w:rsidRPr="00A32299" w:rsidRDefault="0073301E" w:rsidP="00A55B0F">
      <w:pPr>
        <w:spacing w:after="0" w:line="276" w:lineRule="auto"/>
        <w:jc w:val="both"/>
        <w:rPr>
          <w:rFonts w:ascii="Verdana" w:hAnsi="Verdana" w:cs="Arial"/>
          <w:sz w:val="24"/>
          <w:szCs w:val="24"/>
        </w:rPr>
      </w:pPr>
    </w:p>
    <w:p w14:paraId="6CBE534A" w14:textId="2B35A11A" w:rsidR="002B667C" w:rsidRPr="00A32299" w:rsidRDefault="000D5EA5" w:rsidP="00D61719">
      <w:pPr>
        <w:pStyle w:val="ListParagraph"/>
        <w:numPr>
          <w:ilvl w:val="0"/>
          <w:numId w:val="4"/>
        </w:numPr>
        <w:spacing w:after="0" w:line="276" w:lineRule="auto"/>
        <w:jc w:val="both"/>
        <w:rPr>
          <w:rFonts w:ascii="Verdana" w:hAnsi="Verdana" w:cs="Arial"/>
          <w:sz w:val="24"/>
          <w:szCs w:val="24"/>
        </w:rPr>
      </w:pPr>
      <w:r w:rsidRPr="00A32299">
        <w:rPr>
          <w:rFonts w:ascii="Verdana" w:hAnsi="Verdana" w:cs="Arial"/>
          <w:sz w:val="24"/>
          <w:szCs w:val="24"/>
        </w:rPr>
        <w:t xml:space="preserve">The Board receives an annual </w:t>
      </w:r>
      <w:r w:rsidR="003047B6" w:rsidRPr="00A32299">
        <w:rPr>
          <w:rFonts w:ascii="Verdana" w:hAnsi="Verdana" w:cs="Arial"/>
          <w:sz w:val="24"/>
          <w:szCs w:val="24"/>
        </w:rPr>
        <w:t xml:space="preserve">mandatory </w:t>
      </w:r>
      <w:r w:rsidRPr="00A32299">
        <w:rPr>
          <w:rFonts w:ascii="Verdana" w:hAnsi="Verdana" w:cs="Arial"/>
          <w:sz w:val="24"/>
          <w:szCs w:val="24"/>
        </w:rPr>
        <w:t xml:space="preserve">presentation of the Nurse Staffing Levels which have been calculated for all </w:t>
      </w:r>
      <w:r w:rsidR="009F51E9" w:rsidRPr="00A32299">
        <w:rPr>
          <w:rFonts w:ascii="Verdana" w:hAnsi="Verdana" w:cs="Arial"/>
          <w:sz w:val="24"/>
          <w:szCs w:val="24"/>
        </w:rPr>
        <w:t>s</w:t>
      </w:r>
      <w:r w:rsidRPr="00A32299">
        <w:rPr>
          <w:rFonts w:ascii="Verdana" w:hAnsi="Verdana" w:cs="Arial"/>
          <w:sz w:val="24"/>
          <w:szCs w:val="24"/>
        </w:rPr>
        <w:t>ection 25B wards. This report, each November, supports the Integrated Medium Term Plan development</w:t>
      </w:r>
      <w:r w:rsidR="00566CF1" w:rsidRPr="00A32299">
        <w:rPr>
          <w:rFonts w:ascii="Verdana" w:hAnsi="Verdana" w:cs="Arial"/>
          <w:sz w:val="24"/>
          <w:szCs w:val="24"/>
        </w:rPr>
        <w:t xml:space="preserve"> (IMTPD)</w:t>
      </w:r>
      <w:r w:rsidRPr="00A32299">
        <w:rPr>
          <w:rFonts w:ascii="Verdana" w:hAnsi="Verdana" w:cs="Arial"/>
          <w:sz w:val="24"/>
          <w:szCs w:val="24"/>
        </w:rPr>
        <w:t xml:space="preserve">. </w:t>
      </w:r>
    </w:p>
    <w:p w14:paraId="33698629" w14:textId="77777777" w:rsidR="009F51E9" w:rsidRPr="00A32299" w:rsidRDefault="009F51E9" w:rsidP="009F51E9">
      <w:pPr>
        <w:pStyle w:val="ListParagraph"/>
        <w:spacing w:after="0" w:line="276" w:lineRule="auto"/>
        <w:jc w:val="both"/>
        <w:rPr>
          <w:rFonts w:ascii="Verdana" w:hAnsi="Verdana" w:cs="Arial"/>
          <w:sz w:val="24"/>
          <w:szCs w:val="24"/>
        </w:rPr>
      </w:pPr>
    </w:p>
    <w:p w14:paraId="0B33786E" w14:textId="38A96639" w:rsidR="00FA38B7" w:rsidRPr="00A32299" w:rsidRDefault="002B667C" w:rsidP="00FA38B7">
      <w:pPr>
        <w:pStyle w:val="ListParagraph"/>
        <w:numPr>
          <w:ilvl w:val="0"/>
          <w:numId w:val="4"/>
        </w:numPr>
        <w:spacing w:after="0" w:line="276" w:lineRule="auto"/>
        <w:jc w:val="both"/>
        <w:rPr>
          <w:rFonts w:ascii="Verdana" w:hAnsi="Verdana" w:cs="Arial"/>
          <w:sz w:val="24"/>
          <w:szCs w:val="24"/>
        </w:rPr>
      </w:pPr>
      <w:r w:rsidRPr="00A32299">
        <w:rPr>
          <w:rFonts w:ascii="Verdana" w:hAnsi="Verdana" w:cs="Arial"/>
          <w:sz w:val="24"/>
          <w:szCs w:val="24"/>
        </w:rPr>
        <w:t>The Board receives a (non-statutory) Once for Wales annual assurance report, in May each year, which forms the basis of the three-year statutory report to Welsh Government and supports the completion and submission of annual Health Board assurance reports</w:t>
      </w:r>
      <w:r w:rsidR="002026E8" w:rsidRPr="00A32299">
        <w:rPr>
          <w:rFonts w:ascii="Verdana" w:hAnsi="Verdana" w:cs="Arial"/>
          <w:sz w:val="24"/>
          <w:szCs w:val="24"/>
        </w:rPr>
        <w:t>. T</w:t>
      </w:r>
      <w:r w:rsidR="00CA43AA" w:rsidRPr="00A32299">
        <w:rPr>
          <w:rFonts w:ascii="Verdana" w:hAnsi="Verdana" w:cs="Arial"/>
          <w:sz w:val="24"/>
          <w:szCs w:val="24"/>
        </w:rPr>
        <w:t xml:space="preserve">he current </w:t>
      </w:r>
      <w:r w:rsidR="00940865" w:rsidRPr="00A32299">
        <w:rPr>
          <w:rFonts w:ascii="Verdana" w:hAnsi="Verdana" w:cs="Arial"/>
          <w:sz w:val="24"/>
          <w:szCs w:val="24"/>
        </w:rPr>
        <w:t>3-year</w:t>
      </w:r>
      <w:r w:rsidRPr="00A32299">
        <w:rPr>
          <w:rFonts w:ascii="Verdana" w:hAnsi="Verdana" w:cs="Arial"/>
          <w:sz w:val="24"/>
          <w:szCs w:val="24"/>
        </w:rPr>
        <w:t xml:space="preserve"> reporting period</w:t>
      </w:r>
      <w:r w:rsidR="002026E8" w:rsidRPr="00A32299">
        <w:rPr>
          <w:rFonts w:ascii="Verdana" w:hAnsi="Verdana" w:cs="Arial"/>
          <w:sz w:val="24"/>
          <w:szCs w:val="24"/>
        </w:rPr>
        <w:t xml:space="preserve"> commenced in April 2024</w:t>
      </w:r>
      <w:r w:rsidRPr="00A32299">
        <w:rPr>
          <w:rFonts w:ascii="Verdana" w:hAnsi="Verdana" w:cs="Arial"/>
          <w:sz w:val="24"/>
          <w:szCs w:val="24"/>
        </w:rPr>
        <w:t>.</w:t>
      </w:r>
    </w:p>
    <w:p w14:paraId="7079856B" w14:textId="677E7A5A" w:rsidR="00FA38B7" w:rsidRPr="00A32299" w:rsidRDefault="000615C6" w:rsidP="000615C6">
      <w:pPr>
        <w:spacing w:after="0" w:line="276" w:lineRule="auto"/>
        <w:ind w:left="720"/>
        <w:jc w:val="both"/>
        <w:rPr>
          <w:rFonts w:ascii="Verdana" w:hAnsi="Verdana" w:cs="Arial"/>
          <w:b/>
          <w:bCs/>
          <w:sz w:val="24"/>
          <w:szCs w:val="24"/>
        </w:rPr>
      </w:pPr>
      <w:r w:rsidRPr="00A32299">
        <w:rPr>
          <w:rFonts w:ascii="Verdana" w:hAnsi="Verdana" w:cs="Arial"/>
          <w:b/>
          <w:bCs/>
          <w:sz w:val="24"/>
          <w:szCs w:val="24"/>
        </w:rPr>
        <w:t xml:space="preserve">2.3 </w:t>
      </w:r>
      <w:r w:rsidR="00E3250C" w:rsidRPr="00A32299">
        <w:rPr>
          <w:rFonts w:ascii="Verdana" w:hAnsi="Verdana" w:cs="Arial"/>
          <w:b/>
          <w:bCs/>
          <w:sz w:val="24"/>
          <w:szCs w:val="24"/>
        </w:rPr>
        <w:t xml:space="preserve">Reporting Cycles </w:t>
      </w:r>
    </w:p>
    <w:p w14:paraId="453A3813" w14:textId="77777777" w:rsidR="003A072A" w:rsidRPr="00A32299" w:rsidRDefault="003A072A" w:rsidP="003A072A">
      <w:pPr>
        <w:pStyle w:val="ListParagraph"/>
        <w:spacing w:after="0" w:line="276" w:lineRule="auto"/>
        <w:ind w:left="760"/>
        <w:jc w:val="both"/>
        <w:rPr>
          <w:rFonts w:ascii="Verdana" w:hAnsi="Verdana" w:cs="Arial"/>
          <w:b/>
          <w:bCs/>
          <w:sz w:val="24"/>
          <w:szCs w:val="24"/>
        </w:rPr>
      </w:pPr>
    </w:p>
    <w:p w14:paraId="134C1B55" w14:textId="4FF515BA" w:rsidR="003A072A" w:rsidRPr="00A32299" w:rsidRDefault="003A072A" w:rsidP="00D56D3B">
      <w:pPr>
        <w:spacing w:after="0" w:line="276" w:lineRule="auto"/>
        <w:jc w:val="both"/>
        <w:rPr>
          <w:rFonts w:ascii="Verdana" w:hAnsi="Verdana" w:cs="Arial"/>
          <w:sz w:val="24"/>
          <w:szCs w:val="24"/>
        </w:rPr>
      </w:pPr>
      <w:r w:rsidRPr="00A32299">
        <w:rPr>
          <w:rFonts w:ascii="Verdana" w:hAnsi="Verdana" w:cs="Arial"/>
          <w:sz w:val="24"/>
          <w:szCs w:val="24"/>
        </w:rPr>
        <w:t xml:space="preserve">It has been agreed by NHS Wales Directors of Nursing that the annual presentation to the Board of the calculated nurse staffing levels should take place in November of each year (to fit with Integrated </w:t>
      </w:r>
      <w:r w:rsidR="00DF713F" w:rsidRPr="00A32299">
        <w:rPr>
          <w:rFonts w:ascii="Verdana" w:hAnsi="Verdana" w:cs="Arial"/>
          <w:sz w:val="24"/>
          <w:szCs w:val="24"/>
        </w:rPr>
        <w:t>Medium-Term</w:t>
      </w:r>
      <w:r w:rsidRPr="00A32299">
        <w:rPr>
          <w:rFonts w:ascii="Verdana" w:hAnsi="Verdana" w:cs="Arial"/>
          <w:sz w:val="24"/>
          <w:szCs w:val="24"/>
        </w:rPr>
        <w:t xml:space="preserve"> Plan (IMTP) planning cycles); and the annual assurance report should be presented to the Board in May of each year (to reflect convention in respect of timing for completion and submission of annual assurance reports).</w:t>
      </w:r>
    </w:p>
    <w:p w14:paraId="726C7E53" w14:textId="77777777" w:rsidR="00E95896" w:rsidRPr="00A32299" w:rsidRDefault="00E95896" w:rsidP="00A55B0F">
      <w:pPr>
        <w:spacing w:after="0" w:line="276" w:lineRule="auto"/>
        <w:jc w:val="both"/>
        <w:rPr>
          <w:rFonts w:ascii="Verdana" w:hAnsi="Verdana" w:cs="Arial"/>
          <w:sz w:val="24"/>
          <w:szCs w:val="24"/>
        </w:rPr>
      </w:pPr>
    </w:p>
    <w:p w14:paraId="47373A2D" w14:textId="77777777" w:rsidR="000F7D34" w:rsidRPr="00A32299" w:rsidRDefault="000F7D34" w:rsidP="000615C6">
      <w:pPr>
        <w:pStyle w:val="ListParagraph"/>
        <w:numPr>
          <w:ilvl w:val="0"/>
          <w:numId w:val="21"/>
        </w:numPr>
        <w:spacing w:after="0" w:line="276" w:lineRule="auto"/>
        <w:rPr>
          <w:rFonts w:ascii="Verdana" w:hAnsi="Verdana" w:cs="Arial"/>
          <w:b/>
          <w:sz w:val="24"/>
          <w:szCs w:val="24"/>
        </w:rPr>
      </w:pPr>
      <w:r w:rsidRPr="00A32299">
        <w:rPr>
          <w:rFonts w:ascii="Verdana" w:hAnsi="Verdana" w:cs="Arial"/>
          <w:b/>
          <w:sz w:val="24"/>
          <w:szCs w:val="24"/>
        </w:rPr>
        <w:t>ASSURANCE REPORT</w:t>
      </w:r>
      <w:r w:rsidRPr="00A32299">
        <w:rPr>
          <w:rFonts w:ascii="Verdana" w:hAnsi="Verdana" w:cs="Arial"/>
          <w:b/>
          <w:sz w:val="24"/>
          <w:szCs w:val="24"/>
        </w:rPr>
        <w:br/>
      </w:r>
    </w:p>
    <w:p w14:paraId="2CBFAC49" w14:textId="55F17DAC" w:rsidR="004711C1" w:rsidRPr="00A32299" w:rsidRDefault="000F7D34" w:rsidP="009C49CA">
      <w:pPr>
        <w:spacing w:after="0" w:line="276" w:lineRule="auto"/>
        <w:jc w:val="both"/>
        <w:rPr>
          <w:rFonts w:ascii="Verdana" w:hAnsi="Verdana" w:cs="Arial"/>
          <w:sz w:val="24"/>
          <w:szCs w:val="24"/>
        </w:rPr>
      </w:pPr>
      <w:r w:rsidRPr="00A32299">
        <w:rPr>
          <w:rFonts w:ascii="Verdana" w:hAnsi="Verdana" w:cs="Arial"/>
          <w:sz w:val="24"/>
          <w:szCs w:val="24"/>
        </w:rPr>
        <w:t>Appendix 1</w:t>
      </w:r>
      <w:r w:rsidR="009E0DB0" w:rsidRPr="00A32299">
        <w:rPr>
          <w:rFonts w:ascii="Verdana" w:hAnsi="Verdana" w:cs="Arial"/>
          <w:sz w:val="24"/>
          <w:szCs w:val="24"/>
        </w:rPr>
        <w:t xml:space="preserve"> and 2</w:t>
      </w:r>
      <w:r w:rsidRPr="00A32299">
        <w:rPr>
          <w:rFonts w:ascii="Verdana" w:hAnsi="Verdana" w:cs="Arial"/>
          <w:sz w:val="24"/>
          <w:szCs w:val="24"/>
        </w:rPr>
        <w:t xml:space="preserve"> outlines the completed mandatory reporting template and sets out the way in which </w:t>
      </w:r>
      <w:r w:rsidR="00EE5FB2" w:rsidRPr="00A32299">
        <w:rPr>
          <w:rFonts w:ascii="Verdana" w:hAnsi="Verdana" w:cs="Arial"/>
          <w:sz w:val="24"/>
          <w:szCs w:val="24"/>
        </w:rPr>
        <w:t xml:space="preserve">the </w:t>
      </w:r>
      <w:r w:rsidR="00111A6B" w:rsidRPr="00A32299">
        <w:rPr>
          <w:rFonts w:ascii="Verdana" w:hAnsi="Verdana" w:cs="Arial"/>
          <w:sz w:val="24"/>
          <w:szCs w:val="24"/>
        </w:rPr>
        <w:t>H</w:t>
      </w:r>
      <w:r w:rsidR="00EE5FB2" w:rsidRPr="00A32299">
        <w:rPr>
          <w:rFonts w:ascii="Verdana" w:hAnsi="Verdana" w:cs="Arial"/>
          <w:sz w:val="24"/>
          <w:szCs w:val="24"/>
        </w:rPr>
        <w:t xml:space="preserve">ealth </w:t>
      </w:r>
      <w:r w:rsidR="00111A6B" w:rsidRPr="00A32299">
        <w:rPr>
          <w:rFonts w:ascii="Verdana" w:hAnsi="Verdana" w:cs="Arial"/>
          <w:sz w:val="24"/>
          <w:szCs w:val="24"/>
        </w:rPr>
        <w:t>B</w:t>
      </w:r>
      <w:r w:rsidR="00EE5FB2" w:rsidRPr="00A32299">
        <w:rPr>
          <w:rFonts w:ascii="Verdana" w:hAnsi="Verdana" w:cs="Arial"/>
          <w:sz w:val="24"/>
          <w:szCs w:val="24"/>
        </w:rPr>
        <w:t>oard</w:t>
      </w:r>
      <w:r w:rsidRPr="00A32299">
        <w:rPr>
          <w:rFonts w:ascii="Verdana" w:hAnsi="Verdana" w:cs="Arial"/>
          <w:sz w:val="24"/>
          <w:szCs w:val="24"/>
        </w:rPr>
        <w:t xml:space="preserve"> has met the various statutory requirements of the NSLWA during the reporting period. </w:t>
      </w:r>
      <w:r w:rsidR="003F3BDA" w:rsidRPr="00A32299">
        <w:rPr>
          <w:rFonts w:ascii="Verdana" w:hAnsi="Verdana" w:cs="Arial"/>
          <w:sz w:val="24"/>
          <w:szCs w:val="24"/>
        </w:rPr>
        <w:t>With</w:t>
      </w:r>
      <w:r w:rsidR="008F6B18" w:rsidRPr="00A32299">
        <w:rPr>
          <w:rFonts w:ascii="Verdana" w:hAnsi="Verdana" w:cs="Arial"/>
          <w:sz w:val="24"/>
          <w:szCs w:val="24"/>
        </w:rPr>
        <w:t xml:space="preserve"> reference to the </w:t>
      </w:r>
      <w:r w:rsidR="007B5461" w:rsidRPr="00A32299">
        <w:rPr>
          <w:rFonts w:ascii="Verdana" w:hAnsi="Verdana" w:cs="Arial"/>
          <w:sz w:val="24"/>
          <w:szCs w:val="24"/>
        </w:rPr>
        <w:t xml:space="preserve">NSLWA </w:t>
      </w:r>
      <w:r w:rsidR="008F6B18" w:rsidRPr="00A32299">
        <w:rPr>
          <w:rFonts w:ascii="Verdana" w:hAnsi="Verdana" w:cs="Arial"/>
          <w:sz w:val="24"/>
          <w:szCs w:val="24"/>
        </w:rPr>
        <w:t>requirement to monitor the impact on care quality as a result of not maintaining the nurse staf</w:t>
      </w:r>
      <w:r w:rsidR="007063D4" w:rsidRPr="00A32299">
        <w:rPr>
          <w:rFonts w:ascii="Verdana" w:hAnsi="Verdana" w:cs="Arial"/>
          <w:sz w:val="24"/>
          <w:szCs w:val="24"/>
        </w:rPr>
        <w:t>fing levels, which is</w:t>
      </w:r>
      <w:r w:rsidR="0038070F" w:rsidRPr="00A32299">
        <w:rPr>
          <w:rFonts w:ascii="Verdana" w:hAnsi="Verdana" w:cs="Arial"/>
          <w:sz w:val="24"/>
          <w:szCs w:val="24"/>
        </w:rPr>
        <w:t xml:space="preserve"> </w:t>
      </w:r>
      <w:r w:rsidR="004711C1" w:rsidRPr="00A32299">
        <w:rPr>
          <w:rFonts w:ascii="Verdana" w:hAnsi="Verdana" w:cs="Arial"/>
          <w:sz w:val="24"/>
          <w:szCs w:val="24"/>
        </w:rPr>
        <w:t xml:space="preserve">presented annually </w:t>
      </w:r>
      <w:r w:rsidR="008F6B18" w:rsidRPr="00A32299">
        <w:rPr>
          <w:rFonts w:ascii="Verdana" w:hAnsi="Verdana" w:cs="Arial"/>
          <w:sz w:val="24"/>
          <w:szCs w:val="24"/>
        </w:rPr>
        <w:t xml:space="preserve">in the May </w:t>
      </w:r>
      <w:r w:rsidR="0038070F" w:rsidRPr="00A32299">
        <w:rPr>
          <w:rFonts w:ascii="Verdana" w:hAnsi="Verdana" w:cs="Arial"/>
          <w:sz w:val="24"/>
          <w:szCs w:val="24"/>
        </w:rPr>
        <w:t>Annual Assurance Report to Board</w:t>
      </w:r>
      <w:r w:rsidR="004711C1" w:rsidRPr="00A32299">
        <w:rPr>
          <w:rFonts w:ascii="Verdana" w:hAnsi="Verdana" w:cs="Arial"/>
          <w:sz w:val="24"/>
          <w:szCs w:val="24"/>
        </w:rPr>
        <w:t>, next due in May</w:t>
      </w:r>
      <w:r w:rsidR="00291342" w:rsidRPr="00A32299">
        <w:rPr>
          <w:rFonts w:ascii="Verdana" w:hAnsi="Verdana" w:cs="Arial"/>
          <w:sz w:val="24"/>
          <w:szCs w:val="24"/>
        </w:rPr>
        <w:t xml:space="preserve"> 2025.</w:t>
      </w:r>
    </w:p>
    <w:p w14:paraId="5041417D" w14:textId="77777777" w:rsidR="0038070F" w:rsidRPr="00A32299" w:rsidRDefault="003047B6" w:rsidP="009C49CA">
      <w:pPr>
        <w:spacing w:after="0" w:line="276" w:lineRule="auto"/>
        <w:jc w:val="both"/>
        <w:rPr>
          <w:rFonts w:ascii="Verdana" w:hAnsi="Verdana" w:cs="Arial"/>
          <w:sz w:val="24"/>
          <w:szCs w:val="24"/>
        </w:rPr>
      </w:pPr>
      <w:r w:rsidRPr="00A32299">
        <w:rPr>
          <w:rFonts w:ascii="Verdana" w:hAnsi="Verdana" w:cs="Arial"/>
          <w:sz w:val="24"/>
          <w:szCs w:val="24"/>
        </w:rPr>
        <w:t xml:space="preserve"> </w:t>
      </w:r>
    </w:p>
    <w:p w14:paraId="727A317F" w14:textId="0B0AB6C0" w:rsidR="007B5461" w:rsidRPr="00A32299" w:rsidRDefault="007B5461" w:rsidP="009C49CA">
      <w:pPr>
        <w:spacing w:after="0" w:line="276" w:lineRule="auto"/>
        <w:jc w:val="both"/>
        <w:rPr>
          <w:rFonts w:ascii="Verdana" w:hAnsi="Verdana" w:cs="Arial"/>
          <w:sz w:val="24"/>
          <w:szCs w:val="24"/>
        </w:rPr>
      </w:pPr>
      <w:r w:rsidRPr="00A32299">
        <w:rPr>
          <w:rFonts w:ascii="Verdana" w:hAnsi="Verdana" w:cs="Arial"/>
          <w:sz w:val="24"/>
          <w:szCs w:val="24"/>
        </w:rPr>
        <w:t>For ease of reference, key points to note from the detailed narrative contained within appendix 1</w:t>
      </w:r>
      <w:r w:rsidR="00854BAB" w:rsidRPr="00A32299">
        <w:rPr>
          <w:rFonts w:ascii="Verdana" w:hAnsi="Verdana" w:cs="Arial"/>
          <w:sz w:val="24"/>
          <w:szCs w:val="24"/>
        </w:rPr>
        <w:t xml:space="preserve"> and 2</w:t>
      </w:r>
      <w:r w:rsidRPr="00A32299">
        <w:rPr>
          <w:rFonts w:ascii="Verdana" w:hAnsi="Verdana" w:cs="Arial"/>
          <w:sz w:val="24"/>
          <w:szCs w:val="24"/>
        </w:rPr>
        <w:t xml:space="preserve"> include:</w:t>
      </w:r>
    </w:p>
    <w:p w14:paraId="3511A58A" w14:textId="77777777" w:rsidR="000615C6" w:rsidRPr="00A32299" w:rsidRDefault="000615C6" w:rsidP="009C49CA">
      <w:pPr>
        <w:spacing w:after="0" w:line="276" w:lineRule="auto"/>
        <w:jc w:val="both"/>
        <w:rPr>
          <w:rFonts w:ascii="Verdana" w:hAnsi="Verdana" w:cs="Arial"/>
          <w:sz w:val="24"/>
          <w:szCs w:val="24"/>
        </w:rPr>
      </w:pPr>
    </w:p>
    <w:p w14:paraId="29F718B9" w14:textId="50CAB807" w:rsidR="00A16FD7" w:rsidRPr="00A32299" w:rsidRDefault="00A16FD7" w:rsidP="000615C6">
      <w:pPr>
        <w:pStyle w:val="ListParagraph"/>
        <w:numPr>
          <w:ilvl w:val="0"/>
          <w:numId w:val="15"/>
        </w:numPr>
        <w:spacing w:after="0" w:line="276" w:lineRule="auto"/>
        <w:rPr>
          <w:rFonts w:ascii="Verdana" w:hAnsi="Verdana" w:cs="Arial"/>
          <w:sz w:val="24"/>
          <w:szCs w:val="24"/>
        </w:rPr>
      </w:pPr>
      <w:r w:rsidRPr="00A32299">
        <w:rPr>
          <w:rFonts w:ascii="Verdana" w:hAnsi="Verdana" w:cs="Arial"/>
          <w:sz w:val="24"/>
          <w:szCs w:val="24"/>
        </w:rPr>
        <w:t xml:space="preserve">The recalculation of nurse staffing levels in 3 acute surgical wards in November 2023 </w:t>
      </w:r>
      <w:r w:rsidR="000615C6" w:rsidRPr="00A32299">
        <w:rPr>
          <w:rFonts w:ascii="Verdana" w:hAnsi="Verdana" w:cs="Arial"/>
          <w:sz w:val="24"/>
          <w:szCs w:val="24"/>
        </w:rPr>
        <w:t xml:space="preserve">(wards J, K and L) </w:t>
      </w:r>
      <w:r w:rsidRPr="00A32299">
        <w:rPr>
          <w:rFonts w:ascii="Verdana" w:hAnsi="Verdana" w:cs="Arial"/>
          <w:sz w:val="24"/>
          <w:szCs w:val="24"/>
        </w:rPr>
        <w:t>in addition to the bi-annual calculation process as part of the Surgical Redesign.</w:t>
      </w:r>
    </w:p>
    <w:p w14:paraId="7C1CACC9" w14:textId="3ABB894C" w:rsidR="00A16FD7" w:rsidRPr="00A32299" w:rsidRDefault="00A16FD7" w:rsidP="000615C6">
      <w:pPr>
        <w:pStyle w:val="ListParagraph"/>
        <w:numPr>
          <w:ilvl w:val="0"/>
          <w:numId w:val="15"/>
        </w:numPr>
        <w:spacing w:after="0" w:line="276" w:lineRule="auto"/>
        <w:jc w:val="both"/>
        <w:rPr>
          <w:rFonts w:ascii="Verdana" w:hAnsi="Verdana" w:cs="Arial"/>
          <w:sz w:val="24"/>
          <w:szCs w:val="24"/>
        </w:rPr>
      </w:pPr>
      <w:r w:rsidRPr="00A32299">
        <w:rPr>
          <w:rFonts w:ascii="Verdana" w:hAnsi="Verdana" w:cs="Arial"/>
          <w:sz w:val="24"/>
          <w:szCs w:val="24"/>
        </w:rPr>
        <w:lastRenderedPageBreak/>
        <w:t xml:space="preserve">Changes to the number of reportable section 25B wards within this reporting period. </w:t>
      </w:r>
    </w:p>
    <w:p w14:paraId="482BC864" w14:textId="2CA93059" w:rsidR="00A16FD7" w:rsidRPr="00A32299" w:rsidRDefault="000615C6" w:rsidP="000615C6">
      <w:pPr>
        <w:pStyle w:val="ListParagraph"/>
        <w:numPr>
          <w:ilvl w:val="0"/>
          <w:numId w:val="15"/>
        </w:numPr>
        <w:spacing w:after="0" w:line="276" w:lineRule="auto"/>
        <w:jc w:val="both"/>
        <w:rPr>
          <w:rFonts w:ascii="Verdana" w:hAnsi="Verdana" w:cs="Arial"/>
          <w:sz w:val="24"/>
          <w:szCs w:val="24"/>
        </w:rPr>
      </w:pPr>
      <w:r w:rsidRPr="00A32299">
        <w:rPr>
          <w:rFonts w:ascii="Verdana" w:hAnsi="Verdana" w:cs="Arial"/>
          <w:sz w:val="24"/>
          <w:szCs w:val="24"/>
        </w:rPr>
        <w:t>The r</w:t>
      </w:r>
      <w:r w:rsidR="00EF17CE" w:rsidRPr="00A32299">
        <w:rPr>
          <w:rFonts w:ascii="Verdana" w:hAnsi="Verdana" w:cs="Arial"/>
          <w:sz w:val="24"/>
          <w:szCs w:val="24"/>
        </w:rPr>
        <w:t>econfiguration of</w:t>
      </w:r>
      <w:r w:rsidR="00F422FC" w:rsidRPr="00A32299">
        <w:rPr>
          <w:rFonts w:ascii="Verdana" w:hAnsi="Verdana" w:cs="Arial"/>
          <w:sz w:val="24"/>
          <w:szCs w:val="24"/>
        </w:rPr>
        <w:t xml:space="preserve"> </w:t>
      </w:r>
      <w:r w:rsidR="00EF17CE" w:rsidRPr="00A32299">
        <w:rPr>
          <w:rFonts w:ascii="Verdana" w:hAnsi="Verdana" w:cs="Arial"/>
          <w:sz w:val="24"/>
          <w:szCs w:val="24"/>
        </w:rPr>
        <w:t xml:space="preserve">wards within </w:t>
      </w:r>
      <w:r w:rsidR="00AC3EA0" w:rsidRPr="00A32299">
        <w:rPr>
          <w:rFonts w:ascii="Verdana" w:hAnsi="Verdana" w:cs="Arial"/>
          <w:sz w:val="24"/>
          <w:szCs w:val="24"/>
        </w:rPr>
        <w:t xml:space="preserve">Morriston Service Group </w:t>
      </w:r>
      <w:r w:rsidR="00EF17CE" w:rsidRPr="00A32299">
        <w:rPr>
          <w:rFonts w:ascii="Verdana" w:hAnsi="Verdana" w:cs="Arial"/>
          <w:sz w:val="24"/>
          <w:szCs w:val="24"/>
        </w:rPr>
        <w:t xml:space="preserve">as part of the Service Group’s </w:t>
      </w:r>
      <w:r w:rsidR="00A16FD7" w:rsidRPr="00A32299">
        <w:rPr>
          <w:rFonts w:ascii="Verdana" w:hAnsi="Verdana" w:cs="Arial"/>
          <w:sz w:val="24"/>
          <w:szCs w:val="24"/>
        </w:rPr>
        <w:t xml:space="preserve">ongoing </w:t>
      </w:r>
      <w:r w:rsidR="00EF17CE" w:rsidRPr="00A32299">
        <w:rPr>
          <w:rFonts w:ascii="Verdana" w:hAnsi="Verdana" w:cs="Arial"/>
          <w:sz w:val="24"/>
          <w:szCs w:val="24"/>
        </w:rPr>
        <w:t>Surgical Redesign</w:t>
      </w:r>
      <w:r w:rsidR="00022F64" w:rsidRPr="00A32299">
        <w:rPr>
          <w:rFonts w:ascii="Verdana" w:hAnsi="Verdana" w:cs="Arial"/>
          <w:sz w:val="24"/>
          <w:szCs w:val="24"/>
        </w:rPr>
        <w:t xml:space="preserve"> programme</w:t>
      </w:r>
      <w:r w:rsidR="00A16FD7" w:rsidRPr="00A32299">
        <w:rPr>
          <w:rFonts w:ascii="Verdana" w:hAnsi="Verdana" w:cs="Arial"/>
          <w:sz w:val="24"/>
          <w:szCs w:val="24"/>
        </w:rPr>
        <w:t>.</w:t>
      </w:r>
      <w:r w:rsidR="00EF17CE" w:rsidRPr="00A32299">
        <w:rPr>
          <w:rFonts w:ascii="Verdana" w:hAnsi="Verdana" w:cs="Arial"/>
          <w:sz w:val="24"/>
          <w:szCs w:val="24"/>
        </w:rPr>
        <w:t xml:space="preserve"> </w:t>
      </w:r>
    </w:p>
    <w:p w14:paraId="612B8EB5" w14:textId="48FA4A35" w:rsidR="00A16FD7" w:rsidRPr="00A32299" w:rsidRDefault="00A16FD7" w:rsidP="000615C6">
      <w:pPr>
        <w:pStyle w:val="ListParagraph"/>
        <w:numPr>
          <w:ilvl w:val="0"/>
          <w:numId w:val="15"/>
        </w:numPr>
        <w:spacing w:after="0" w:line="276" w:lineRule="auto"/>
        <w:jc w:val="both"/>
        <w:rPr>
          <w:rFonts w:ascii="Verdana" w:hAnsi="Verdana" w:cs="Arial"/>
          <w:sz w:val="24"/>
          <w:szCs w:val="24"/>
        </w:rPr>
      </w:pPr>
      <w:r w:rsidRPr="00A32299">
        <w:rPr>
          <w:rFonts w:ascii="Verdana" w:hAnsi="Verdana" w:cs="Arial"/>
          <w:sz w:val="24"/>
          <w:szCs w:val="24"/>
        </w:rPr>
        <w:t xml:space="preserve">A rolling </w:t>
      </w:r>
      <w:r w:rsidR="002E20F3" w:rsidRPr="00A32299">
        <w:rPr>
          <w:rFonts w:ascii="Verdana" w:hAnsi="Verdana" w:cs="Arial"/>
          <w:sz w:val="24"/>
          <w:szCs w:val="24"/>
        </w:rPr>
        <w:t xml:space="preserve">Hydrogen Peroxide Vapour </w:t>
      </w:r>
      <w:r w:rsidR="005D5219" w:rsidRPr="00A32299">
        <w:rPr>
          <w:rFonts w:ascii="Verdana" w:hAnsi="Verdana" w:cs="Arial"/>
          <w:sz w:val="24"/>
          <w:szCs w:val="24"/>
        </w:rPr>
        <w:t>(</w:t>
      </w:r>
      <w:r w:rsidR="00756289" w:rsidRPr="00A32299">
        <w:rPr>
          <w:rFonts w:ascii="Verdana" w:hAnsi="Verdana" w:cs="Arial"/>
          <w:sz w:val="24"/>
          <w:szCs w:val="24"/>
        </w:rPr>
        <w:t>HPV</w:t>
      </w:r>
      <w:r w:rsidR="005D5219" w:rsidRPr="00A32299">
        <w:rPr>
          <w:rFonts w:ascii="Verdana" w:hAnsi="Verdana" w:cs="Arial"/>
          <w:sz w:val="24"/>
          <w:szCs w:val="24"/>
        </w:rPr>
        <w:t>)</w:t>
      </w:r>
      <w:r w:rsidR="00756289" w:rsidRPr="00A32299">
        <w:rPr>
          <w:rFonts w:ascii="Verdana" w:hAnsi="Verdana" w:cs="Arial"/>
          <w:sz w:val="24"/>
          <w:szCs w:val="24"/>
        </w:rPr>
        <w:t xml:space="preserve"> decontamination programme and </w:t>
      </w:r>
      <w:r w:rsidR="00EF17CE" w:rsidRPr="00A32299">
        <w:rPr>
          <w:rFonts w:ascii="Verdana" w:hAnsi="Verdana" w:cs="Arial"/>
          <w:sz w:val="24"/>
          <w:szCs w:val="24"/>
        </w:rPr>
        <w:t>refurbishment of ward areas</w:t>
      </w:r>
      <w:r w:rsidR="00F422FC" w:rsidRPr="00A32299">
        <w:rPr>
          <w:rFonts w:ascii="Verdana" w:hAnsi="Verdana" w:cs="Arial"/>
          <w:sz w:val="24"/>
          <w:szCs w:val="24"/>
        </w:rPr>
        <w:t xml:space="preserve"> </w:t>
      </w:r>
      <w:r w:rsidRPr="00A32299">
        <w:rPr>
          <w:rFonts w:ascii="Verdana" w:hAnsi="Verdana" w:cs="Arial"/>
          <w:sz w:val="24"/>
          <w:szCs w:val="24"/>
        </w:rPr>
        <w:t xml:space="preserve">within </w:t>
      </w:r>
      <w:r w:rsidR="003706EB" w:rsidRPr="00A32299">
        <w:rPr>
          <w:rFonts w:ascii="Verdana" w:hAnsi="Verdana" w:cs="Arial"/>
          <w:sz w:val="24"/>
          <w:szCs w:val="24"/>
        </w:rPr>
        <w:t xml:space="preserve">Morriston Service Group </w:t>
      </w:r>
      <w:r w:rsidR="00BD313B" w:rsidRPr="00A32299">
        <w:rPr>
          <w:rFonts w:ascii="Verdana" w:hAnsi="Verdana" w:cs="Arial"/>
          <w:sz w:val="24"/>
          <w:szCs w:val="24"/>
        </w:rPr>
        <w:t xml:space="preserve">following the spring cycle </w:t>
      </w:r>
      <w:r w:rsidR="00F422FC" w:rsidRPr="00A32299">
        <w:rPr>
          <w:rFonts w:ascii="Verdana" w:hAnsi="Verdana" w:cs="Arial"/>
          <w:sz w:val="24"/>
          <w:szCs w:val="24"/>
        </w:rPr>
        <w:t>of this reporting period</w:t>
      </w:r>
      <w:r w:rsidR="00EF17CE" w:rsidRPr="00A32299">
        <w:rPr>
          <w:rFonts w:ascii="Verdana" w:hAnsi="Verdana" w:cs="Arial"/>
          <w:sz w:val="24"/>
          <w:szCs w:val="24"/>
        </w:rPr>
        <w:t xml:space="preserve">. </w:t>
      </w:r>
      <w:r w:rsidRPr="00A32299">
        <w:rPr>
          <w:rFonts w:ascii="Verdana" w:hAnsi="Verdana" w:cs="Arial"/>
          <w:sz w:val="24"/>
          <w:szCs w:val="24"/>
        </w:rPr>
        <w:t>Reconfiguration of s</w:t>
      </w:r>
      <w:r w:rsidR="00EF17CE" w:rsidRPr="00A32299">
        <w:rPr>
          <w:rFonts w:ascii="Verdana" w:hAnsi="Verdana" w:cs="Arial"/>
          <w:sz w:val="24"/>
          <w:szCs w:val="24"/>
        </w:rPr>
        <w:t>ection 25B reportable wards are detailed with</w:t>
      </w:r>
      <w:r w:rsidRPr="00A32299">
        <w:rPr>
          <w:rFonts w:ascii="Verdana" w:hAnsi="Verdana" w:cs="Arial"/>
          <w:sz w:val="24"/>
          <w:szCs w:val="24"/>
        </w:rPr>
        <w:t>in</w:t>
      </w:r>
      <w:r w:rsidR="00EF17CE" w:rsidRPr="00A32299">
        <w:rPr>
          <w:rFonts w:ascii="Verdana" w:hAnsi="Verdana" w:cs="Arial"/>
          <w:sz w:val="24"/>
          <w:szCs w:val="24"/>
        </w:rPr>
        <w:t xml:space="preserve"> the appendices.</w:t>
      </w:r>
    </w:p>
    <w:p w14:paraId="6F066EF3" w14:textId="2EBB43FA" w:rsidR="007B5461" w:rsidRPr="00A32299" w:rsidRDefault="007B5461" w:rsidP="000615C6">
      <w:pPr>
        <w:spacing w:after="0" w:line="276" w:lineRule="auto"/>
        <w:jc w:val="both"/>
        <w:rPr>
          <w:rFonts w:ascii="Verdana" w:hAnsi="Verdana" w:cs="Arial"/>
          <w:sz w:val="24"/>
          <w:szCs w:val="24"/>
        </w:rPr>
      </w:pPr>
    </w:p>
    <w:p w14:paraId="64DB4B6C" w14:textId="77777777" w:rsidR="00653AEC" w:rsidRPr="00A32299" w:rsidRDefault="00653AEC" w:rsidP="000615C6">
      <w:pPr>
        <w:pStyle w:val="ListParagraph"/>
        <w:numPr>
          <w:ilvl w:val="0"/>
          <w:numId w:val="21"/>
        </w:numPr>
        <w:spacing w:line="276" w:lineRule="auto"/>
        <w:rPr>
          <w:rFonts w:ascii="Verdana" w:hAnsi="Verdana" w:cs="Arial"/>
          <w:b/>
          <w:sz w:val="24"/>
          <w:szCs w:val="24"/>
        </w:rPr>
      </w:pPr>
      <w:r w:rsidRPr="00A32299">
        <w:rPr>
          <w:rFonts w:ascii="Verdana" w:hAnsi="Verdana" w:cs="Arial"/>
          <w:b/>
          <w:sz w:val="24"/>
          <w:szCs w:val="24"/>
        </w:rPr>
        <w:t>GOVERNANCE AND RISK ISSUES</w:t>
      </w:r>
    </w:p>
    <w:p w14:paraId="4BE964D8" w14:textId="514E95BE" w:rsidR="00487B11" w:rsidRPr="00A32299" w:rsidRDefault="00E630F6" w:rsidP="00E630F6">
      <w:pPr>
        <w:spacing w:line="276" w:lineRule="auto"/>
        <w:jc w:val="both"/>
        <w:rPr>
          <w:rFonts w:ascii="Verdana" w:hAnsi="Verdana" w:cs="Arial"/>
          <w:sz w:val="24"/>
          <w:szCs w:val="24"/>
        </w:rPr>
      </w:pPr>
      <w:r w:rsidRPr="00A32299">
        <w:rPr>
          <w:rFonts w:ascii="Verdana" w:hAnsi="Verdana" w:cs="Arial"/>
          <w:sz w:val="24"/>
          <w:szCs w:val="24"/>
        </w:rPr>
        <w:t xml:space="preserve">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00487B11" w:rsidRPr="00A32299">
        <w:rPr>
          <w:rFonts w:ascii="Verdana" w:hAnsi="Verdana" w:cs="Arial"/>
          <w:sz w:val="24"/>
          <w:szCs w:val="24"/>
        </w:rPr>
        <w:t xml:space="preserve">oard is legally required to fulfil all aspects of </w:t>
      </w:r>
      <w:r w:rsidR="00E86B54" w:rsidRPr="00A32299">
        <w:rPr>
          <w:rFonts w:ascii="Verdana" w:hAnsi="Verdana" w:cs="Arial"/>
          <w:sz w:val="24"/>
          <w:szCs w:val="24"/>
        </w:rPr>
        <w:t>NSLWA</w:t>
      </w:r>
      <w:r w:rsidR="00487B11" w:rsidRPr="00A32299">
        <w:rPr>
          <w:rFonts w:ascii="Verdana" w:hAnsi="Verdana" w:cs="Arial"/>
          <w:sz w:val="24"/>
          <w:szCs w:val="24"/>
        </w:rPr>
        <w:t xml:space="preserve">. </w:t>
      </w:r>
      <w:r w:rsidRPr="00A32299">
        <w:rPr>
          <w:rFonts w:ascii="Verdana" w:hAnsi="Verdana" w:cs="Arial"/>
          <w:sz w:val="24"/>
          <w:szCs w:val="24"/>
        </w:rPr>
        <w:t xml:space="preserve">The following section outlines potential workforce capacity risks and governance processes.  </w:t>
      </w:r>
      <w:r w:rsidR="00487B11" w:rsidRPr="00A32299">
        <w:rPr>
          <w:rFonts w:ascii="Verdana" w:hAnsi="Verdana" w:cs="Arial"/>
          <w:sz w:val="24"/>
          <w:szCs w:val="24"/>
        </w:rPr>
        <w:t xml:space="preserve"> </w:t>
      </w:r>
    </w:p>
    <w:p w14:paraId="53CEA0EA" w14:textId="6AB70A15" w:rsidR="00F26A08" w:rsidRPr="00A32299" w:rsidRDefault="000615C6" w:rsidP="000615C6">
      <w:pPr>
        <w:pStyle w:val="Default"/>
        <w:spacing w:after="160" w:line="276" w:lineRule="auto"/>
        <w:ind w:left="720"/>
        <w:rPr>
          <w:rFonts w:ascii="Verdana" w:hAnsi="Verdana" w:cs="Arial"/>
          <w:b/>
        </w:rPr>
      </w:pPr>
      <w:r w:rsidRPr="00A32299">
        <w:rPr>
          <w:rFonts w:ascii="Verdana" w:hAnsi="Verdana" w:cs="Arial"/>
          <w:b/>
        </w:rPr>
        <w:t xml:space="preserve">4.1 </w:t>
      </w:r>
      <w:r w:rsidR="00F26A08" w:rsidRPr="00A32299">
        <w:rPr>
          <w:rFonts w:ascii="Verdana" w:hAnsi="Verdana" w:cs="Arial"/>
          <w:b/>
        </w:rPr>
        <w:t xml:space="preserve">Workforce Capacity </w:t>
      </w:r>
      <w:r w:rsidR="007063D4" w:rsidRPr="00A32299">
        <w:rPr>
          <w:rFonts w:ascii="Verdana" w:hAnsi="Verdana" w:cs="Arial"/>
          <w:b/>
        </w:rPr>
        <w:t xml:space="preserve"> </w:t>
      </w:r>
      <w:r w:rsidR="00307FA1" w:rsidRPr="00A32299">
        <w:rPr>
          <w:rFonts w:ascii="Verdana" w:hAnsi="Verdana" w:cs="Arial"/>
          <w:b/>
        </w:rPr>
        <w:t xml:space="preserve">                     </w:t>
      </w:r>
    </w:p>
    <w:p w14:paraId="6B503973" w14:textId="5AD07D9B" w:rsidR="00DF713F" w:rsidRPr="00A32299" w:rsidRDefault="00104135" w:rsidP="00543975">
      <w:pPr>
        <w:pStyle w:val="Default"/>
        <w:spacing w:after="160" w:line="276" w:lineRule="auto"/>
        <w:jc w:val="both"/>
        <w:rPr>
          <w:rFonts w:ascii="Verdana" w:hAnsi="Verdana" w:cs="Arial"/>
        </w:rPr>
      </w:pPr>
      <w:r w:rsidRPr="00A32299">
        <w:rPr>
          <w:rFonts w:ascii="Verdana" w:hAnsi="Verdana" w:cs="Arial"/>
        </w:rPr>
        <w:t xml:space="preserve">The </w:t>
      </w:r>
      <w:r w:rsidR="00111A6B" w:rsidRPr="00A32299">
        <w:rPr>
          <w:rFonts w:ascii="Verdana" w:hAnsi="Verdana" w:cs="Arial"/>
        </w:rPr>
        <w:t>H</w:t>
      </w:r>
      <w:r w:rsidRPr="00A32299">
        <w:rPr>
          <w:rFonts w:ascii="Verdana" w:hAnsi="Verdana" w:cs="Arial"/>
        </w:rPr>
        <w:t xml:space="preserve">ealth </w:t>
      </w:r>
      <w:r w:rsidR="00111A6B" w:rsidRPr="00A32299">
        <w:rPr>
          <w:rFonts w:ascii="Verdana" w:hAnsi="Verdana" w:cs="Arial"/>
        </w:rPr>
        <w:t>B</w:t>
      </w:r>
      <w:r w:rsidRPr="00A32299">
        <w:rPr>
          <w:rFonts w:ascii="Verdana" w:hAnsi="Verdana" w:cs="Arial"/>
        </w:rPr>
        <w:t>oard continues to take action to attempt to improve staffing levels and recognises the following recruitment and retention risks:-</w:t>
      </w:r>
    </w:p>
    <w:p w14:paraId="6B5A4492" w14:textId="77777777" w:rsidR="000615C6" w:rsidRPr="00A32299" w:rsidRDefault="000615C6" w:rsidP="00543975">
      <w:pPr>
        <w:pStyle w:val="Default"/>
        <w:spacing w:after="160" w:line="276" w:lineRule="auto"/>
        <w:jc w:val="both"/>
        <w:rPr>
          <w:rFonts w:ascii="Verdana" w:hAnsi="Verdana" w:cs="Arial"/>
        </w:rPr>
      </w:pPr>
    </w:p>
    <w:tbl>
      <w:tblPr>
        <w:tblStyle w:val="TableGrid"/>
        <w:tblW w:w="10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5298"/>
      </w:tblGrid>
      <w:tr w:rsidR="00144AB5" w:rsidRPr="00A32299" w14:paraId="5E8FFEAB" w14:textId="77777777" w:rsidTr="006C1431">
        <w:trPr>
          <w:trHeight w:val="430"/>
        </w:trPr>
        <w:tc>
          <w:tcPr>
            <w:tcW w:w="5665" w:type="dxa"/>
          </w:tcPr>
          <w:p w14:paraId="502BC9D5" w14:textId="77777777" w:rsidR="00144AB5" w:rsidRPr="00A32299" w:rsidRDefault="00144AB5" w:rsidP="00EF17CE">
            <w:pPr>
              <w:pStyle w:val="Default"/>
              <w:numPr>
                <w:ilvl w:val="0"/>
                <w:numId w:val="14"/>
              </w:numPr>
              <w:spacing w:after="160" w:line="276" w:lineRule="auto"/>
              <w:rPr>
                <w:rFonts w:ascii="Verdana" w:hAnsi="Verdana" w:cs="Arial"/>
                <w:b/>
              </w:rPr>
            </w:pPr>
            <w:r w:rsidRPr="00A32299">
              <w:rPr>
                <w:rFonts w:ascii="Verdana" w:hAnsi="Verdana" w:cs="Arial"/>
                <w:b/>
              </w:rPr>
              <w:t>Attraction and recruitment risks:</w:t>
            </w:r>
          </w:p>
        </w:tc>
        <w:tc>
          <w:tcPr>
            <w:tcW w:w="5298" w:type="dxa"/>
          </w:tcPr>
          <w:p w14:paraId="3AEAD8E8" w14:textId="77777777" w:rsidR="00144AB5" w:rsidRPr="00A32299" w:rsidRDefault="00144AB5" w:rsidP="00EF17CE">
            <w:pPr>
              <w:pStyle w:val="Default"/>
              <w:numPr>
                <w:ilvl w:val="0"/>
                <w:numId w:val="14"/>
              </w:numPr>
              <w:spacing w:after="160" w:line="276" w:lineRule="auto"/>
              <w:jc w:val="both"/>
              <w:rPr>
                <w:rFonts w:ascii="Verdana" w:hAnsi="Verdana" w:cs="Arial"/>
                <w:b/>
              </w:rPr>
            </w:pPr>
            <w:r w:rsidRPr="00A32299">
              <w:rPr>
                <w:rFonts w:ascii="Verdana" w:hAnsi="Verdana" w:cs="Arial"/>
                <w:b/>
                <w:bCs/>
              </w:rPr>
              <w:t>Retention risks:</w:t>
            </w:r>
          </w:p>
        </w:tc>
      </w:tr>
      <w:tr w:rsidR="00144AB5" w:rsidRPr="00A32299" w14:paraId="4EFCCEFF" w14:textId="77777777" w:rsidTr="006C1431">
        <w:trPr>
          <w:trHeight w:val="4345"/>
        </w:trPr>
        <w:tc>
          <w:tcPr>
            <w:tcW w:w="5665" w:type="dxa"/>
          </w:tcPr>
          <w:p w14:paraId="5529BD69" w14:textId="47DA4F5D" w:rsidR="00144AB5" w:rsidRPr="00A32299" w:rsidRDefault="00144AB5" w:rsidP="00EF17CE">
            <w:pPr>
              <w:pStyle w:val="ListParagraph"/>
              <w:numPr>
                <w:ilvl w:val="0"/>
                <w:numId w:val="11"/>
              </w:numPr>
              <w:spacing w:after="160" w:line="276" w:lineRule="auto"/>
              <w:jc w:val="both"/>
              <w:rPr>
                <w:rFonts w:ascii="Verdana" w:hAnsi="Verdana" w:cs="Arial"/>
                <w:sz w:val="24"/>
                <w:szCs w:val="24"/>
              </w:rPr>
            </w:pPr>
            <w:r w:rsidRPr="00A32299">
              <w:rPr>
                <w:rFonts w:ascii="Verdana" w:hAnsi="Verdana" w:cs="Arial"/>
                <w:sz w:val="24"/>
                <w:szCs w:val="24"/>
              </w:rPr>
              <w:t xml:space="preserve">A competitive employment market (UK &amp; internationally) with skills shortages </w:t>
            </w:r>
          </w:p>
          <w:p w14:paraId="20649432" w14:textId="77777777" w:rsidR="00580891" w:rsidRPr="00A32299" w:rsidRDefault="00580891" w:rsidP="00EF17CE">
            <w:pPr>
              <w:pStyle w:val="ListParagraph"/>
              <w:numPr>
                <w:ilvl w:val="0"/>
                <w:numId w:val="11"/>
              </w:numPr>
              <w:spacing w:after="160" w:line="276" w:lineRule="auto"/>
              <w:jc w:val="both"/>
              <w:rPr>
                <w:rFonts w:ascii="Verdana" w:hAnsi="Verdana" w:cs="Arial"/>
                <w:sz w:val="24"/>
                <w:szCs w:val="24"/>
              </w:rPr>
            </w:pPr>
            <w:r w:rsidRPr="00A32299">
              <w:rPr>
                <w:rFonts w:ascii="Verdana" w:hAnsi="Verdana" w:cs="Arial"/>
                <w:sz w:val="24"/>
                <w:szCs w:val="24"/>
              </w:rPr>
              <w:t>Widening workforce gap between supply and demand</w:t>
            </w:r>
          </w:p>
          <w:p w14:paraId="1D2378A8" w14:textId="29D4D5EF" w:rsidR="00580891" w:rsidRPr="00A32299" w:rsidRDefault="00580891" w:rsidP="00EF17CE">
            <w:pPr>
              <w:pStyle w:val="ListParagraph"/>
              <w:numPr>
                <w:ilvl w:val="0"/>
                <w:numId w:val="11"/>
              </w:numPr>
              <w:spacing w:after="160" w:line="276" w:lineRule="auto"/>
              <w:jc w:val="both"/>
              <w:rPr>
                <w:rFonts w:ascii="Verdana" w:hAnsi="Verdana" w:cs="Arial"/>
                <w:sz w:val="24"/>
                <w:szCs w:val="24"/>
              </w:rPr>
            </w:pPr>
            <w:r w:rsidRPr="00A32299">
              <w:rPr>
                <w:rFonts w:ascii="Verdana" w:hAnsi="Verdana" w:cs="Arial"/>
                <w:sz w:val="24"/>
                <w:szCs w:val="24"/>
              </w:rPr>
              <w:t>Decrease in the number of applications for the Nursing Degree programme, with commissioned numbers not being realised.</w:t>
            </w:r>
          </w:p>
          <w:p w14:paraId="3D545670" w14:textId="77777777" w:rsidR="00144AB5" w:rsidRPr="00A32299" w:rsidRDefault="00144AB5" w:rsidP="00EF17CE">
            <w:pPr>
              <w:pStyle w:val="ListParagraph"/>
              <w:numPr>
                <w:ilvl w:val="0"/>
                <w:numId w:val="11"/>
              </w:numPr>
              <w:spacing w:after="160" w:line="276" w:lineRule="auto"/>
              <w:jc w:val="both"/>
              <w:rPr>
                <w:rFonts w:ascii="Verdana" w:hAnsi="Verdana" w:cs="Arial"/>
                <w:sz w:val="24"/>
                <w:szCs w:val="24"/>
              </w:rPr>
            </w:pPr>
            <w:r w:rsidRPr="00A32299">
              <w:rPr>
                <w:rFonts w:ascii="Verdana" w:hAnsi="Verdana" w:cs="Arial"/>
                <w:sz w:val="24"/>
                <w:szCs w:val="24"/>
              </w:rPr>
              <w:t>Reliance on additional hours (e.g. overtime, bank, agency) to provide core services</w:t>
            </w:r>
          </w:p>
          <w:p w14:paraId="6784D2BD" w14:textId="77777777" w:rsidR="00144AB5" w:rsidRPr="00A32299" w:rsidRDefault="00144AB5" w:rsidP="00EF17CE">
            <w:pPr>
              <w:pStyle w:val="ListParagraph"/>
              <w:numPr>
                <w:ilvl w:val="0"/>
                <w:numId w:val="11"/>
              </w:numPr>
              <w:spacing w:after="160" w:line="276" w:lineRule="auto"/>
              <w:jc w:val="both"/>
              <w:rPr>
                <w:rFonts w:ascii="Verdana" w:hAnsi="Verdana" w:cs="Arial"/>
                <w:sz w:val="24"/>
                <w:szCs w:val="24"/>
              </w:rPr>
            </w:pPr>
            <w:r w:rsidRPr="00A32299">
              <w:rPr>
                <w:rFonts w:ascii="Verdana" w:hAnsi="Verdana" w:cs="Arial"/>
                <w:sz w:val="24"/>
                <w:szCs w:val="24"/>
              </w:rPr>
              <w:t>Nursing and midwifery roles becoming less attractive</w:t>
            </w:r>
          </w:p>
          <w:p w14:paraId="1C0965FE" w14:textId="6D9E118D" w:rsidR="00580891" w:rsidRPr="00A32299" w:rsidRDefault="00144AB5" w:rsidP="00307FA1">
            <w:pPr>
              <w:pStyle w:val="ListParagraph"/>
              <w:numPr>
                <w:ilvl w:val="0"/>
                <w:numId w:val="11"/>
              </w:numPr>
              <w:spacing w:after="160" w:line="276" w:lineRule="auto"/>
              <w:jc w:val="both"/>
              <w:rPr>
                <w:rFonts w:ascii="Verdana" w:hAnsi="Verdana" w:cs="Arial"/>
                <w:sz w:val="24"/>
                <w:szCs w:val="24"/>
              </w:rPr>
            </w:pPr>
            <w:r w:rsidRPr="00A32299">
              <w:rPr>
                <w:rFonts w:ascii="Verdana" w:hAnsi="Verdana" w:cs="Arial"/>
                <w:sz w:val="24"/>
                <w:szCs w:val="24"/>
              </w:rPr>
              <w:t xml:space="preserve">Very little </w:t>
            </w:r>
            <w:r w:rsidR="00EE5FB2" w:rsidRPr="00A32299">
              <w:rPr>
                <w:rFonts w:ascii="Verdana" w:hAnsi="Verdana" w:cs="Arial"/>
                <w:sz w:val="24"/>
                <w:szCs w:val="24"/>
              </w:rPr>
              <w:t xml:space="preserve">new </w:t>
            </w:r>
            <w:r w:rsidRPr="00A32299">
              <w:rPr>
                <w:rFonts w:ascii="Verdana" w:hAnsi="Verdana" w:cs="Arial"/>
                <w:sz w:val="24"/>
                <w:szCs w:val="24"/>
              </w:rPr>
              <w:t>money for investment</w:t>
            </w:r>
          </w:p>
        </w:tc>
        <w:tc>
          <w:tcPr>
            <w:tcW w:w="5298" w:type="dxa"/>
          </w:tcPr>
          <w:p w14:paraId="2F9A7101" w14:textId="77777777" w:rsidR="00144AB5" w:rsidRPr="00A32299" w:rsidRDefault="00144AB5" w:rsidP="00EF17CE">
            <w:pPr>
              <w:pStyle w:val="Default"/>
              <w:numPr>
                <w:ilvl w:val="0"/>
                <w:numId w:val="12"/>
              </w:numPr>
              <w:spacing w:line="276" w:lineRule="auto"/>
              <w:rPr>
                <w:rFonts w:ascii="Verdana" w:hAnsi="Verdana" w:cs="Arial"/>
              </w:rPr>
            </w:pPr>
            <w:r w:rsidRPr="00A32299">
              <w:rPr>
                <w:rFonts w:ascii="Verdana" w:hAnsi="Verdana" w:cs="Arial"/>
              </w:rPr>
              <w:t>Ageing workforce</w:t>
            </w:r>
          </w:p>
          <w:p w14:paraId="52EE01E3" w14:textId="77777777" w:rsidR="00144AB5" w:rsidRPr="00A32299" w:rsidRDefault="00144AB5" w:rsidP="00EF17CE">
            <w:pPr>
              <w:pStyle w:val="Default"/>
              <w:numPr>
                <w:ilvl w:val="0"/>
                <w:numId w:val="12"/>
              </w:numPr>
              <w:spacing w:line="276" w:lineRule="auto"/>
              <w:rPr>
                <w:rFonts w:ascii="Verdana" w:hAnsi="Verdana" w:cs="Arial"/>
              </w:rPr>
            </w:pPr>
            <w:r w:rsidRPr="00A32299">
              <w:rPr>
                <w:rFonts w:ascii="Verdana" w:hAnsi="Verdana" w:cs="Arial"/>
              </w:rPr>
              <w:t>Cost of living crisis</w:t>
            </w:r>
          </w:p>
          <w:p w14:paraId="04BFD937" w14:textId="77777777" w:rsidR="00144AB5" w:rsidRPr="00A32299" w:rsidRDefault="00144AB5" w:rsidP="008626EA">
            <w:pPr>
              <w:pStyle w:val="Default"/>
              <w:spacing w:line="276" w:lineRule="auto"/>
              <w:ind w:left="720"/>
              <w:rPr>
                <w:rFonts w:ascii="Verdana" w:hAnsi="Verdana" w:cs="Arial"/>
                <w:b/>
                <w:highlight w:val="yellow"/>
              </w:rPr>
            </w:pPr>
          </w:p>
        </w:tc>
      </w:tr>
    </w:tbl>
    <w:p w14:paraId="539DF96F" w14:textId="350635BF" w:rsidR="00BD5B78" w:rsidRPr="00A32299" w:rsidRDefault="00BD5B78" w:rsidP="00EF17CE">
      <w:pPr>
        <w:pStyle w:val="Default"/>
        <w:numPr>
          <w:ilvl w:val="0"/>
          <w:numId w:val="7"/>
        </w:numPr>
        <w:spacing w:after="160" w:line="276" w:lineRule="auto"/>
        <w:rPr>
          <w:rFonts w:ascii="Verdana" w:hAnsi="Verdana" w:cs="Arial"/>
          <w:b/>
        </w:rPr>
      </w:pPr>
      <w:r w:rsidRPr="00A32299">
        <w:rPr>
          <w:rFonts w:ascii="Verdana" w:hAnsi="Verdana" w:cs="Arial"/>
          <w:b/>
        </w:rPr>
        <w:t xml:space="preserve">Recruitment </w:t>
      </w:r>
      <w:r w:rsidR="00236DD6" w:rsidRPr="00A32299">
        <w:rPr>
          <w:rFonts w:ascii="Verdana" w:hAnsi="Verdana" w:cs="Arial"/>
          <w:b/>
        </w:rPr>
        <w:t xml:space="preserve">and retention </w:t>
      </w:r>
      <w:r w:rsidRPr="00A32299">
        <w:rPr>
          <w:rFonts w:ascii="Verdana" w:hAnsi="Verdana" w:cs="Arial"/>
          <w:b/>
        </w:rPr>
        <w:t>strategies:</w:t>
      </w:r>
    </w:p>
    <w:p w14:paraId="3A299FAE" w14:textId="0562A984" w:rsidR="007F7F27" w:rsidRPr="00A32299" w:rsidRDefault="00513805" w:rsidP="00B53A11">
      <w:pPr>
        <w:pStyle w:val="Default"/>
        <w:spacing w:after="160" w:line="276" w:lineRule="auto"/>
        <w:jc w:val="both"/>
        <w:rPr>
          <w:rFonts w:ascii="Verdana" w:hAnsi="Verdana" w:cs="Arial"/>
          <w:bCs/>
        </w:rPr>
      </w:pPr>
      <w:r w:rsidRPr="00A32299">
        <w:rPr>
          <w:rFonts w:ascii="Verdana" w:hAnsi="Verdana" w:cs="Arial"/>
          <w:bCs/>
        </w:rPr>
        <w:t xml:space="preserve">During this reporting period SBUHB launched </w:t>
      </w:r>
      <w:r w:rsidR="00CA43AA" w:rsidRPr="00A32299">
        <w:rPr>
          <w:rFonts w:ascii="Verdana" w:hAnsi="Verdana" w:cs="Arial"/>
          <w:bCs/>
        </w:rPr>
        <w:t xml:space="preserve">a </w:t>
      </w:r>
      <w:r w:rsidR="007F7F27" w:rsidRPr="00A32299">
        <w:rPr>
          <w:rFonts w:ascii="Verdana" w:hAnsi="Verdana" w:cs="Arial"/>
          <w:bCs/>
        </w:rPr>
        <w:t>5-year</w:t>
      </w:r>
      <w:r w:rsidRPr="00A32299">
        <w:rPr>
          <w:rFonts w:ascii="Verdana" w:hAnsi="Verdana" w:cs="Arial"/>
          <w:bCs/>
        </w:rPr>
        <w:t xml:space="preserve"> People Strategy which </w:t>
      </w:r>
      <w:r w:rsidR="007F7F27" w:rsidRPr="00A32299">
        <w:rPr>
          <w:rFonts w:ascii="Verdana" w:hAnsi="Verdana" w:cs="Arial"/>
          <w:bCs/>
        </w:rPr>
        <w:t>reflects and addresses feedback received from our Big Conversation</w:t>
      </w:r>
      <w:r w:rsidR="008E5B84" w:rsidRPr="00A32299">
        <w:rPr>
          <w:rFonts w:ascii="Verdana" w:hAnsi="Verdana" w:cs="Arial"/>
          <w:bCs/>
        </w:rPr>
        <w:t xml:space="preserve"> engagement programme.</w:t>
      </w:r>
      <w:r w:rsidR="007F7F27" w:rsidRPr="00A32299">
        <w:rPr>
          <w:rFonts w:ascii="Verdana" w:hAnsi="Verdana" w:cs="Arial"/>
          <w:bCs/>
        </w:rPr>
        <w:t xml:space="preserve"> The strategy </w:t>
      </w:r>
      <w:r w:rsidRPr="00A32299">
        <w:rPr>
          <w:rFonts w:ascii="Verdana" w:hAnsi="Verdana" w:cs="Arial"/>
          <w:bCs/>
        </w:rPr>
        <w:t xml:space="preserve">aligns with the Health Boards “One </w:t>
      </w:r>
      <w:r w:rsidRPr="00A32299">
        <w:rPr>
          <w:rFonts w:ascii="Verdana" w:hAnsi="Verdana" w:cs="Arial"/>
          <w:bCs/>
        </w:rPr>
        <w:lastRenderedPageBreak/>
        <w:t xml:space="preserve">Bay Way” </w:t>
      </w:r>
      <w:r w:rsidR="007F7F27" w:rsidRPr="00A32299">
        <w:rPr>
          <w:rFonts w:ascii="Verdana" w:hAnsi="Verdana" w:cs="Arial"/>
          <w:bCs/>
        </w:rPr>
        <w:t>10-year</w:t>
      </w:r>
      <w:r w:rsidRPr="00A32299">
        <w:rPr>
          <w:rFonts w:ascii="Verdana" w:hAnsi="Verdana" w:cs="Arial"/>
          <w:bCs/>
        </w:rPr>
        <w:t xml:space="preserve"> vision</w:t>
      </w:r>
      <w:r w:rsidR="007F7F27" w:rsidRPr="00A32299">
        <w:rPr>
          <w:rFonts w:ascii="Verdana" w:hAnsi="Verdana" w:cs="Arial"/>
          <w:bCs/>
        </w:rPr>
        <w:t xml:space="preserve"> to become a high-quality organisation</w:t>
      </w:r>
      <w:r w:rsidR="008E5B84" w:rsidRPr="00A32299">
        <w:rPr>
          <w:rFonts w:ascii="Verdana" w:hAnsi="Verdana" w:cs="Arial"/>
          <w:bCs/>
        </w:rPr>
        <w:t xml:space="preserve"> promoting equality and diversity with a skilled, motivated, and passionate workforce</w:t>
      </w:r>
      <w:r w:rsidR="00111A6B" w:rsidRPr="00A32299">
        <w:rPr>
          <w:rFonts w:ascii="Verdana" w:hAnsi="Verdana" w:cs="Arial"/>
          <w:bCs/>
        </w:rPr>
        <w:t xml:space="preserve">. </w:t>
      </w:r>
      <w:r w:rsidR="00B53A11" w:rsidRPr="00A32299">
        <w:rPr>
          <w:rFonts w:ascii="Verdana" w:hAnsi="Verdana" w:cs="Arial"/>
          <w:bCs/>
        </w:rPr>
        <w:t xml:space="preserve"> </w:t>
      </w:r>
      <w:r w:rsidR="00111A6B" w:rsidRPr="00A32299">
        <w:rPr>
          <w:rFonts w:ascii="Verdana" w:hAnsi="Verdana" w:cs="Arial"/>
          <w:bCs/>
        </w:rPr>
        <w:t>C</w:t>
      </w:r>
      <w:r w:rsidR="007F7F27" w:rsidRPr="00A32299">
        <w:rPr>
          <w:rFonts w:ascii="Verdana" w:hAnsi="Verdana" w:cs="Arial"/>
          <w:bCs/>
        </w:rPr>
        <w:t xml:space="preserve">reating an environment where people feel empowered and able to flourish is </w:t>
      </w:r>
      <w:r w:rsidR="008E5B84" w:rsidRPr="00A32299">
        <w:rPr>
          <w:rFonts w:ascii="Verdana" w:hAnsi="Verdana" w:cs="Arial"/>
          <w:bCs/>
        </w:rPr>
        <w:t xml:space="preserve">a </w:t>
      </w:r>
      <w:r w:rsidR="007F7F27" w:rsidRPr="00A32299">
        <w:rPr>
          <w:rFonts w:ascii="Verdana" w:hAnsi="Verdana" w:cs="Arial"/>
          <w:bCs/>
        </w:rPr>
        <w:t xml:space="preserve">key priority. </w:t>
      </w:r>
    </w:p>
    <w:p w14:paraId="7F466B20" w14:textId="0ED3FC97" w:rsidR="00245F72" w:rsidRPr="00A32299" w:rsidRDefault="00104135" w:rsidP="00B53A11">
      <w:pPr>
        <w:pStyle w:val="Default"/>
        <w:spacing w:after="160" w:line="276" w:lineRule="auto"/>
        <w:jc w:val="both"/>
        <w:rPr>
          <w:rFonts w:ascii="Verdana" w:hAnsi="Verdana" w:cs="Arial"/>
        </w:rPr>
      </w:pPr>
      <w:r w:rsidRPr="00A32299">
        <w:rPr>
          <w:rFonts w:ascii="Verdana" w:hAnsi="Verdana" w:cs="Arial"/>
        </w:rPr>
        <w:t xml:space="preserve">Several </w:t>
      </w:r>
      <w:r w:rsidR="00F26A08" w:rsidRPr="00A32299">
        <w:rPr>
          <w:rFonts w:ascii="Verdana" w:hAnsi="Verdana" w:cs="Arial"/>
        </w:rPr>
        <w:t xml:space="preserve">schemes </w:t>
      </w:r>
      <w:r w:rsidRPr="00A32299">
        <w:rPr>
          <w:rFonts w:ascii="Verdana" w:hAnsi="Verdana" w:cs="Arial"/>
        </w:rPr>
        <w:t xml:space="preserve">are </w:t>
      </w:r>
      <w:r w:rsidR="00F26A08" w:rsidRPr="00A32299">
        <w:rPr>
          <w:rFonts w:ascii="Verdana" w:hAnsi="Verdana" w:cs="Arial"/>
        </w:rPr>
        <w:t>being led</w:t>
      </w:r>
      <w:r w:rsidR="00A91570" w:rsidRPr="00A32299">
        <w:rPr>
          <w:rFonts w:ascii="Verdana" w:hAnsi="Verdana" w:cs="Arial"/>
        </w:rPr>
        <w:t xml:space="preserve"> by </w:t>
      </w:r>
      <w:r w:rsidR="00F26A08" w:rsidRPr="00A32299">
        <w:rPr>
          <w:rFonts w:ascii="Verdana" w:hAnsi="Verdana" w:cs="Arial"/>
        </w:rPr>
        <w:t>Workfor</w:t>
      </w:r>
      <w:r w:rsidR="00A91570" w:rsidRPr="00A32299">
        <w:rPr>
          <w:rFonts w:ascii="Verdana" w:hAnsi="Verdana" w:cs="Arial"/>
        </w:rPr>
        <w:t xml:space="preserve">ce and Organisation Development (W&amp;OD) </w:t>
      </w:r>
      <w:r w:rsidR="00F26A08" w:rsidRPr="00A32299">
        <w:rPr>
          <w:rFonts w:ascii="Verdana" w:hAnsi="Verdana" w:cs="Arial"/>
        </w:rPr>
        <w:t xml:space="preserve">and Corporate Nursing </w:t>
      </w:r>
      <w:r w:rsidRPr="00A32299">
        <w:rPr>
          <w:rFonts w:ascii="Verdana" w:hAnsi="Verdana" w:cs="Arial"/>
        </w:rPr>
        <w:t>to make SBUHB a competitive place to work</w:t>
      </w:r>
      <w:r w:rsidR="00DF713F" w:rsidRPr="00A32299">
        <w:rPr>
          <w:rFonts w:ascii="Verdana" w:hAnsi="Verdana" w:cs="Arial"/>
        </w:rPr>
        <w:t xml:space="preserve"> where staff feel empowered and able to flourish. These</w:t>
      </w:r>
      <w:r w:rsidRPr="00A32299">
        <w:rPr>
          <w:rFonts w:ascii="Verdana" w:hAnsi="Verdana" w:cs="Arial"/>
        </w:rPr>
        <w:t xml:space="preserve"> </w:t>
      </w:r>
      <w:r w:rsidR="00A91570" w:rsidRPr="00A32299">
        <w:rPr>
          <w:rFonts w:ascii="Verdana" w:hAnsi="Verdana" w:cs="Arial"/>
        </w:rPr>
        <w:t>include:</w:t>
      </w:r>
    </w:p>
    <w:p w14:paraId="1D0D0DA3" w14:textId="5E0DAF13" w:rsidR="00236DD6" w:rsidRPr="00A32299" w:rsidRDefault="00236DD6"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Workforce planning for a continued supply of required staff is ongoing</w:t>
      </w:r>
    </w:p>
    <w:p w14:paraId="3C13691C" w14:textId="206F7C27" w:rsidR="00EB7CEF" w:rsidRPr="00A32299" w:rsidRDefault="00EB7CEF"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Ongoing </w:t>
      </w:r>
      <w:r w:rsidR="00556230" w:rsidRPr="00A32299">
        <w:rPr>
          <w:rFonts w:ascii="Verdana" w:hAnsi="Verdana" w:cs="Arial"/>
          <w:sz w:val="24"/>
          <w:szCs w:val="24"/>
        </w:rPr>
        <w:t xml:space="preserve">development and implementation of innovative approaches for the </w:t>
      </w:r>
      <w:r w:rsidR="00FF17CD" w:rsidRPr="00A32299">
        <w:rPr>
          <w:rFonts w:ascii="Verdana" w:hAnsi="Verdana" w:cs="Arial"/>
          <w:sz w:val="24"/>
          <w:szCs w:val="24"/>
        </w:rPr>
        <w:t xml:space="preserve">attraction and recruitment </w:t>
      </w:r>
      <w:r w:rsidR="007C558A" w:rsidRPr="00A32299">
        <w:rPr>
          <w:rFonts w:ascii="Verdana" w:hAnsi="Verdana" w:cs="Arial"/>
          <w:sz w:val="24"/>
          <w:szCs w:val="24"/>
        </w:rPr>
        <w:t xml:space="preserve">of </w:t>
      </w:r>
      <w:r w:rsidR="00FF17CD" w:rsidRPr="00A32299">
        <w:rPr>
          <w:rFonts w:ascii="Verdana" w:hAnsi="Verdana" w:cs="Arial"/>
          <w:sz w:val="24"/>
          <w:szCs w:val="24"/>
        </w:rPr>
        <w:t>registered and unregistered nurses incl</w:t>
      </w:r>
      <w:r w:rsidR="00FD08BE" w:rsidRPr="00A32299">
        <w:rPr>
          <w:rFonts w:ascii="Verdana" w:hAnsi="Verdana" w:cs="Arial"/>
          <w:sz w:val="24"/>
          <w:szCs w:val="24"/>
        </w:rPr>
        <w:t xml:space="preserve">uding the introduction of the Health Board’s </w:t>
      </w:r>
      <w:r w:rsidR="0026174A" w:rsidRPr="00A32299">
        <w:rPr>
          <w:rFonts w:ascii="Verdana" w:hAnsi="Verdana" w:cs="Arial"/>
          <w:sz w:val="24"/>
          <w:szCs w:val="24"/>
        </w:rPr>
        <w:t>P</w:t>
      </w:r>
      <w:r w:rsidR="00FD08BE" w:rsidRPr="00A32299">
        <w:rPr>
          <w:rFonts w:ascii="Verdana" w:hAnsi="Verdana" w:cs="Arial"/>
          <w:sz w:val="24"/>
          <w:szCs w:val="24"/>
        </w:rPr>
        <w:t>eople Strategy 2024-2029</w:t>
      </w:r>
    </w:p>
    <w:p w14:paraId="36A49DDC" w14:textId="75D0EE40" w:rsidR="00236DD6" w:rsidRPr="00A32299" w:rsidRDefault="00236DD6"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Active recruitment in a timely manner at local, regional, </w:t>
      </w:r>
      <w:r w:rsidR="0026174A" w:rsidRPr="00A32299">
        <w:rPr>
          <w:rFonts w:ascii="Verdana" w:hAnsi="Verdana" w:cs="Arial"/>
          <w:sz w:val="24"/>
          <w:szCs w:val="24"/>
        </w:rPr>
        <w:t>national,</w:t>
      </w:r>
      <w:r w:rsidRPr="00A32299">
        <w:rPr>
          <w:rFonts w:ascii="Verdana" w:hAnsi="Verdana" w:cs="Arial"/>
          <w:sz w:val="24"/>
          <w:szCs w:val="24"/>
        </w:rPr>
        <w:t xml:space="preserve"> and international level</w:t>
      </w:r>
    </w:p>
    <w:p w14:paraId="7826D7FB" w14:textId="26C03456" w:rsidR="00580891" w:rsidRPr="00A32299" w:rsidRDefault="00580891"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Launch of </w:t>
      </w:r>
      <w:r w:rsidR="008626EA" w:rsidRPr="00A32299">
        <w:rPr>
          <w:rFonts w:ascii="Verdana" w:hAnsi="Verdana" w:cs="Arial"/>
          <w:sz w:val="24"/>
          <w:szCs w:val="24"/>
        </w:rPr>
        <w:t xml:space="preserve">bilingual careers website </w:t>
      </w:r>
      <w:r w:rsidRPr="00A32299">
        <w:rPr>
          <w:rFonts w:ascii="Verdana" w:hAnsi="Verdana" w:cs="Arial"/>
          <w:sz w:val="24"/>
          <w:szCs w:val="24"/>
        </w:rPr>
        <w:t xml:space="preserve">in </w:t>
      </w:r>
      <w:r w:rsidR="008626EA" w:rsidRPr="00A32299">
        <w:rPr>
          <w:rFonts w:ascii="Verdana" w:hAnsi="Verdana" w:cs="Arial"/>
          <w:sz w:val="24"/>
          <w:szCs w:val="24"/>
        </w:rPr>
        <w:t>Summer 2023 which includes videos and interviews with staff about their stories and career journeys</w:t>
      </w:r>
      <w:r w:rsidRPr="00A32299">
        <w:rPr>
          <w:rFonts w:ascii="Verdana" w:hAnsi="Verdana" w:cs="Arial"/>
          <w:sz w:val="24"/>
          <w:szCs w:val="24"/>
        </w:rPr>
        <w:t xml:space="preserve"> and details around local places of worship, information about the local areas, including schools etc. to help encourage people to apply for roles in SBUHB</w:t>
      </w:r>
    </w:p>
    <w:p w14:paraId="504F2E6A" w14:textId="3505F118" w:rsidR="00580891" w:rsidRPr="00A32299" w:rsidRDefault="00580891"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Posting vacancies via LinkedIn, Facebook, and X (Twitter) pages which have a high engagement have worked well </w:t>
      </w:r>
      <w:r w:rsidR="00022F64" w:rsidRPr="00A32299">
        <w:rPr>
          <w:rFonts w:ascii="Verdana" w:hAnsi="Verdana" w:cs="Arial"/>
          <w:sz w:val="24"/>
          <w:szCs w:val="24"/>
        </w:rPr>
        <w:t>for</w:t>
      </w:r>
      <w:r w:rsidRPr="00A32299">
        <w:rPr>
          <w:rFonts w:ascii="Verdana" w:hAnsi="Verdana" w:cs="Arial"/>
          <w:sz w:val="24"/>
          <w:szCs w:val="24"/>
        </w:rPr>
        <w:t xml:space="preserve"> promoting our vacancies</w:t>
      </w:r>
    </w:p>
    <w:p w14:paraId="45DC8BA6" w14:textId="2049D04D" w:rsidR="00452B67" w:rsidRPr="00A32299" w:rsidRDefault="00A91570"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Continuing to progress </w:t>
      </w:r>
      <w:r w:rsidR="00746D41" w:rsidRPr="00A32299">
        <w:rPr>
          <w:rFonts w:ascii="Verdana" w:hAnsi="Verdana" w:cs="Arial"/>
          <w:sz w:val="24"/>
          <w:szCs w:val="24"/>
        </w:rPr>
        <w:t xml:space="preserve">the </w:t>
      </w:r>
      <w:r w:rsidRPr="00A32299">
        <w:rPr>
          <w:rFonts w:ascii="Verdana" w:hAnsi="Verdana" w:cs="Arial"/>
          <w:sz w:val="24"/>
          <w:szCs w:val="24"/>
        </w:rPr>
        <w:t>overseas registered nurse recruitment campaign</w:t>
      </w:r>
      <w:r w:rsidR="00580891" w:rsidRPr="00A32299">
        <w:rPr>
          <w:rFonts w:ascii="Verdana" w:hAnsi="Verdana" w:cs="Arial"/>
          <w:sz w:val="24"/>
          <w:szCs w:val="24"/>
        </w:rPr>
        <w:t xml:space="preserve">     with a focus on Mental Health and Learning Disabilities</w:t>
      </w:r>
      <w:r w:rsidR="00022F64" w:rsidRPr="00A32299">
        <w:rPr>
          <w:rFonts w:ascii="Verdana" w:hAnsi="Verdana" w:cs="Arial"/>
          <w:sz w:val="24"/>
          <w:szCs w:val="24"/>
        </w:rPr>
        <w:t xml:space="preserve"> nurses</w:t>
      </w:r>
      <w:r w:rsidR="00452B67" w:rsidRPr="00A32299">
        <w:rPr>
          <w:rFonts w:ascii="Verdana" w:hAnsi="Verdana" w:cs="Arial"/>
          <w:sz w:val="24"/>
          <w:szCs w:val="24"/>
        </w:rPr>
        <w:t>.</w:t>
      </w:r>
    </w:p>
    <w:p w14:paraId="386AFFC9" w14:textId="2FCFCCEE" w:rsidR="00580891" w:rsidRPr="00A32299" w:rsidRDefault="00452B67"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U</w:t>
      </w:r>
      <w:r w:rsidR="00580891" w:rsidRPr="00A32299">
        <w:rPr>
          <w:rFonts w:ascii="Verdana" w:hAnsi="Verdana" w:cs="Arial"/>
          <w:sz w:val="24"/>
          <w:szCs w:val="24"/>
        </w:rPr>
        <w:t xml:space="preserve">plift of Practice Development Nurse </w:t>
      </w:r>
      <w:r w:rsidRPr="00A32299">
        <w:rPr>
          <w:rFonts w:ascii="Verdana" w:hAnsi="Verdana" w:cs="Arial"/>
          <w:sz w:val="24"/>
          <w:szCs w:val="24"/>
        </w:rPr>
        <w:t xml:space="preserve">(PDN) </w:t>
      </w:r>
      <w:r w:rsidR="00580891" w:rsidRPr="00A32299">
        <w:rPr>
          <w:rFonts w:ascii="Verdana" w:hAnsi="Verdana" w:cs="Arial"/>
          <w:sz w:val="24"/>
          <w:szCs w:val="24"/>
        </w:rPr>
        <w:t xml:space="preserve">capacity to support the </w:t>
      </w:r>
      <w:r w:rsidRPr="00A32299">
        <w:rPr>
          <w:rFonts w:ascii="Verdana" w:hAnsi="Verdana" w:cs="Arial"/>
          <w:sz w:val="24"/>
          <w:szCs w:val="24"/>
        </w:rPr>
        <w:t xml:space="preserve">overseas recruitment </w:t>
      </w:r>
      <w:r w:rsidR="00580891" w:rsidRPr="00A32299">
        <w:rPr>
          <w:rFonts w:ascii="Verdana" w:hAnsi="Verdana" w:cs="Arial"/>
          <w:sz w:val="24"/>
          <w:szCs w:val="24"/>
        </w:rPr>
        <w:t xml:space="preserve">programme </w:t>
      </w:r>
      <w:r w:rsidRPr="00A32299">
        <w:rPr>
          <w:rFonts w:ascii="Verdana" w:hAnsi="Verdana" w:cs="Arial"/>
          <w:sz w:val="24"/>
          <w:szCs w:val="24"/>
        </w:rPr>
        <w:t xml:space="preserve">and diverse workforce </w:t>
      </w:r>
      <w:r w:rsidR="00580891" w:rsidRPr="00A32299">
        <w:rPr>
          <w:rFonts w:ascii="Verdana" w:hAnsi="Verdana" w:cs="Arial"/>
          <w:sz w:val="24"/>
          <w:szCs w:val="24"/>
        </w:rPr>
        <w:t>which includes enhanced clinical and pastoral care</w:t>
      </w:r>
    </w:p>
    <w:p w14:paraId="2066AA96" w14:textId="18EA30EA" w:rsidR="00452B67" w:rsidRPr="00A32299" w:rsidRDefault="00452B67"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Introduction of a Mental Health PDN secondment opportunity to meet the increase in recruitment of </w:t>
      </w:r>
      <w:r w:rsidR="0077300C" w:rsidRPr="00A32299">
        <w:rPr>
          <w:rFonts w:ascii="Verdana" w:hAnsi="Verdana" w:cs="Arial"/>
          <w:sz w:val="24"/>
          <w:szCs w:val="24"/>
        </w:rPr>
        <w:t xml:space="preserve">internationally educated </w:t>
      </w:r>
      <w:r w:rsidRPr="00A32299">
        <w:rPr>
          <w:rFonts w:ascii="Verdana" w:hAnsi="Verdana" w:cs="Arial"/>
          <w:sz w:val="24"/>
          <w:szCs w:val="24"/>
        </w:rPr>
        <w:t xml:space="preserve">Mental Health nurses </w:t>
      </w:r>
    </w:p>
    <w:p w14:paraId="45B9E4EB" w14:textId="7E19B823" w:rsidR="00245F72" w:rsidRPr="00A32299" w:rsidRDefault="00452B67"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Broadening the recruitment of internationally educated registrants to include midwives</w:t>
      </w:r>
    </w:p>
    <w:p w14:paraId="3A5A675E" w14:textId="2C9346A8" w:rsidR="00580891" w:rsidRPr="00A32299" w:rsidRDefault="00580891"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Increased capacity of the Central Resourcing team to expand nursing recruitment coverage to Mental Health and Learning Disabilities and Primary Care and Community Service Groups</w:t>
      </w:r>
    </w:p>
    <w:p w14:paraId="5938E79A" w14:textId="77777777" w:rsidR="00452B67" w:rsidRPr="00A32299" w:rsidRDefault="00BD26BF"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Central Resourcing team </w:t>
      </w:r>
      <w:r w:rsidR="00245F72" w:rsidRPr="00A32299">
        <w:rPr>
          <w:rFonts w:ascii="Verdana" w:hAnsi="Verdana" w:cs="Arial"/>
          <w:sz w:val="24"/>
          <w:szCs w:val="24"/>
        </w:rPr>
        <w:t xml:space="preserve">continuing </w:t>
      </w:r>
      <w:r w:rsidRPr="00A32299">
        <w:rPr>
          <w:rFonts w:ascii="Verdana" w:hAnsi="Verdana" w:cs="Arial"/>
          <w:sz w:val="24"/>
          <w:szCs w:val="24"/>
        </w:rPr>
        <w:t xml:space="preserve">to expedite </w:t>
      </w:r>
      <w:r w:rsidR="00580891" w:rsidRPr="00A32299">
        <w:rPr>
          <w:rFonts w:ascii="Verdana" w:hAnsi="Verdana" w:cs="Arial"/>
          <w:sz w:val="24"/>
          <w:szCs w:val="24"/>
        </w:rPr>
        <w:t xml:space="preserve">and streamline </w:t>
      </w:r>
      <w:r w:rsidRPr="00A32299">
        <w:rPr>
          <w:rFonts w:ascii="Verdana" w:hAnsi="Verdana" w:cs="Arial"/>
          <w:sz w:val="24"/>
          <w:szCs w:val="24"/>
        </w:rPr>
        <w:t>band 5</w:t>
      </w:r>
      <w:r w:rsidR="00452B67" w:rsidRPr="00A32299">
        <w:rPr>
          <w:rFonts w:ascii="Verdana" w:hAnsi="Verdana" w:cs="Arial"/>
          <w:sz w:val="24"/>
          <w:szCs w:val="24"/>
        </w:rPr>
        <w:t xml:space="preserve"> </w:t>
      </w:r>
    </w:p>
    <w:p w14:paraId="430A5BE2" w14:textId="53D981AA" w:rsidR="00FD3D00" w:rsidRPr="00A32299" w:rsidRDefault="00452B67" w:rsidP="00B53A11">
      <w:pPr>
        <w:pStyle w:val="ListParagraph"/>
        <w:spacing w:line="276" w:lineRule="auto"/>
        <w:jc w:val="both"/>
        <w:rPr>
          <w:rFonts w:ascii="Verdana" w:hAnsi="Verdana" w:cs="Arial"/>
          <w:sz w:val="24"/>
          <w:szCs w:val="24"/>
        </w:rPr>
      </w:pPr>
      <w:r w:rsidRPr="00A32299">
        <w:rPr>
          <w:rFonts w:ascii="Verdana" w:hAnsi="Verdana" w:cs="Arial"/>
          <w:sz w:val="24"/>
          <w:szCs w:val="24"/>
        </w:rPr>
        <w:lastRenderedPageBreak/>
        <w:t xml:space="preserve">vacancies (Morriston and Neath Port Talbot &amp; Singleton Service Groups) </w:t>
      </w:r>
      <w:r w:rsidR="00BD26BF" w:rsidRPr="00A32299">
        <w:rPr>
          <w:rFonts w:ascii="Verdana" w:hAnsi="Verdana" w:cs="Arial"/>
          <w:sz w:val="24"/>
          <w:szCs w:val="24"/>
        </w:rPr>
        <w:t xml:space="preserve">and band 2 vacancies </w:t>
      </w:r>
      <w:r w:rsidRPr="00A32299">
        <w:rPr>
          <w:rFonts w:ascii="Verdana" w:hAnsi="Verdana" w:cs="Arial"/>
          <w:sz w:val="24"/>
          <w:szCs w:val="24"/>
        </w:rPr>
        <w:t xml:space="preserve">(Neath Port Talbot &amp; Singleton Service Group) </w:t>
      </w:r>
      <w:r w:rsidR="00580891" w:rsidRPr="00A32299">
        <w:rPr>
          <w:rFonts w:ascii="Verdana" w:hAnsi="Verdana" w:cs="Arial"/>
          <w:sz w:val="24"/>
          <w:szCs w:val="24"/>
        </w:rPr>
        <w:t xml:space="preserve">reducing </w:t>
      </w:r>
      <w:r w:rsidR="00BD26BF" w:rsidRPr="00A32299">
        <w:rPr>
          <w:rFonts w:ascii="Verdana" w:hAnsi="Verdana" w:cs="Arial"/>
          <w:sz w:val="24"/>
          <w:szCs w:val="24"/>
        </w:rPr>
        <w:t xml:space="preserve">avoidable delays </w:t>
      </w:r>
      <w:r w:rsidR="008E5B84" w:rsidRPr="00A32299">
        <w:rPr>
          <w:rFonts w:ascii="Verdana" w:hAnsi="Verdana" w:cs="Arial"/>
          <w:sz w:val="24"/>
          <w:szCs w:val="24"/>
        </w:rPr>
        <w:t xml:space="preserve">with </w:t>
      </w:r>
      <w:r w:rsidR="00BD26BF" w:rsidRPr="00A32299">
        <w:rPr>
          <w:rFonts w:ascii="Verdana" w:hAnsi="Verdana" w:cs="Arial"/>
          <w:sz w:val="24"/>
          <w:szCs w:val="24"/>
        </w:rPr>
        <w:t xml:space="preserve">on-boarding new recruits </w:t>
      </w:r>
    </w:p>
    <w:p w14:paraId="722FAE3F" w14:textId="01766CDF" w:rsidR="00452B67" w:rsidRPr="00A32299" w:rsidRDefault="00452B67"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Morriston Service Group has taken back the management of band 2 recruitment to allow a flexible frequency of induction to meet local demand</w:t>
      </w:r>
    </w:p>
    <w:p w14:paraId="10B3CE2A" w14:textId="199F0252" w:rsidR="00FD3D00" w:rsidRPr="00A32299" w:rsidRDefault="00FD3D00"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Task and finish groups set up to review student nurse streamlining process and evaluation </w:t>
      </w:r>
    </w:p>
    <w:p w14:paraId="4262719B" w14:textId="008F3368" w:rsidR="00580891" w:rsidRPr="00A32299" w:rsidRDefault="00580891"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Ongoing work to ensure SBUHB is ready for the introduction of the Nursing and Midwifery Council (NMC) regulated band 4 Nursing Associate/Nurse Practitioner role in Wales. Legislation to support this is currently progressing via Westminster </w:t>
      </w:r>
    </w:p>
    <w:p w14:paraId="22DDC776" w14:textId="77777777" w:rsidR="00236DD6" w:rsidRPr="00A32299" w:rsidRDefault="000F6E84"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Maintaining strong educational partnerships arrangements with the University of South Wales and Swansea University in relation to the creation of new courses to support workforce developments</w:t>
      </w:r>
      <w:r w:rsidR="00580891" w:rsidRPr="00A32299">
        <w:rPr>
          <w:rFonts w:ascii="Verdana" w:hAnsi="Verdana" w:cs="Arial"/>
          <w:sz w:val="24"/>
          <w:szCs w:val="24"/>
        </w:rPr>
        <w:t xml:space="preserve"> including part-time and distant learning Nursing degree programmes for health care support workers</w:t>
      </w:r>
    </w:p>
    <w:p w14:paraId="1B6B99C3" w14:textId="32E4E8B4" w:rsidR="00236DD6" w:rsidRPr="00A32299" w:rsidRDefault="00236DD6"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Nursing and Midwifery Academy and leadership development programmes; Footprints, Matron’s Development Programme, Ward Managers Development Programme, Managers Passport</w:t>
      </w:r>
    </w:p>
    <w:p w14:paraId="12C010E5" w14:textId="5A504AE5" w:rsidR="00914E85" w:rsidRPr="00A32299" w:rsidRDefault="00914E85"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Consideration of the NHS Wales Annual Staff </w:t>
      </w:r>
      <w:r w:rsidR="008E5B84" w:rsidRPr="00A32299">
        <w:rPr>
          <w:rFonts w:ascii="Verdana" w:hAnsi="Verdana" w:cs="Arial"/>
          <w:sz w:val="24"/>
          <w:szCs w:val="24"/>
        </w:rPr>
        <w:t>S</w:t>
      </w:r>
      <w:r w:rsidRPr="00A32299">
        <w:rPr>
          <w:rFonts w:ascii="Verdana" w:hAnsi="Verdana" w:cs="Arial"/>
          <w:sz w:val="24"/>
          <w:szCs w:val="24"/>
        </w:rPr>
        <w:t>urvey</w:t>
      </w:r>
    </w:p>
    <w:p w14:paraId="1FD43C36" w14:textId="55468061" w:rsidR="00580891" w:rsidRPr="00A32299" w:rsidRDefault="00236DD6"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 xml:space="preserve">Health and wellbeing strategies which include a staff wellbeing service supporting staff with mental wellbeing, musculoskeletal problems; training and supporting teams and individuals after critical incidents using </w:t>
      </w:r>
      <w:proofErr w:type="spellStart"/>
      <w:r w:rsidRPr="00A32299">
        <w:rPr>
          <w:rFonts w:ascii="Verdana" w:hAnsi="Verdana" w:cs="Arial"/>
          <w:sz w:val="24"/>
          <w:szCs w:val="24"/>
        </w:rPr>
        <w:t>TRiM</w:t>
      </w:r>
      <w:proofErr w:type="spellEnd"/>
      <w:r w:rsidRPr="00A32299">
        <w:rPr>
          <w:rFonts w:ascii="Verdana" w:hAnsi="Verdana" w:cs="Arial"/>
          <w:sz w:val="24"/>
          <w:szCs w:val="24"/>
        </w:rPr>
        <w:t xml:space="preserve"> and REACT</w:t>
      </w:r>
    </w:p>
    <w:p w14:paraId="16628A4A" w14:textId="30E1C237" w:rsidR="00236DD6" w:rsidRPr="00A32299" w:rsidRDefault="00236DD6" w:rsidP="00B53A11">
      <w:pPr>
        <w:pStyle w:val="ListParagraph"/>
        <w:numPr>
          <w:ilvl w:val="0"/>
          <w:numId w:val="5"/>
        </w:numPr>
        <w:spacing w:line="276" w:lineRule="auto"/>
        <w:jc w:val="both"/>
        <w:rPr>
          <w:rFonts w:ascii="Verdana" w:hAnsi="Verdana" w:cs="Arial"/>
          <w:sz w:val="24"/>
          <w:szCs w:val="24"/>
        </w:rPr>
      </w:pPr>
      <w:r w:rsidRPr="00A32299">
        <w:rPr>
          <w:rFonts w:ascii="Verdana" w:hAnsi="Verdana" w:cs="Arial"/>
          <w:sz w:val="24"/>
          <w:szCs w:val="24"/>
        </w:rPr>
        <w:t>Supporting Service Group roster scrutiny panels to ensure effective rostering and efficiency of temporary staffing usage</w:t>
      </w:r>
    </w:p>
    <w:p w14:paraId="6A3AEF3E" w14:textId="77777777" w:rsidR="00245F72" w:rsidRPr="00A32299" w:rsidRDefault="00245F72" w:rsidP="00B53A11">
      <w:pPr>
        <w:pStyle w:val="ListParagraph"/>
        <w:spacing w:line="276" w:lineRule="auto"/>
        <w:jc w:val="both"/>
        <w:rPr>
          <w:rFonts w:ascii="Verdana" w:hAnsi="Verdana" w:cs="Arial"/>
          <w:sz w:val="24"/>
          <w:szCs w:val="24"/>
        </w:rPr>
      </w:pPr>
    </w:p>
    <w:p w14:paraId="0C016785" w14:textId="39E2052A" w:rsidR="00104135" w:rsidRPr="00A32299" w:rsidRDefault="00076FD0" w:rsidP="00B53A11">
      <w:pPr>
        <w:pStyle w:val="ListParagraph"/>
        <w:numPr>
          <w:ilvl w:val="0"/>
          <w:numId w:val="5"/>
        </w:numPr>
        <w:spacing w:line="276" w:lineRule="auto"/>
        <w:ind w:left="714" w:hanging="357"/>
        <w:jc w:val="both"/>
        <w:rPr>
          <w:rFonts w:ascii="Verdana" w:hAnsi="Verdana" w:cs="Arial"/>
          <w:b/>
          <w:sz w:val="24"/>
          <w:szCs w:val="24"/>
        </w:rPr>
      </w:pPr>
      <w:r w:rsidRPr="00A32299">
        <w:rPr>
          <w:rFonts w:ascii="Verdana" w:hAnsi="Verdana" w:cs="Arial"/>
          <w:b/>
          <w:sz w:val="24"/>
          <w:szCs w:val="24"/>
        </w:rPr>
        <w:t xml:space="preserve">Nursing </w:t>
      </w:r>
      <w:r w:rsidR="006C6A80" w:rsidRPr="00A32299">
        <w:rPr>
          <w:rFonts w:ascii="Verdana" w:hAnsi="Verdana" w:cs="Arial"/>
          <w:b/>
          <w:sz w:val="24"/>
          <w:szCs w:val="24"/>
        </w:rPr>
        <w:t>Vacancies</w:t>
      </w:r>
      <w:r w:rsidR="00267692" w:rsidRPr="00A32299">
        <w:rPr>
          <w:rFonts w:ascii="Verdana" w:hAnsi="Verdana" w:cs="Arial"/>
          <w:b/>
          <w:sz w:val="24"/>
          <w:szCs w:val="24"/>
        </w:rPr>
        <w:t>:</w:t>
      </w:r>
      <w:r w:rsidR="00DC1BE4" w:rsidRPr="00A32299">
        <w:rPr>
          <w:rFonts w:ascii="Verdana" w:hAnsi="Verdana" w:cs="Arial"/>
          <w:b/>
          <w:sz w:val="24"/>
          <w:szCs w:val="24"/>
        </w:rPr>
        <w:t xml:space="preserve"> </w:t>
      </w:r>
    </w:p>
    <w:p w14:paraId="29200CF9" w14:textId="0A5A3E4D" w:rsidR="00832AF2" w:rsidRPr="00A32299" w:rsidRDefault="00832AF2" w:rsidP="00B53A11">
      <w:pPr>
        <w:pStyle w:val="Default"/>
        <w:spacing w:after="160" w:line="276" w:lineRule="auto"/>
        <w:jc w:val="both"/>
        <w:rPr>
          <w:rFonts w:ascii="Verdana" w:hAnsi="Verdana" w:cs="Arial"/>
        </w:rPr>
      </w:pPr>
      <w:r w:rsidRPr="00A32299">
        <w:rPr>
          <w:rFonts w:ascii="Verdana" w:hAnsi="Verdana" w:cs="Arial"/>
        </w:rPr>
        <w:t xml:space="preserve">The registered nursing vacancy rate continues to decline in our section 25B wards over this reporting period. The improved vacancy position is reflective of the ongoing success of the recruitment of internationally educated nurses and student streamlining. </w:t>
      </w:r>
      <w:r w:rsidR="002026E8" w:rsidRPr="00A32299">
        <w:rPr>
          <w:rFonts w:ascii="Verdana" w:hAnsi="Verdana" w:cs="Arial"/>
        </w:rPr>
        <w:t>According to our Health Board workforce dashboard t</w:t>
      </w:r>
      <w:r w:rsidRPr="00A32299">
        <w:rPr>
          <w:rFonts w:ascii="Verdana" w:hAnsi="Verdana" w:cs="Arial"/>
        </w:rPr>
        <w:t>he total number of vacancies for all registered nurses across the organisation has reduced from 159.14WTE reported in October 2023 to 5</w:t>
      </w:r>
      <w:r w:rsidR="002026E8" w:rsidRPr="00A32299">
        <w:rPr>
          <w:rFonts w:ascii="Verdana" w:hAnsi="Verdana" w:cs="Arial"/>
        </w:rPr>
        <w:t>7</w:t>
      </w:r>
      <w:r w:rsidRPr="00A32299">
        <w:rPr>
          <w:rFonts w:ascii="Verdana" w:hAnsi="Verdana" w:cs="Arial"/>
        </w:rPr>
        <w:t>.</w:t>
      </w:r>
      <w:r w:rsidR="002026E8" w:rsidRPr="00A32299">
        <w:rPr>
          <w:rFonts w:ascii="Verdana" w:hAnsi="Verdana" w:cs="Arial"/>
        </w:rPr>
        <w:t>03</w:t>
      </w:r>
      <w:r w:rsidRPr="00A32299">
        <w:rPr>
          <w:rFonts w:ascii="Verdana" w:hAnsi="Verdana" w:cs="Arial"/>
        </w:rPr>
        <w:t xml:space="preserve">WTE in September 2024. We have not seen a significant reduction in our band 2 vacancies with 108.35WTE reported in October 2023 and 126.21WTE in September 2024. However, with continuing successful recruitment campaigns there has been a significant increase in the number of Band 2 HCSW applicants who are currently going through the recruitment process. </w:t>
      </w:r>
    </w:p>
    <w:p w14:paraId="39D5F1FE" w14:textId="128F2C00" w:rsidR="0073301E" w:rsidRPr="00A32299" w:rsidRDefault="00832AF2" w:rsidP="002026E8">
      <w:pPr>
        <w:pStyle w:val="Default"/>
        <w:spacing w:line="276" w:lineRule="auto"/>
        <w:jc w:val="both"/>
        <w:rPr>
          <w:rFonts w:ascii="Verdana" w:hAnsi="Verdana" w:cs="Arial"/>
        </w:rPr>
      </w:pPr>
      <w:r w:rsidRPr="00A32299">
        <w:rPr>
          <w:rFonts w:ascii="Verdana" w:hAnsi="Verdana" w:cs="Arial"/>
        </w:rPr>
        <w:lastRenderedPageBreak/>
        <w:t xml:space="preserve">The labour turnover rate (LTR) for nursing staff has also reduced during this reporting period from 8.73% in October 2023 to 4.38% in September 2024. Voluntary resignation due to relocation is cited as the most common reason for leaving the </w:t>
      </w:r>
      <w:r w:rsidR="00111A6B" w:rsidRPr="00A32299">
        <w:rPr>
          <w:rFonts w:ascii="Verdana" w:hAnsi="Verdana" w:cs="Arial"/>
        </w:rPr>
        <w:t>H</w:t>
      </w:r>
      <w:r w:rsidRPr="00A32299">
        <w:rPr>
          <w:rFonts w:ascii="Verdana" w:hAnsi="Verdana" w:cs="Arial"/>
        </w:rPr>
        <w:t>ealth</w:t>
      </w:r>
      <w:r w:rsidR="0059155F" w:rsidRPr="00A32299">
        <w:rPr>
          <w:rFonts w:ascii="Verdana" w:hAnsi="Verdana" w:cs="Arial"/>
        </w:rPr>
        <w:t xml:space="preserve"> </w:t>
      </w:r>
      <w:r w:rsidR="00111A6B" w:rsidRPr="00A32299">
        <w:rPr>
          <w:rFonts w:ascii="Verdana" w:hAnsi="Verdana" w:cs="Arial"/>
        </w:rPr>
        <w:t>B</w:t>
      </w:r>
      <w:r w:rsidRPr="00A32299">
        <w:rPr>
          <w:rFonts w:ascii="Verdana" w:hAnsi="Verdana" w:cs="Arial"/>
        </w:rPr>
        <w:t>oard.</w:t>
      </w:r>
    </w:p>
    <w:p w14:paraId="2055DE1A" w14:textId="63D33D42" w:rsidR="007D121A" w:rsidRPr="00A32299" w:rsidRDefault="007D121A" w:rsidP="007D121A">
      <w:pPr>
        <w:pStyle w:val="Default"/>
        <w:spacing w:line="276" w:lineRule="auto"/>
        <w:jc w:val="both"/>
        <w:rPr>
          <w:rFonts w:ascii="Verdana" w:hAnsi="Verdana" w:cs="Arial"/>
        </w:rPr>
      </w:pPr>
    </w:p>
    <w:p w14:paraId="06D70691" w14:textId="2792E208" w:rsidR="001621F5" w:rsidRPr="00A32299" w:rsidRDefault="001621F5" w:rsidP="001621F5">
      <w:pPr>
        <w:pStyle w:val="Default"/>
        <w:numPr>
          <w:ilvl w:val="0"/>
          <w:numId w:val="17"/>
        </w:numPr>
        <w:spacing w:line="276" w:lineRule="auto"/>
        <w:rPr>
          <w:rFonts w:ascii="Verdana" w:hAnsi="Verdana" w:cs="Arial"/>
          <w:b/>
          <w:bCs/>
        </w:rPr>
      </w:pPr>
      <w:r w:rsidRPr="00A32299">
        <w:rPr>
          <w:rFonts w:ascii="Verdana" w:hAnsi="Verdana" w:cs="Arial"/>
          <w:b/>
          <w:bCs/>
        </w:rPr>
        <w:t>Temporary Staffing</w:t>
      </w:r>
    </w:p>
    <w:p w14:paraId="29AFB034" w14:textId="2FDDDC3D" w:rsidR="00EE3A65" w:rsidRPr="00A32299" w:rsidRDefault="00EE3A65" w:rsidP="00426A2C">
      <w:pPr>
        <w:pStyle w:val="Default"/>
        <w:spacing w:line="276" w:lineRule="auto"/>
        <w:rPr>
          <w:rFonts w:ascii="Verdana" w:hAnsi="Verdana" w:cs="Arial"/>
        </w:rPr>
      </w:pPr>
    </w:p>
    <w:p w14:paraId="219B493B" w14:textId="4999D644" w:rsidR="00B53A11" w:rsidRPr="00A32299" w:rsidRDefault="00756289" w:rsidP="00B53A11">
      <w:pPr>
        <w:spacing w:line="276" w:lineRule="auto"/>
        <w:jc w:val="both"/>
        <w:rPr>
          <w:rFonts w:ascii="Verdana" w:hAnsi="Verdana" w:cs="Arial"/>
          <w:bCs/>
          <w:sz w:val="24"/>
          <w:szCs w:val="24"/>
        </w:rPr>
      </w:pPr>
      <w:r w:rsidRPr="00A32299">
        <w:rPr>
          <w:rFonts w:ascii="Verdana" w:hAnsi="Verdana" w:cs="Arial"/>
          <w:bCs/>
          <w:sz w:val="24"/>
          <w:szCs w:val="24"/>
        </w:rPr>
        <w:t>Our continued successful recruitment of registered nurses has reduced our agency use and subsequent costs during this reporting period. Our use of Agency has reduced month on month from 208.</w:t>
      </w:r>
      <w:r w:rsidR="001621F5" w:rsidRPr="00A32299">
        <w:rPr>
          <w:rFonts w:ascii="Verdana" w:hAnsi="Verdana" w:cs="Arial"/>
          <w:bCs/>
          <w:sz w:val="24"/>
          <w:szCs w:val="24"/>
        </w:rPr>
        <w:t>7</w:t>
      </w:r>
      <w:r w:rsidRPr="00A32299">
        <w:rPr>
          <w:rFonts w:ascii="Verdana" w:hAnsi="Verdana" w:cs="Arial"/>
          <w:bCs/>
          <w:sz w:val="24"/>
          <w:szCs w:val="24"/>
        </w:rPr>
        <w:t>9</w:t>
      </w:r>
      <w:r w:rsidR="007D1758" w:rsidRPr="00A32299">
        <w:rPr>
          <w:rFonts w:ascii="Verdana" w:hAnsi="Verdana" w:cs="Arial"/>
          <w:bCs/>
          <w:sz w:val="24"/>
          <w:szCs w:val="24"/>
        </w:rPr>
        <w:t>WTE</w:t>
      </w:r>
      <w:r w:rsidR="00F91035" w:rsidRPr="00A32299">
        <w:rPr>
          <w:rFonts w:ascii="Verdana" w:hAnsi="Verdana" w:cs="Arial"/>
          <w:bCs/>
          <w:sz w:val="24"/>
          <w:szCs w:val="24"/>
        </w:rPr>
        <w:t xml:space="preserve"> </w:t>
      </w:r>
      <w:r w:rsidRPr="00A32299">
        <w:rPr>
          <w:rFonts w:ascii="Verdana" w:hAnsi="Verdana" w:cs="Arial"/>
          <w:bCs/>
          <w:sz w:val="24"/>
          <w:szCs w:val="24"/>
        </w:rPr>
        <w:t xml:space="preserve">in October 2023 to </w:t>
      </w:r>
      <w:r w:rsidR="001621F5" w:rsidRPr="00A32299">
        <w:rPr>
          <w:rFonts w:ascii="Verdana" w:hAnsi="Verdana" w:cs="Arial"/>
          <w:bCs/>
          <w:sz w:val="24"/>
          <w:szCs w:val="24"/>
        </w:rPr>
        <w:t>53</w:t>
      </w:r>
      <w:r w:rsidRPr="00A32299">
        <w:rPr>
          <w:rFonts w:ascii="Verdana" w:hAnsi="Verdana" w:cs="Arial"/>
          <w:bCs/>
          <w:sz w:val="24"/>
          <w:szCs w:val="24"/>
        </w:rPr>
        <w:t>.</w:t>
      </w:r>
      <w:r w:rsidR="001621F5" w:rsidRPr="00A32299">
        <w:rPr>
          <w:rFonts w:ascii="Verdana" w:hAnsi="Verdana" w:cs="Arial"/>
          <w:bCs/>
          <w:sz w:val="24"/>
          <w:szCs w:val="24"/>
        </w:rPr>
        <w:t>42</w:t>
      </w:r>
      <w:r w:rsidR="007D1758" w:rsidRPr="00A32299">
        <w:rPr>
          <w:rFonts w:ascii="Verdana" w:hAnsi="Verdana" w:cs="Arial"/>
          <w:bCs/>
          <w:sz w:val="24"/>
          <w:szCs w:val="24"/>
        </w:rPr>
        <w:t>WTE</w:t>
      </w:r>
      <w:r w:rsidR="00F91035" w:rsidRPr="00A32299">
        <w:rPr>
          <w:rFonts w:ascii="Verdana" w:hAnsi="Verdana" w:cs="Arial"/>
          <w:bCs/>
          <w:sz w:val="24"/>
          <w:szCs w:val="24"/>
        </w:rPr>
        <w:t xml:space="preserve"> </w:t>
      </w:r>
      <w:r w:rsidRPr="00A32299">
        <w:rPr>
          <w:rFonts w:ascii="Verdana" w:hAnsi="Verdana" w:cs="Arial"/>
          <w:bCs/>
          <w:sz w:val="24"/>
          <w:szCs w:val="24"/>
        </w:rPr>
        <w:t xml:space="preserve">in </w:t>
      </w:r>
      <w:r w:rsidR="001621F5" w:rsidRPr="00A32299">
        <w:rPr>
          <w:rFonts w:ascii="Verdana" w:hAnsi="Verdana" w:cs="Arial"/>
          <w:bCs/>
          <w:sz w:val="24"/>
          <w:szCs w:val="24"/>
        </w:rPr>
        <w:t xml:space="preserve">September </w:t>
      </w:r>
      <w:r w:rsidRPr="00A32299">
        <w:rPr>
          <w:rFonts w:ascii="Verdana" w:hAnsi="Verdana" w:cs="Arial"/>
          <w:bCs/>
          <w:sz w:val="24"/>
          <w:szCs w:val="24"/>
        </w:rPr>
        <w:t xml:space="preserve">2024. </w:t>
      </w:r>
      <w:r w:rsidR="00B53A11" w:rsidRPr="00A32299">
        <w:rPr>
          <w:rFonts w:ascii="Verdana" w:hAnsi="Verdana" w:cs="Arial"/>
          <w:bCs/>
          <w:sz w:val="24"/>
          <w:szCs w:val="24"/>
        </w:rPr>
        <w:t>To provide assurance that our use of agency is aligned with the Health Board</w:t>
      </w:r>
      <w:r w:rsidR="00CB2916" w:rsidRPr="00A32299">
        <w:rPr>
          <w:rFonts w:ascii="Verdana" w:hAnsi="Verdana" w:cs="Arial"/>
          <w:bCs/>
          <w:sz w:val="24"/>
          <w:szCs w:val="24"/>
        </w:rPr>
        <w:t>’</w:t>
      </w:r>
      <w:r w:rsidR="00B53A11" w:rsidRPr="00A32299">
        <w:rPr>
          <w:rFonts w:ascii="Verdana" w:hAnsi="Verdana" w:cs="Arial"/>
          <w:bCs/>
          <w:sz w:val="24"/>
          <w:szCs w:val="24"/>
        </w:rPr>
        <w:t xml:space="preserve">s rostering policy an auditable authorisation form is being implemented. Authorisation for all </w:t>
      </w:r>
      <w:r w:rsidR="00C53C4A" w:rsidRPr="00A32299">
        <w:rPr>
          <w:rFonts w:ascii="Verdana" w:hAnsi="Verdana" w:cs="Arial"/>
          <w:bCs/>
          <w:sz w:val="24"/>
          <w:szCs w:val="24"/>
        </w:rPr>
        <w:t xml:space="preserve">contract </w:t>
      </w:r>
      <w:r w:rsidR="00B53A11" w:rsidRPr="00A32299">
        <w:rPr>
          <w:rFonts w:ascii="Verdana" w:hAnsi="Verdana" w:cs="Arial"/>
          <w:bCs/>
          <w:sz w:val="24"/>
          <w:szCs w:val="24"/>
        </w:rPr>
        <w:t xml:space="preserve">agency requests will be assigned to the Group Nurse Directors or designated deputy.  </w:t>
      </w:r>
      <w:r w:rsidR="00BB6191" w:rsidRPr="00A32299">
        <w:rPr>
          <w:rFonts w:ascii="Verdana" w:hAnsi="Verdana" w:cs="Arial"/>
          <w:bCs/>
          <w:sz w:val="24"/>
          <w:szCs w:val="24"/>
        </w:rPr>
        <w:t xml:space="preserve">Following a successful recruitment </w:t>
      </w:r>
      <w:r w:rsidR="00C05FD0" w:rsidRPr="00A32299">
        <w:rPr>
          <w:rFonts w:ascii="Verdana" w:hAnsi="Verdana" w:cs="Arial"/>
          <w:bCs/>
          <w:sz w:val="24"/>
          <w:szCs w:val="24"/>
        </w:rPr>
        <w:t>programme,</w:t>
      </w:r>
      <w:r w:rsidR="00BB6191" w:rsidRPr="00A32299">
        <w:rPr>
          <w:rFonts w:ascii="Verdana" w:hAnsi="Verdana" w:cs="Arial"/>
          <w:bCs/>
          <w:sz w:val="24"/>
          <w:szCs w:val="24"/>
        </w:rPr>
        <w:t xml:space="preserve"> w</w:t>
      </w:r>
      <w:r w:rsidRPr="00A32299">
        <w:rPr>
          <w:rFonts w:ascii="Verdana" w:hAnsi="Verdana" w:cs="Arial"/>
          <w:bCs/>
          <w:sz w:val="24"/>
          <w:szCs w:val="24"/>
        </w:rPr>
        <w:t xml:space="preserve">e have also seen a steady increase in the number of bank hours worked </w:t>
      </w:r>
      <w:r w:rsidR="001621F5" w:rsidRPr="00A32299">
        <w:rPr>
          <w:rFonts w:ascii="Verdana" w:hAnsi="Verdana" w:cs="Arial"/>
          <w:bCs/>
          <w:sz w:val="24"/>
          <w:szCs w:val="24"/>
        </w:rPr>
        <w:t xml:space="preserve">from </w:t>
      </w:r>
      <w:r w:rsidRPr="00A32299">
        <w:rPr>
          <w:rFonts w:ascii="Verdana" w:hAnsi="Verdana" w:cs="Arial"/>
          <w:bCs/>
          <w:sz w:val="24"/>
          <w:szCs w:val="24"/>
        </w:rPr>
        <w:t>76.27</w:t>
      </w:r>
      <w:r w:rsidR="00574540" w:rsidRPr="00A32299">
        <w:rPr>
          <w:rFonts w:ascii="Verdana" w:hAnsi="Verdana" w:cs="Arial"/>
          <w:bCs/>
          <w:sz w:val="24"/>
          <w:szCs w:val="24"/>
        </w:rPr>
        <w:t xml:space="preserve">WTE </w:t>
      </w:r>
      <w:r w:rsidRPr="00A32299">
        <w:rPr>
          <w:rFonts w:ascii="Verdana" w:hAnsi="Verdana" w:cs="Arial"/>
          <w:bCs/>
          <w:sz w:val="24"/>
          <w:szCs w:val="24"/>
        </w:rPr>
        <w:t>in October 2023 to 1</w:t>
      </w:r>
      <w:r w:rsidR="001621F5" w:rsidRPr="00A32299">
        <w:rPr>
          <w:rFonts w:ascii="Verdana" w:hAnsi="Verdana" w:cs="Arial"/>
          <w:bCs/>
          <w:sz w:val="24"/>
          <w:szCs w:val="24"/>
        </w:rPr>
        <w:t>34</w:t>
      </w:r>
      <w:r w:rsidRPr="00A32299">
        <w:rPr>
          <w:rFonts w:ascii="Verdana" w:hAnsi="Verdana" w:cs="Arial"/>
          <w:bCs/>
          <w:sz w:val="24"/>
          <w:szCs w:val="24"/>
        </w:rPr>
        <w:t>.</w:t>
      </w:r>
      <w:r w:rsidR="001621F5" w:rsidRPr="00A32299">
        <w:rPr>
          <w:rFonts w:ascii="Verdana" w:hAnsi="Verdana" w:cs="Arial"/>
          <w:bCs/>
          <w:sz w:val="24"/>
          <w:szCs w:val="24"/>
        </w:rPr>
        <w:t>87</w:t>
      </w:r>
      <w:r w:rsidR="00574540" w:rsidRPr="00A32299">
        <w:rPr>
          <w:rFonts w:ascii="Verdana" w:hAnsi="Verdana" w:cs="Arial"/>
          <w:bCs/>
          <w:sz w:val="24"/>
          <w:szCs w:val="24"/>
        </w:rPr>
        <w:t>WTE</w:t>
      </w:r>
      <w:r w:rsidRPr="00A32299">
        <w:rPr>
          <w:rFonts w:ascii="Verdana" w:hAnsi="Verdana" w:cs="Arial"/>
          <w:bCs/>
          <w:sz w:val="24"/>
          <w:szCs w:val="24"/>
        </w:rPr>
        <w:t xml:space="preserve"> in </w:t>
      </w:r>
      <w:r w:rsidR="001621F5" w:rsidRPr="00A32299">
        <w:rPr>
          <w:rFonts w:ascii="Verdana" w:hAnsi="Verdana" w:cs="Arial"/>
          <w:bCs/>
          <w:sz w:val="24"/>
          <w:szCs w:val="24"/>
        </w:rPr>
        <w:t xml:space="preserve">September </w:t>
      </w:r>
      <w:r w:rsidRPr="00A32299">
        <w:rPr>
          <w:rFonts w:ascii="Verdana" w:hAnsi="Verdana" w:cs="Arial"/>
          <w:bCs/>
          <w:sz w:val="24"/>
          <w:szCs w:val="24"/>
        </w:rPr>
        <w:t>2024</w:t>
      </w:r>
      <w:r w:rsidR="000615C6" w:rsidRPr="00A32299">
        <w:rPr>
          <w:rFonts w:ascii="Verdana" w:hAnsi="Verdana" w:cs="Arial"/>
          <w:bCs/>
          <w:sz w:val="24"/>
          <w:szCs w:val="24"/>
        </w:rPr>
        <w:t xml:space="preserve">, as illustrated in Graph 1 below. </w:t>
      </w:r>
    </w:p>
    <w:p w14:paraId="1774EBA9" w14:textId="433CD2A1" w:rsidR="000615C6" w:rsidRPr="00A32299" w:rsidRDefault="000615C6" w:rsidP="007D00F6">
      <w:pPr>
        <w:spacing w:line="276" w:lineRule="auto"/>
        <w:jc w:val="both"/>
        <w:rPr>
          <w:rFonts w:ascii="Verdana" w:hAnsi="Verdana" w:cs="Arial"/>
          <w:b/>
          <w:sz w:val="24"/>
          <w:szCs w:val="24"/>
        </w:rPr>
      </w:pPr>
      <w:r w:rsidRPr="00A32299">
        <w:rPr>
          <w:rFonts w:ascii="Verdana" w:hAnsi="Verdana" w:cs="Arial"/>
          <w:b/>
          <w:sz w:val="24"/>
          <w:szCs w:val="24"/>
        </w:rPr>
        <w:t>Graph 1.</w:t>
      </w:r>
    </w:p>
    <w:p w14:paraId="786CCAE6" w14:textId="7C8991F6" w:rsidR="00832AF2" w:rsidRPr="00A32299" w:rsidRDefault="007D121A" w:rsidP="000615C6">
      <w:pPr>
        <w:spacing w:line="276" w:lineRule="auto"/>
        <w:jc w:val="both"/>
        <w:rPr>
          <w:rFonts w:ascii="Verdana" w:hAnsi="Verdana" w:cs="Arial"/>
          <w:bCs/>
          <w:sz w:val="24"/>
          <w:szCs w:val="24"/>
        </w:rPr>
      </w:pPr>
      <w:r w:rsidRPr="00A32299">
        <w:rPr>
          <w:rFonts w:ascii="Verdana" w:hAnsi="Verdana"/>
          <w:noProof/>
          <w:lang w:eastAsia="en-GB"/>
        </w:rPr>
        <w:drawing>
          <wp:inline distT="0" distB="0" distL="0" distR="0" wp14:anchorId="5496053B" wp14:editId="3760717B">
            <wp:extent cx="5720316" cy="2552700"/>
            <wp:effectExtent l="0" t="0" r="13970" b="0"/>
            <wp:docPr id="5" name="Chart 5">
              <a:extLst xmlns:a="http://schemas.openxmlformats.org/drawingml/2006/main">
                <a:ext uri="{FF2B5EF4-FFF2-40B4-BE49-F238E27FC236}">
                  <a16:creationId xmlns:a16="http://schemas.microsoft.com/office/drawing/2014/main" id="{0E0B0903-BA4E-446F-A3F2-97A9AD9E7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EDB683" w14:textId="77777777" w:rsidR="00B53A11" w:rsidRPr="00A32299" w:rsidRDefault="00B53A11" w:rsidP="00B53A11">
      <w:pPr>
        <w:pStyle w:val="ListParagraph"/>
        <w:spacing w:line="276" w:lineRule="auto"/>
        <w:ind w:left="1080"/>
        <w:jc w:val="both"/>
        <w:rPr>
          <w:rFonts w:ascii="Verdana" w:hAnsi="Verdana" w:cs="Arial"/>
          <w:b/>
          <w:sz w:val="24"/>
          <w:szCs w:val="24"/>
        </w:rPr>
      </w:pPr>
    </w:p>
    <w:p w14:paraId="220CF516" w14:textId="2B6042C1" w:rsidR="0082739E" w:rsidRPr="00A32299" w:rsidRDefault="00832AF2" w:rsidP="00832AF2">
      <w:pPr>
        <w:pStyle w:val="ListParagraph"/>
        <w:numPr>
          <w:ilvl w:val="0"/>
          <w:numId w:val="8"/>
        </w:numPr>
        <w:spacing w:line="276" w:lineRule="auto"/>
        <w:jc w:val="both"/>
        <w:rPr>
          <w:rFonts w:ascii="Verdana" w:hAnsi="Verdana" w:cs="Arial"/>
          <w:b/>
          <w:sz w:val="24"/>
          <w:szCs w:val="24"/>
        </w:rPr>
      </w:pPr>
      <w:r w:rsidRPr="00A32299">
        <w:rPr>
          <w:rFonts w:ascii="Verdana" w:hAnsi="Verdana" w:cs="Arial"/>
          <w:b/>
          <w:bCs/>
          <w:sz w:val="24"/>
          <w:szCs w:val="24"/>
        </w:rPr>
        <w:t xml:space="preserve"> </w:t>
      </w:r>
      <w:r w:rsidR="0082739E" w:rsidRPr="00A32299">
        <w:rPr>
          <w:rFonts w:ascii="Verdana" w:hAnsi="Verdana" w:cs="Arial"/>
          <w:b/>
          <w:bCs/>
          <w:sz w:val="24"/>
          <w:szCs w:val="24"/>
        </w:rPr>
        <w:t>Par</w:t>
      </w:r>
      <w:r w:rsidRPr="00A32299">
        <w:rPr>
          <w:rFonts w:ascii="Verdana" w:hAnsi="Verdana" w:cs="Arial"/>
          <w:b/>
          <w:bCs/>
          <w:sz w:val="24"/>
          <w:szCs w:val="24"/>
        </w:rPr>
        <w:t>t</w:t>
      </w:r>
      <w:r w:rsidRPr="00A32299">
        <w:rPr>
          <w:rFonts w:ascii="Verdana" w:hAnsi="Verdana" w:cs="Arial"/>
          <w:b/>
          <w:sz w:val="24"/>
          <w:szCs w:val="24"/>
        </w:rPr>
        <w:t xml:space="preserve"> </w:t>
      </w:r>
      <w:r w:rsidRPr="00A32299">
        <w:rPr>
          <w:rFonts w:ascii="Verdana" w:hAnsi="Verdana" w:cs="Arial"/>
          <w:b/>
          <w:bCs/>
          <w:sz w:val="24"/>
          <w:szCs w:val="24"/>
        </w:rPr>
        <w:t>time Nursing Degree Programme</w:t>
      </w:r>
      <w:r w:rsidRPr="00A32299">
        <w:rPr>
          <w:rFonts w:ascii="Verdana" w:hAnsi="Verdana" w:cs="Arial"/>
          <w:b/>
          <w:sz w:val="24"/>
          <w:szCs w:val="24"/>
        </w:rPr>
        <w:t xml:space="preserve"> </w:t>
      </w:r>
    </w:p>
    <w:p w14:paraId="25FF3069" w14:textId="1854ED69" w:rsidR="00B53A11" w:rsidRPr="00A32299" w:rsidRDefault="0082739E" w:rsidP="00307FA1">
      <w:pPr>
        <w:spacing w:before="240" w:line="276" w:lineRule="auto"/>
        <w:jc w:val="both"/>
        <w:rPr>
          <w:rFonts w:ascii="Verdana" w:hAnsi="Verdana" w:cs="Arial"/>
          <w:sz w:val="24"/>
          <w:szCs w:val="24"/>
        </w:rPr>
      </w:pPr>
      <w:r w:rsidRPr="00A32299">
        <w:rPr>
          <w:rFonts w:ascii="Verdana" w:hAnsi="Verdana" w:cs="Arial"/>
          <w:sz w:val="24"/>
          <w:szCs w:val="24"/>
        </w:rPr>
        <w:t xml:space="preserve">During this reporting period 28 Health Care Support Workers (HCSWs) have been supported to commence the part time degree in nursing either at Swansea University or with the Open University. This continues to be an attractive option for our HCSWs, enabling them to study towards attaining nurse registration whilst still being able to work part time. Importantly </w:t>
      </w:r>
      <w:r w:rsidRPr="00A32299">
        <w:rPr>
          <w:rFonts w:ascii="Verdana" w:hAnsi="Verdana" w:cs="Arial"/>
          <w:sz w:val="24"/>
          <w:szCs w:val="24"/>
        </w:rPr>
        <w:lastRenderedPageBreak/>
        <w:t>these HCSWs are generally settled and living locally and therefore very likely to be retained in the workforce.</w:t>
      </w:r>
    </w:p>
    <w:p w14:paraId="2BA07239" w14:textId="376DAA8C" w:rsidR="00F422FC" w:rsidRPr="00A32299" w:rsidRDefault="00F32BE9" w:rsidP="00F422FC">
      <w:pPr>
        <w:pStyle w:val="ListParagraph"/>
        <w:numPr>
          <w:ilvl w:val="0"/>
          <w:numId w:val="8"/>
        </w:numPr>
        <w:spacing w:line="276" w:lineRule="auto"/>
        <w:jc w:val="both"/>
        <w:rPr>
          <w:rFonts w:ascii="Verdana" w:hAnsi="Verdana" w:cs="Arial"/>
          <w:b/>
          <w:sz w:val="24"/>
          <w:szCs w:val="24"/>
        </w:rPr>
      </w:pPr>
      <w:r w:rsidRPr="00A32299">
        <w:rPr>
          <w:rFonts w:ascii="Verdana" w:hAnsi="Verdana" w:cs="Arial"/>
          <w:b/>
          <w:sz w:val="24"/>
          <w:szCs w:val="24"/>
        </w:rPr>
        <w:t>Student Streamlining</w:t>
      </w:r>
      <w:r w:rsidR="00DC1BE4" w:rsidRPr="00A32299">
        <w:rPr>
          <w:rFonts w:ascii="Verdana" w:hAnsi="Verdana" w:cs="Arial"/>
          <w:b/>
          <w:sz w:val="24"/>
          <w:szCs w:val="24"/>
        </w:rPr>
        <w:t xml:space="preserve"> </w:t>
      </w:r>
    </w:p>
    <w:p w14:paraId="2D6D1C5A" w14:textId="38026CA1" w:rsidR="007D00F6" w:rsidRPr="00A32299" w:rsidRDefault="00F32BE9" w:rsidP="006357CB">
      <w:pPr>
        <w:spacing w:line="276" w:lineRule="auto"/>
        <w:jc w:val="both"/>
        <w:rPr>
          <w:rFonts w:ascii="Verdana" w:hAnsi="Verdana" w:cs="Arial"/>
          <w:sz w:val="24"/>
          <w:szCs w:val="24"/>
        </w:rPr>
      </w:pPr>
      <w:r w:rsidRPr="00A32299">
        <w:rPr>
          <w:rFonts w:ascii="Verdana" w:hAnsi="Verdana" w:cs="Arial"/>
          <w:sz w:val="24"/>
          <w:szCs w:val="24"/>
        </w:rPr>
        <w:t>In March 202</w:t>
      </w:r>
      <w:r w:rsidR="00F422FC" w:rsidRPr="00A32299">
        <w:rPr>
          <w:rFonts w:ascii="Verdana" w:hAnsi="Verdana" w:cs="Arial"/>
          <w:sz w:val="24"/>
          <w:szCs w:val="24"/>
        </w:rPr>
        <w:t>4</w:t>
      </w:r>
      <w:r w:rsidRPr="00A32299">
        <w:rPr>
          <w:rFonts w:ascii="Verdana" w:hAnsi="Verdana" w:cs="Arial"/>
          <w:sz w:val="24"/>
          <w:szCs w:val="24"/>
        </w:rPr>
        <w:t xml:space="preserve"> 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 recruited</w:t>
      </w:r>
      <w:r w:rsidR="00F422FC" w:rsidRPr="00A32299">
        <w:rPr>
          <w:rFonts w:ascii="Verdana" w:hAnsi="Verdana" w:cs="Arial"/>
          <w:sz w:val="24"/>
          <w:szCs w:val="24"/>
        </w:rPr>
        <w:t xml:space="preserve"> 57</w:t>
      </w:r>
      <w:r w:rsidRPr="00A32299">
        <w:rPr>
          <w:rFonts w:ascii="Verdana" w:hAnsi="Verdana" w:cs="Arial"/>
          <w:sz w:val="24"/>
          <w:szCs w:val="24"/>
        </w:rPr>
        <w:t xml:space="preserve"> new registrants, </w:t>
      </w:r>
      <w:r w:rsidR="00F422FC" w:rsidRPr="00A32299">
        <w:rPr>
          <w:rFonts w:ascii="Verdana" w:hAnsi="Verdana" w:cs="Arial"/>
          <w:sz w:val="24"/>
          <w:szCs w:val="24"/>
        </w:rPr>
        <w:t>3</w:t>
      </w:r>
      <w:r w:rsidR="00452B67" w:rsidRPr="00A32299">
        <w:rPr>
          <w:rFonts w:ascii="Verdana" w:hAnsi="Verdana" w:cs="Arial"/>
          <w:sz w:val="24"/>
          <w:szCs w:val="24"/>
        </w:rPr>
        <w:t>9</w:t>
      </w:r>
      <w:r w:rsidR="00F422FC" w:rsidRPr="00A32299">
        <w:rPr>
          <w:rFonts w:ascii="Verdana" w:hAnsi="Verdana" w:cs="Arial"/>
          <w:sz w:val="24"/>
          <w:szCs w:val="24"/>
        </w:rPr>
        <w:t xml:space="preserve"> </w:t>
      </w:r>
      <w:r w:rsidR="007D00F6" w:rsidRPr="00A32299">
        <w:rPr>
          <w:rFonts w:ascii="Verdana" w:hAnsi="Verdana" w:cs="Arial"/>
          <w:sz w:val="24"/>
          <w:szCs w:val="24"/>
        </w:rPr>
        <w:t xml:space="preserve">of which were </w:t>
      </w:r>
      <w:r w:rsidR="00F422FC" w:rsidRPr="00A32299">
        <w:rPr>
          <w:rFonts w:ascii="Verdana" w:hAnsi="Verdana" w:cs="Arial"/>
          <w:sz w:val="24"/>
          <w:szCs w:val="24"/>
        </w:rPr>
        <w:t xml:space="preserve">adult trained and 18 </w:t>
      </w:r>
      <w:r w:rsidR="007D00F6" w:rsidRPr="00A32299">
        <w:rPr>
          <w:rFonts w:ascii="Verdana" w:hAnsi="Verdana" w:cs="Arial"/>
          <w:sz w:val="24"/>
          <w:szCs w:val="24"/>
        </w:rPr>
        <w:t>m</w:t>
      </w:r>
      <w:r w:rsidR="00F422FC" w:rsidRPr="00A32299">
        <w:rPr>
          <w:rFonts w:ascii="Verdana" w:hAnsi="Verdana" w:cs="Arial"/>
          <w:sz w:val="24"/>
          <w:szCs w:val="24"/>
        </w:rPr>
        <w:t xml:space="preserve">ental </w:t>
      </w:r>
      <w:r w:rsidR="007D00F6" w:rsidRPr="00A32299">
        <w:rPr>
          <w:rFonts w:ascii="Verdana" w:hAnsi="Verdana" w:cs="Arial"/>
          <w:sz w:val="24"/>
          <w:szCs w:val="24"/>
        </w:rPr>
        <w:t>h</w:t>
      </w:r>
      <w:r w:rsidR="00F422FC" w:rsidRPr="00A32299">
        <w:rPr>
          <w:rFonts w:ascii="Verdana" w:hAnsi="Verdana" w:cs="Arial"/>
          <w:sz w:val="24"/>
          <w:szCs w:val="24"/>
        </w:rPr>
        <w:t>ealth/</w:t>
      </w:r>
      <w:r w:rsidR="007D00F6" w:rsidRPr="00A32299">
        <w:rPr>
          <w:rFonts w:ascii="Verdana" w:hAnsi="Verdana" w:cs="Arial"/>
          <w:sz w:val="24"/>
          <w:szCs w:val="24"/>
        </w:rPr>
        <w:t>l</w:t>
      </w:r>
      <w:r w:rsidR="00F422FC" w:rsidRPr="00A32299">
        <w:rPr>
          <w:rFonts w:ascii="Verdana" w:hAnsi="Verdana" w:cs="Arial"/>
          <w:sz w:val="24"/>
          <w:szCs w:val="24"/>
        </w:rPr>
        <w:t xml:space="preserve">earning </w:t>
      </w:r>
      <w:r w:rsidR="007D00F6" w:rsidRPr="00A32299">
        <w:rPr>
          <w:rFonts w:ascii="Verdana" w:hAnsi="Verdana" w:cs="Arial"/>
          <w:sz w:val="24"/>
          <w:szCs w:val="24"/>
        </w:rPr>
        <w:t>d</w:t>
      </w:r>
      <w:r w:rsidR="00F422FC" w:rsidRPr="00A32299">
        <w:rPr>
          <w:rFonts w:ascii="Verdana" w:hAnsi="Verdana" w:cs="Arial"/>
          <w:sz w:val="24"/>
          <w:szCs w:val="24"/>
        </w:rPr>
        <w:t xml:space="preserve">isabilities. </w:t>
      </w:r>
      <w:r w:rsidR="007D00F6" w:rsidRPr="00A32299">
        <w:rPr>
          <w:rFonts w:ascii="Verdana" w:hAnsi="Verdana" w:cs="Arial"/>
          <w:sz w:val="24"/>
          <w:szCs w:val="24"/>
        </w:rPr>
        <w:t xml:space="preserve">Most of the adult students were allocated to Morriston Service Group. </w:t>
      </w:r>
    </w:p>
    <w:p w14:paraId="1E2156B5" w14:textId="284AF173" w:rsidR="007D00F6" w:rsidRPr="00A32299" w:rsidRDefault="00F422FC" w:rsidP="006357CB">
      <w:pPr>
        <w:spacing w:line="276" w:lineRule="auto"/>
        <w:jc w:val="both"/>
        <w:rPr>
          <w:rFonts w:ascii="Verdana" w:hAnsi="Verdana" w:cs="Arial"/>
          <w:sz w:val="24"/>
          <w:szCs w:val="24"/>
        </w:rPr>
      </w:pPr>
      <w:r w:rsidRPr="00A32299">
        <w:rPr>
          <w:rFonts w:ascii="Verdana" w:hAnsi="Verdana" w:cs="Arial"/>
          <w:sz w:val="24"/>
          <w:szCs w:val="24"/>
        </w:rPr>
        <w:t>A further 1</w:t>
      </w:r>
      <w:r w:rsidR="00320F2B" w:rsidRPr="00A32299">
        <w:rPr>
          <w:rFonts w:ascii="Verdana" w:hAnsi="Verdana" w:cs="Arial"/>
          <w:sz w:val="24"/>
          <w:szCs w:val="24"/>
        </w:rPr>
        <w:t>32</w:t>
      </w:r>
      <w:r w:rsidRPr="00A32299">
        <w:rPr>
          <w:rFonts w:ascii="Verdana" w:hAnsi="Verdana" w:cs="Arial"/>
          <w:sz w:val="24"/>
          <w:szCs w:val="24"/>
        </w:rPr>
        <w:t xml:space="preserve"> students have </w:t>
      </w:r>
      <w:r w:rsidR="007D00F6" w:rsidRPr="00A32299">
        <w:rPr>
          <w:rFonts w:ascii="Verdana" w:hAnsi="Verdana" w:cs="Arial"/>
          <w:sz w:val="24"/>
          <w:szCs w:val="24"/>
        </w:rPr>
        <w:t xml:space="preserve">been recruited in September, </w:t>
      </w:r>
      <w:r w:rsidR="00320F2B" w:rsidRPr="00A32299">
        <w:rPr>
          <w:rFonts w:ascii="Verdana" w:hAnsi="Verdana" w:cs="Arial"/>
          <w:sz w:val="24"/>
          <w:szCs w:val="24"/>
        </w:rPr>
        <w:t xml:space="preserve">104 </w:t>
      </w:r>
      <w:r w:rsidR="007D00F6" w:rsidRPr="00A32299">
        <w:rPr>
          <w:rFonts w:ascii="Verdana" w:hAnsi="Verdana" w:cs="Arial"/>
          <w:sz w:val="24"/>
          <w:szCs w:val="24"/>
        </w:rPr>
        <w:t xml:space="preserve">adult trained, </w:t>
      </w:r>
      <w:r w:rsidR="00320F2B" w:rsidRPr="00A32299">
        <w:rPr>
          <w:rFonts w:ascii="Verdana" w:hAnsi="Verdana" w:cs="Arial"/>
          <w:sz w:val="24"/>
          <w:szCs w:val="24"/>
        </w:rPr>
        <w:t>18</w:t>
      </w:r>
      <w:r w:rsidR="007D00F6" w:rsidRPr="00A32299">
        <w:rPr>
          <w:rFonts w:ascii="Verdana" w:hAnsi="Verdana" w:cs="Arial"/>
          <w:sz w:val="24"/>
          <w:szCs w:val="24"/>
        </w:rPr>
        <w:t xml:space="preserve"> mental health</w:t>
      </w:r>
      <w:r w:rsidR="00320F2B" w:rsidRPr="00A32299">
        <w:rPr>
          <w:rFonts w:ascii="Verdana" w:hAnsi="Verdana" w:cs="Arial"/>
          <w:sz w:val="24"/>
          <w:szCs w:val="24"/>
        </w:rPr>
        <w:t>, 10 l</w:t>
      </w:r>
      <w:r w:rsidR="007D00F6" w:rsidRPr="00A32299">
        <w:rPr>
          <w:rFonts w:ascii="Verdana" w:hAnsi="Verdana" w:cs="Arial"/>
          <w:sz w:val="24"/>
          <w:szCs w:val="24"/>
        </w:rPr>
        <w:t>earning disabilities and 2</w:t>
      </w:r>
      <w:r w:rsidR="00320F2B" w:rsidRPr="00A32299">
        <w:rPr>
          <w:rFonts w:ascii="Verdana" w:hAnsi="Verdana" w:cs="Arial"/>
          <w:sz w:val="24"/>
          <w:szCs w:val="24"/>
        </w:rPr>
        <w:t>1</w:t>
      </w:r>
      <w:r w:rsidR="007D00F6" w:rsidRPr="00A32299">
        <w:rPr>
          <w:rFonts w:ascii="Verdana" w:hAnsi="Verdana" w:cs="Arial"/>
          <w:sz w:val="24"/>
          <w:szCs w:val="24"/>
        </w:rPr>
        <w:t xml:space="preserve"> paediatric nurses. The majority of adult nurses have been allocated to Morriston Hospital with the remainder being split between Neath Port Talbot and Community Nursing services. The paediatric nurses have been split between the Neonatal </w:t>
      </w:r>
      <w:r w:rsidR="0059155F" w:rsidRPr="00A32299">
        <w:rPr>
          <w:rFonts w:ascii="Verdana" w:hAnsi="Verdana" w:cs="Arial"/>
          <w:sz w:val="24"/>
          <w:szCs w:val="24"/>
        </w:rPr>
        <w:t>Intensive Care Unit (NICU) and P</w:t>
      </w:r>
      <w:r w:rsidR="007D00F6" w:rsidRPr="00A32299">
        <w:rPr>
          <w:rFonts w:ascii="Verdana" w:hAnsi="Verdana" w:cs="Arial"/>
          <w:sz w:val="24"/>
          <w:szCs w:val="24"/>
        </w:rPr>
        <w:t xml:space="preserve">aediatric clinical areas. </w:t>
      </w:r>
    </w:p>
    <w:p w14:paraId="73D0FA2B" w14:textId="579038FE" w:rsidR="00FD3D00" w:rsidRPr="00A32299" w:rsidRDefault="005C1408" w:rsidP="006357CB">
      <w:pPr>
        <w:spacing w:line="276" w:lineRule="auto"/>
        <w:jc w:val="both"/>
        <w:rPr>
          <w:rFonts w:ascii="Verdana" w:hAnsi="Verdana" w:cs="Arial"/>
          <w:sz w:val="24"/>
          <w:szCs w:val="24"/>
        </w:rPr>
      </w:pPr>
      <w:r w:rsidRPr="00A32299">
        <w:rPr>
          <w:rFonts w:ascii="Verdana" w:hAnsi="Verdana" w:cs="Arial"/>
          <w:sz w:val="24"/>
          <w:szCs w:val="24"/>
        </w:rPr>
        <w:t>Student streamlining process is underway for the March 2022 student nurse cohort completing their registration in March 2025 which is reported to be a much smaller cohort</w:t>
      </w:r>
      <w:r w:rsidR="00320F2B" w:rsidRPr="00A32299">
        <w:rPr>
          <w:rFonts w:ascii="Verdana" w:hAnsi="Verdana" w:cs="Arial"/>
          <w:sz w:val="24"/>
          <w:szCs w:val="24"/>
        </w:rPr>
        <w:t xml:space="preserve">, 50 nurses have been allocated to date. </w:t>
      </w:r>
      <w:r w:rsidR="002845BA" w:rsidRPr="00A32299">
        <w:rPr>
          <w:rFonts w:ascii="Verdana" w:hAnsi="Verdana" w:cs="Arial"/>
          <w:sz w:val="24"/>
          <w:szCs w:val="24"/>
        </w:rPr>
        <w:t xml:space="preserve">September 2025 cohort projections are pending. </w:t>
      </w:r>
    </w:p>
    <w:p w14:paraId="7600A415" w14:textId="64F27B84" w:rsidR="00F32BE9" w:rsidRPr="00A32299" w:rsidRDefault="007D00F6" w:rsidP="006357CB">
      <w:pPr>
        <w:spacing w:line="276" w:lineRule="auto"/>
        <w:jc w:val="both"/>
        <w:rPr>
          <w:rFonts w:ascii="Verdana" w:hAnsi="Verdana" w:cs="Arial"/>
          <w:sz w:val="24"/>
          <w:szCs w:val="24"/>
        </w:rPr>
      </w:pPr>
      <w:r w:rsidRPr="00A32299">
        <w:rPr>
          <w:rFonts w:ascii="Verdana" w:hAnsi="Verdana" w:cs="Arial"/>
          <w:sz w:val="24"/>
          <w:szCs w:val="24"/>
        </w:rPr>
        <w:t xml:space="preserve">New registrants remain an essential part of the nursing recruitment strategy with over 200 joining us each year therefore ensuring a good experience during their preceptorship period is vital to good retention. We have increased the number of Practice Development Nurses to support the training and development needs of these nurses. </w:t>
      </w:r>
    </w:p>
    <w:p w14:paraId="4BFF3BDA" w14:textId="77777777" w:rsidR="00914E85" w:rsidRPr="00A32299" w:rsidRDefault="00914E85" w:rsidP="00914E85">
      <w:pPr>
        <w:numPr>
          <w:ilvl w:val="0"/>
          <w:numId w:val="10"/>
        </w:numPr>
        <w:autoSpaceDE w:val="0"/>
        <w:autoSpaceDN w:val="0"/>
        <w:adjustRightInd w:val="0"/>
        <w:spacing w:line="276" w:lineRule="auto"/>
        <w:jc w:val="both"/>
        <w:rPr>
          <w:rFonts w:ascii="Verdana" w:eastAsia="Calibri" w:hAnsi="Verdana" w:cs="Arial"/>
          <w:b/>
          <w:sz w:val="24"/>
          <w:szCs w:val="24"/>
        </w:rPr>
      </w:pPr>
      <w:r w:rsidRPr="00A32299">
        <w:rPr>
          <w:rFonts w:ascii="Verdana" w:eastAsia="Calibri" w:hAnsi="Verdana" w:cs="Arial"/>
          <w:b/>
          <w:sz w:val="24"/>
          <w:szCs w:val="24"/>
        </w:rPr>
        <w:t xml:space="preserve">International nurse recruitment </w:t>
      </w:r>
    </w:p>
    <w:p w14:paraId="19A7F0C7" w14:textId="749FE4E9" w:rsidR="00914E85" w:rsidRPr="00A32299" w:rsidRDefault="00CB2916" w:rsidP="00914E85">
      <w:pPr>
        <w:autoSpaceDE w:val="0"/>
        <w:autoSpaceDN w:val="0"/>
        <w:adjustRightInd w:val="0"/>
        <w:spacing w:line="276" w:lineRule="auto"/>
        <w:jc w:val="both"/>
        <w:rPr>
          <w:rFonts w:ascii="Verdana" w:eastAsia="Calibri" w:hAnsi="Verdana" w:cs="Arial"/>
          <w:sz w:val="24"/>
          <w:szCs w:val="24"/>
        </w:rPr>
      </w:pPr>
      <w:r w:rsidRPr="00A32299">
        <w:rPr>
          <w:rFonts w:ascii="Verdana" w:eastAsia="Calibri" w:hAnsi="Verdana" w:cs="Arial"/>
          <w:sz w:val="24"/>
          <w:szCs w:val="24"/>
        </w:rPr>
        <w:t xml:space="preserve">The Health Board has made significant financial investment in the recruitment of overseas </w:t>
      </w:r>
      <w:r w:rsidR="006F4030" w:rsidRPr="00A32299">
        <w:rPr>
          <w:rFonts w:ascii="Verdana" w:eastAsia="Calibri" w:hAnsi="Verdana" w:cs="Arial"/>
          <w:sz w:val="24"/>
          <w:szCs w:val="24"/>
        </w:rPr>
        <w:t>nurses. The</w:t>
      </w:r>
      <w:r w:rsidR="00914E85" w:rsidRPr="00A32299">
        <w:rPr>
          <w:rFonts w:ascii="Verdana" w:eastAsia="Calibri" w:hAnsi="Verdana" w:cs="Arial"/>
          <w:sz w:val="24"/>
          <w:szCs w:val="24"/>
        </w:rPr>
        <w:t xml:space="preserve"> international nursing recruitment programme continues to be a successful part of the </w:t>
      </w:r>
      <w:r w:rsidR="00111A6B" w:rsidRPr="00A32299">
        <w:rPr>
          <w:rFonts w:ascii="Verdana" w:eastAsia="Calibri" w:hAnsi="Verdana" w:cs="Arial"/>
          <w:sz w:val="24"/>
          <w:szCs w:val="24"/>
        </w:rPr>
        <w:t>H</w:t>
      </w:r>
      <w:r w:rsidR="00914E85" w:rsidRPr="00A32299">
        <w:rPr>
          <w:rFonts w:ascii="Verdana" w:eastAsia="Calibri" w:hAnsi="Verdana" w:cs="Arial"/>
          <w:sz w:val="24"/>
          <w:szCs w:val="24"/>
        </w:rPr>
        <w:t xml:space="preserve">ealth </w:t>
      </w:r>
      <w:r w:rsidR="00111A6B" w:rsidRPr="00A32299">
        <w:rPr>
          <w:rFonts w:ascii="Verdana" w:eastAsia="Calibri" w:hAnsi="Verdana" w:cs="Arial"/>
          <w:sz w:val="24"/>
          <w:szCs w:val="24"/>
        </w:rPr>
        <w:t>B</w:t>
      </w:r>
      <w:r w:rsidR="00914E85" w:rsidRPr="00A32299">
        <w:rPr>
          <w:rFonts w:ascii="Verdana" w:eastAsia="Calibri" w:hAnsi="Verdana" w:cs="Arial"/>
          <w:sz w:val="24"/>
          <w:szCs w:val="24"/>
        </w:rPr>
        <w:t xml:space="preserve">oard nursing recruitment strategy with very low attrition rates. With the reduction in Band 5 registered nurse vacancies in acute adult care areas the focus has been on more specialised areas with nurses being recruited for mental health services, neonatal unit, and maternity services.  </w:t>
      </w:r>
    </w:p>
    <w:p w14:paraId="5ACCC487" w14:textId="76EBBB4B" w:rsidR="00914E85" w:rsidRPr="00A32299" w:rsidRDefault="00914E85" w:rsidP="00914E85">
      <w:pPr>
        <w:autoSpaceDE w:val="0"/>
        <w:autoSpaceDN w:val="0"/>
        <w:adjustRightInd w:val="0"/>
        <w:spacing w:line="276" w:lineRule="auto"/>
        <w:jc w:val="both"/>
        <w:rPr>
          <w:rFonts w:ascii="Verdana" w:eastAsia="Calibri" w:hAnsi="Verdana" w:cs="Arial"/>
          <w:sz w:val="24"/>
          <w:szCs w:val="24"/>
        </w:rPr>
      </w:pPr>
      <w:r w:rsidRPr="00A32299">
        <w:rPr>
          <w:rFonts w:ascii="Verdana" w:eastAsia="Calibri" w:hAnsi="Verdana" w:cs="Arial"/>
          <w:sz w:val="24"/>
          <w:szCs w:val="24"/>
        </w:rPr>
        <w:t xml:space="preserve">The </w:t>
      </w:r>
      <w:r w:rsidR="00111A6B" w:rsidRPr="00A32299">
        <w:rPr>
          <w:rFonts w:ascii="Verdana" w:eastAsia="Calibri" w:hAnsi="Verdana" w:cs="Arial"/>
          <w:sz w:val="24"/>
          <w:szCs w:val="24"/>
        </w:rPr>
        <w:t>H</w:t>
      </w:r>
      <w:r w:rsidRPr="00A32299">
        <w:rPr>
          <w:rFonts w:ascii="Verdana" w:eastAsia="Calibri" w:hAnsi="Verdana" w:cs="Arial"/>
          <w:sz w:val="24"/>
          <w:szCs w:val="24"/>
        </w:rPr>
        <w:t xml:space="preserve">ealth </w:t>
      </w:r>
      <w:r w:rsidR="00111A6B" w:rsidRPr="00A32299">
        <w:rPr>
          <w:rFonts w:ascii="Verdana" w:eastAsia="Calibri" w:hAnsi="Verdana" w:cs="Arial"/>
          <w:sz w:val="24"/>
          <w:szCs w:val="24"/>
        </w:rPr>
        <w:t>B</w:t>
      </w:r>
      <w:r w:rsidRPr="00A32299">
        <w:rPr>
          <w:rFonts w:ascii="Verdana" w:eastAsia="Calibri" w:hAnsi="Verdana" w:cs="Arial"/>
          <w:sz w:val="24"/>
          <w:szCs w:val="24"/>
        </w:rPr>
        <w:t>oard has been working collabo</w:t>
      </w:r>
      <w:r w:rsidR="0059155F" w:rsidRPr="00A32299">
        <w:rPr>
          <w:rFonts w:ascii="Verdana" w:eastAsia="Calibri" w:hAnsi="Verdana" w:cs="Arial"/>
          <w:sz w:val="24"/>
          <w:szCs w:val="24"/>
        </w:rPr>
        <w:t xml:space="preserve">ratively with Cardiff and Vale </w:t>
      </w:r>
      <w:r w:rsidR="00111A6B" w:rsidRPr="00A32299">
        <w:rPr>
          <w:rFonts w:ascii="Verdana" w:eastAsia="Calibri" w:hAnsi="Verdana" w:cs="Arial"/>
          <w:sz w:val="24"/>
          <w:szCs w:val="24"/>
        </w:rPr>
        <w:t>H</w:t>
      </w:r>
      <w:r w:rsidR="0059155F" w:rsidRPr="00A32299">
        <w:rPr>
          <w:rFonts w:ascii="Verdana" w:eastAsia="Calibri" w:hAnsi="Verdana" w:cs="Arial"/>
          <w:sz w:val="24"/>
          <w:szCs w:val="24"/>
        </w:rPr>
        <w:t xml:space="preserve">ealth </w:t>
      </w:r>
      <w:r w:rsidR="00111A6B" w:rsidRPr="00A32299">
        <w:rPr>
          <w:rFonts w:ascii="Verdana" w:eastAsia="Calibri" w:hAnsi="Verdana" w:cs="Arial"/>
          <w:sz w:val="24"/>
          <w:szCs w:val="24"/>
        </w:rPr>
        <w:t>B</w:t>
      </w:r>
      <w:r w:rsidRPr="00A32299">
        <w:rPr>
          <w:rFonts w:ascii="Verdana" w:eastAsia="Calibri" w:hAnsi="Verdana" w:cs="Arial"/>
          <w:sz w:val="24"/>
          <w:szCs w:val="24"/>
        </w:rPr>
        <w:t xml:space="preserve">oard for the recruitment of internationally educated midwives to ensure peer support and effective use of resources. This builds upon a very successful collaboration with Velindre NHS Trust which resulted in the </w:t>
      </w:r>
      <w:r w:rsidR="00111A6B" w:rsidRPr="00A32299">
        <w:rPr>
          <w:rFonts w:ascii="Verdana" w:eastAsia="Calibri" w:hAnsi="Verdana" w:cs="Arial"/>
          <w:sz w:val="24"/>
          <w:szCs w:val="24"/>
        </w:rPr>
        <w:t>H</w:t>
      </w:r>
      <w:r w:rsidRPr="00A32299">
        <w:rPr>
          <w:rFonts w:ascii="Verdana" w:eastAsia="Calibri" w:hAnsi="Verdana" w:cs="Arial"/>
          <w:sz w:val="24"/>
          <w:szCs w:val="24"/>
        </w:rPr>
        <w:t xml:space="preserve">ealth </w:t>
      </w:r>
      <w:r w:rsidR="00111A6B" w:rsidRPr="00A32299">
        <w:rPr>
          <w:rFonts w:ascii="Verdana" w:eastAsia="Calibri" w:hAnsi="Verdana" w:cs="Arial"/>
          <w:sz w:val="24"/>
          <w:szCs w:val="24"/>
        </w:rPr>
        <w:t>B</w:t>
      </w:r>
      <w:r w:rsidRPr="00A32299">
        <w:rPr>
          <w:rFonts w:ascii="Verdana" w:eastAsia="Calibri" w:hAnsi="Verdana" w:cs="Arial"/>
          <w:sz w:val="24"/>
          <w:szCs w:val="24"/>
        </w:rPr>
        <w:t xml:space="preserve">oard providing the OSCE training programme for fourteen international nurses who now working in Velindre cancer services in Band 5 posts. </w:t>
      </w:r>
    </w:p>
    <w:p w14:paraId="7C9C5EC2" w14:textId="75553D61" w:rsidR="00914E85" w:rsidRPr="00A32299" w:rsidRDefault="00914E85" w:rsidP="00914E85">
      <w:pPr>
        <w:autoSpaceDE w:val="0"/>
        <w:autoSpaceDN w:val="0"/>
        <w:adjustRightInd w:val="0"/>
        <w:spacing w:line="276" w:lineRule="auto"/>
        <w:jc w:val="both"/>
        <w:rPr>
          <w:rFonts w:ascii="Verdana" w:eastAsia="Calibri" w:hAnsi="Verdana" w:cs="Arial"/>
          <w:sz w:val="24"/>
          <w:szCs w:val="24"/>
        </w:rPr>
      </w:pPr>
      <w:r w:rsidRPr="00A32299">
        <w:rPr>
          <w:rFonts w:ascii="Verdana" w:eastAsia="Calibri" w:hAnsi="Verdana" w:cs="Arial"/>
          <w:sz w:val="24"/>
          <w:szCs w:val="24"/>
        </w:rPr>
        <w:lastRenderedPageBreak/>
        <w:t xml:space="preserve">Practice Development Nurse capacity has been increased to include Mental Health to deliver OSCE preparation and continuing pastoral care following commencement in the Band 5 RN role. </w:t>
      </w:r>
    </w:p>
    <w:p w14:paraId="15EC3203" w14:textId="3C56FA5E" w:rsidR="00914E85" w:rsidRPr="00A32299" w:rsidRDefault="00914E85" w:rsidP="00914E85">
      <w:pPr>
        <w:autoSpaceDE w:val="0"/>
        <w:autoSpaceDN w:val="0"/>
        <w:adjustRightInd w:val="0"/>
        <w:spacing w:line="276" w:lineRule="auto"/>
        <w:jc w:val="both"/>
        <w:rPr>
          <w:rFonts w:ascii="Verdana" w:eastAsia="Calibri" w:hAnsi="Verdana" w:cs="Arial"/>
          <w:sz w:val="24"/>
          <w:szCs w:val="24"/>
        </w:rPr>
      </w:pPr>
      <w:r w:rsidRPr="00A32299">
        <w:rPr>
          <w:rFonts w:ascii="Verdana" w:eastAsia="Calibri" w:hAnsi="Verdana" w:cs="Arial"/>
          <w:sz w:val="24"/>
          <w:szCs w:val="24"/>
        </w:rPr>
        <w:t xml:space="preserve">The </w:t>
      </w:r>
      <w:r w:rsidR="00111A6B" w:rsidRPr="00A32299">
        <w:rPr>
          <w:rFonts w:ascii="Verdana" w:eastAsia="Calibri" w:hAnsi="Verdana" w:cs="Arial"/>
          <w:sz w:val="24"/>
          <w:szCs w:val="24"/>
        </w:rPr>
        <w:t>H</w:t>
      </w:r>
      <w:r w:rsidRPr="00A32299">
        <w:rPr>
          <w:rFonts w:ascii="Verdana" w:eastAsia="Calibri" w:hAnsi="Verdana" w:cs="Arial"/>
          <w:sz w:val="24"/>
          <w:szCs w:val="24"/>
        </w:rPr>
        <w:t xml:space="preserve">ealth </w:t>
      </w:r>
      <w:r w:rsidR="00111A6B" w:rsidRPr="00A32299">
        <w:rPr>
          <w:rFonts w:ascii="Verdana" w:eastAsia="Calibri" w:hAnsi="Verdana" w:cs="Arial"/>
          <w:sz w:val="24"/>
          <w:szCs w:val="24"/>
        </w:rPr>
        <w:t>B</w:t>
      </w:r>
      <w:r w:rsidRPr="00A32299">
        <w:rPr>
          <w:rFonts w:ascii="Verdana" w:eastAsia="Calibri" w:hAnsi="Verdana" w:cs="Arial"/>
          <w:sz w:val="24"/>
          <w:szCs w:val="24"/>
        </w:rPr>
        <w:t xml:space="preserve">oard also continue to support internationally educated nurses who are employed as HCSWs but are registered nurses in their home country. These HCSWs can apply to the NMC to join the UK register. We support them financially and with the OSCE training programme to enable them to achieve this. </w:t>
      </w:r>
    </w:p>
    <w:p w14:paraId="2147688B" w14:textId="61A1328D" w:rsidR="00914E85" w:rsidRPr="00A32299" w:rsidRDefault="00914E85" w:rsidP="00914E85">
      <w:pPr>
        <w:autoSpaceDE w:val="0"/>
        <w:autoSpaceDN w:val="0"/>
        <w:adjustRightInd w:val="0"/>
        <w:spacing w:after="0" w:line="276" w:lineRule="auto"/>
        <w:jc w:val="both"/>
        <w:rPr>
          <w:rFonts w:ascii="Verdana" w:eastAsia="Calibri" w:hAnsi="Verdana" w:cs="Arial"/>
          <w:color w:val="000000"/>
          <w:sz w:val="24"/>
          <w:szCs w:val="24"/>
        </w:rPr>
      </w:pPr>
      <w:r w:rsidRPr="00A32299">
        <w:rPr>
          <w:rFonts w:ascii="Verdana" w:eastAsia="Calibri" w:hAnsi="Verdana" w:cs="Arial"/>
          <w:color w:val="000000"/>
          <w:sz w:val="24"/>
          <w:szCs w:val="24"/>
        </w:rPr>
        <w:t>Work has been undertaken locally and at a national level to support internationally educated nurses with the development of a new app that will provide a wealth of information to our international colleagues, which is due to be launched imminently.</w:t>
      </w:r>
    </w:p>
    <w:p w14:paraId="001D33FA" w14:textId="7835DBA5" w:rsidR="00307FA1" w:rsidRPr="00A32299" w:rsidRDefault="00307FA1" w:rsidP="00914E85">
      <w:pPr>
        <w:autoSpaceDE w:val="0"/>
        <w:autoSpaceDN w:val="0"/>
        <w:adjustRightInd w:val="0"/>
        <w:spacing w:after="0" w:line="276" w:lineRule="auto"/>
        <w:jc w:val="both"/>
        <w:rPr>
          <w:rFonts w:ascii="Verdana" w:eastAsia="Calibri" w:hAnsi="Verdana" w:cs="Arial"/>
          <w:color w:val="000000"/>
          <w:sz w:val="24"/>
          <w:szCs w:val="24"/>
        </w:rPr>
      </w:pPr>
    </w:p>
    <w:p w14:paraId="3AB8AC7D" w14:textId="66EB8429" w:rsidR="00307FA1" w:rsidRPr="00A32299" w:rsidRDefault="00307FA1" w:rsidP="00BF72B2">
      <w:pPr>
        <w:pStyle w:val="Default"/>
        <w:numPr>
          <w:ilvl w:val="0"/>
          <w:numId w:val="10"/>
        </w:numPr>
        <w:spacing w:after="160" w:line="276" w:lineRule="auto"/>
        <w:rPr>
          <w:rFonts w:ascii="Verdana" w:hAnsi="Verdana" w:cs="Arial"/>
          <w:b/>
          <w:color w:val="FF0000"/>
        </w:rPr>
      </w:pPr>
      <w:r w:rsidRPr="00A32299">
        <w:rPr>
          <w:rFonts w:ascii="Verdana" w:hAnsi="Verdana" w:cs="Arial"/>
          <w:b/>
        </w:rPr>
        <w:t xml:space="preserve">Retention and Development of Nursing Workforce </w:t>
      </w:r>
    </w:p>
    <w:p w14:paraId="59BE15AB" w14:textId="34B8DF4C" w:rsidR="00307FA1" w:rsidRPr="00A32299" w:rsidRDefault="00307FA1" w:rsidP="00307FA1">
      <w:pPr>
        <w:pStyle w:val="Default"/>
        <w:spacing w:line="276" w:lineRule="auto"/>
        <w:jc w:val="both"/>
        <w:rPr>
          <w:rFonts w:ascii="Verdana" w:hAnsi="Verdana" w:cs="Arial"/>
        </w:rPr>
      </w:pPr>
      <w:r w:rsidRPr="00A32299">
        <w:rPr>
          <w:rFonts w:ascii="Verdana" w:hAnsi="Verdana" w:cs="Arial"/>
        </w:rPr>
        <w:t>SBUHB’s R</w:t>
      </w:r>
      <w:r w:rsidRPr="00A32299">
        <w:rPr>
          <w:rFonts w:ascii="Verdana" w:hAnsi="Verdana" w:cs="Arial"/>
          <w:color w:val="auto"/>
        </w:rPr>
        <w:t>etention Lead is now in post to deliver the HEIW Nurse Retention Plan and is working in partnership with service groups, workforce business partners and the nurse education team to deliver key actions and interventions from the plan</w:t>
      </w:r>
      <w:r w:rsidRPr="00A32299">
        <w:rPr>
          <w:rFonts w:ascii="Verdana" w:hAnsi="Verdana" w:cs="Arial"/>
        </w:rPr>
        <w:t xml:space="preserve">. The post holder is leading the task and finish flexible working group to support the roll out of the All-Wales flexible work policy within the </w:t>
      </w:r>
      <w:r w:rsidR="00111A6B" w:rsidRPr="00A32299">
        <w:rPr>
          <w:rFonts w:ascii="Verdana" w:hAnsi="Verdana" w:cs="Arial"/>
        </w:rPr>
        <w:t>H</w:t>
      </w:r>
      <w:r w:rsidRPr="00A32299">
        <w:rPr>
          <w:rFonts w:ascii="Verdana" w:hAnsi="Verdana" w:cs="Arial"/>
        </w:rPr>
        <w:t xml:space="preserve">ealth </w:t>
      </w:r>
      <w:r w:rsidR="00111A6B" w:rsidRPr="00A32299">
        <w:rPr>
          <w:rFonts w:ascii="Verdana" w:hAnsi="Verdana" w:cs="Arial"/>
        </w:rPr>
        <w:t>B</w:t>
      </w:r>
      <w:r w:rsidRPr="00A32299">
        <w:rPr>
          <w:rFonts w:ascii="Verdana" w:hAnsi="Verdana" w:cs="Arial"/>
        </w:rPr>
        <w:t xml:space="preserve">oard. </w:t>
      </w:r>
    </w:p>
    <w:p w14:paraId="6C522E4A" w14:textId="77777777" w:rsidR="00307FA1" w:rsidRPr="00A32299" w:rsidRDefault="00307FA1" w:rsidP="00307FA1">
      <w:pPr>
        <w:pStyle w:val="Default"/>
        <w:spacing w:line="276" w:lineRule="auto"/>
        <w:jc w:val="both"/>
        <w:rPr>
          <w:rFonts w:ascii="Verdana" w:hAnsi="Verdana" w:cs="Arial"/>
        </w:rPr>
      </w:pPr>
    </w:p>
    <w:p w14:paraId="27C6BFAD" w14:textId="5F533EF6" w:rsidR="00307FA1" w:rsidRPr="00A32299" w:rsidRDefault="00307FA1" w:rsidP="00307FA1">
      <w:pPr>
        <w:pStyle w:val="Default"/>
        <w:spacing w:line="276" w:lineRule="auto"/>
        <w:jc w:val="both"/>
        <w:rPr>
          <w:rFonts w:ascii="Verdana" w:hAnsi="Verdana" w:cs="Arial"/>
        </w:rPr>
      </w:pPr>
      <w:r w:rsidRPr="00A32299">
        <w:rPr>
          <w:rFonts w:ascii="Verdana" w:hAnsi="Verdana" w:cs="Arial"/>
        </w:rPr>
        <w:t xml:space="preserve">The Nursing and Midwifery Academy closely linked to the Florence Nightingale Foundation continues with a focus on </w:t>
      </w:r>
      <w:r w:rsidR="007D121A" w:rsidRPr="00A32299">
        <w:rPr>
          <w:rFonts w:ascii="Verdana" w:hAnsi="Verdana" w:cs="Arial"/>
        </w:rPr>
        <w:t>e</w:t>
      </w:r>
      <w:r w:rsidRPr="00A32299">
        <w:rPr>
          <w:rFonts w:ascii="Verdana" w:hAnsi="Verdana" w:cs="Arial"/>
        </w:rPr>
        <w:t>ducation and career development for nurses and midwives. One cohort of Matrons have successfully completed a development programme with the second cohort due to commence in October 2024. The first cohort of band 7 team leaders are progressing through the first ‘Accelerating Excellence in our Current and Future Leaders’ programme which is being jointly facilitated by the academy and the Royal College of Nursing. A second cohort will commence early 2025.</w:t>
      </w:r>
    </w:p>
    <w:p w14:paraId="0EB40DD1" w14:textId="77777777" w:rsidR="00307FA1" w:rsidRPr="00A32299" w:rsidRDefault="00307FA1" w:rsidP="00307FA1">
      <w:pPr>
        <w:pStyle w:val="Default"/>
        <w:spacing w:line="276" w:lineRule="auto"/>
        <w:jc w:val="both"/>
        <w:rPr>
          <w:rFonts w:ascii="Verdana" w:hAnsi="Verdana" w:cs="Arial"/>
        </w:rPr>
      </w:pPr>
    </w:p>
    <w:p w14:paraId="2C82C6B8" w14:textId="3259558E" w:rsidR="00307FA1" w:rsidRPr="00A32299" w:rsidRDefault="00307FA1" w:rsidP="00307FA1">
      <w:pPr>
        <w:pStyle w:val="Default"/>
        <w:spacing w:line="276" w:lineRule="auto"/>
        <w:jc w:val="both"/>
        <w:rPr>
          <w:rFonts w:ascii="Verdana" w:hAnsi="Verdana" w:cs="Arial"/>
        </w:rPr>
      </w:pPr>
      <w:r w:rsidRPr="00A32299">
        <w:rPr>
          <w:rFonts w:ascii="Verdana" w:hAnsi="Verdana" w:cs="Arial"/>
        </w:rPr>
        <w:t>Staff retention remains a key priority with the continued promotion of Health and Wellbeing services across SBUHB to support the nursing workforce in delivering their roles. A range of training which is open to staff, students and volunteers continues to be developed. These sessions provide tools and strategies to enhance psychological health and build personal resilience. An increasing number of staff being trained to support colleagues’ mental health and wellbeing using training programmes such as Trauma Risk Management (</w:t>
      </w:r>
      <w:proofErr w:type="spellStart"/>
      <w:r w:rsidRPr="00A32299">
        <w:rPr>
          <w:rFonts w:ascii="Verdana" w:hAnsi="Verdana" w:cs="Arial"/>
        </w:rPr>
        <w:t>TRiM</w:t>
      </w:r>
      <w:proofErr w:type="spellEnd"/>
      <w:r w:rsidRPr="00A32299">
        <w:rPr>
          <w:rFonts w:ascii="Verdana" w:hAnsi="Verdana" w:cs="Arial"/>
        </w:rPr>
        <w:t xml:space="preserve">) and Recognise, Engage, Actively listen, check risk and Talk (REACT). </w:t>
      </w:r>
      <w:proofErr w:type="spellStart"/>
      <w:r w:rsidRPr="00A32299">
        <w:rPr>
          <w:rFonts w:ascii="Verdana" w:hAnsi="Verdana" w:cs="Arial"/>
        </w:rPr>
        <w:t>TRiM</w:t>
      </w:r>
      <w:proofErr w:type="spellEnd"/>
      <w:r w:rsidRPr="00A32299">
        <w:rPr>
          <w:rFonts w:ascii="Verdana" w:hAnsi="Verdana" w:cs="Arial"/>
        </w:rPr>
        <w:t xml:space="preserve"> offers peer support for staff who have </w:t>
      </w:r>
      <w:r w:rsidRPr="00A32299">
        <w:rPr>
          <w:rFonts w:ascii="Verdana" w:hAnsi="Verdana" w:cs="Arial"/>
        </w:rPr>
        <w:lastRenderedPageBreak/>
        <w:t xml:space="preserve">been exposed to a traumatic incident and SBUHB currently has 87 </w:t>
      </w:r>
      <w:proofErr w:type="spellStart"/>
      <w:r w:rsidRPr="00A32299">
        <w:rPr>
          <w:rFonts w:ascii="Verdana" w:hAnsi="Verdana" w:cs="Arial"/>
        </w:rPr>
        <w:t>TRiM</w:t>
      </w:r>
      <w:proofErr w:type="spellEnd"/>
      <w:r w:rsidRPr="00A32299">
        <w:rPr>
          <w:rFonts w:ascii="Verdana" w:hAnsi="Verdana" w:cs="Arial"/>
        </w:rPr>
        <w:t xml:space="preserve"> trained staff, the service has received 100 referrals. REACT MH training educates staff to have psychologically savvy conversations with colleagues about their mental health and enables them to signpost individuals to Health and Wellbeing Services, there are currently 3809 REACT MH trained staff within SBUHB.</w:t>
      </w:r>
    </w:p>
    <w:p w14:paraId="6E2A9802" w14:textId="77777777" w:rsidR="007D121A" w:rsidRPr="00A32299" w:rsidRDefault="007D121A" w:rsidP="00914E85">
      <w:pPr>
        <w:spacing w:after="0" w:line="276" w:lineRule="auto"/>
        <w:jc w:val="both"/>
        <w:rPr>
          <w:rFonts w:ascii="Verdana" w:hAnsi="Verdana" w:cs="Arial"/>
          <w:sz w:val="24"/>
          <w:szCs w:val="24"/>
        </w:rPr>
      </w:pPr>
    </w:p>
    <w:p w14:paraId="11A3A647" w14:textId="32143FEE" w:rsidR="00104DF4" w:rsidRPr="00A32299" w:rsidRDefault="000615C6" w:rsidP="000615C6">
      <w:pPr>
        <w:spacing w:line="276" w:lineRule="auto"/>
        <w:ind w:left="720"/>
        <w:jc w:val="both"/>
        <w:rPr>
          <w:rFonts w:ascii="Verdana" w:hAnsi="Verdana" w:cs="Arial"/>
          <w:b/>
          <w:sz w:val="24"/>
          <w:szCs w:val="24"/>
        </w:rPr>
      </w:pPr>
      <w:r w:rsidRPr="00A32299">
        <w:rPr>
          <w:rFonts w:ascii="Verdana" w:hAnsi="Verdana" w:cs="Arial"/>
          <w:b/>
          <w:sz w:val="24"/>
          <w:szCs w:val="24"/>
        </w:rPr>
        <w:t xml:space="preserve">4.2 </w:t>
      </w:r>
      <w:r w:rsidR="00104DF4" w:rsidRPr="00A32299">
        <w:rPr>
          <w:rFonts w:ascii="Verdana" w:hAnsi="Verdana" w:cs="Arial"/>
          <w:b/>
          <w:sz w:val="24"/>
          <w:szCs w:val="24"/>
        </w:rPr>
        <w:t>Governance Process for Bi</w:t>
      </w:r>
      <w:r w:rsidR="00DC1BE4" w:rsidRPr="00A32299">
        <w:rPr>
          <w:rFonts w:ascii="Verdana" w:hAnsi="Verdana" w:cs="Arial"/>
          <w:b/>
          <w:sz w:val="24"/>
          <w:szCs w:val="24"/>
        </w:rPr>
        <w:t>-</w:t>
      </w:r>
      <w:r w:rsidR="00104DF4" w:rsidRPr="00A32299">
        <w:rPr>
          <w:rFonts w:ascii="Verdana" w:hAnsi="Verdana" w:cs="Arial"/>
          <w:b/>
          <w:sz w:val="24"/>
          <w:szCs w:val="24"/>
        </w:rPr>
        <w:t xml:space="preserve">annual </w:t>
      </w:r>
      <w:r w:rsidR="00551CAB" w:rsidRPr="00A32299">
        <w:rPr>
          <w:rFonts w:ascii="Verdana" w:hAnsi="Verdana" w:cs="Arial"/>
          <w:b/>
          <w:sz w:val="24"/>
          <w:szCs w:val="24"/>
        </w:rPr>
        <w:t>Re-calculations</w:t>
      </w:r>
    </w:p>
    <w:p w14:paraId="4E2EB3F4" w14:textId="77777777" w:rsidR="0073301E" w:rsidRPr="00A32299" w:rsidRDefault="00104DF4" w:rsidP="006357CB">
      <w:pPr>
        <w:spacing w:line="276" w:lineRule="auto"/>
        <w:jc w:val="both"/>
        <w:rPr>
          <w:rFonts w:ascii="Verdana" w:hAnsi="Verdana" w:cs="Arial"/>
          <w:sz w:val="24"/>
          <w:szCs w:val="24"/>
        </w:rPr>
      </w:pPr>
      <w:r w:rsidRPr="00A32299">
        <w:rPr>
          <w:rFonts w:ascii="Verdana" w:hAnsi="Verdana" w:cs="Arial"/>
          <w:sz w:val="24"/>
          <w:szCs w:val="24"/>
        </w:rPr>
        <w:t>The process for re-calculating the nurse staffing levels is led by the Executive Director of Nursing and Patient Experience</w:t>
      </w:r>
      <w:r w:rsidR="001B2486" w:rsidRPr="00A32299">
        <w:rPr>
          <w:rFonts w:ascii="Verdana" w:hAnsi="Verdana" w:cs="Arial"/>
          <w:sz w:val="24"/>
          <w:szCs w:val="24"/>
        </w:rPr>
        <w:t xml:space="preserve"> as the ‘designated person’ under the duty of the Act. </w:t>
      </w:r>
    </w:p>
    <w:p w14:paraId="08D11DCE" w14:textId="2D083F97" w:rsidR="00914E85" w:rsidRPr="00A32299" w:rsidRDefault="00DC1BE4" w:rsidP="00B53A11">
      <w:pPr>
        <w:spacing w:line="276" w:lineRule="auto"/>
        <w:jc w:val="both"/>
        <w:rPr>
          <w:rFonts w:ascii="Verdana" w:hAnsi="Verdana" w:cs="Arial"/>
          <w:sz w:val="24"/>
          <w:szCs w:val="24"/>
        </w:rPr>
      </w:pPr>
      <w:r w:rsidRPr="00A32299">
        <w:rPr>
          <w:rFonts w:ascii="Verdana" w:hAnsi="Verdana" w:cs="Arial"/>
          <w:sz w:val="24"/>
          <w:szCs w:val="24"/>
        </w:rPr>
        <w:t>This</w:t>
      </w:r>
      <w:r w:rsidR="00104DF4" w:rsidRPr="00A32299">
        <w:rPr>
          <w:rFonts w:ascii="Verdana" w:hAnsi="Verdana" w:cs="Arial"/>
          <w:sz w:val="24"/>
          <w:szCs w:val="24"/>
        </w:rPr>
        <w:t xml:space="preserve"> </w:t>
      </w:r>
      <w:r w:rsidRPr="00A32299">
        <w:rPr>
          <w:rFonts w:ascii="Verdana" w:hAnsi="Verdana" w:cs="Arial"/>
          <w:sz w:val="24"/>
          <w:szCs w:val="24"/>
        </w:rPr>
        <w:t>well-established</w:t>
      </w:r>
      <w:r w:rsidR="00104DF4" w:rsidRPr="00A32299">
        <w:rPr>
          <w:rFonts w:ascii="Verdana" w:hAnsi="Verdana" w:cs="Arial"/>
          <w:sz w:val="24"/>
          <w:szCs w:val="24"/>
        </w:rPr>
        <w:t xml:space="preserve"> bi</w:t>
      </w:r>
      <w:r w:rsidRPr="00A32299">
        <w:rPr>
          <w:rFonts w:ascii="Verdana" w:hAnsi="Verdana" w:cs="Arial"/>
          <w:sz w:val="24"/>
          <w:szCs w:val="24"/>
        </w:rPr>
        <w:t>-</w:t>
      </w:r>
      <w:r w:rsidR="00104DF4" w:rsidRPr="00A32299">
        <w:rPr>
          <w:rFonts w:ascii="Verdana" w:hAnsi="Verdana" w:cs="Arial"/>
          <w:sz w:val="24"/>
          <w:szCs w:val="24"/>
        </w:rPr>
        <w:t xml:space="preserve">annual </w:t>
      </w:r>
      <w:r w:rsidR="00066CF3" w:rsidRPr="00A32299">
        <w:rPr>
          <w:rFonts w:ascii="Verdana" w:hAnsi="Verdana" w:cs="Arial"/>
          <w:sz w:val="24"/>
          <w:szCs w:val="24"/>
        </w:rPr>
        <w:t xml:space="preserve">scrutiny </w:t>
      </w:r>
      <w:r w:rsidRPr="00A32299">
        <w:rPr>
          <w:rFonts w:ascii="Verdana" w:hAnsi="Verdana" w:cs="Arial"/>
          <w:sz w:val="24"/>
          <w:szCs w:val="24"/>
        </w:rPr>
        <w:t>process continues to</w:t>
      </w:r>
      <w:r w:rsidR="00104DF4" w:rsidRPr="00A32299">
        <w:rPr>
          <w:rFonts w:ascii="Verdana" w:hAnsi="Verdana" w:cs="Arial"/>
          <w:sz w:val="24"/>
          <w:szCs w:val="24"/>
        </w:rPr>
        <w:t xml:space="preserve"> engag</w:t>
      </w:r>
      <w:r w:rsidRPr="00A32299">
        <w:rPr>
          <w:rFonts w:ascii="Verdana" w:hAnsi="Verdana" w:cs="Arial"/>
          <w:sz w:val="24"/>
          <w:szCs w:val="24"/>
        </w:rPr>
        <w:t>e</w:t>
      </w:r>
      <w:r w:rsidR="00104DF4" w:rsidRPr="00A32299">
        <w:rPr>
          <w:rFonts w:ascii="Verdana" w:hAnsi="Verdana" w:cs="Arial"/>
          <w:sz w:val="24"/>
          <w:szCs w:val="24"/>
        </w:rPr>
        <w:t xml:space="preserve"> with all levels of nursing at Morriston and Neath Port Talbot</w:t>
      </w:r>
      <w:r w:rsidR="00291342" w:rsidRPr="00A32299">
        <w:rPr>
          <w:rFonts w:ascii="Verdana" w:hAnsi="Verdana" w:cs="Arial"/>
          <w:sz w:val="24"/>
          <w:szCs w:val="24"/>
        </w:rPr>
        <w:t xml:space="preserve"> and Singleton</w:t>
      </w:r>
      <w:r w:rsidR="00104DF4" w:rsidRPr="00A32299">
        <w:rPr>
          <w:rFonts w:ascii="Verdana" w:hAnsi="Verdana" w:cs="Arial"/>
          <w:sz w:val="24"/>
          <w:szCs w:val="24"/>
        </w:rPr>
        <w:t xml:space="preserve"> Service Groups</w:t>
      </w:r>
      <w:r w:rsidR="009E7F69" w:rsidRPr="00A32299">
        <w:rPr>
          <w:rFonts w:ascii="Verdana" w:hAnsi="Verdana" w:cs="Arial"/>
          <w:sz w:val="24"/>
          <w:szCs w:val="24"/>
        </w:rPr>
        <w:t xml:space="preserve"> with wide panel representation from corporate nursing, finance and workforce</w:t>
      </w:r>
      <w:r w:rsidR="00291342" w:rsidRPr="00A32299">
        <w:rPr>
          <w:rFonts w:ascii="Verdana" w:hAnsi="Verdana" w:cs="Arial"/>
          <w:sz w:val="24"/>
          <w:szCs w:val="24"/>
        </w:rPr>
        <w:t xml:space="preserve"> and organisational development</w:t>
      </w:r>
      <w:r w:rsidR="00104DF4" w:rsidRPr="00A32299">
        <w:rPr>
          <w:rFonts w:ascii="Verdana" w:hAnsi="Verdana" w:cs="Arial"/>
          <w:sz w:val="24"/>
          <w:szCs w:val="24"/>
        </w:rPr>
        <w:t>.</w:t>
      </w:r>
    </w:p>
    <w:p w14:paraId="3DDC539F" w14:textId="4DE55265" w:rsidR="00104DF4" w:rsidRPr="00A32299" w:rsidRDefault="000615C6" w:rsidP="00B53A11">
      <w:pPr>
        <w:pStyle w:val="ListParagraph"/>
        <w:numPr>
          <w:ilvl w:val="1"/>
          <w:numId w:val="22"/>
        </w:numPr>
        <w:spacing w:line="276" w:lineRule="auto"/>
        <w:ind w:left="1080"/>
        <w:jc w:val="both"/>
        <w:rPr>
          <w:rFonts w:ascii="Verdana" w:hAnsi="Verdana" w:cs="Arial"/>
          <w:b/>
          <w:sz w:val="24"/>
          <w:szCs w:val="24"/>
        </w:rPr>
      </w:pPr>
      <w:r w:rsidRPr="00A32299">
        <w:rPr>
          <w:rFonts w:ascii="Verdana" w:hAnsi="Verdana" w:cs="Arial"/>
          <w:b/>
          <w:sz w:val="24"/>
          <w:szCs w:val="24"/>
        </w:rPr>
        <w:t xml:space="preserve"> </w:t>
      </w:r>
      <w:r w:rsidR="00104DF4" w:rsidRPr="00A32299">
        <w:rPr>
          <w:rFonts w:ascii="Verdana" w:hAnsi="Verdana" w:cs="Arial"/>
          <w:b/>
          <w:sz w:val="24"/>
          <w:szCs w:val="24"/>
        </w:rPr>
        <w:t xml:space="preserve">Ongoing monitoring and assurance </w:t>
      </w:r>
      <w:r w:rsidR="00104135" w:rsidRPr="00A32299">
        <w:rPr>
          <w:rFonts w:ascii="Verdana" w:hAnsi="Verdana" w:cs="Arial"/>
          <w:b/>
          <w:sz w:val="24"/>
          <w:szCs w:val="24"/>
        </w:rPr>
        <w:t xml:space="preserve">processes </w:t>
      </w:r>
    </w:p>
    <w:p w14:paraId="1BA99DBE" w14:textId="3DD9581B" w:rsidR="0065282F" w:rsidRPr="00A32299" w:rsidRDefault="0065282F" w:rsidP="00B53A11">
      <w:pPr>
        <w:spacing w:line="276" w:lineRule="auto"/>
        <w:jc w:val="both"/>
        <w:rPr>
          <w:rFonts w:ascii="Verdana" w:hAnsi="Verdana" w:cs="Arial"/>
          <w:bCs/>
          <w:sz w:val="24"/>
          <w:szCs w:val="24"/>
        </w:rPr>
      </w:pPr>
      <w:r w:rsidRPr="00A32299">
        <w:rPr>
          <w:rFonts w:ascii="Verdana" w:hAnsi="Verdana" w:cs="Arial"/>
          <w:bCs/>
          <w:sz w:val="24"/>
          <w:szCs w:val="24"/>
        </w:rPr>
        <w:t>During this reporting period, we have responded to the Minister for Health and Social Services, regarding the post legislative scrutiny of the NSLWA. The report published by the Health and Social Care Committee in April 2024 contained 11 recommendations</w:t>
      </w:r>
      <w:r w:rsidR="00B11173" w:rsidRPr="00A32299">
        <w:rPr>
          <w:rFonts w:ascii="Verdana" w:hAnsi="Verdana" w:cs="Arial"/>
          <w:bCs/>
          <w:sz w:val="24"/>
          <w:szCs w:val="24"/>
        </w:rPr>
        <w:t>,</w:t>
      </w:r>
      <w:r w:rsidRPr="00A32299">
        <w:rPr>
          <w:rFonts w:ascii="Verdana" w:hAnsi="Verdana" w:cs="Arial"/>
          <w:bCs/>
          <w:sz w:val="24"/>
          <w:szCs w:val="24"/>
        </w:rPr>
        <w:t xml:space="preserve"> which were accepted in principle, by the Minister for Health and Social Services. As a Health Board we acknowledge</w:t>
      </w:r>
      <w:r w:rsidR="00B11173" w:rsidRPr="00A32299">
        <w:rPr>
          <w:rFonts w:ascii="Verdana" w:hAnsi="Verdana" w:cs="Arial"/>
          <w:bCs/>
          <w:sz w:val="24"/>
          <w:szCs w:val="24"/>
        </w:rPr>
        <w:t>d</w:t>
      </w:r>
      <w:r w:rsidRPr="00A32299">
        <w:rPr>
          <w:rFonts w:ascii="Verdana" w:hAnsi="Verdana" w:cs="Arial"/>
          <w:bCs/>
          <w:sz w:val="24"/>
          <w:szCs w:val="24"/>
        </w:rPr>
        <w:t xml:space="preserve"> the evolving requirements of the Act and our sighting of the recommendations which are included in the refreshed programme of work currently being undertaken by the All</w:t>
      </w:r>
      <w:r w:rsidR="00B11173" w:rsidRPr="00A32299">
        <w:rPr>
          <w:rFonts w:ascii="Verdana" w:hAnsi="Verdana" w:cs="Arial"/>
          <w:bCs/>
          <w:sz w:val="24"/>
          <w:szCs w:val="24"/>
        </w:rPr>
        <w:t>-</w:t>
      </w:r>
      <w:r w:rsidRPr="00A32299">
        <w:rPr>
          <w:rFonts w:ascii="Verdana" w:hAnsi="Verdana" w:cs="Arial"/>
          <w:bCs/>
          <w:sz w:val="24"/>
          <w:szCs w:val="24"/>
        </w:rPr>
        <w:t xml:space="preserve">Wales Nurse Staffing Programme. </w:t>
      </w:r>
    </w:p>
    <w:p w14:paraId="0F2FC33A" w14:textId="0C8D2530" w:rsidR="00104DF4" w:rsidRPr="00A32299" w:rsidRDefault="00DC1BE4" w:rsidP="00B53A11">
      <w:pPr>
        <w:spacing w:line="276" w:lineRule="auto"/>
        <w:jc w:val="both"/>
        <w:rPr>
          <w:rFonts w:ascii="Verdana" w:hAnsi="Verdana" w:cs="Arial"/>
          <w:sz w:val="24"/>
          <w:szCs w:val="24"/>
        </w:rPr>
      </w:pPr>
      <w:r w:rsidRPr="00A32299">
        <w:rPr>
          <w:rFonts w:ascii="Verdana" w:hAnsi="Verdana" w:cs="Arial"/>
          <w:sz w:val="24"/>
          <w:szCs w:val="24"/>
        </w:rPr>
        <w:t>Since April 2023 t</w:t>
      </w:r>
      <w:r w:rsidR="00801A1F" w:rsidRPr="00A32299">
        <w:rPr>
          <w:rFonts w:ascii="Verdana" w:hAnsi="Verdana" w:cs="Arial"/>
          <w:sz w:val="24"/>
          <w:szCs w:val="24"/>
        </w:rPr>
        <w:t xml:space="preserve">he </w:t>
      </w:r>
      <w:r w:rsidR="00111A6B" w:rsidRPr="00A32299">
        <w:rPr>
          <w:rFonts w:ascii="Verdana" w:hAnsi="Verdana" w:cs="Arial"/>
          <w:sz w:val="24"/>
          <w:szCs w:val="24"/>
        </w:rPr>
        <w:t>H</w:t>
      </w:r>
      <w:r w:rsidR="00801A1F" w:rsidRPr="00A32299">
        <w:rPr>
          <w:rFonts w:ascii="Verdana" w:hAnsi="Verdana" w:cs="Arial"/>
          <w:sz w:val="24"/>
          <w:szCs w:val="24"/>
        </w:rPr>
        <w:t xml:space="preserve">ealth </w:t>
      </w:r>
      <w:r w:rsidR="00111A6B" w:rsidRPr="00A32299">
        <w:rPr>
          <w:rFonts w:ascii="Verdana" w:hAnsi="Verdana" w:cs="Arial"/>
          <w:sz w:val="24"/>
          <w:szCs w:val="24"/>
        </w:rPr>
        <w:t>B</w:t>
      </w:r>
      <w:r w:rsidR="00801A1F" w:rsidRPr="00A32299">
        <w:rPr>
          <w:rFonts w:ascii="Verdana" w:hAnsi="Verdana" w:cs="Arial"/>
          <w:sz w:val="24"/>
          <w:szCs w:val="24"/>
        </w:rPr>
        <w:t>oard</w:t>
      </w:r>
      <w:r w:rsidR="00104DF4" w:rsidRPr="00A32299">
        <w:rPr>
          <w:rFonts w:ascii="Verdana" w:hAnsi="Verdana" w:cs="Arial"/>
          <w:sz w:val="24"/>
          <w:szCs w:val="24"/>
        </w:rPr>
        <w:t xml:space="preserve"> </w:t>
      </w:r>
      <w:r w:rsidR="009F6B2E" w:rsidRPr="00A32299">
        <w:rPr>
          <w:rFonts w:ascii="Verdana" w:hAnsi="Verdana" w:cs="Arial"/>
          <w:sz w:val="24"/>
          <w:szCs w:val="24"/>
        </w:rPr>
        <w:t xml:space="preserve">has </w:t>
      </w:r>
      <w:r w:rsidR="00104DF4" w:rsidRPr="00A32299">
        <w:rPr>
          <w:rFonts w:ascii="Verdana" w:hAnsi="Verdana" w:cs="Arial"/>
          <w:sz w:val="24"/>
          <w:szCs w:val="24"/>
        </w:rPr>
        <w:t xml:space="preserve">held </w:t>
      </w:r>
      <w:r w:rsidRPr="00A32299">
        <w:rPr>
          <w:rFonts w:ascii="Verdana" w:hAnsi="Verdana" w:cs="Arial"/>
          <w:sz w:val="24"/>
          <w:szCs w:val="24"/>
        </w:rPr>
        <w:t>bi-</w:t>
      </w:r>
      <w:r w:rsidR="00104DF4" w:rsidRPr="00A32299">
        <w:rPr>
          <w:rFonts w:ascii="Verdana" w:hAnsi="Verdana" w:cs="Arial"/>
          <w:sz w:val="24"/>
          <w:szCs w:val="24"/>
        </w:rPr>
        <w:t xml:space="preserve">monthly </w:t>
      </w:r>
      <w:r w:rsidRPr="00A32299">
        <w:rPr>
          <w:rFonts w:ascii="Verdana" w:hAnsi="Verdana" w:cs="Arial"/>
          <w:i/>
          <w:sz w:val="24"/>
          <w:szCs w:val="24"/>
        </w:rPr>
        <w:t xml:space="preserve">Nursing &amp; Midwifery Safe Staffing Assurance and Improvement Group </w:t>
      </w:r>
      <w:r w:rsidRPr="00A32299">
        <w:rPr>
          <w:rFonts w:ascii="Verdana" w:hAnsi="Verdana" w:cs="Arial"/>
          <w:sz w:val="24"/>
          <w:szCs w:val="24"/>
        </w:rPr>
        <w:t>(NMSSAIG) meetings which are chaired</w:t>
      </w:r>
      <w:r w:rsidR="00CB3EDA" w:rsidRPr="00A32299">
        <w:rPr>
          <w:rFonts w:ascii="Verdana" w:hAnsi="Verdana" w:cs="Arial"/>
          <w:sz w:val="24"/>
          <w:szCs w:val="24"/>
        </w:rPr>
        <w:t xml:space="preserve"> </w:t>
      </w:r>
      <w:r w:rsidRPr="00A32299">
        <w:rPr>
          <w:rFonts w:ascii="Verdana" w:hAnsi="Verdana" w:cs="Arial"/>
          <w:sz w:val="24"/>
          <w:szCs w:val="24"/>
        </w:rPr>
        <w:t xml:space="preserve">by the </w:t>
      </w:r>
      <w:r w:rsidR="00452B67" w:rsidRPr="00A32299">
        <w:rPr>
          <w:rFonts w:ascii="Verdana" w:hAnsi="Verdana" w:cs="Arial"/>
          <w:sz w:val="24"/>
          <w:szCs w:val="24"/>
        </w:rPr>
        <w:t>i</w:t>
      </w:r>
      <w:r w:rsidRPr="00A32299">
        <w:rPr>
          <w:rFonts w:ascii="Verdana" w:hAnsi="Verdana" w:cs="Arial"/>
          <w:sz w:val="24"/>
          <w:szCs w:val="24"/>
        </w:rPr>
        <w:t xml:space="preserve">nterim Deputy Executive Director of Nursing and Patient Experience. The group continues to provide oversight and governance </w:t>
      </w:r>
      <w:r w:rsidR="0065282F" w:rsidRPr="00A32299">
        <w:rPr>
          <w:rFonts w:ascii="Verdana" w:hAnsi="Verdana" w:cs="Arial"/>
          <w:sz w:val="24"/>
          <w:szCs w:val="24"/>
        </w:rPr>
        <w:t>regarding</w:t>
      </w:r>
      <w:r w:rsidRPr="00A32299">
        <w:rPr>
          <w:rFonts w:ascii="Verdana" w:hAnsi="Verdana" w:cs="Arial"/>
          <w:sz w:val="24"/>
          <w:szCs w:val="24"/>
        </w:rPr>
        <w:t xml:space="preserve"> NSLWA. </w:t>
      </w:r>
      <w:r w:rsidR="00104DF4" w:rsidRPr="00A32299">
        <w:rPr>
          <w:rFonts w:ascii="Verdana" w:hAnsi="Verdana" w:cs="Arial"/>
          <w:sz w:val="24"/>
          <w:szCs w:val="24"/>
        </w:rPr>
        <w:t xml:space="preserve">As part of its terms of reference the group accepts delegated responsibility to monitor </w:t>
      </w:r>
      <w:r w:rsidR="00551CAB" w:rsidRPr="00A32299">
        <w:rPr>
          <w:rFonts w:ascii="Verdana" w:hAnsi="Verdana" w:cs="Arial"/>
          <w:sz w:val="24"/>
          <w:szCs w:val="24"/>
        </w:rPr>
        <w:t>NSLWA</w:t>
      </w:r>
      <w:r w:rsidR="00104DF4" w:rsidRPr="00A32299">
        <w:rPr>
          <w:rFonts w:ascii="Verdana" w:hAnsi="Verdana" w:cs="Arial"/>
          <w:sz w:val="24"/>
          <w:szCs w:val="24"/>
        </w:rPr>
        <w:t xml:space="preserve"> on behalf of Nursing and Midwifery </w:t>
      </w:r>
      <w:r w:rsidR="0059155F" w:rsidRPr="00A32299">
        <w:rPr>
          <w:rFonts w:ascii="Verdana" w:hAnsi="Verdana" w:cs="Arial"/>
          <w:sz w:val="24"/>
          <w:szCs w:val="24"/>
        </w:rPr>
        <w:t>Group</w:t>
      </w:r>
      <w:r w:rsidR="00104DF4" w:rsidRPr="00A32299">
        <w:rPr>
          <w:rFonts w:ascii="Verdana" w:hAnsi="Verdana" w:cs="Arial"/>
          <w:sz w:val="24"/>
          <w:szCs w:val="24"/>
        </w:rPr>
        <w:t xml:space="preserve">. Furthermore, the group provides a platform for two-way communication for all key stakeholders, which includes the </w:t>
      </w:r>
      <w:r w:rsidR="0065282F" w:rsidRPr="00A32299">
        <w:rPr>
          <w:rFonts w:ascii="Verdana" w:hAnsi="Verdana" w:cs="Arial"/>
          <w:sz w:val="24"/>
          <w:szCs w:val="24"/>
        </w:rPr>
        <w:t>All-Wales</w:t>
      </w:r>
      <w:r w:rsidR="00104DF4" w:rsidRPr="00A32299">
        <w:rPr>
          <w:rFonts w:ascii="Verdana" w:hAnsi="Verdana" w:cs="Arial"/>
          <w:sz w:val="24"/>
          <w:szCs w:val="24"/>
        </w:rPr>
        <w:t xml:space="preserve"> Nurse Staffing Group and its Sub-Groups</w:t>
      </w:r>
      <w:r w:rsidR="00066CF3" w:rsidRPr="00A32299">
        <w:rPr>
          <w:rFonts w:ascii="Verdana" w:hAnsi="Verdana" w:cs="Arial"/>
          <w:sz w:val="24"/>
          <w:szCs w:val="24"/>
        </w:rPr>
        <w:t>.</w:t>
      </w:r>
      <w:r w:rsidR="00166EB5" w:rsidRPr="00A32299">
        <w:rPr>
          <w:rFonts w:ascii="Verdana" w:hAnsi="Verdana" w:cs="Arial"/>
          <w:sz w:val="24"/>
          <w:szCs w:val="24"/>
        </w:rPr>
        <w:t xml:space="preserve"> The group report</w:t>
      </w:r>
      <w:r w:rsidR="0059155F" w:rsidRPr="00A32299">
        <w:rPr>
          <w:rFonts w:ascii="Verdana" w:hAnsi="Verdana" w:cs="Arial"/>
          <w:sz w:val="24"/>
          <w:szCs w:val="24"/>
        </w:rPr>
        <w:t>s into Nursing and Midwifery Group</w:t>
      </w:r>
      <w:r w:rsidR="00166EB5" w:rsidRPr="00A32299">
        <w:rPr>
          <w:rFonts w:ascii="Verdana" w:hAnsi="Verdana" w:cs="Arial"/>
          <w:sz w:val="24"/>
          <w:szCs w:val="24"/>
        </w:rPr>
        <w:t xml:space="preserve"> and provides bi-annual reports to Workforce </w:t>
      </w:r>
      <w:r w:rsidR="0059155F" w:rsidRPr="00A32299">
        <w:rPr>
          <w:rFonts w:ascii="Verdana" w:hAnsi="Verdana" w:cs="Arial"/>
          <w:sz w:val="24"/>
          <w:szCs w:val="24"/>
        </w:rPr>
        <w:t xml:space="preserve">and </w:t>
      </w:r>
      <w:r w:rsidRPr="00A32299">
        <w:rPr>
          <w:rFonts w:ascii="Verdana" w:hAnsi="Verdana" w:cs="Arial"/>
          <w:sz w:val="24"/>
          <w:szCs w:val="24"/>
        </w:rPr>
        <w:t xml:space="preserve">Organisational </w:t>
      </w:r>
      <w:r w:rsidR="00F91035" w:rsidRPr="00A32299">
        <w:rPr>
          <w:rFonts w:ascii="Verdana" w:hAnsi="Verdana" w:cs="Arial"/>
          <w:sz w:val="24"/>
          <w:szCs w:val="24"/>
        </w:rPr>
        <w:t>Design Committee</w:t>
      </w:r>
      <w:r w:rsidR="00166EB5" w:rsidRPr="00A32299">
        <w:rPr>
          <w:rFonts w:ascii="Verdana" w:hAnsi="Verdana" w:cs="Arial"/>
          <w:sz w:val="24"/>
          <w:szCs w:val="24"/>
        </w:rPr>
        <w:t>.</w:t>
      </w:r>
      <w:r w:rsidR="00B11173" w:rsidRPr="00A32299">
        <w:rPr>
          <w:rFonts w:ascii="Verdana" w:hAnsi="Verdana" w:cs="Arial"/>
          <w:sz w:val="24"/>
          <w:szCs w:val="24"/>
        </w:rPr>
        <w:t xml:space="preserve"> </w:t>
      </w:r>
    </w:p>
    <w:p w14:paraId="36614570" w14:textId="7F1DD64B" w:rsidR="0073301E" w:rsidRPr="00A32299" w:rsidRDefault="00DB6447" w:rsidP="00B53A11">
      <w:pPr>
        <w:spacing w:after="0" w:line="276" w:lineRule="auto"/>
        <w:jc w:val="both"/>
        <w:rPr>
          <w:rFonts w:ascii="Verdana" w:hAnsi="Verdana" w:cs="Arial"/>
          <w:sz w:val="24"/>
          <w:szCs w:val="24"/>
        </w:rPr>
      </w:pPr>
      <w:r w:rsidRPr="00A32299">
        <w:rPr>
          <w:rFonts w:ascii="Verdana" w:hAnsi="Verdana" w:cs="Arial"/>
          <w:sz w:val="24"/>
          <w:szCs w:val="24"/>
        </w:rPr>
        <w:t xml:space="preserve">To ensure compliance with NSLWA </w:t>
      </w:r>
      <w:r w:rsidR="003977B4" w:rsidRPr="00A32299">
        <w:rPr>
          <w:rFonts w:ascii="Verdana" w:hAnsi="Verdana" w:cs="Arial"/>
          <w:sz w:val="24"/>
          <w:szCs w:val="24"/>
        </w:rPr>
        <w:t xml:space="preserve">each Service Group </w:t>
      </w:r>
      <w:r w:rsidRPr="00A32299">
        <w:rPr>
          <w:rFonts w:ascii="Verdana" w:hAnsi="Verdana" w:cs="Arial"/>
          <w:sz w:val="24"/>
          <w:szCs w:val="24"/>
        </w:rPr>
        <w:t xml:space="preserve">represented by the </w:t>
      </w:r>
      <w:r w:rsidR="00B11173" w:rsidRPr="00A32299">
        <w:rPr>
          <w:rFonts w:ascii="Verdana" w:hAnsi="Verdana" w:cs="Arial"/>
          <w:sz w:val="24"/>
          <w:szCs w:val="24"/>
        </w:rPr>
        <w:t xml:space="preserve">Group </w:t>
      </w:r>
      <w:r w:rsidRPr="00A32299">
        <w:rPr>
          <w:rFonts w:ascii="Verdana" w:hAnsi="Verdana" w:cs="Arial"/>
          <w:sz w:val="24"/>
          <w:szCs w:val="24"/>
        </w:rPr>
        <w:t xml:space="preserve">Nurse Director or delegated deputy </w:t>
      </w:r>
      <w:r w:rsidR="003977B4" w:rsidRPr="00A32299">
        <w:rPr>
          <w:rFonts w:ascii="Verdana" w:hAnsi="Verdana" w:cs="Arial"/>
          <w:sz w:val="24"/>
          <w:szCs w:val="24"/>
        </w:rPr>
        <w:t>provide</w:t>
      </w:r>
      <w:r w:rsidR="00166EB5" w:rsidRPr="00A32299">
        <w:rPr>
          <w:rFonts w:ascii="Verdana" w:hAnsi="Verdana" w:cs="Arial"/>
          <w:sz w:val="24"/>
          <w:szCs w:val="24"/>
        </w:rPr>
        <w:t>s</w:t>
      </w:r>
      <w:r w:rsidR="003977B4" w:rsidRPr="00A32299">
        <w:rPr>
          <w:rFonts w:ascii="Verdana" w:hAnsi="Verdana" w:cs="Arial"/>
          <w:sz w:val="24"/>
          <w:szCs w:val="24"/>
        </w:rPr>
        <w:t xml:space="preserve"> a</w:t>
      </w:r>
      <w:r w:rsidR="00F947E8" w:rsidRPr="00A32299">
        <w:rPr>
          <w:rFonts w:ascii="Verdana" w:hAnsi="Verdana" w:cs="Arial"/>
          <w:sz w:val="24"/>
          <w:szCs w:val="24"/>
        </w:rPr>
        <w:t>n updated</w:t>
      </w:r>
      <w:r w:rsidR="003977B4" w:rsidRPr="00A32299">
        <w:rPr>
          <w:rFonts w:ascii="Verdana" w:hAnsi="Verdana" w:cs="Arial"/>
          <w:sz w:val="24"/>
          <w:szCs w:val="24"/>
        </w:rPr>
        <w:t xml:space="preserve"> Nurse Staffing Levels risk score</w:t>
      </w:r>
      <w:r w:rsidR="00D97BC1" w:rsidRPr="00A32299">
        <w:rPr>
          <w:rFonts w:ascii="Verdana" w:hAnsi="Verdana" w:cs="Arial"/>
          <w:sz w:val="24"/>
          <w:szCs w:val="24"/>
        </w:rPr>
        <w:t xml:space="preserve"> with</w:t>
      </w:r>
      <w:r w:rsidR="003977B4" w:rsidRPr="00A32299">
        <w:rPr>
          <w:rFonts w:ascii="Verdana" w:hAnsi="Verdana" w:cs="Arial"/>
          <w:sz w:val="24"/>
          <w:szCs w:val="24"/>
        </w:rPr>
        <w:t xml:space="preserve"> </w:t>
      </w:r>
      <w:r w:rsidR="00066CF3" w:rsidRPr="00A32299">
        <w:rPr>
          <w:rFonts w:ascii="Verdana" w:hAnsi="Verdana" w:cs="Arial"/>
          <w:sz w:val="24"/>
          <w:szCs w:val="24"/>
        </w:rPr>
        <w:t xml:space="preserve">confirmation of </w:t>
      </w:r>
      <w:r w:rsidR="003977B4" w:rsidRPr="00A32299">
        <w:rPr>
          <w:rFonts w:ascii="Verdana" w:hAnsi="Verdana" w:cs="Arial"/>
          <w:sz w:val="24"/>
          <w:szCs w:val="24"/>
        </w:rPr>
        <w:t>control</w:t>
      </w:r>
      <w:r w:rsidR="00D97BC1" w:rsidRPr="00A32299">
        <w:rPr>
          <w:rFonts w:ascii="Verdana" w:hAnsi="Verdana" w:cs="Arial"/>
          <w:sz w:val="24"/>
          <w:szCs w:val="24"/>
        </w:rPr>
        <w:t xml:space="preserve"> measures</w:t>
      </w:r>
      <w:r w:rsidR="003977B4" w:rsidRPr="00A32299">
        <w:rPr>
          <w:rFonts w:ascii="Verdana" w:hAnsi="Verdana" w:cs="Arial"/>
          <w:sz w:val="24"/>
          <w:szCs w:val="24"/>
        </w:rPr>
        <w:t xml:space="preserve"> and </w:t>
      </w:r>
      <w:r w:rsidR="003977B4" w:rsidRPr="00A32299">
        <w:rPr>
          <w:rFonts w:ascii="Verdana" w:hAnsi="Verdana" w:cs="Arial"/>
          <w:sz w:val="24"/>
          <w:szCs w:val="24"/>
        </w:rPr>
        <w:lastRenderedPageBreak/>
        <w:t xml:space="preserve">mitigation. </w:t>
      </w:r>
      <w:r w:rsidR="00066CF3" w:rsidRPr="00A32299">
        <w:rPr>
          <w:rFonts w:ascii="Verdana" w:hAnsi="Verdana" w:cs="Arial"/>
          <w:sz w:val="24"/>
          <w:szCs w:val="24"/>
        </w:rPr>
        <w:t xml:space="preserve"> </w:t>
      </w:r>
      <w:r w:rsidRPr="00A32299">
        <w:rPr>
          <w:rFonts w:ascii="Verdana" w:hAnsi="Verdana" w:cs="Arial"/>
          <w:sz w:val="24"/>
          <w:szCs w:val="24"/>
        </w:rPr>
        <w:t>To enable clear risk assessment and escalation of specific risks with robust governance and risk assurance t</w:t>
      </w:r>
      <w:r w:rsidR="00066CF3" w:rsidRPr="00A32299">
        <w:rPr>
          <w:rFonts w:ascii="Verdana" w:hAnsi="Verdana" w:cs="Arial"/>
          <w:sz w:val="24"/>
          <w:szCs w:val="24"/>
        </w:rPr>
        <w:t>he Service Group</w:t>
      </w:r>
      <w:r w:rsidR="00B14F0F" w:rsidRPr="00A32299">
        <w:rPr>
          <w:rFonts w:ascii="Verdana" w:hAnsi="Verdana" w:cs="Arial"/>
          <w:sz w:val="24"/>
          <w:szCs w:val="24"/>
        </w:rPr>
        <w:t xml:space="preserve"> </w:t>
      </w:r>
      <w:r w:rsidRPr="00A32299">
        <w:rPr>
          <w:rFonts w:ascii="Verdana" w:hAnsi="Verdana" w:cs="Arial"/>
          <w:sz w:val="24"/>
          <w:szCs w:val="24"/>
        </w:rPr>
        <w:t xml:space="preserve">risk assessments have been disaggregated into 25B and 25A areas (which fall outside of the reportable requirements of the Act). The </w:t>
      </w:r>
      <w:r w:rsidR="00B14F0F" w:rsidRPr="00A32299">
        <w:rPr>
          <w:rFonts w:ascii="Verdana" w:hAnsi="Verdana" w:cs="Arial"/>
          <w:sz w:val="24"/>
          <w:szCs w:val="24"/>
        </w:rPr>
        <w:t>risk score</w:t>
      </w:r>
      <w:r w:rsidRPr="00A32299">
        <w:rPr>
          <w:rFonts w:ascii="Verdana" w:hAnsi="Verdana" w:cs="Arial"/>
          <w:sz w:val="24"/>
          <w:szCs w:val="24"/>
        </w:rPr>
        <w:t xml:space="preserve">s of the Service Groups </w:t>
      </w:r>
      <w:r w:rsidR="00DE349F" w:rsidRPr="00A32299">
        <w:rPr>
          <w:rFonts w:ascii="Verdana" w:hAnsi="Verdana" w:cs="Arial"/>
          <w:sz w:val="24"/>
          <w:szCs w:val="24"/>
        </w:rPr>
        <w:t>inform</w:t>
      </w:r>
      <w:r w:rsidR="00B14F0F" w:rsidRPr="00A32299">
        <w:rPr>
          <w:rFonts w:ascii="Verdana" w:hAnsi="Verdana" w:cs="Arial"/>
          <w:sz w:val="24"/>
          <w:szCs w:val="24"/>
        </w:rPr>
        <w:t>s</w:t>
      </w:r>
      <w:r w:rsidR="00DE349F" w:rsidRPr="00A32299">
        <w:rPr>
          <w:rFonts w:ascii="Verdana" w:hAnsi="Verdana" w:cs="Arial"/>
          <w:sz w:val="24"/>
          <w:szCs w:val="24"/>
        </w:rPr>
        <w:t xml:space="preserve"> the overall </w:t>
      </w:r>
      <w:r w:rsidR="00111A6B" w:rsidRPr="00A32299">
        <w:rPr>
          <w:rFonts w:ascii="Verdana" w:hAnsi="Verdana" w:cs="Arial"/>
          <w:sz w:val="24"/>
          <w:szCs w:val="24"/>
        </w:rPr>
        <w:t>H</w:t>
      </w:r>
      <w:r w:rsidR="00DE349F" w:rsidRPr="00A32299">
        <w:rPr>
          <w:rFonts w:ascii="Verdana" w:hAnsi="Verdana" w:cs="Arial"/>
          <w:sz w:val="24"/>
          <w:szCs w:val="24"/>
        </w:rPr>
        <w:t xml:space="preserve">ealth </w:t>
      </w:r>
      <w:r w:rsidR="00111A6B" w:rsidRPr="00A32299">
        <w:rPr>
          <w:rFonts w:ascii="Verdana" w:hAnsi="Verdana" w:cs="Arial"/>
          <w:sz w:val="24"/>
          <w:szCs w:val="24"/>
        </w:rPr>
        <w:t>B</w:t>
      </w:r>
      <w:r w:rsidR="00DE349F" w:rsidRPr="00A32299">
        <w:rPr>
          <w:rFonts w:ascii="Verdana" w:hAnsi="Verdana" w:cs="Arial"/>
          <w:sz w:val="24"/>
          <w:szCs w:val="24"/>
        </w:rPr>
        <w:t>oard risk score which is currently</w:t>
      </w:r>
      <w:r w:rsidR="00DC1BE4" w:rsidRPr="00A32299">
        <w:rPr>
          <w:rFonts w:ascii="Verdana" w:hAnsi="Verdana" w:cs="Arial"/>
          <w:sz w:val="24"/>
          <w:szCs w:val="24"/>
        </w:rPr>
        <w:t xml:space="preserve"> 12</w:t>
      </w:r>
      <w:r w:rsidR="00B11173" w:rsidRPr="00A32299">
        <w:rPr>
          <w:rFonts w:ascii="Verdana" w:hAnsi="Verdana" w:cs="Arial"/>
          <w:sz w:val="24"/>
          <w:szCs w:val="24"/>
        </w:rPr>
        <w:t xml:space="preserve"> as highlighted in the table below.</w:t>
      </w:r>
    </w:p>
    <w:p w14:paraId="21E4A3F5" w14:textId="5B72C2BF" w:rsidR="00B11173" w:rsidRPr="00A32299" w:rsidRDefault="00B11173" w:rsidP="00B53A11">
      <w:pPr>
        <w:spacing w:after="0" w:line="276" w:lineRule="auto"/>
        <w:jc w:val="both"/>
        <w:rPr>
          <w:rFonts w:ascii="Verdana" w:hAnsi="Verdana" w:cs="Arial"/>
          <w:sz w:val="24"/>
          <w:szCs w:val="24"/>
        </w:rPr>
      </w:pPr>
    </w:p>
    <w:p w14:paraId="6363A2A6" w14:textId="527BCF6C" w:rsidR="00D96280" w:rsidRPr="00A32299" w:rsidRDefault="00D96280" w:rsidP="002F2C2A">
      <w:pPr>
        <w:spacing w:after="0" w:line="276" w:lineRule="auto"/>
        <w:jc w:val="both"/>
        <w:rPr>
          <w:rFonts w:ascii="Verdana" w:hAnsi="Verdana" w:cs="Arial"/>
          <w:b/>
          <w:bCs/>
          <w:sz w:val="24"/>
          <w:szCs w:val="24"/>
        </w:rPr>
      </w:pPr>
      <w:r w:rsidRPr="00A32299">
        <w:rPr>
          <w:rFonts w:ascii="Verdana" w:hAnsi="Verdana" w:cs="Arial"/>
          <w:b/>
          <w:bCs/>
          <w:sz w:val="24"/>
          <w:szCs w:val="24"/>
        </w:rPr>
        <w:t xml:space="preserve">Table 1: Nurse Staffing </w:t>
      </w:r>
      <w:r w:rsidR="00B11173" w:rsidRPr="00A32299">
        <w:rPr>
          <w:rFonts w:ascii="Verdana" w:hAnsi="Verdana" w:cs="Arial"/>
          <w:b/>
          <w:bCs/>
          <w:sz w:val="24"/>
          <w:szCs w:val="24"/>
        </w:rPr>
        <w:t>Risk scores</w:t>
      </w:r>
    </w:p>
    <w:p w14:paraId="2EA8B8C2" w14:textId="0C95EEFA" w:rsidR="00D96280" w:rsidRPr="00A32299" w:rsidRDefault="00D96280" w:rsidP="002F2C2A">
      <w:pPr>
        <w:spacing w:after="0" w:line="276" w:lineRule="auto"/>
        <w:jc w:val="both"/>
        <w:rPr>
          <w:rFonts w:ascii="Verdana" w:hAnsi="Verdana"/>
          <w:noProof/>
          <w:lang w:eastAsia="en-GB"/>
        </w:rPr>
      </w:pPr>
    </w:p>
    <w:p w14:paraId="59F7EE40" w14:textId="2E0C5036" w:rsidR="00D5001C" w:rsidRPr="00A32299" w:rsidRDefault="00BF0B50" w:rsidP="002F2C2A">
      <w:pPr>
        <w:spacing w:after="0" w:line="276" w:lineRule="auto"/>
        <w:jc w:val="both"/>
        <w:rPr>
          <w:rFonts w:ascii="Verdana" w:hAnsi="Verdana"/>
          <w:noProof/>
          <w:lang w:eastAsia="en-GB"/>
        </w:rPr>
      </w:pPr>
      <w:r w:rsidRPr="00A32299">
        <w:rPr>
          <w:rFonts w:ascii="Verdana" w:hAnsi="Verdana"/>
          <w:noProof/>
          <w:lang w:eastAsia="en-GB"/>
        </w:rPr>
        <w:drawing>
          <wp:inline distT="0" distB="0" distL="0" distR="0" wp14:anchorId="149FF870" wp14:editId="7978F2FA">
            <wp:extent cx="5626100" cy="10210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8773" cy="1037899"/>
                    </a:xfrm>
                    <a:prstGeom prst="rect">
                      <a:avLst/>
                    </a:prstGeom>
                    <a:noFill/>
                  </pic:spPr>
                </pic:pic>
              </a:graphicData>
            </a:graphic>
          </wp:inline>
        </w:drawing>
      </w:r>
    </w:p>
    <w:p w14:paraId="0502207C" w14:textId="3ACCC812" w:rsidR="0011477F" w:rsidRPr="00A32299" w:rsidRDefault="00F32BE9" w:rsidP="00B53A11">
      <w:pPr>
        <w:pStyle w:val="Default"/>
        <w:spacing w:after="160" w:line="276" w:lineRule="auto"/>
        <w:ind w:left="720"/>
        <w:jc w:val="both"/>
        <w:rPr>
          <w:rFonts w:ascii="Verdana" w:hAnsi="Verdana" w:cs="Arial"/>
          <w:b/>
        </w:rPr>
      </w:pPr>
      <w:r w:rsidRPr="00A32299">
        <w:rPr>
          <w:rFonts w:ascii="Verdana" w:hAnsi="Verdana" w:cs="Arial"/>
          <w:b/>
        </w:rPr>
        <w:t>4.</w:t>
      </w:r>
      <w:r w:rsidR="000615C6" w:rsidRPr="00A32299">
        <w:rPr>
          <w:rFonts w:ascii="Verdana" w:hAnsi="Verdana" w:cs="Arial"/>
          <w:b/>
        </w:rPr>
        <w:t>4</w:t>
      </w:r>
      <w:r w:rsidR="007772EF" w:rsidRPr="00A32299">
        <w:rPr>
          <w:rFonts w:ascii="Verdana" w:hAnsi="Verdana" w:cs="Arial"/>
          <w:b/>
        </w:rPr>
        <w:t xml:space="preserve"> </w:t>
      </w:r>
      <w:r w:rsidR="008A6266" w:rsidRPr="00A32299">
        <w:rPr>
          <w:rFonts w:ascii="Verdana" w:hAnsi="Verdana" w:cs="Arial"/>
          <w:b/>
        </w:rPr>
        <w:t xml:space="preserve">Allocate </w:t>
      </w:r>
      <w:proofErr w:type="spellStart"/>
      <w:r w:rsidR="0011477F" w:rsidRPr="00A32299">
        <w:rPr>
          <w:rFonts w:ascii="Verdana" w:hAnsi="Verdana" w:cs="Arial"/>
          <w:b/>
        </w:rPr>
        <w:t>Safe</w:t>
      </w:r>
      <w:r w:rsidR="00C83F8A" w:rsidRPr="00A32299">
        <w:rPr>
          <w:rFonts w:ascii="Verdana" w:hAnsi="Verdana" w:cs="Arial"/>
          <w:b/>
        </w:rPr>
        <w:t>C</w:t>
      </w:r>
      <w:r w:rsidR="0011477F" w:rsidRPr="00A32299">
        <w:rPr>
          <w:rFonts w:ascii="Verdana" w:hAnsi="Verdana" w:cs="Arial"/>
          <w:b/>
        </w:rPr>
        <w:t>are</w:t>
      </w:r>
      <w:proofErr w:type="spellEnd"/>
      <w:r w:rsidR="0011477F" w:rsidRPr="00A32299">
        <w:rPr>
          <w:rFonts w:ascii="Verdana" w:hAnsi="Verdana" w:cs="Arial"/>
          <w:b/>
        </w:rPr>
        <w:t xml:space="preserve"> Update </w:t>
      </w:r>
    </w:p>
    <w:p w14:paraId="3DA4DE55" w14:textId="7987419A" w:rsidR="0011477F" w:rsidRPr="00A32299" w:rsidRDefault="008A6266" w:rsidP="00B53A11">
      <w:pPr>
        <w:pStyle w:val="Default"/>
        <w:spacing w:after="160" w:line="276" w:lineRule="auto"/>
        <w:jc w:val="both"/>
        <w:rPr>
          <w:rFonts w:ascii="Verdana" w:hAnsi="Verdana" w:cs="Arial"/>
        </w:rPr>
      </w:pPr>
      <w:proofErr w:type="spellStart"/>
      <w:r w:rsidRPr="00A32299">
        <w:rPr>
          <w:rFonts w:ascii="Verdana" w:hAnsi="Verdana" w:cs="Arial"/>
        </w:rPr>
        <w:t>S</w:t>
      </w:r>
      <w:r w:rsidR="0011477F" w:rsidRPr="00A32299">
        <w:rPr>
          <w:rFonts w:ascii="Verdana" w:hAnsi="Verdana" w:cs="Arial"/>
        </w:rPr>
        <w:t>afe</w:t>
      </w:r>
      <w:r w:rsidR="00C83F8A" w:rsidRPr="00A32299">
        <w:rPr>
          <w:rFonts w:ascii="Verdana" w:hAnsi="Verdana" w:cs="Arial"/>
        </w:rPr>
        <w:t>C</w:t>
      </w:r>
      <w:r w:rsidR="0011477F" w:rsidRPr="00A32299">
        <w:rPr>
          <w:rFonts w:ascii="Verdana" w:hAnsi="Verdana" w:cs="Arial"/>
        </w:rPr>
        <w:t>are</w:t>
      </w:r>
      <w:proofErr w:type="spellEnd"/>
      <w:r w:rsidR="0011477F" w:rsidRPr="00A32299">
        <w:rPr>
          <w:rFonts w:ascii="Verdana" w:hAnsi="Verdana" w:cs="Arial"/>
        </w:rPr>
        <w:t>, is part of Alloca</w:t>
      </w:r>
      <w:r w:rsidR="007772EF" w:rsidRPr="00A32299">
        <w:rPr>
          <w:rFonts w:ascii="Verdana" w:hAnsi="Verdana" w:cs="Arial"/>
        </w:rPr>
        <w:t>te</w:t>
      </w:r>
      <w:r w:rsidR="0011477F" w:rsidRPr="00A32299">
        <w:rPr>
          <w:rFonts w:ascii="Verdana" w:hAnsi="Verdana" w:cs="Arial"/>
        </w:rPr>
        <w:t xml:space="preserve"> </w:t>
      </w:r>
      <w:proofErr w:type="spellStart"/>
      <w:r w:rsidR="0011477F" w:rsidRPr="00A32299">
        <w:rPr>
          <w:rFonts w:ascii="Verdana" w:hAnsi="Verdana" w:cs="Arial"/>
        </w:rPr>
        <w:t>HealthRoster</w:t>
      </w:r>
      <w:proofErr w:type="spellEnd"/>
      <w:r w:rsidR="007772EF" w:rsidRPr="00A32299">
        <w:rPr>
          <w:rFonts w:ascii="Verdana" w:hAnsi="Verdana" w:cs="Arial"/>
        </w:rPr>
        <w:t>®</w:t>
      </w:r>
      <w:r w:rsidR="0011477F" w:rsidRPr="00A32299">
        <w:rPr>
          <w:rFonts w:ascii="Verdana" w:hAnsi="Verdana" w:cs="Arial"/>
        </w:rPr>
        <w:t xml:space="preserve">, which gives visibility of nurse staffing levels across wards and departments, allowing them to maintain safe and compliant patient care based on patient numbers, </w:t>
      </w:r>
      <w:r w:rsidR="00136DAE" w:rsidRPr="00A32299">
        <w:rPr>
          <w:rFonts w:ascii="Verdana" w:hAnsi="Verdana" w:cs="Arial"/>
        </w:rPr>
        <w:t>acuity,</w:t>
      </w:r>
      <w:r w:rsidR="0011477F" w:rsidRPr="00A32299">
        <w:rPr>
          <w:rFonts w:ascii="Verdana" w:hAnsi="Verdana" w:cs="Arial"/>
        </w:rPr>
        <w:t xml:space="preserve"> and dependency. </w:t>
      </w:r>
      <w:proofErr w:type="spellStart"/>
      <w:r w:rsidR="0011477F" w:rsidRPr="00A32299">
        <w:rPr>
          <w:rFonts w:ascii="Verdana" w:hAnsi="Verdana" w:cs="Arial"/>
        </w:rPr>
        <w:t>Safe</w:t>
      </w:r>
      <w:r w:rsidR="00C83F8A" w:rsidRPr="00A32299">
        <w:rPr>
          <w:rFonts w:ascii="Verdana" w:hAnsi="Verdana" w:cs="Arial"/>
        </w:rPr>
        <w:t>C</w:t>
      </w:r>
      <w:r w:rsidR="0011477F" w:rsidRPr="00A32299">
        <w:rPr>
          <w:rFonts w:ascii="Verdana" w:hAnsi="Verdana" w:cs="Arial"/>
        </w:rPr>
        <w:t>are</w:t>
      </w:r>
      <w:proofErr w:type="spellEnd"/>
      <w:r w:rsidR="0011477F" w:rsidRPr="00A32299">
        <w:rPr>
          <w:rFonts w:ascii="Verdana" w:hAnsi="Verdana" w:cs="Arial"/>
        </w:rPr>
        <w:t xml:space="preserve"> enables day-to-day operational changes to the roster in real time, whilst facilitating the redeployment of staff across wards. </w:t>
      </w:r>
    </w:p>
    <w:p w14:paraId="6F5D6D2B" w14:textId="7DF0AAB7" w:rsidR="00DC1BE4" w:rsidRPr="00A32299" w:rsidRDefault="007772EF" w:rsidP="00B53A11">
      <w:pPr>
        <w:pStyle w:val="Default"/>
        <w:spacing w:after="160" w:line="276" w:lineRule="auto"/>
        <w:jc w:val="both"/>
        <w:rPr>
          <w:rFonts w:ascii="Verdana" w:hAnsi="Verdana" w:cs="Arial"/>
          <w:bCs/>
        </w:rPr>
      </w:pPr>
      <w:r w:rsidRPr="00A32299">
        <w:rPr>
          <w:rFonts w:ascii="Verdana" w:hAnsi="Verdana" w:cs="Arial"/>
        </w:rPr>
        <w:t xml:space="preserve">The </w:t>
      </w:r>
      <w:r w:rsidR="00111A6B" w:rsidRPr="00A32299">
        <w:rPr>
          <w:rFonts w:ascii="Verdana" w:hAnsi="Verdana" w:cs="Arial"/>
        </w:rPr>
        <w:t>H</w:t>
      </w:r>
      <w:r w:rsidRPr="00A32299">
        <w:rPr>
          <w:rFonts w:ascii="Verdana" w:hAnsi="Verdana" w:cs="Arial"/>
        </w:rPr>
        <w:t xml:space="preserve">ealth </w:t>
      </w:r>
      <w:r w:rsidR="00111A6B" w:rsidRPr="00A32299">
        <w:rPr>
          <w:rFonts w:ascii="Verdana" w:hAnsi="Verdana" w:cs="Arial"/>
        </w:rPr>
        <w:t>B</w:t>
      </w:r>
      <w:r w:rsidRPr="00A32299">
        <w:rPr>
          <w:rFonts w:ascii="Verdana" w:hAnsi="Verdana" w:cs="Arial"/>
        </w:rPr>
        <w:t>oard</w:t>
      </w:r>
      <w:r w:rsidR="0011477F" w:rsidRPr="00A32299">
        <w:rPr>
          <w:rFonts w:ascii="Verdana" w:hAnsi="Verdana" w:cs="Arial"/>
        </w:rPr>
        <w:t xml:space="preserve"> completed the roll out of the </w:t>
      </w:r>
      <w:proofErr w:type="spellStart"/>
      <w:r w:rsidR="0011477F" w:rsidRPr="00A32299">
        <w:rPr>
          <w:rFonts w:ascii="Verdana" w:hAnsi="Verdana" w:cs="Arial"/>
        </w:rPr>
        <w:t>Safe</w:t>
      </w:r>
      <w:r w:rsidR="00C83F8A" w:rsidRPr="00A32299">
        <w:rPr>
          <w:rFonts w:ascii="Verdana" w:hAnsi="Verdana" w:cs="Arial"/>
        </w:rPr>
        <w:t>C</w:t>
      </w:r>
      <w:r w:rsidR="0011477F" w:rsidRPr="00A32299">
        <w:rPr>
          <w:rFonts w:ascii="Verdana" w:hAnsi="Verdana" w:cs="Arial"/>
        </w:rPr>
        <w:t>are</w:t>
      </w:r>
      <w:proofErr w:type="spellEnd"/>
      <w:r w:rsidR="0011477F" w:rsidRPr="00A32299">
        <w:rPr>
          <w:rFonts w:ascii="Verdana" w:hAnsi="Verdana" w:cs="Arial"/>
        </w:rPr>
        <w:t xml:space="preserve"> system in November 2022, </w:t>
      </w:r>
      <w:r w:rsidR="00DC1BE4" w:rsidRPr="00A32299">
        <w:rPr>
          <w:rFonts w:ascii="Verdana" w:hAnsi="Verdana" w:cs="Arial"/>
        </w:rPr>
        <w:t xml:space="preserve">to all acute adult and paediatric in-patient medical and surgical areas. The </w:t>
      </w:r>
      <w:r w:rsidRPr="00A32299">
        <w:rPr>
          <w:rFonts w:ascii="Verdana" w:hAnsi="Verdana" w:cs="Arial"/>
        </w:rPr>
        <w:t>tool is used by operational teams to inform daily risk mitigation</w:t>
      </w:r>
      <w:r w:rsidR="008A6266" w:rsidRPr="00A32299">
        <w:rPr>
          <w:rFonts w:ascii="Verdana" w:hAnsi="Verdana" w:cs="Arial"/>
        </w:rPr>
        <w:t xml:space="preserve"> of staffing levels</w:t>
      </w:r>
      <w:r w:rsidRPr="00A32299">
        <w:rPr>
          <w:rFonts w:ascii="Verdana" w:hAnsi="Verdana" w:cs="Arial"/>
        </w:rPr>
        <w:t xml:space="preserve">. </w:t>
      </w:r>
      <w:proofErr w:type="spellStart"/>
      <w:r w:rsidR="008A6266" w:rsidRPr="00A32299">
        <w:rPr>
          <w:rFonts w:ascii="Verdana" w:hAnsi="Verdana" w:cs="Arial"/>
        </w:rPr>
        <w:t>Safe</w:t>
      </w:r>
      <w:r w:rsidR="00C83F8A" w:rsidRPr="00A32299">
        <w:rPr>
          <w:rFonts w:ascii="Verdana" w:hAnsi="Verdana" w:cs="Arial"/>
        </w:rPr>
        <w:t>C</w:t>
      </w:r>
      <w:r w:rsidR="008A6266" w:rsidRPr="00A32299">
        <w:rPr>
          <w:rFonts w:ascii="Verdana" w:hAnsi="Verdana" w:cs="Arial"/>
        </w:rPr>
        <w:t>are</w:t>
      </w:r>
      <w:proofErr w:type="spellEnd"/>
      <w:r w:rsidR="008A6266" w:rsidRPr="00A32299">
        <w:rPr>
          <w:rFonts w:ascii="Verdana" w:hAnsi="Verdana" w:cs="Arial"/>
        </w:rPr>
        <w:t xml:space="preserve"> has both operational and reporting elements</w:t>
      </w:r>
      <w:r w:rsidR="00DC1BE4" w:rsidRPr="00A32299">
        <w:rPr>
          <w:rFonts w:ascii="Verdana" w:hAnsi="Verdana" w:cs="Arial"/>
        </w:rPr>
        <w:t xml:space="preserve"> and</w:t>
      </w:r>
      <w:r w:rsidR="008A6266" w:rsidRPr="00A32299">
        <w:rPr>
          <w:rFonts w:ascii="Verdana" w:hAnsi="Verdana" w:cs="Arial"/>
        </w:rPr>
        <w:t xml:space="preserve"> allow</w:t>
      </w:r>
      <w:r w:rsidR="00DC1BE4" w:rsidRPr="00A32299">
        <w:rPr>
          <w:rFonts w:ascii="Verdana" w:hAnsi="Verdana" w:cs="Arial"/>
        </w:rPr>
        <w:t>s</w:t>
      </w:r>
      <w:r w:rsidR="008A6266" w:rsidRPr="00A32299">
        <w:rPr>
          <w:rFonts w:ascii="Verdana" w:hAnsi="Verdana" w:cs="Arial"/>
        </w:rPr>
        <w:t xml:space="preserve"> for </w:t>
      </w:r>
      <w:r w:rsidR="0077300C" w:rsidRPr="00A32299">
        <w:rPr>
          <w:rFonts w:ascii="Verdana" w:hAnsi="Verdana" w:cs="Arial"/>
        </w:rPr>
        <w:t>evidence-based</w:t>
      </w:r>
      <w:r w:rsidR="008A6266" w:rsidRPr="00A32299">
        <w:rPr>
          <w:rFonts w:ascii="Verdana" w:hAnsi="Verdana" w:cs="Arial"/>
        </w:rPr>
        <w:t xml:space="preserve"> decisions around deployment of nursing staff</w:t>
      </w:r>
      <w:r w:rsidR="00DC1BE4" w:rsidRPr="00A32299">
        <w:rPr>
          <w:rFonts w:ascii="Verdana" w:hAnsi="Verdana" w:cs="Arial"/>
        </w:rPr>
        <w:t>.</w:t>
      </w:r>
      <w:r w:rsidR="008A6266" w:rsidRPr="00A32299">
        <w:rPr>
          <w:rFonts w:ascii="Verdana" w:hAnsi="Verdana" w:cs="Arial"/>
        </w:rPr>
        <w:t xml:space="preserve"> </w:t>
      </w:r>
      <w:proofErr w:type="spellStart"/>
      <w:r w:rsidR="007165FA" w:rsidRPr="00A32299">
        <w:rPr>
          <w:rFonts w:ascii="Verdana" w:hAnsi="Verdana" w:cs="Arial"/>
        </w:rPr>
        <w:t>Safe</w:t>
      </w:r>
      <w:r w:rsidR="00C83F8A" w:rsidRPr="00A32299">
        <w:rPr>
          <w:rFonts w:ascii="Verdana" w:hAnsi="Verdana" w:cs="Arial"/>
        </w:rPr>
        <w:t>C</w:t>
      </w:r>
      <w:r w:rsidR="007165FA" w:rsidRPr="00A32299">
        <w:rPr>
          <w:rFonts w:ascii="Verdana" w:hAnsi="Verdana" w:cs="Arial"/>
        </w:rPr>
        <w:t>are</w:t>
      </w:r>
      <w:proofErr w:type="spellEnd"/>
      <w:r w:rsidR="007165FA" w:rsidRPr="00A32299">
        <w:rPr>
          <w:rFonts w:ascii="Verdana" w:hAnsi="Verdana" w:cs="Arial"/>
        </w:rPr>
        <w:t xml:space="preserve"> </w:t>
      </w:r>
      <w:r w:rsidR="003F5D3E" w:rsidRPr="00A32299">
        <w:rPr>
          <w:rFonts w:ascii="Verdana" w:hAnsi="Verdana" w:cs="Arial"/>
        </w:rPr>
        <w:t xml:space="preserve">is currently being </w:t>
      </w:r>
      <w:r w:rsidR="007165FA" w:rsidRPr="00A32299">
        <w:rPr>
          <w:rFonts w:ascii="Verdana" w:hAnsi="Verdana" w:cs="Arial"/>
        </w:rPr>
        <w:t xml:space="preserve">rolled out to Mental Health </w:t>
      </w:r>
      <w:r w:rsidR="00072EED" w:rsidRPr="00A32299">
        <w:rPr>
          <w:rFonts w:ascii="Verdana" w:hAnsi="Verdana" w:cs="Arial"/>
        </w:rPr>
        <w:t xml:space="preserve">acute </w:t>
      </w:r>
      <w:r w:rsidR="007165FA" w:rsidRPr="00A32299">
        <w:rPr>
          <w:rFonts w:ascii="Verdana" w:hAnsi="Verdana" w:cs="Arial"/>
        </w:rPr>
        <w:t>admission and assessment wards</w:t>
      </w:r>
      <w:r w:rsidR="00072EED" w:rsidRPr="00A32299">
        <w:rPr>
          <w:rFonts w:ascii="Verdana" w:hAnsi="Verdana" w:cs="Arial"/>
        </w:rPr>
        <w:t xml:space="preserve"> and the</w:t>
      </w:r>
      <w:r w:rsidR="00072EED" w:rsidRPr="00A32299">
        <w:rPr>
          <w:rFonts w:ascii="Verdana" w:hAnsi="Verdana" w:cs="Arial"/>
          <w:bCs/>
        </w:rPr>
        <w:t xml:space="preserve"> Emergency</w:t>
      </w:r>
      <w:r w:rsidR="007165FA" w:rsidRPr="00A32299">
        <w:rPr>
          <w:rFonts w:ascii="Verdana" w:hAnsi="Verdana" w:cs="Arial"/>
          <w:bCs/>
        </w:rPr>
        <w:t xml:space="preserve"> Department </w:t>
      </w:r>
      <w:r w:rsidR="003F5D3E" w:rsidRPr="00A32299">
        <w:rPr>
          <w:rFonts w:ascii="Verdana" w:hAnsi="Verdana" w:cs="Arial"/>
          <w:bCs/>
        </w:rPr>
        <w:t xml:space="preserve">in </w:t>
      </w:r>
      <w:r w:rsidR="007165FA" w:rsidRPr="00A32299">
        <w:rPr>
          <w:rFonts w:ascii="Verdana" w:hAnsi="Verdana" w:cs="Arial"/>
          <w:bCs/>
        </w:rPr>
        <w:t>Morriston</w:t>
      </w:r>
      <w:r w:rsidR="003F5D3E" w:rsidRPr="00A32299">
        <w:rPr>
          <w:rFonts w:ascii="Verdana" w:hAnsi="Verdana" w:cs="Arial"/>
          <w:bCs/>
        </w:rPr>
        <w:t xml:space="preserve"> Hospital.</w:t>
      </w:r>
    </w:p>
    <w:p w14:paraId="0E786894" w14:textId="4E556238" w:rsidR="00DC1BE4" w:rsidRPr="00A32299" w:rsidRDefault="00DC1BE4" w:rsidP="00B53A11">
      <w:pPr>
        <w:pStyle w:val="Default"/>
        <w:spacing w:after="160" w:line="276" w:lineRule="auto"/>
        <w:jc w:val="both"/>
        <w:rPr>
          <w:rFonts w:ascii="Verdana" w:hAnsi="Verdana" w:cs="Arial"/>
          <w:bCs/>
          <w:color w:val="FF0000"/>
          <w:highlight w:val="yellow"/>
        </w:rPr>
      </w:pPr>
      <w:r w:rsidRPr="00A32299">
        <w:rPr>
          <w:rFonts w:ascii="Verdana" w:hAnsi="Verdana" w:cs="Arial"/>
          <w:bCs/>
        </w:rPr>
        <w:t xml:space="preserve">All Wales work continues with RL Datix to ensure the </w:t>
      </w:r>
      <w:proofErr w:type="spellStart"/>
      <w:r w:rsidRPr="00A32299">
        <w:rPr>
          <w:rFonts w:ascii="Verdana" w:hAnsi="Verdana" w:cs="Arial"/>
          <w:bCs/>
        </w:rPr>
        <w:t>SafeCare</w:t>
      </w:r>
      <w:proofErr w:type="spellEnd"/>
      <w:r w:rsidRPr="00A32299">
        <w:rPr>
          <w:rFonts w:ascii="Verdana" w:hAnsi="Verdana" w:cs="Arial"/>
          <w:bCs/>
        </w:rPr>
        <w:t xml:space="preserve"> system has the ability to concisely report the requirements of the NSLWA; </w:t>
      </w:r>
      <w:r w:rsidRPr="00A32299">
        <w:rPr>
          <w:rFonts w:ascii="Verdana" w:hAnsi="Verdana" w:cs="Arial"/>
          <w:bCs/>
          <w:color w:val="auto"/>
        </w:rPr>
        <w:t xml:space="preserve">which includes </w:t>
      </w:r>
      <w:r w:rsidR="00E10704" w:rsidRPr="00A32299">
        <w:rPr>
          <w:rFonts w:ascii="Verdana" w:hAnsi="Verdana" w:cs="Arial"/>
          <w:bCs/>
          <w:color w:val="auto"/>
        </w:rPr>
        <w:t>the number of times planned rosters are</w:t>
      </w:r>
      <w:r w:rsidRPr="00A32299">
        <w:rPr>
          <w:rFonts w:ascii="Verdana" w:hAnsi="Verdana" w:cs="Arial"/>
          <w:bCs/>
          <w:color w:val="auto"/>
        </w:rPr>
        <w:t xml:space="preserve"> met or not and</w:t>
      </w:r>
      <w:r w:rsidR="00E10704" w:rsidRPr="00A32299">
        <w:rPr>
          <w:rFonts w:ascii="Verdana" w:hAnsi="Verdana" w:cs="Arial"/>
          <w:bCs/>
          <w:color w:val="auto"/>
        </w:rPr>
        <w:t xml:space="preserve"> nurse</w:t>
      </w:r>
      <w:r w:rsidRPr="00A32299">
        <w:rPr>
          <w:rFonts w:ascii="Verdana" w:hAnsi="Verdana" w:cs="Arial"/>
          <w:bCs/>
          <w:color w:val="auto"/>
        </w:rPr>
        <w:t xml:space="preserve"> </w:t>
      </w:r>
      <w:r w:rsidR="00E10704" w:rsidRPr="00A32299">
        <w:rPr>
          <w:rFonts w:ascii="Verdana" w:hAnsi="Verdana" w:cs="Arial"/>
          <w:bCs/>
          <w:color w:val="auto"/>
        </w:rPr>
        <w:t xml:space="preserve">staffing levels are </w:t>
      </w:r>
      <w:r w:rsidRPr="00A32299">
        <w:rPr>
          <w:rFonts w:ascii="Verdana" w:hAnsi="Verdana" w:cs="Arial"/>
          <w:bCs/>
          <w:color w:val="auto"/>
        </w:rPr>
        <w:t xml:space="preserve">deemed appropriate or not on a </w:t>
      </w:r>
      <w:r w:rsidR="00C83F8A" w:rsidRPr="00A32299">
        <w:rPr>
          <w:rFonts w:ascii="Verdana" w:hAnsi="Verdana" w:cs="Arial"/>
          <w:bCs/>
          <w:color w:val="auto"/>
        </w:rPr>
        <w:t>shift-to-shift</w:t>
      </w:r>
      <w:r w:rsidRPr="00A32299">
        <w:rPr>
          <w:rFonts w:ascii="Verdana" w:hAnsi="Verdana" w:cs="Arial"/>
          <w:bCs/>
          <w:color w:val="auto"/>
        </w:rPr>
        <w:t xml:space="preserve"> basis</w:t>
      </w:r>
      <w:r w:rsidR="00E10704" w:rsidRPr="00A32299">
        <w:rPr>
          <w:rFonts w:ascii="Verdana" w:hAnsi="Verdana" w:cs="Arial"/>
          <w:bCs/>
          <w:color w:val="auto"/>
        </w:rPr>
        <w:t>.</w:t>
      </w:r>
      <w:r w:rsidR="00B11173" w:rsidRPr="00A32299">
        <w:rPr>
          <w:rFonts w:ascii="Verdana" w:hAnsi="Verdana" w:cs="Arial"/>
          <w:bCs/>
          <w:color w:val="auto"/>
        </w:rPr>
        <w:t xml:space="preserve"> This work remains a challenge across Wales and we continue to actively source a solution.  </w:t>
      </w:r>
    </w:p>
    <w:p w14:paraId="008BCAF5" w14:textId="77777777" w:rsidR="00104DF4" w:rsidRPr="00A32299" w:rsidRDefault="00104DF4" w:rsidP="00653AEC">
      <w:pPr>
        <w:pStyle w:val="ListParagraph"/>
        <w:spacing w:after="0" w:line="240" w:lineRule="auto"/>
        <w:rPr>
          <w:rFonts w:ascii="Verdana" w:hAnsi="Verdana" w:cs="Arial"/>
          <w:b/>
          <w:sz w:val="24"/>
          <w:szCs w:val="24"/>
        </w:rPr>
      </w:pPr>
    </w:p>
    <w:p w14:paraId="0DF5DAB8" w14:textId="0CFC1502" w:rsidR="00653AEC" w:rsidRPr="00A32299" w:rsidRDefault="00653AEC" w:rsidP="000615C6">
      <w:pPr>
        <w:pStyle w:val="ListParagraph"/>
        <w:numPr>
          <w:ilvl w:val="0"/>
          <w:numId w:val="21"/>
        </w:numPr>
        <w:spacing w:after="0" w:line="240" w:lineRule="auto"/>
        <w:rPr>
          <w:rFonts w:ascii="Verdana" w:hAnsi="Verdana" w:cs="Arial"/>
          <w:b/>
          <w:sz w:val="24"/>
          <w:szCs w:val="24"/>
        </w:rPr>
      </w:pPr>
      <w:r w:rsidRPr="00A32299">
        <w:rPr>
          <w:rFonts w:ascii="Verdana" w:hAnsi="Verdana" w:cs="Arial"/>
          <w:b/>
          <w:sz w:val="24"/>
          <w:szCs w:val="24"/>
        </w:rPr>
        <w:t xml:space="preserve"> FINANCIAL IMPLICATIONS</w:t>
      </w:r>
      <w:r w:rsidR="007165FA" w:rsidRPr="00A32299">
        <w:rPr>
          <w:rFonts w:ascii="Verdana" w:hAnsi="Verdana" w:cs="Arial"/>
          <w:b/>
          <w:sz w:val="24"/>
          <w:szCs w:val="24"/>
        </w:rPr>
        <w:t xml:space="preserve"> </w:t>
      </w:r>
    </w:p>
    <w:p w14:paraId="3DBE9A76" w14:textId="0123786D" w:rsidR="00C34675" w:rsidRPr="00A32299" w:rsidRDefault="00C34675" w:rsidP="00C34675">
      <w:pPr>
        <w:spacing w:after="0" w:line="240" w:lineRule="auto"/>
        <w:rPr>
          <w:rFonts w:ascii="Verdana" w:hAnsi="Verdana" w:cs="Arial"/>
          <w:b/>
          <w:sz w:val="24"/>
          <w:szCs w:val="24"/>
          <w:highlight w:val="yellow"/>
        </w:rPr>
      </w:pPr>
    </w:p>
    <w:p w14:paraId="2BD483C9" w14:textId="16889962" w:rsidR="00EE5FB2" w:rsidRPr="00A32299" w:rsidRDefault="00C34675" w:rsidP="006768AA">
      <w:pPr>
        <w:spacing w:line="276" w:lineRule="auto"/>
        <w:jc w:val="both"/>
        <w:rPr>
          <w:rFonts w:ascii="Verdana" w:hAnsi="Verdana" w:cs="Arial"/>
          <w:sz w:val="24"/>
          <w:szCs w:val="24"/>
        </w:rPr>
      </w:pPr>
      <w:r w:rsidRPr="00A32299">
        <w:rPr>
          <w:rFonts w:ascii="Verdana" w:hAnsi="Verdana" w:cs="Arial"/>
          <w:sz w:val="24"/>
          <w:szCs w:val="24"/>
        </w:rPr>
        <w:lastRenderedPageBreak/>
        <w:t xml:space="preserve">As reported to Board in May 2024, there was no additional financial requirement following the bi-annual re-calculation acuity audit undertaken in January 2024. </w:t>
      </w:r>
    </w:p>
    <w:p w14:paraId="12D08B2E" w14:textId="4A0E3475" w:rsidR="00EE5FB2" w:rsidRPr="00A32299" w:rsidRDefault="00D67C57" w:rsidP="006238CD">
      <w:pPr>
        <w:spacing w:after="0" w:line="276" w:lineRule="auto"/>
        <w:ind w:right="96"/>
        <w:jc w:val="both"/>
        <w:rPr>
          <w:rFonts w:ascii="Verdana" w:hAnsi="Verdana" w:cs="Arial"/>
          <w:sz w:val="24"/>
          <w:szCs w:val="24"/>
        </w:rPr>
      </w:pPr>
      <w:r w:rsidRPr="00A32299">
        <w:rPr>
          <w:rFonts w:ascii="Verdana" w:hAnsi="Verdana" w:cs="Arial"/>
          <w:sz w:val="24"/>
          <w:szCs w:val="24"/>
        </w:rPr>
        <w:t xml:space="preserve">The June </w:t>
      </w:r>
      <w:r w:rsidR="006238CD" w:rsidRPr="00A32299">
        <w:rPr>
          <w:rFonts w:ascii="Verdana" w:hAnsi="Verdana" w:cs="Arial"/>
          <w:sz w:val="24"/>
          <w:szCs w:val="24"/>
        </w:rPr>
        <w:t xml:space="preserve">NSLWA </w:t>
      </w:r>
      <w:r w:rsidR="007B3B52" w:rsidRPr="00A32299">
        <w:rPr>
          <w:rFonts w:ascii="Verdana" w:hAnsi="Verdana" w:cs="Arial"/>
          <w:sz w:val="24"/>
          <w:szCs w:val="24"/>
        </w:rPr>
        <w:t>re-calculations</w:t>
      </w:r>
      <w:r w:rsidRPr="00A32299">
        <w:rPr>
          <w:rFonts w:ascii="Verdana" w:hAnsi="Verdana" w:cs="Arial"/>
          <w:sz w:val="24"/>
          <w:szCs w:val="24"/>
        </w:rPr>
        <w:t xml:space="preserve"> ha</w:t>
      </w:r>
      <w:r w:rsidR="007B3B52" w:rsidRPr="00A32299">
        <w:rPr>
          <w:rFonts w:ascii="Verdana" w:hAnsi="Verdana" w:cs="Arial"/>
          <w:sz w:val="24"/>
          <w:szCs w:val="24"/>
        </w:rPr>
        <w:t>ve</w:t>
      </w:r>
      <w:r w:rsidR="006768AA" w:rsidRPr="00A32299">
        <w:rPr>
          <w:rFonts w:ascii="Verdana" w:hAnsi="Verdana" w:cs="Arial"/>
          <w:sz w:val="24"/>
          <w:szCs w:val="24"/>
        </w:rPr>
        <w:t xml:space="preserve"> had professional approval for the changes requested to the required nursing establishment. Paediatric services in Neath Port Talbot and Singleton Service Group will continue with the recently reviewed conversion of 2.1WTE from Band 5 to Band 6 posts which will be funded by the Service Group on a temporary basis until the next re-calculation review. Changes </w:t>
      </w:r>
      <w:r w:rsidRPr="00A32299">
        <w:rPr>
          <w:rFonts w:ascii="Verdana" w:hAnsi="Verdana" w:cs="Arial"/>
          <w:sz w:val="24"/>
          <w:szCs w:val="24"/>
        </w:rPr>
        <w:t>in the Morriston Service Group are part of the wider review of ward establishments across all service areas</w:t>
      </w:r>
      <w:r w:rsidR="002E776B" w:rsidRPr="00A32299">
        <w:rPr>
          <w:rFonts w:ascii="Verdana" w:hAnsi="Verdana" w:cs="Arial"/>
          <w:sz w:val="24"/>
          <w:szCs w:val="24"/>
        </w:rPr>
        <w:t xml:space="preserve"> with</w:t>
      </w:r>
      <w:r w:rsidR="003B76F1" w:rsidRPr="00A32299">
        <w:rPr>
          <w:rFonts w:ascii="Verdana" w:hAnsi="Verdana" w:cs="Arial"/>
          <w:sz w:val="24"/>
          <w:szCs w:val="24"/>
        </w:rPr>
        <w:t>in</w:t>
      </w:r>
      <w:r w:rsidR="002E776B" w:rsidRPr="00A32299">
        <w:rPr>
          <w:rFonts w:ascii="Verdana" w:hAnsi="Verdana" w:cs="Arial"/>
          <w:sz w:val="24"/>
          <w:szCs w:val="24"/>
        </w:rPr>
        <w:t xml:space="preserve"> Morriston</w:t>
      </w:r>
      <w:r w:rsidRPr="00A32299">
        <w:rPr>
          <w:rFonts w:ascii="Verdana" w:hAnsi="Verdana" w:cs="Arial"/>
          <w:sz w:val="24"/>
          <w:szCs w:val="24"/>
        </w:rPr>
        <w:t xml:space="preserve">. The changes linked </w:t>
      </w:r>
      <w:r w:rsidR="002E776B" w:rsidRPr="00A32299">
        <w:rPr>
          <w:rFonts w:ascii="Verdana" w:hAnsi="Verdana" w:cs="Arial"/>
          <w:sz w:val="24"/>
          <w:szCs w:val="24"/>
        </w:rPr>
        <w:t xml:space="preserve">directly </w:t>
      </w:r>
      <w:r w:rsidRPr="00A32299">
        <w:rPr>
          <w:rFonts w:ascii="Verdana" w:hAnsi="Verdana" w:cs="Arial"/>
          <w:sz w:val="24"/>
          <w:szCs w:val="24"/>
        </w:rPr>
        <w:t xml:space="preserve">to </w:t>
      </w:r>
      <w:r w:rsidR="006238CD" w:rsidRPr="00A32299">
        <w:rPr>
          <w:rFonts w:ascii="Verdana" w:hAnsi="Verdana" w:cs="Arial"/>
          <w:sz w:val="24"/>
          <w:szCs w:val="24"/>
        </w:rPr>
        <w:t>NSLWA</w:t>
      </w:r>
      <w:r w:rsidRPr="00A32299">
        <w:rPr>
          <w:rFonts w:ascii="Verdana" w:hAnsi="Verdana" w:cs="Arial"/>
          <w:sz w:val="24"/>
          <w:szCs w:val="24"/>
        </w:rPr>
        <w:t xml:space="preserve"> </w:t>
      </w:r>
      <w:r w:rsidR="006768AA" w:rsidRPr="00A32299">
        <w:rPr>
          <w:rFonts w:ascii="Verdana" w:hAnsi="Verdana" w:cs="Arial"/>
          <w:sz w:val="24"/>
          <w:szCs w:val="24"/>
        </w:rPr>
        <w:t xml:space="preserve">as outlined in Appendix 1, </w:t>
      </w:r>
      <w:r w:rsidRPr="00A32299">
        <w:rPr>
          <w:rFonts w:ascii="Verdana" w:hAnsi="Verdana" w:cs="Arial"/>
          <w:sz w:val="24"/>
          <w:szCs w:val="24"/>
        </w:rPr>
        <w:t xml:space="preserve">are summarised </w:t>
      </w:r>
      <w:r w:rsidR="006768AA" w:rsidRPr="00A32299">
        <w:rPr>
          <w:rFonts w:ascii="Verdana" w:hAnsi="Verdana" w:cs="Arial"/>
          <w:sz w:val="24"/>
          <w:szCs w:val="24"/>
        </w:rPr>
        <w:t xml:space="preserve">in the table </w:t>
      </w:r>
      <w:r w:rsidRPr="00A32299">
        <w:rPr>
          <w:rFonts w:ascii="Verdana" w:hAnsi="Verdana" w:cs="Arial"/>
          <w:sz w:val="24"/>
          <w:szCs w:val="24"/>
        </w:rPr>
        <w:t>below</w:t>
      </w:r>
      <w:r w:rsidR="006768AA" w:rsidRPr="00A32299">
        <w:rPr>
          <w:rFonts w:ascii="Verdana" w:hAnsi="Verdana" w:cs="Arial"/>
          <w:sz w:val="24"/>
          <w:szCs w:val="24"/>
        </w:rPr>
        <w:t>.</w:t>
      </w:r>
    </w:p>
    <w:p w14:paraId="657814AD" w14:textId="77777777" w:rsidR="006238CD" w:rsidRPr="00A32299" w:rsidRDefault="006238CD" w:rsidP="00EE5FB2">
      <w:pPr>
        <w:spacing w:after="0" w:line="240" w:lineRule="auto"/>
        <w:rPr>
          <w:rFonts w:ascii="Verdana" w:hAnsi="Verdana" w:cs="Arial"/>
          <w:b/>
          <w:sz w:val="24"/>
          <w:szCs w:val="24"/>
        </w:rPr>
      </w:pPr>
    </w:p>
    <w:p w14:paraId="7FED448A" w14:textId="6C8474EA" w:rsidR="00195832" w:rsidRPr="00A32299" w:rsidRDefault="00EE5FB2" w:rsidP="00EE5FB2">
      <w:pPr>
        <w:spacing w:after="0" w:line="240" w:lineRule="auto"/>
        <w:rPr>
          <w:rFonts w:ascii="Verdana" w:hAnsi="Verdana" w:cs="Arial"/>
          <w:b/>
          <w:sz w:val="24"/>
          <w:szCs w:val="24"/>
        </w:rPr>
      </w:pPr>
      <w:r w:rsidRPr="00A32299">
        <w:rPr>
          <w:rFonts w:ascii="Verdana" w:hAnsi="Verdana" w:cs="Arial"/>
          <w:b/>
          <w:sz w:val="24"/>
          <w:szCs w:val="24"/>
        </w:rPr>
        <w:t xml:space="preserve">Table </w:t>
      </w:r>
      <w:r w:rsidR="006238CD" w:rsidRPr="00A32299">
        <w:rPr>
          <w:rFonts w:ascii="Verdana" w:hAnsi="Verdana" w:cs="Arial"/>
          <w:b/>
          <w:sz w:val="24"/>
          <w:szCs w:val="24"/>
        </w:rPr>
        <w:t>2</w:t>
      </w:r>
      <w:r w:rsidRPr="00A32299">
        <w:rPr>
          <w:rFonts w:ascii="Verdana" w:hAnsi="Verdana" w:cs="Arial"/>
          <w:b/>
          <w:sz w:val="24"/>
          <w:szCs w:val="24"/>
        </w:rPr>
        <w:t xml:space="preserve">: Summary </w:t>
      </w:r>
      <w:r w:rsidR="000615C6" w:rsidRPr="00A32299">
        <w:rPr>
          <w:rFonts w:ascii="Verdana" w:hAnsi="Verdana" w:cs="Arial"/>
          <w:b/>
          <w:sz w:val="24"/>
          <w:szCs w:val="24"/>
        </w:rPr>
        <w:t>C</w:t>
      </w:r>
      <w:r w:rsidRPr="00A32299">
        <w:rPr>
          <w:rFonts w:ascii="Verdana" w:hAnsi="Verdana" w:cs="Arial"/>
          <w:b/>
          <w:sz w:val="24"/>
          <w:szCs w:val="24"/>
        </w:rPr>
        <w:t xml:space="preserve">hanges WTE and </w:t>
      </w:r>
      <w:r w:rsidR="006768AA" w:rsidRPr="00A32299">
        <w:rPr>
          <w:rFonts w:ascii="Verdana" w:hAnsi="Verdana" w:cs="Arial"/>
          <w:b/>
          <w:sz w:val="24"/>
          <w:szCs w:val="24"/>
        </w:rPr>
        <w:t>financ</w:t>
      </w:r>
      <w:r w:rsidR="000615C6" w:rsidRPr="00A32299">
        <w:rPr>
          <w:rFonts w:ascii="Verdana" w:hAnsi="Verdana" w:cs="Arial"/>
          <w:b/>
          <w:sz w:val="24"/>
          <w:szCs w:val="24"/>
        </w:rPr>
        <w:t>ial</w:t>
      </w:r>
      <w:r w:rsidR="006768AA" w:rsidRPr="00A32299">
        <w:rPr>
          <w:rFonts w:ascii="Verdana" w:hAnsi="Verdana" w:cs="Arial"/>
          <w:b/>
          <w:sz w:val="24"/>
          <w:szCs w:val="24"/>
        </w:rPr>
        <w:t xml:space="preserve"> impact</w:t>
      </w:r>
    </w:p>
    <w:p w14:paraId="043F0FBE" w14:textId="3FFBD8CC" w:rsidR="007D121A" w:rsidRPr="00A32299" w:rsidRDefault="007D121A" w:rsidP="007D121A">
      <w:pPr>
        <w:spacing w:after="0" w:line="240" w:lineRule="auto"/>
        <w:rPr>
          <w:rFonts w:ascii="Verdana" w:hAnsi="Verdana" w:cs="Arial"/>
          <w:b/>
          <w:sz w:val="24"/>
          <w:szCs w:val="24"/>
        </w:rPr>
      </w:pPr>
    </w:p>
    <w:tbl>
      <w:tblPr>
        <w:tblStyle w:val="TableGrid"/>
        <w:tblW w:w="0" w:type="auto"/>
        <w:tblLook w:val="04A0" w:firstRow="1" w:lastRow="0" w:firstColumn="1" w:lastColumn="0" w:noHBand="0" w:noVBand="1"/>
      </w:tblPr>
      <w:tblGrid>
        <w:gridCol w:w="1409"/>
        <w:gridCol w:w="1084"/>
        <w:gridCol w:w="2419"/>
        <w:gridCol w:w="1273"/>
        <w:gridCol w:w="1559"/>
        <w:gridCol w:w="1272"/>
      </w:tblGrid>
      <w:tr w:rsidR="006768AA" w:rsidRPr="00A32299" w14:paraId="756A85C0" w14:textId="77777777" w:rsidTr="002B30D8">
        <w:tc>
          <w:tcPr>
            <w:tcW w:w="1139" w:type="dxa"/>
            <w:vMerge w:val="restart"/>
            <w:shd w:val="clear" w:color="auto" w:fill="D5DCE4" w:themeFill="text2" w:themeFillTint="33"/>
          </w:tcPr>
          <w:p w14:paraId="44C2CBC8" w14:textId="77777777" w:rsidR="006768AA" w:rsidRPr="00A32299" w:rsidRDefault="006768AA" w:rsidP="002B30D8">
            <w:pPr>
              <w:rPr>
                <w:rFonts w:ascii="Verdana" w:hAnsi="Verdana"/>
              </w:rPr>
            </w:pPr>
          </w:p>
          <w:p w14:paraId="00109EE9" w14:textId="77777777" w:rsidR="006768AA" w:rsidRPr="00A32299" w:rsidRDefault="006768AA" w:rsidP="002B30D8">
            <w:pPr>
              <w:rPr>
                <w:rFonts w:ascii="Verdana" w:hAnsi="Verdana"/>
                <w:b/>
                <w:bCs/>
              </w:rPr>
            </w:pPr>
          </w:p>
          <w:p w14:paraId="18AD0FA9" w14:textId="77777777" w:rsidR="006768AA" w:rsidRPr="00A32299" w:rsidRDefault="006768AA" w:rsidP="002B30D8">
            <w:pPr>
              <w:rPr>
                <w:rFonts w:ascii="Verdana" w:hAnsi="Verdana"/>
                <w:b/>
                <w:bCs/>
              </w:rPr>
            </w:pPr>
          </w:p>
          <w:p w14:paraId="423E9705" w14:textId="77777777" w:rsidR="006768AA" w:rsidRPr="00A32299" w:rsidRDefault="006768AA" w:rsidP="002B30D8">
            <w:pPr>
              <w:rPr>
                <w:rFonts w:ascii="Verdana" w:hAnsi="Verdana"/>
                <w:b/>
                <w:bCs/>
              </w:rPr>
            </w:pPr>
          </w:p>
          <w:p w14:paraId="76346D07" w14:textId="77777777" w:rsidR="006768AA" w:rsidRPr="00A32299" w:rsidRDefault="006768AA" w:rsidP="002B30D8">
            <w:pPr>
              <w:rPr>
                <w:rFonts w:ascii="Verdana" w:hAnsi="Verdana"/>
                <w:b/>
                <w:bCs/>
              </w:rPr>
            </w:pPr>
            <w:r w:rsidRPr="00A32299">
              <w:rPr>
                <w:rFonts w:ascii="Verdana" w:hAnsi="Verdana"/>
                <w:b/>
                <w:bCs/>
              </w:rPr>
              <w:t>Morriston</w:t>
            </w:r>
          </w:p>
          <w:p w14:paraId="5447A7D8" w14:textId="77777777" w:rsidR="006768AA" w:rsidRPr="00A32299" w:rsidRDefault="006768AA" w:rsidP="002B30D8">
            <w:pPr>
              <w:rPr>
                <w:rFonts w:ascii="Verdana" w:hAnsi="Verdana"/>
              </w:rPr>
            </w:pPr>
            <w:r w:rsidRPr="00A32299">
              <w:rPr>
                <w:rFonts w:ascii="Verdana" w:hAnsi="Verdana"/>
                <w:b/>
                <w:bCs/>
              </w:rPr>
              <w:t>Service Group</w:t>
            </w:r>
          </w:p>
        </w:tc>
        <w:tc>
          <w:tcPr>
            <w:tcW w:w="913" w:type="dxa"/>
            <w:shd w:val="clear" w:color="auto" w:fill="D5DCE4" w:themeFill="text2" w:themeFillTint="33"/>
          </w:tcPr>
          <w:p w14:paraId="5BFEDE83" w14:textId="77777777" w:rsidR="006768AA" w:rsidRPr="00A32299" w:rsidRDefault="006768AA" w:rsidP="002B30D8">
            <w:pPr>
              <w:jc w:val="center"/>
              <w:rPr>
                <w:rFonts w:ascii="Verdana" w:hAnsi="Verdana"/>
                <w:b/>
                <w:bCs/>
              </w:rPr>
            </w:pPr>
          </w:p>
          <w:p w14:paraId="5BAB27A6" w14:textId="77777777" w:rsidR="006768AA" w:rsidRPr="00A32299" w:rsidRDefault="006768AA" w:rsidP="002B30D8">
            <w:pPr>
              <w:jc w:val="center"/>
              <w:rPr>
                <w:rFonts w:ascii="Verdana" w:hAnsi="Verdana"/>
                <w:b/>
                <w:bCs/>
              </w:rPr>
            </w:pPr>
            <w:r w:rsidRPr="00A32299">
              <w:rPr>
                <w:rFonts w:ascii="Verdana" w:hAnsi="Verdana"/>
                <w:b/>
                <w:bCs/>
              </w:rPr>
              <w:t>Ward</w:t>
            </w:r>
          </w:p>
        </w:tc>
        <w:tc>
          <w:tcPr>
            <w:tcW w:w="2679" w:type="dxa"/>
            <w:shd w:val="clear" w:color="auto" w:fill="D5DCE4" w:themeFill="text2" w:themeFillTint="33"/>
          </w:tcPr>
          <w:p w14:paraId="501CDFE6" w14:textId="77777777" w:rsidR="006768AA" w:rsidRPr="00A32299" w:rsidRDefault="006768AA" w:rsidP="002B30D8">
            <w:pPr>
              <w:jc w:val="center"/>
              <w:rPr>
                <w:rFonts w:ascii="Verdana" w:hAnsi="Verdana"/>
                <w:b/>
                <w:bCs/>
              </w:rPr>
            </w:pPr>
          </w:p>
          <w:p w14:paraId="7EC6572A" w14:textId="77777777" w:rsidR="006768AA" w:rsidRPr="00A32299" w:rsidRDefault="006768AA" w:rsidP="002B30D8">
            <w:pPr>
              <w:jc w:val="center"/>
              <w:rPr>
                <w:rFonts w:ascii="Verdana" w:hAnsi="Verdana"/>
                <w:b/>
                <w:bCs/>
              </w:rPr>
            </w:pPr>
            <w:r w:rsidRPr="00A32299">
              <w:rPr>
                <w:rFonts w:ascii="Verdana" w:hAnsi="Verdana"/>
                <w:b/>
                <w:bCs/>
              </w:rPr>
              <w:t>Action</w:t>
            </w:r>
          </w:p>
        </w:tc>
        <w:tc>
          <w:tcPr>
            <w:tcW w:w="1360" w:type="dxa"/>
            <w:shd w:val="clear" w:color="auto" w:fill="D5DCE4" w:themeFill="text2" w:themeFillTint="33"/>
          </w:tcPr>
          <w:p w14:paraId="1A0AD395" w14:textId="77777777" w:rsidR="006768AA" w:rsidRPr="00A32299" w:rsidRDefault="006768AA" w:rsidP="002B30D8">
            <w:pPr>
              <w:jc w:val="center"/>
              <w:rPr>
                <w:rFonts w:ascii="Verdana" w:hAnsi="Verdana"/>
                <w:b/>
                <w:bCs/>
              </w:rPr>
            </w:pPr>
          </w:p>
          <w:p w14:paraId="2C63AF35" w14:textId="201514AB" w:rsidR="006768AA" w:rsidRPr="00A32299" w:rsidRDefault="006768AA" w:rsidP="002B30D8">
            <w:pPr>
              <w:jc w:val="center"/>
              <w:rPr>
                <w:rFonts w:ascii="Verdana" w:hAnsi="Verdana"/>
                <w:b/>
                <w:bCs/>
              </w:rPr>
            </w:pPr>
            <w:r w:rsidRPr="00A32299">
              <w:rPr>
                <w:rFonts w:ascii="Verdana" w:hAnsi="Verdana"/>
                <w:b/>
                <w:bCs/>
              </w:rPr>
              <w:t>WTE</w:t>
            </w:r>
            <w:r w:rsidR="006142BE" w:rsidRPr="00A32299">
              <w:rPr>
                <w:rFonts w:ascii="Verdana" w:hAnsi="Verdana"/>
                <w:b/>
                <w:bCs/>
              </w:rPr>
              <w:t>s</w:t>
            </w:r>
          </w:p>
        </w:tc>
        <w:tc>
          <w:tcPr>
            <w:tcW w:w="1649" w:type="dxa"/>
            <w:shd w:val="clear" w:color="auto" w:fill="D5DCE4" w:themeFill="text2" w:themeFillTint="33"/>
          </w:tcPr>
          <w:p w14:paraId="074540F3" w14:textId="77777777" w:rsidR="006768AA" w:rsidRPr="00A32299" w:rsidRDefault="006768AA" w:rsidP="002B30D8">
            <w:pPr>
              <w:jc w:val="center"/>
              <w:rPr>
                <w:rFonts w:ascii="Verdana" w:hAnsi="Verdana"/>
                <w:b/>
                <w:bCs/>
              </w:rPr>
            </w:pPr>
            <w:r w:rsidRPr="00A32299">
              <w:rPr>
                <w:rFonts w:ascii="Verdana" w:hAnsi="Verdana"/>
                <w:b/>
                <w:bCs/>
              </w:rPr>
              <w:t>Finance Impact</w:t>
            </w:r>
          </w:p>
          <w:p w14:paraId="06D962B4" w14:textId="77777777" w:rsidR="006768AA" w:rsidRPr="00A32299" w:rsidRDefault="006768AA" w:rsidP="002B30D8">
            <w:pPr>
              <w:jc w:val="center"/>
              <w:rPr>
                <w:rFonts w:ascii="Verdana" w:hAnsi="Verdana"/>
              </w:rPr>
            </w:pPr>
            <w:r w:rsidRPr="00A32299">
              <w:rPr>
                <w:rFonts w:ascii="Verdana" w:hAnsi="Verdana"/>
                <w:b/>
                <w:bCs/>
              </w:rPr>
              <w:t>(Pre Pay Award)</w:t>
            </w:r>
          </w:p>
        </w:tc>
        <w:tc>
          <w:tcPr>
            <w:tcW w:w="1276" w:type="dxa"/>
            <w:shd w:val="clear" w:color="auto" w:fill="D5DCE4" w:themeFill="text2" w:themeFillTint="33"/>
          </w:tcPr>
          <w:p w14:paraId="5CAC3E40" w14:textId="77777777" w:rsidR="006768AA" w:rsidRPr="00A32299" w:rsidRDefault="006768AA" w:rsidP="002B30D8">
            <w:pPr>
              <w:jc w:val="center"/>
              <w:rPr>
                <w:rFonts w:ascii="Verdana" w:hAnsi="Verdana"/>
                <w:b/>
                <w:bCs/>
              </w:rPr>
            </w:pPr>
          </w:p>
          <w:p w14:paraId="56DCF331" w14:textId="77777777" w:rsidR="006768AA" w:rsidRPr="00A32299" w:rsidRDefault="006768AA" w:rsidP="002B30D8">
            <w:pPr>
              <w:jc w:val="center"/>
              <w:rPr>
                <w:rFonts w:ascii="Verdana" w:hAnsi="Verdana"/>
                <w:b/>
                <w:bCs/>
              </w:rPr>
            </w:pPr>
            <w:r w:rsidRPr="00A32299">
              <w:rPr>
                <w:rFonts w:ascii="Verdana" w:hAnsi="Verdana"/>
                <w:b/>
                <w:bCs/>
              </w:rPr>
              <w:t>Subtotal</w:t>
            </w:r>
          </w:p>
        </w:tc>
      </w:tr>
      <w:tr w:rsidR="006768AA" w:rsidRPr="00A32299" w14:paraId="0B64DA58" w14:textId="77777777" w:rsidTr="002B30D8">
        <w:tc>
          <w:tcPr>
            <w:tcW w:w="1139" w:type="dxa"/>
            <w:vMerge/>
            <w:shd w:val="clear" w:color="auto" w:fill="D5DCE4" w:themeFill="text2" w:themeFillTint="33"/>
          </w:tcPr>
          <w:p w14:paraId="129A069F" w14:textId="77777777" w:rsidR="006768AA" w:rsidRPr="00A32299" w:rsidRDefault="006768AA" w:rsidP="002B30D8">
            <w:pPr>
              <w:rPr>
                <w:rFonts w:ascii="Verdana" w:hAnsi="Verdana"/>
              </w:rPr>
            </w:pPr>
          </w:p>
        </w:tc>
        <w:tc>
          <w:tcPr>
            <w:tcW w:w="913" w:type="dxa"/>
            <w:vMerge w:val="restart"/>
          </w:tcPr>
          <w:p w14:paraId="39FCBC95" w14:textId="77777777" w:rsidR="006768AA" w:rsidRPr="00A32299" w:rsidRDefault="006768AA" w:rsidP="002B30D8">
            <w:pPr>
              <w:rPr>
                <w:rFonts w:ascii="Verdana" w:hAnsi="Verdana"/>
              </w:rPr>
            </w:pPr>
            <w:r w:rsidRPr="00A32299">
              <w:rPr>
                <w:rFonts w:ascii="Verdana" w:hAnsi="Verdana"/>
              </w:rPr>
              <w:t xml:space="preserve">Clydach </w:t>
            </w:r>
          </w:p>
        </w:tc>
        <w:tc>
          <w:tcPr>
            <w:tcW w:w="2679" w:type="dxa"/>
          </w:tcPr>
          <w:p w14:paraId="2FDB6A29" w14:textId="77777777" w:rsidR="006768AA" w:rsidRPr="00A32299" w:rsidRDefault="006768AA" w:rsidP="002B30D8">
            <w:pPr>
              <w:rPr>
                <w:rFonts w:ascii="Verdana" w:hAnsi="Verdana"/>
              </w:rPr>
            </w:pPr>
            <w:r w:rsidRPr="00A32299">
              <w:rPr>
                <w:rFonts w:ascii="Verdana" w:hAnsi="Verdana"/>
              </w:rPr>
              <w:t>Remove Band 2 long day (weekend only)</w:t>
            </w:r>
          </w:p>
        </w:tc>
        <w:tc>
          <w:tcPr>
            <w:tcW w:w="1360" w:type="dxa"/>
            <w:vMerge w:val="restart"/>
          </w:tcPr>
          <w:p w14:paraId="0F846C0E" w14:textId="77777777" w:rsidR="006768AA" w:rsidRPr="00A32299" w:rsidRDefault="006768AA" w:rsidP="002B30D8">
            <w:pPr>
              <w:jc w:val="center"/>
              <w:rPr>
                <w:rFonts w:ascii="Verdana" w:hAnsi="Verdana"/>
              </w:rPr>
            </w:pPr>
          </w:p>
          <w:p w14:paraId="663221A9" w14:textId="6350713D" w:rsidR="006768AA" w:rsidRPr="00A32299" w:rsidRDefault="006768AA" w:rsidP="002B30D8">
            <w:pPr>
              <w:jc w:val="center"/>
              <w:rPr>
                <w:rFonts w:ascii="Verdana" w:hAnsi="Verdana"/>
              </w:rPr>
            </w:pPr>
            <w:r w:rsidRPr="00A32299">
              <w:rPr>
                <w:rFonts w:ascii="Verdana" w:hAnsi="Verdana"/>
              </w:rPr>
              <w:t>-3.51 WTE</w:t>
            </w:r>
            <w:r w:rsidR="006142BE" w:rsidRPr="00A32299">
              <w:rPr>
                <w:rFonts w:ascii="Verdana" w:hAnsi="Verdana"/>
              </w:rPr>
              <w:t>s</w:t>
            </w:r>
          </w:p>
        </w:tc>
        <w:tc>
          <w:tcPr>
            <w:tcW w:w="1649" w:type="dxa"/>
          </w:tcPr>
          <w:p w14:paraId="2C4242A9" w14:textId="77777777" w:rsidR="006768AA" w:rsidRPr="00A32299" w:rsidRDefault="006768AA" w:rsidP="002B30D8">
            <w:pPr>
              <w:rPr>
                <w:rFonts w:ascii="Verdana" w:hAnsi="Verdana"/>
              </w:rPr>
            </w:pPr>
            <w:r w:rsidRPr="00A32299">
              <w:rPr>
                <w:rFonts w:ascii="Verdana" w:hAnsi="Verdana"/>
              </w:rPr>
              <w:t xml:space="preserve">              -35,279</w:t>
            </w:r>
          </w:p>
        </w:tc>
        <w:tc>
          <w:tcPr>
            <w:tcW w:w="1276" w:type="dxa"/>
          </w:tcPr>
          <w:p w14:paraId="05042750" w14:textId="77777777" w:rsidR="006768AA" w:rsidRPr="00A32299" w:rsidRDefault="006768AA" w:rsidP="002B30D8">
            <w:pPr>
              <w:rPr>
                <w:rFonts w:ascii="Verdana" w:hAnsi="Verdana"/>
              </w:rPr>
            </w:pPr>
          </w:p>
        </w:tc>
      </w:tr>
      <w:tr w:rsidR="006768AA" w:rsidRPr="00A32299" w14:paraId="16FAF6F6" w14:textId="77777777" w:rsidTr="002B30D8">
        <w:tc>
          <w:tcPr>
            <w:tcW w:w="1139" w:type="dxa"/>
            <w:vMerge/>
            <w:shd w:val="clear" w:color="auto" w:fill="D5DCE4" w:themeFill="text2" w:themeFillTint="33"/>
          </w:tcPr>
          <w:p w14:paraId="371910E0" w14:textId="77777777" w:rsidR="006768AA" w:rsidRPr="00A32299" w:rsidRDefault="006768AA" w:rsidP="002B30D8">
            <w:pPr>
              <w:rPr>
                <w:rFonts w:ascii="Verdana" w:hAnsi="Verdana"/>
              </w:rPr>
            </w:pPr>
          </w:p>
        </w:tc>
        <w:tc>
          <w:tcPr>
            <w:tcW w:w="913" w:type="dxa"/>
            <w:vMerge/>
          </w:tcPr>
          <w:p w14:paraId="57A92FF9" w14:textId="77777777" w:rsidR="006768AA" w:rsidRPr="00A32299" w:rsidRDefault="006768AA" w:rsidP="002B30D8">
            <w:pPr>
              <w:rPr>
                <w:rFonts w:ascii="Verdana" w:hAnsi="Verdana"/>
              </w:rPr>
            </w:pPr>
          </w:p>
        </w:tc>
        <w:tc>
          <w:tcPr>
            <w:tcW w:w="2679" w:type="dxa"/>
          </w:tcPr>
          <w:p w14:paraId="10A2520E" w14:textId="77777777" w:rsidR="006768AA" w:rsidRPr="00A32299" w:rsidRDefault="006768AA" w:rsidP="002B30D8">
            <w:pPr>
              <w:rPr>
                <w:rFonts w:ascii="Verdana" w:hAnsi="Verdana"/>
              </w:rPr>
            </w:pPr>
            <w:r w:rsidRPr="00A32299">
              <w:rPr>
                <w:rFonts w:ascii="Verdana" w:hAnsi="Verdana"/>
              </w:rPr>
              <w:t xml:space="preserve">Remove Band 2 night </w:t>
            </w:r>
          </w:p>
        </w:tc>
        <w:tc>
          <w:tcPr>
            <w:tcW w:w="1360" w:type="dxa"/>
            <w:vMerge/>
          </w:tcPr>
          <w:p w14:paraId="3E329A75" w14:textId="77777777" w:rsidR="006768AA" w:rsidRPr="00A32299" w:rsidRDefault="006768AA" w:rsidP="002B30D8">
            <w:pPr>
              <w:pStyle w:val="ListParagraph"/>
              <w:rPr>
                <w:rFonts w:ascii="Verdana" w:hAnsi="Verdana"/>
              </w:rPr>
            </w:pPr>
          </w:p>
        </w:tc>
        <w:tc>
          <w:tcPr>
            <w:tcW w:w="1649" w:type="dxa"/>
          </w:tcPr>
          <w:p w14:paraId="365C5D43" w14:textId="77777777" w:rsidR="006768AA" w:rsidRPr="00A32299" w:rsidRDefault="006768AA" w:rsidP="002B30D8">
            <w:pPr>
              <w:rPr>
                <w:rFonts w:ascii="Verdana" w:hAnsi="Verdana"/>
              </w:rPr>
            </w:pPr>
            <w:r w:rsidRPr="00A32299">
              <w:rPr>
                <w:rFonts w:ascii="Verdana" w:hAnsi="Verdana"/>
              </w:rPr>
              <w:t xml:space="preserve">            -112,045</w:t>
            </w:r>
          </w:p>
        </w:tc>
        <w:tc>
          <w:tcPr>
            <w:tcW w:w="1276" w:type="dxa"/>
          </w:tcPr>
          <w:p w14:paraId="10729641" w14:textId="77777777" w:rsidR="006768AA" w:rsidRPr="00A32299" w:rsidRDefault="006768AA" w:rsidP="002B30D8">
            <w:pPr>
              <w:rPr>
                <w:rFonts w:ascii="Verdana" w:hAnsi="Verdana"/>
              </w:rPr>
            </w:pPr>
            <w:r w:rsidRPr="00A32299">
              <w:rPr>
                <w:rFonts w:ascii="Verdana" w:hAnsi="Verdana"/>
              </w:rPr>
              <w:t xml:space="preserve">    -147,324</w:t>
            </w:r>
          </w:p>
        </w:tc>
      </w:tr>
      <w:tr w:rsidR="006768AA" w:rsidRPr="00A32299" w14:paraId="303BD05F" w14:textId="77777777" w:rsidTr="002B30D8">
        <w:tc>
          <w:tcPr>
            <w:tcW w:w="1139" w:type="dxa"/>
            <w:vMerge/>
            <w:shd w:val="clear" w:color="auto" w:fill="D5DCE4" w:themeFill="text2" w:themeFillTint="33"/>
          </w:tcPr>
          <w:p w14:paraId="34E0E973" w14:textId="77777777" w:rsidR="006768AA" w:rsidRPr="00A32299" w:rsidRDefault="006768AA" w:rsidP="002B30D8">
            <w:pPr>
              <w:rPr>
                <w:rFonts w:ascii="Verdana" w:hAnsi="Verdana"/>
              </w:rPr>
            </w:pPr>
          </w:p>
        </w:tc>
        <w:tc>
          <w:tcPr>
            <w:tcW w:w="913" w:type="dxa"/>
            <w:shd w:val="clear" w:color="auto" w:fill="D5DCE4" w:themeFill="text2" w:themeFillTint="33"/>
          </w:tcPr>
          <w:p w14:paraId="3368AF74" w14:textId="77777777" w:rsidR="006768AA" w:rsidRPr="00A32299" w:rsidRDefault="006768AA" w:rsidP="002B30D8">
            <w:pPr>
              <w:rPr>
                <w:rFonts w:ascii="Verdana" w:hAnsi="Verdana"/>
              </w:rPr>
            </w:pPr>
          </w:p>
        </w:tc>
        <w:tc>
          <w:tcPr>
            <w:tcW w:w="2679" w:type="dxa"/>
            <w:shd w:val="clear" w:color="auto" w:fill="D5DCE4" w:themeFill="text2" w:themeFillTint="33"/>
          </w:tcPr>
          <w:p w14:paraId="521FC457" w14:textId="77777777" w:rsidR="006768AA" w:rsidRPr="00A32299" w:rsidRDefault="006768AA" w:rsidP="002B30D8">
            <w:pPr>
              <w:rPr>
                <w:rFonts w:ascii="Verdana" w:hAnsi="Verdana"/>
              </w:rPr>
            </w:pPr>
          </w:p>
        </w:tc>
        <w:tc>
          <w:tcPr>
            <w:tcW w:w="1360" w:type="dxa"/>
            <w:shd w:val="clear" w:color="auto" w:fill="D5DCE4" w:themeFill="text2" w:themeFillTint="33"/>
          </w:tcPr>
          <w:p w14:paraId="27BC1739" w14:textId="77777777" w:rsidR="006768AA" w:rsidRPr="00A32299" w:rsidRDefault="006768AA" w:rsidP="002B30D8">
            <w:pPr>
              <w:rPr>
                <w:rFonts w:ascii="Verdana" w:hAnsi="Verdana"/>
              </w:rPr>
            </w:pPr>
          </w:p>
        </w:tc>
        <w:tc>
          <w:tcPr>
            <w:tcW w:w="1649" w:type="dxa"/>
            <w:shd w:val="clear" w:color="auto" w:fill="D5DCE4" w:themeFill="text2" w:themeFillTint="33"/>
          </w:tcPr>
          <w:p w14:paraId="75D3A279" w14:textId="77777777" w:rsidR="006768AA" w:rsidRPr="00A32299" w:rsidRDefault="006768AA" w:rsidP="002B30D8">
            <w:pPr>
              <w:rPr>
                <w:rFonts w:ascii="Verdana" w:hAnsi="Verdana"/>
              </w:rPr>
            </w:pPr>
          </w:p>
        </w:tc>
        <w:tc>
          <w:tcPr>
            <w:tcW w:w="1276" w:type="dxa"/>
            <w:shd w:val="clear" w:color="auto" w:fill="D5DCE4" w:themeFill="text2" w:themeFillTint="33"/>
          </w:tcPr>
          <w:p w14:paraId="530CE1B5" w14:textId="77777777" w:rsidR="006768AA" w:rsidRPr="00A32299" w:rsidRDefault="006768AA" w:rsidP="002B30D8">
            <w:pPr>
              <w:rPr>
                <w:rFonts w:ascii="Verdana" w:hAnsi="Verdana"/>
              </w:rPr>
            </w:pPr>
          </w:p>
        </w:tc>
      </w:tr>
      <w:tr w:rsidR="006768AA" w:rsidRPr="00A32299" w14:paraId="0E506F75" w14:textId="77777777" w:rsidTr="002B30D8">
        <w:tc>
          <w:tcPr>
            <w:tcW w:w="1139" w:type="dxa"/>
            <w:vMerge/>
            <w:shd w:val="clear" w:color="auto" w:fill="D5DCE4" w:themeFill="text2" w:themeFillTint="33"/>
          </w:tcPr>
          <w:p w14:paraId="01B58A68" w14:textId="77777777" w:rsidR="006768AA" w:rsidRPr="00A32299" w:rsidRDefault="006768AA" w:rsidP="002B30D8">
            <w:pPr>
              <w:rPr>
                <w:rFonts w:ascii="Verdana" w:hAnsi="Verdana"/>
              </w:rPr>
            </w:pPr>
          </w:p>
        </w:tc>
        <w:tc>
          <w:tcPr>
            <w:tcW w:w="913" w:type="dxa"/>
            <w:vMerge w:val="restart"/>
          </w:tcPr>
          <w:p w14:paraId="2C8B6C9B" w14:textId="77777777" w:rsidR="006768AA" w:rsidRPr="00A32299" w:rsidRDefault="006768AA" w:rsidP="002B30D8">
            <w:pPr>
              <w:rPr>
                <w:rFonts w:ascii="Verdana" w:hAnsi="Verdana"/>
              </w:rPr>
            </w:pPr>
            <w:r w:rsidRPr="00A32299">
              <w:rPr>
                <w:rFonts w:ascii="Verdana" w:hAnsi="Verdana"/>
              </w:rPr>
              <w:t xml:space="preserve">Ward R </w:t>
            </w:r>
          </w:p>
        </w:tc>
        <w:tc>
          <w:tcPr>
            <w:tcW w:w="2679" w:type="dxa"/>
          </w:tcPr>
          <w:p w14:paraId="7BD25252" w14:textId="77777777" w:rsidR="006768AA" w:rsidRPr="00A32299" w:rsidRDefault="006768AA" w:rsidP="002B30D8">
            <w:pPr>
              <w:rPr>
                <w:rFonts w:ascii="Verdana" w:hAnsi="Verdana"/>
              </w:rPr>
            </w:pPr>
            <w:r w:rsidRPr="00A32299">
              <w:rPr>
                <w:rFonts w:ascii="Verdana" w:hAnsi="Verdana"/>
              </w:rPr>
              <w:t>Add Band 2 Early</w:t>
            </w:r>
          </w:p>
        </w:tc>
        <w:tc>
          <w:tcPr>
            <w:tcW w:w="1360" w:type="dxa"/>
            <w:vMerge w:val="restart"/>
          </w:tcPr>
          <w:p w14:paraId="4EAD06BA" w14:textId="5606F0CB" w:rsidR="006768AA" w:rsidRPr="00A32299" w:rsidRDefault="006768AA" w:rsidP="002B30D8">
            <w:pPr>
              <w:jc w:val="center"/>
              <w:rPr>
                <w:rFonts w:ascii="Verdana" w:hAnsi="Verdana"/>
              </w:rPr>
            </w:pPr>
            <w:r w:rsidRPr="00A32299">
              <w:rPr>
                <w:rFonts w:ascii="Verdana" w:hAnsi="Verdana"/>
              </w:rPr>
              <w:t>+ 3.55 WTE</w:t>
            </w:r>
            <w:r w:rsidR="006142BE" w:rsidRPr="00A32299">
              <w:rPr>
                <w:rFonts w:ascii="Verdana" w:hAnsi="Verdana"/>
              </w:rPr>
              <w:t>s</w:t>
            </w:r>
          </w:p>
        </w:tc>
        <w:tc>
          <w:tcPr>
            <w:tcW w:w="1649" w:type="dxa"/>
          </w:tcPr>
          <w:p w14:paraId="5EE7FFFC" w14:textId="77777777" w:rsidR="006768AA" w:rsidRPr="00A32299" w:rsidRDefault="006768AA" w:rsidP="002B30D8">
            <w:pPr>
              <w:rPr>
                <w:rFonts w:ascii="Verdana" w:hAnsi="Verdana"/>
              </w:rPr>
            </w:pPr>
            <w:r w:rsidRPr="00A32299">
              <w:rPr>
                <w:rFonts w:ascii="Verdana" w:hAnsi="Verdana"/>
              </w:rPr>
              <w:t xml:space="preserve">              58,515                                        </w:t>
            </w:r>
          </w:p>
        </w:tc>
        <w:tc>
          <w:tcPr>
            <w:tcW w:w="1276" w:type="dxa"/>
          </w:tcPr>
          <w:p w14:paraId="05544E67" w14:textId="77777777" w:rsidR="006768AA" w:rsidRPr="00A32299" w:rsidRDefault="006768AA" w:rsidP="002B30D8">
            <w:pPr>
              <w:rPr>
                <w:rFonts w:ascii="Verdana" w:hAnsi="Verdana"/>
              </w:rPr>
            </w:pPr>
          </w:p>
        </w:tc>
      </w:tr>
      <w:tr w:rsidR="006768AA" w:rsidRPr="00A32299" w14:paraId="09A1A6E2" w14:textId="77777777" w:rsidTr="002B30D8">
        <w:tc>
          <w:tcPr>
            <w:tcW w:w="1139" w:type="dxa"/>
            <w:vMerge/>
            <w:shd w:val="clear" w:color="auto" w:fill="D5DCE4" w:themeFill="text2" w:themeFillTint="33"/>
          </w:tcPr>
          <w:p w14:paraId="3ED08B29" w14:textId="77777777" w:rsidR="006768AA" w:rsidRPr="00A32299" w:rsidRDefault="006768AA" w:rsidP="002B30D8">
            <w:pPr>
              <w:rPr>
                <w:rFonts w:ascii="Verdana" w:hAnsi="Verdana"/>
              </w:rPr>
            </w:pPr>
          </w:p>
        </w:tc>
        <w:tc>
          <w:tcPr>
            <w:tcW w:w="913" w:type="dxa"/>
            <w:vMerge/>
          </w:tcPr>
          <w:p w14:paraId="61776B73" w14:textId="77777777" w:rsidR="006768AA" w:rsidRPr="00A32299" w:rsidRDefault="006768AA" w:rsidP="002B30D8">
            <w:pPr>
              <w:rPr>
                <w:rFonts w:ascii="Verdana" w:hAnsi="Verdana"/>
              </w:rPr>
            </w:pPr>
          </w:p>
        </w:tc>
        <w:tc>
          <w:tcPr>
            <w:tcW w:w="2679" w:type="dxa"/>
          </w:tcPr>
          <w:p w14:paraId="3D620686" w14:textId="77777777" w:rsidR="006768AA" w:rsidRPr="00A32299" w:rsidRDefault="006768AA" w:rsidP="002B30D8">
            <w:pPr>
              <w:rPr>
                <w:rFonts w:ascii="Verdana" w:hAnsi="Verdana"/>
              </w:rPr>
            </w:pPr>
            <w:r w:rsidRPr="00A32299">
              <w:rPr>
                <w:rFonts w:ascii="Verdana" w:hAnsi="Verdana"/>
              </w:rPr>
              <w:t xml:space="preserve">Add Band 2 Twilight </w:t>
            </w:r>
          </w:p>
        </w:tc>
        <w:tc>
          <w:tcPr>
            <w:tcW w:w="1360" w:type="dxa"/>
            <w:vMerge/>
          </w:tcPr>
          <w:p w14:paraId="74A12429" w14:textId="77777777" w:rsidR="006768AA" w:rsidRPr="00A32299" w:rsidRDefault="006768AA" w:rsidP="002B30D8">
            <w:pPr>
              <w:rPr>
                <w:rFonts w:ascii="Verdana" w:hAnsi="Verdana"/>
              </w:rPr>
            </w:pPr>
          </w:p>
        </w:tc>
        <w:tc>
          <w:tcPr>
            <w:tcW w:w="1649" w:type="dxa"/>
          </w:tcPr>
          <w:p w14:paraId="64F51ECC" w14:textId="77777777" w:rsidR="006768AA" w:rsidRPr="00A32299" w:rsidRDefault="006768AA" w:rsidP="002B30D8">
            <w:pPr>
              <w:rPr>
                <w:rFonts w:ascii="Verdana" w:hAnsi="Verdana"/>
              </w:rPr>
            </w:pPr>
            <w:r w:rsidRPr="00A32299">
              <w:rPr>
                <w:rFonts w:ascii="Verdana" w:hAnsi="Verdana"/>
              </w:rPr>
              <w:t xml:space="preserve">              66,279</w:t>
            </w:r>
          </w:p>
        </w:tc>
        <w:tc>
          <w:tcPr>
            <w:tcW w:w="1276" w:type="dxa"/>
          </w:tcPr>
          <w:p w14:paraId="2AAB5326" w14:textId="77777777" w:rsidR="006768AA" w:rsidRPr="00A32299" w:rsidRDefault="006768AA" w:rsidP="002B30D8">
            <w:pPr>
              <w:rPr>
                <w:rFonts w:ascii="Verdana" w:hAnsi="Verdana"/>
              </w:rPr>
            </w:pPr>
            <w:r w:rsidRPr="00A32299">
              <w:rPr>
                <w:rFonts w:ascii="Verdana" w:hAnsi="Verdana"/>
              </w:rPr>
              <w:t xml:space="preserve">      124,794</w:t>
            </w:r>
          </w:p>
        </w:tc>
      </w:tr>
      <w:tr w:rsidR="006768AA" w:rsidRPr="00A32299" w14:paraId="4137B304" w14:textId="77777777" w:rsidTr="002B30D8">
        <w:tc>
          <w:tcPr>
            <w:tcW w:w="1139" w:type="dxa"/>
            <w:vMerge/>
            <w:shd w:val="clear" w:color="auto" w:fill="D5DCE4" w:themeFill="text2" w:themeFillTint="33"/>
          </w:tcPr>
          <w:p w14:paraId="198BE9EC" w14:textId="77777777" w:rsidR="006768AA" w:rsidRPr="00A32299" w:rsidRDefault="006768AA" w:rsidP="002B30D8">
            <w:pPr>
              <w:rPr>
                <w:rFonts w:ascii="Verdana" w:hAnsi="Verdana"/>
              </w:rPr>
            </w:pPr>
          </w:p>
        </w:tc>
        <w:tc>
          <w:tcPr>
            <w:tcW w:w="913" w:type="dxa"/>
            <w:shd w:val="clear" w:color="auto" w:fill="D5DCE4" w:themeFill="text2" w:themeFillTint="33"/>
          </w:tcPr>
          <w:p w14:paraId="2799B098" w14:textId="77777777" w:rsidR="006768AA" w:rsidRPr="00A32299" w:rsidRDefault="006768AA" w:rsidP="002B30D8">
            <w:pPr>
              <w:rPr>
                <w:rFonts w:ascii="Verdana" w:hAnsi="Verdana"/>
              </w:rPr>
            </w:pPr>
          </w:p>
        </w:tc>
        <w:tc>
          <w:tcPr>
            <w:tcW w:w="2679" w:type="dxa"/>
            <w:shd w:val="clear" w:color="auto" w:fill="D5DCE4" w:themeFill="text2" w:themeFillTint="33"/>
          </w:tcPr>
          <w:p w14:paraId="4E1870FD" w14:textId="77777777" w:rsidR="006768AA" w:rsidRPr="00A32299" w:rsidRDefault="006768AA" w:rsidP="002B30D8">
            <w:pPr>
              <w:rPr>
                <w:rFonts w:ascii="Verdana" w:hAnsi="Verdana"/>
              </w:rPr>
            </w:pPr>
          </w:p>
        </w:tc>
        <w:tc>
          <w:tcPr>
            <w:tcW w:w="1360" w:type="dxa"/>
            <w:shd w:val="clear" w:color="auto" w:fill="D5DCE4" w:themeFill="text2" w:themeFillTint="33"/>
          </w:tcPr>
          <w:p w14:paraId="1AB3757A" w14:textId="77777777" w:rsidR="006768AA" w:rsidRPr="00A32299" w:rsidRDefault="006768AA" w:rsidP="002B30D8">
            <w:pPr>
              <w:rPr>
                <w:rFonts w:ascii="Verdana" w:hAnsi="Verdana"/>
              </w:rPr>
            </w:pPr>
          </w:p>
        </w:tc>
        <w:tc>
          <w:tcPr>
            <w:tcW w:w="1649" w:type="dxa"/>
            <w:shd w:val="clear" w:color="auto" w:fill="D5DCE4" w:themeFill="text2" w:themeFillTint="33"/>
          </w:tcPr>
          <w:p w14:paraId="71AE7B72" w14:textId="77777777" w:rsidR="006768AA" w:rsidRPr="00A32299" w:rsidRDefault="006768AA" w:rsidP="002B30D8">
            <w:pPr>
              <w:rPr>
                <w:rFonts w:ascii="Verdana" w:hAnsi="Verdana"/>
              </w:rPr>
            </w:pPr>
          </w:p>
        </w:tc>
        <w:tc>
          <w:tcPr>
            <w:tcW w:w="1276" w:type="dxa"/>
            <w:shd w:val="clear" w:color="auto" w:fill="D5DCE4" w:themeFill="text2" w:themeFillTint="33"/>
          </w:tcPr>
          <w:p w14:paraId="4DC2B21C" w14:textId="77777777" w:rsidR="006768AA" w:rsidRPr="00A32299" w:rsidRDefault="006768AA" w:rsidP="002B30D8">
            <w:pPr>
              <w:rPr>
                <w:rFonts w:ascii="Verdana" w:hAnsi="Verdana"/>
              </w:rPr>
            </w:pPr>
          </w:p>
        </w:tc>
      </w:tr>
      <w:tr w:rsidR="006768AA" w:rsidRPr="00A32299" w14:paraId="26BA03BB" w14:textId="77777777" w:rsidTr="002B30D8">
        <w:tc>
          <w:tcPr>
            <w:tcW w:w="1139" w:type="dxa"/>
            <w:vMerge/>
            <w:shd w:val="clear" w:color="auto" w:fill="D5DCE4" w:themeFill="text2" w:themeFillTint="33"/>
          </w:tcPr>
          <w:p w14:paraId="10DB67F0" w14:textId="77777777" w:rsidR="006768AA" w:rsidRPr="00A32299" w:rsidRDefault="006768AA" w:rsidP="002B30D8">
            <w:pPr>
              <w:rPr>
                <w:rFonts w:ascii="Verdana" w:hAnsi="Verdana"/>
              </w:rPr>
            </w:pPr>
          </w:p>
        </w:tc>
        <w:tc>
          <w:tcPr>
            <w:tcW w:w="913" w:type="dxa"/>
          </w:tcPr>
          <w:p w14:paraId="4C2F209A" w14:textId="77777777" w:rsidR="006768AA" w:rsidRPr="00A32299" w:rsidRDefault="006768AA" w:rsidP="002B30D8">
            <w:pPr>
              <w:rPr>
                <w:rFonts w:ascii="Verdana" w:hAnsi="Verdana"/>
              </w:rPr>
            </w:pPr>
            <w:r w:rsidRPr="00A32299">
              <w:rPr>
                <w:rFonts w:ascii="Verdana" w:hAnsi="Verdana"/>
              </w:rPr>
              <w:t xml:space="preserve">Ward C </w:t>
            </w:r>
          </w:p>
        </w:tc>
        <w:tc>
          <w:tcPr>
            <w:tcW w:w="2679" w:type="dxa"/>
          </w:tcPr>
          <w:p w14:paraId="4702998C" w14:textId="77777777" w:rsidR="006768AA" w:rsidRPr="00A32299" w:rsidRDefault="006768AA" w:rsidP="002B30D8">
            <w:pPr>
              <w:rPr>
                <w:rFonts w:ascii="Verdana" w:hAnsi="Verdana"/>
              </w:rPr>
            </w:pPr>
            <w:r w:rsidRPr="00A32299">
              <w:rPr>
                <w:rFonts w:ascii="Verdana" w:hAnsi="Verdana"/>
              </w:rPr>
              <w:t xml:space="preserve">Add B2 long night </w:t>
            </w:r>
          </w:p>
        </w:tc>
        <w:tc>
          <w:tcPr>
            <w:tcW w:w="1360" w:type="dxa"/>
          </w:tcPr>
          <w:p w14:paraId="49C97563" w14:textId="20F79B20" w:rsidR="006768AA" w:rsidRPr="00A32299" w:rsidRDefault="006768AA" w:rsidP="002B30D8">
            <w:pPr>
              <w:jc w:val="center"/>
              <w:rPr>
                <w:rFonts w:ascii="Verdana" w:hAnsi="Verdana"/>
              </w:rPr>
            </w:pPr>
            <w:r w:rsidRPr="00A32299">
              <w:rPr>
                <w:rFonts w:ascii="Verdana" w:hAnsi="Verdana"/>
              </w:rPr>
              <w:t>+ 2.72 WTE</w:t>
            </w:r>
            <w:r w:rsidR="006142BE" w:rsidRPr="00A32299">
              <w:rPr>
                <w:rFonts w:ascii="Verdana" w:hAnsi="Verdana"/>
              </w:rPr>
              <w:t>s</w:t>
            </w:r>
          </w:p>
        </w:tc>
        <w:tc>
          <w:tcPr>
            <w:tcW w:w="1649" w:type="dxa"/>
          </w:tcPr>
          <w:p w14:paraId="50A93586" w14:textId="77777777" w:rsidR="006768AA" w:rsidRPr="00A32299" w:rsidRDefault="006768AA" w:rsidP="002B30D8">
            <w:pPr>
              <w:rPr>
                <w:rFonts w:ascii="Verdana" w:hAnsi="Verdana"/>
              </w:rPr>
            </w:pPr>
            <w:r w:rsidRPr="00A32299">
              <w:rPr>
                <w:rFonts w:ascii="Verdana" w:hAnsi="Verdana"/>
              </w:rPr>
              <w:t xml:space="preserve">            112,045</w:t>
            </w:r>
          </w:p>
        </w:tc>
        <w:tc>
          <w:tcPr>
            <w:tcW w:w="1276" w:type="dxa"/>
          </w:tcPr>
          <w:p w14:paraId="0677385D" w14:textId="77777777" w:rsidR="006768AA" w:rsidRPr="00A32299" w:rsidRDefault="006768AA" w:rsidP="002B30D8">
            <w:pPr>
              <w:rPr>
                <w:rFonts w:ascii="Verdana" w:hAnsi="Verdana"/>
              </w:rPr>
            </w:pPr>
            <w:r w:rsidRPr="00A32299">
              <w:rPr>
                <w:rFonts w:ascii="Verdana" w:hAnsi="Verdana"/>
              </w:rPr>
              <w:t xml:space="preserve">      112,794                     </w:t>
            </w:r>
          </w:p>
        </w:tc>
      </w:tr>
      <w:tr w:rsidR="006768AA" w:rsidRPr="00A32299" w14:paraId="6D731B6A" w14:textId="77777777" w:rsidTr="002B30D8">
        <w:tc>
          <w:tcPr>
            <w:tcW w:w="1139" w:type="dxa"/>
            <w:vMerge/>
            <w:shd w:val="clear" w:color="auto" w:fill="D5DCE4" w:themeFill="text2" w:themeFillTint="33"/>
          </w:tcPr>
          <w:p w14:paraId="492DDC66" w14:textId="77777777" w:rsidR="006768AA" w:rsidRPr="00A32299" w:rsidRDefault="006768AA" w:rsidP="002B30D8">
            <w:pPr>
              <w:rPr>
                <w:rFonts w:ascii="Verdana" w:hAnsi="Verdana"/>
              </w:rPr>
            </w:pPr>
          </w:p>
        </w:tc>
        <w:tc>
          <w:tcPr>
            <w:tcW w:w="913" w:type="dxa"/>
            <w:shd w:val="clear" w:color="auto" w:fill="D5DCE4" w:themeFill="text2" w:themeFillTint="33"/>
          </w:tcPr>
          <w:p w14:paraId="7F6D091F" w14:textId="77777777" w:rsidR="006768AA" w:rsidRPr="00A32299" w:rsidRDefault="006768AA" w:rsidP="002B30D8">
            <w:pPr>
              <w:rPr>
                <w:rFonts w:ascii="Verdana" w:hAnsi="Verdana"/>
              </w:rPr>
            </w:pPr>
          </w:p>
        </w:tc>
        <w:tc>
          <w:tcPr>
            <w:tcW w:w="2679" w:type="dxa"/>
            <w:shd w:val="clear" w:color="auto" w:fill="D5DCE4" w:themeFill="text2" w:themeFillTint="33"/>
          </w:tcPr>
          <w:p w14:paraId="1503E2D3" w14:textId="77777777" w:rsidR="006768AA" w:rsidRPr="00A32299" w:rsidRDefault="006768AA" w:rsidP="002B30D8">
            <w:pPr>
              <w:rPr>
                <w:rFonts w:ascii="Verdana" w:hAnsi="Verdana"/>
              </w:rPr>
            </w:pPr>
          </w:p>
        </w:tc>
        <w:tc>
          <w:tcPr>
            <w:tcW w:w="1360" w:type="dxa"/>
            <w:shd w:val="clear" w:color="auto" w:fill="D5DCE4" w:themeFill="text2" w:themeFillTint="33"/>
          </w:tcPr>
          <w:p w14:paraId="5121762B" w14:textId="77777777" w:rsidR="006768AA" w:rsidRPr="00A32299" w:rsidRDefault="006768AA" w:rsidP="002B30D8">
            <w:pPr>
              <w:rPr>
                <w:rFonts w:ascii="Verdana" w:hAnsi="Verdana"/>
              </w:rPr>
            </w:pPr>
          </w:p>
        </w:tc>
        <w:tc>
          <w:tcPr>
            <w:tcW w:w="1649" w:type="dxa"/>
            <w:shd w:val="clear" w:color="auto" w:fill="D5DCE4" w:themeFill="text2" w:themeFillTint="33"/>
          </w:tcPr>
          <w:p w14:paraId="0BBF2E55" w14:textId="77777777" w:rsidR="006768AA" w:rsidRPr="00A32299" w:rsidRDefault="006768AA" w:rsidP="002B30D8">
            <w:pPr>
              <w:rPr>
                <w:rFonts w:ascii="Verdana" w:hAnsi="Verdana"/>
              </w:rPr>
            </w:pPr>
          </w:p>
        </w:tc>
        <w:tc>
          <w:tcPr>
            <w:tcW w:w="1276" w:type="dxa"/>
            <w:shd w:val="clear" w:color="auto" w:fill="D5DCE4" w:themeFill="text2" w:themeFillTint="33"/>
          </w:tcPr>
          <w:p w14:paraId="40613D22" w14:textId="77777777" w:rsidR="006768AA" w:rsidRPr="00A32299" w:rsidRDefault="006768AA" w:rsidP="002B30D8">
            <w:pPr>
              <w:rPr>
                <w:rFonts w:ascii="Verdana" w:hAnsi="Verdana"/>
              </w:rPr>
            </w:pPr>
          </w:p>
        </w:tc>
      </w:tr>
      <w:tr w:rsidR="006768AA" w:rsidRPr="00A32299" w14:paraId="7B7BA89E" w14:textId="77777777" w:rsidTr="00686325">
        <w:trPr>
          <w:trHeight w:val="343"/>
        </w:trPr>
        <w:tc>
          <w:tcPr>
            <w:tcW w:w="1139" w:type="dxa"/>
            <w:vMerge/>
            <w:shd w:val="clear" w:color="auto" w:fill="D5DCE4" w:themeFill="text2" w:themeFillTint="33"/>
          </w:tcPr>
          <w:p w14:paraId="73EF9815" w14:textId="77777777" w:rsidR="006768AA" w:rsidRPr="00A32299" w:rsidRDefault="006768AA" w:rsidP="002B30D8">
            <w:pPr>
              <w:rPr>
                <w:rFonts w:ascii="Verdana" w:hAnsi="Verdana"/>
              </w:rPr>
            </w:pPr>
          </w:p>
        </w:tc>
        <w:tc>
          <w:tcPr>
            <w:tcW w:w="913" w:type="dxa"/>
          </w:tcPr>
          <w:p w14:paraId="49AA5118" w14:textId="77777777" w:rsidR="006768AA" w:rsidRPr="00A32299" w:rsidRDefault="006768AA" w:rsidP="002B30D8">
            <w:pPr>
              <w:rPr>
                <w:rFonts w:ascii="Verdana" w:hAnsi="Verdana"/>
                <w:b/>
                <w:bCs/>
              </w:rPr>
            </w:pPr>
            <w:r w:rsidRPr="00A32299">
              <w:rPr>
                <w:rFonts w:ascii="Verdana" w:hAnsi="Verdana"/>
                <w:b/>
                <w:bCs/>
              </w:rPr>
              <w:t>Total</w:t>
            </w:r>
          </w:p>
        </w:tc>
        <w:tc>
          <w:tcPr>
            <w:tcW w:w="2679" w:type="dxa"/>
          </w:tcPr>
          <w:p w14:paraId="25F5DC1D" w14:textId="77777777" w:rsidR="006768AA" w:rsidRPr="00A32299" w:rsidRDefault="006768AA" w:rsidP="002B30D8">
            <w:pPr>
              <w:rPr>
                <w:rFonts w:ascii="Verdana" w:hAnsi="Verdana"/>
              </w:rPr>
            </w:pPr>
          </w:p>
        </w:tc>
        <w:tc>
          <w:tcPr>
            <w:tcW w:w="1360" w:type="dxa"/>
          </w:tcPr>
          <w:p w14:paraId="640A0891" w14:textId="1C8477E0" w:rsidR="006768AA" w:rsidRPr="00A32299" w:rsidRDefault="00E806C9" w:rsidP="002B30D8">
            <w:pPr>
              <w:rPr>
                <w:rFonts w:ascii="Verdana" w:hAnsi="Verdana"/>
                <w:b/>
                <w:bCs/>
              </w:rPr>
            </w:pPr>
            <w:r w:rsidRPr="00A32299">
              <w:rPr>
                <w:rFonts w:ascii="Verdana" w:hAnsi="Verdana"/>
                <w:b/>
                <w:bCs/>
              </w:rPr>
              <w:t>+</w:t>
            </w:r>
            <w:r w:rsidR="006142BE" w:rsidRPr="00A32299">
              <w:rPr>
                <w:rFonts w:ascii="Verdana" w:hAnsi="Verdana"/>
                <w:b/>
                <w:bCs/>
              </w:rPr>
              <w:t xml:space="preserve"> 2.76 WTEs</w:t>
            </w:r>
          </w:p>
        </w:tc>
        <w:tc>
          <w:tcPr>
            <w:tcW w:w="1649" w:type="dxa"/>
          </w:tcPr>
          <w:p w14:paraId="6FF7A02E" w14:textId="77777777" w:rsidR="006768AA" w:rsidRPr="00A32299" w:rsidRDefault="006768AA" w:rsidP="002B30D8">
            <w:pPr>
              <w:rPr>
                <w:rFonts w:ascii="Verdana" w:hAnsi="Verdana"/>
                <w:b/>
                <w:bCs/>
              </w:rPr>
            </w:pPr>
            <w:r w:rsidRPr="00A32299">
              <w:rPr>
                <w:rFonts w:ascii="Verdana" w:hAnsi="Verdana"/>
              </w:rPr>
              <w:t xml:space="preserve">              </w:t>
            </w:r>
            <w:r w:rsidRPr="00A32299">
              <w:rPr>
                <w:rFonts w:ascii="Verdana" w:hAnsi="Verdana"/>
                <w:b/>
                <w:bCs/>
              </w:rPr>
              <w:t>89,515</w:t>
            </w:r>
          </w:p>
        </w:tc>
        <w:tc>
          <w:tcPr>
            <w:tcW w:w="1276" w:type="dxa"/>
          </w:tcPr>
          <w:p w14:paraId="09C8E812" w14:textId="77777777" w:rsidR="006768AA" w:rsidRPr="00A32299" w:rsidRDefault="006768AA" w:rsidP="002B30D8">
            <w:pPr>
              <w:rPr>
                <w:rFonts w:ascii="Verdana" w:hAnsi="Verdana"/>
              </w:rPr>
            </w:pPr>
            <w:r w:rsidRPr="00A32299">
              <w:rPr>
                <w:rFonts w:ascii="Verdana" w:hAnsi="Verdana"/>
              </w:rPr>
              <w:t xml:space="preserve">      </w:t>
            </w:r>
            <w:r w:rsidRPr="00A32299">
              <w:rPr>
                <w:rFonts w:ascii="Verdana" w:hAnsi="Verdana"/>
                <w:b/>
                <w:bCs/>
              </w:rPr>
              <w:t>89,515</w:t>
            </w:r>
          </w:p>
        </w:tc>
      </w:tr>
    </w:tbl>
    <w:p w14:paraId="1FCA930C" w14:textId="77777777" w:rsidR="00D67C57" w:rsidRPr="00A32299" w:rsidRDefault="00D67C57" w:rsidP="00EE5FB2">
      <w:pPr>
        <w:spacing w:after="0" w:line="240" w:lineRule="auto"/>
        <w:rPr>
          <w:rFonts w:ascii="Verdana" w:hAnsi="Verdana" w:cs="Arial"/>
          <w:b/>
          <w:sz w:val="24"/>
          <w:szCs w:val="24"/>
        </w:rPr>
      </w:pPr>
    </w:p>
    <w:p w14:paraId="64601EB4" w14:textId="292E31DA" w:rsidR="00210BCA" w:rsidRPr="00A32299" w:rsidRDefault="00210BCA" w:rsidP="00210BCA">
      <w:pPr>
        <w:spacing w:line="276" w:lineRule="auto"/>
        <w:jc w:val="both"/>
        <w:rPr>
          <w:rFonts w:ascii="Verdana" w:hAnsi="Verdana" w:cs="Arial"/>
          <w:sz w:val="24"/>
          <w:szCs w:val="24"/>
        </w:rPr>
      </w:pPr>
      <w:r w:rsidRPr="00A32299">
        <w:rPr>
          <w:rFonts w:ascii="Verdana" w:hAnsi="Verdana" w:cs="Arial"/>
          <w:sz w:val="24"/>
          <w:szCs w:val="24"/>
        </w:rPr>
        <w:t xml:space="preserve">The full year required investment of £89,515 is included in the Health Board’s current run rate and therefore does not increase the overall spend. </w:t>
      </w:r>
    </w:p>
    <w:p w14:paraId="0CFD416E" w14:textId="5FFC8032" w:rsidR="00653AEC" w:rsidRPr="00A32299" w:rsidRDefault="00653AEC" w:rsidP="000615C6">
      <w:pPr>
        <w:pStyle w:val="ListParagraph"/>
        <w:numPr>
          <w:ilvl w:val="0"/>
          <w:numId w:val="21"/>
        </w:numPr>
        <w:spacing w:after="0" w:line="276" w:lineRule="auto"/>
        <w:rPr>
          <w:rFonts w:ascii="Verdana" w:hAnsi="Verdana" w:cs="Arial"/>
          <w:b/>
          <w:sz w:val="24"/>
          <w:szCs w:val="24"/>
        </w:rPr>
      </w:pPr>
      <w:r w:rsidRPr="00A32299">
        <w:rPr>
          <w:rFonts w:ascii="Verdana" w:hAnsi="Verdana" w:cs="Arial"/>
          <w:b/>
          <w:sz w:val="24"/>
          <w:szCs w:val="24"/>
        </w:rPr>
        <w:t>RECOMMENDATION</w:t>
      </w:r>
      <w:r w:rsidR="00565443" w:rsidRPr="00A32299">
        <w:rPr>
          <w:rFonts w:ascii="Verdana" w:hAnsi="Verdana" w:cs="Arial"/>
          <w:b/>
          <w:sz w:val="24"/>
          <w:szCs w:val="24"/>
        </w:rPr>
        <w:t>S</w:t>
      </w:r>
    </w:p>
    <w:p w14:paraId="6AC3D20E" w14:textId="77777777" w:rsidR="00F40259" w:rsidRPr="00A32299" w:rsidRDefault="00F40259" w:rsidP="006238CD">
      <w:pPr>
        <w:pStyle w:val="ListParagraph"/>
        <w:spacing w:after="0" w:line="276" w:lineRule="auto"/>
        <w:rPr>
          <w:rFonts w:ascii="Verdana" w:hAnsi="Verdana" w:cs="Arial"/>
          <w:b/>
          <w:sz w:val="24"/>
          <w:szCs w:val="24"/>
        </w:rPr>
      </w:pPr>
    </w:p>
    <w:p w14:paraId="168A9C2C" w14:textId="5A3E3E9A" w:rsidR="00DC1BE4" w:rsidRPr="00A32299" w:rsidRDefault="00551CAB" w:rsidP="006238CD">
      <w:pPr>
        <w:spacing w:after="0" w:line="276" w:lineRule="auto"/>
        <w:rPr>
          <w:rFonts w:ascii="Verdana" w:hAnsi="Verdana" w:cs="Arial"/>
          <w:sz w:val="24"/>
          <w:szCs w:val="24"/>
        </w:rPr>
      </w:pPr>
      <w:r w:rsidRPr="00A32299">
        <w:rPr>
          <w:rFonts w:ascii="Verdana" w:hAnsi="Verdana" w:cs="Arial"/>
          <w:sz w:val="24"/>
          <w:szCs w:val="24"/>
        </w:rPr>
        <w:t xml:space="preserve">The Board is asked to: </w:t>
      </w:r>
    </w:p>
    <w:p w14:paraId="12CEFAFC" w14:textId="77777777" w:rsidR="00991955" w:rsidRPr="00A32299" w:rsidRDefault="00991955" w:rsidP="006238CD">
      <w:pPr>
        <w:spacing w:after="0" w:line="276" w:lineRule="auto"/>
        <w:rPr>
          <w:rFonts w:ascii="Verdana" w:hAnsi="Verdana" w:cs="Arial"/>
          <w:sz w:val="24"/>
          <w:szCs w:val="24"/>
        </w:rPr>
      </w:pPr>
    </w:p>
    <w:p w14:paraId="0B7AF276" w14:textId="7419F60A" w:rsidR="00DC1BE4" w:rsidRPr="00A32299" w:rsidRDefault="00DC1BE4" w:rsidP="00DC1BE4">
      <w:pPr>
        <w:spacing w:line="276" w:lineRule="auto"/>
        <w:ind w:left="142"/>
        <w:jc w:val="both"/>
        <w:rPr>
          <w:rFonts w:ascii="Verdana" w:hAnsi="Verdana" w:cs="Arial"/>
          <w:sz w:val="24"/>
          <w:szCs w:val="24"/>
        </w:rPr>
      </w:pPr>
      <w:r w:rsidRPr="00A32299">
        <w:rPr>
          <w:rFonts w:ascii="Verdana" w:hAnsi="Verdana" w:cs="Arial"/>
          <w:b/>
          <w:sz w:val="24"/>
          <w:szCs w:val="24"/>
        </w:rPr>
        <w:t>R1</w:t>
      </w:r>
      <w:r w:rsidRPr="00A32299">
        <w:rPr>
          <w:rFonts w:ascii="Verdana" w:hAnsi="Verdana" w:cs="Arial"/>
          <w:sz w:val="24"/>
          <w:szCs w:val="24"/>
        </w:rPr>
        <w:t xml:space="preserve"> </w:t>
      </w:r>
      <w:r w:rsidRPr="00A32299">
        <w:rPr>
          <w:rFonts w:ascii="Verdana" w:hAnsi="Verdana" w:cs="Arial"/>
          <w:b/>
          <w:sz w:val="24"/>
          <w:szCs w:val="24"/>
        </w:rPr>
        <w:t>TO NOTE</w:t>
      </w:r>
      <w:r w:rsidRPr="00A32299">
        <w:rPr>
          <w:rFonts w:ascii="Verdana" w:hAnsi="Verdana" w:cs="Arial"/>
          <w:sz w:val="24"/>
          <w:szCs w:val="24"/>
        </w:rPr>
        <w:t xml:space="preserve"> the changes from January 2024 bi-annual acuity audit which have previously been agreed in Board May 2024.</w:t>
      </w:r>
    </w:p>
    <w:p w14:paraId="7400308A" w14:textId="10DD42BE" w:rsidR="00080620" w:rsidRPr="00A32299" w:rsidRDefault="00DC1BE4" w:rsidP="00DC1BE4">
      <w:pPr>
        <w:spacing w:line="276" w:lineRule="auto"/>
        <w:ind w:left="142"/>
        <w:jc w:val="both"/>
        <w:rPr>
          <w:rFonts w:ascii="Verdana" w:hAnsi="Verdana" w:cs="Arial"/>
          <w:sz w:val="24"/>
          <w:szCs w:val="24"/>
        </w:rPr>
      </w:pPr>
      <w:r w:rsidRPr="00A32299">
        <w:rPr>
          <w:rFonts w:ascii="Verdana" w:hAnsi="Verdana" w:cs="Arial"/>
          <w:b/>
          <w:sz w:val="24"/>
          <w:szCs w:val="24"/>
        </w:rPr>
        <w:lastRenderedPageBreak/>
        <w:t xml:space="preserve">R2 TO </w:t>
      </w:r>
      <w:r w:rsidR="00280471" w:rsidRPr="00A32299">
        <w:rPr>
          <w:rFonts w:ascii="Verdana" w:hAnsi="Verdana" w:cs="Arial"/>
          <w:b/>
          <w:sz w:val="24"/>
          <w:szCs w:val="24"/>
        </w:rPr>
        <w:t xml:space="preserve">APPROVE </w:t>
      </w:r>
      <w:r w:rsidRPr="00A32299">
        <w:rPr>
          <w:rFonts w:ascii="Verdana" w:hAnsi="Verdana" w:cs="Arial"/>
          <w:sz w:val="24"/>
          <w:szCs w:val="24"/>
        </w:rPr>
        <w:t>the</w:t>
      </w:r>
      <w:r w:rsidR="00C254E8" w:rsidRPr="00A32299">
        <w:rPr>
          <w:rFonts w:ascii="Verdana" w:hAnsi="Verdana" w:cs="Arial"/>
          <w:sz w:val="24"/>
          <w:szCs w:val="24"/>
        </w:rPr>
        <w:t xml:space="preserve"> requested</w:t>
      </w:r>
      <w:r w:rsidRPr="00A32299">
        <w:rPr>
          <w:rFonts w:ascii="Verdana" w:hAnsi="Verdana" w:cs="Arial"/>
          <w:sz w:val="24"/>
          <w:szCs w:val="24"/>
        </w:rPr>
        <w:t xml:space="preserve"> changes to the funded </w:t>
      </w:r>
      <w:r w:rsidR="006768AA" w:rsidRPr="00A32299">
        <w:rPr>
          <w:rFonts w:ascii="Verdana" w:hAnsi="Verdana" w:cs="Arial"/>
          <w:sz w:val="24"/>
          <w:szCs w:val="24"/>
        </w:rPr>
        <w:t xml:space="preserve">nursing </w:t>
      </w:r>
      <w:r w:rsidRPr="00A32299">
        <w:rPr>
          <w:rFonts w:ascii="Verdana" w:hAnsi="Verdana" w:cs="Arial"/>
          <w:sz w:val="24"/>
          <w:szCs w:val="24"/>
        </w:rPr>
        <w:t xml:space="preserve">establishments following the June 2024 bi-annual acuity audit, </w:t>
      </w:r>
      <w:r w:rsidR="006768AA" w:rsidRPr="00A32299">
        <w:rPr>
          <w:rFonts w:ascii="Verdana" w:hAnsi="Verdana" w:cs="Arial"/>
          <w:sz w:val="24"/>
          <w:szCs w:val="24"/>
        </w:rPr>
        <w:t>and subsequent Autumn recalculation cycle</w:t>
      </w:r>
      <w:r w:rsidR="00B70872" w:rsidRPr="00A32299">
        <w:rPr>
          <w:rFonts w:ascii="Verdana" w:hAnsi="Verdana" w:cs="Arial"/>
          <w:sz w:val="24"/>
          <w:szCs w:val="24"/>
        </w:rPr>
        <w:t>.</w:t>
      </w:r>
      <w:r w:rsidR="006768AA" w:rsidRPr="00A32299">
        <w:rPr>
          <w:rFonts w:ascii="Verdana" w:hAnsi="Verdana" w:cs="Arial"/>
          <w:sz w:val="24"/>
          <w:szCs w:val="24"/>
        </w:rPr>
        <w:t xml:space="preserve"> </w:t>
      </w:r>
      <w:r w:rsidR="00B70872" w:rsidRPr="00A32299">
        <w:rPr>
          <w:rFonts w:ascii="Verdana" w:hAnsi="Verdana" w:cs="Arial"/>
          <w:sz w:val="24"/>
          <w:szCs w:val="24"/>
        </w:rPr>
        <w:t>These changes have been professionally supported.</w:t>
      </w:r>
    </w:p>
    <w:p w14:paraId="4FF1A47F" w14:textId="375F907A" w:rsidR="00210BCA" w:rsidRPr="00A32299" w:rsidRDefault="00DC1BE4" w:rsidP="00210BCA">
      <w:pPr>
        <w:spacing w:line="276" w:lineRule="auto"/>
        <w:ind w:left="142"/>
        <w:jc w:val="both"/>
        <w:rPr>
          <w:rFonts w:ascii="Verdana" w:hAnsi="Verdana" w:cs="Arial"/>
          <w:sz w:val="24"/>
          <w:szCs w:val="24"/>
        </w:rPr>
      </w:pPr>
      <w:r w:rsidRPr="00A32299">
        <w:rPr>
          <w:rFonts w:ascii="Verdana" w:hAnsi="Verdana" w:cs="Arial"/>
          <w:sz w:val="24"/>
          <w:szCs w:val="24"/>
        </w:rPr>
        <w:t xml:space="preserve">Financial impact </w:t>
      </w:r>
      <w:r w:rsidR="006768AA" w:rsidRPr="00A32299">
        <w:rPr>
          <w:rFonts w:ascii="Verdana" w:hAnsi="Verdana" w:cs="Arial"/>
          <w:sz w:val="24"/>
          <w:szCs w:val="24"/>
        </w:rPr>
        <w:t xml:space="preserve">is </w:t>
      </w:r>
      <w:r w:rsidRPr="00A32299">
        <w:rPr>
          <w:rFonts w:ascii="Verdana" w:hAnsi="Verdana" w:cs="Arial"/>
          <w:sz w:val="24"/>
          <w:szCs w:val="24"/>
        </w:rPr>
        <w:t xml:space="preserve">a full year cost of </w:t>
      </w:r>
      <w:r w:rsidR="006768AA" w:rsidRPr="00A32299">
        <w:rPr>
          <w:rFonts w:ascii="Verdana" w:hAnsi="Verdana" w:cs="Arial"/>
          <w:sz w:val="24"/>
          <w:szCs w:val="24"/>
        </w:rPr>
        <w:t xml:space="preserve">£89,515 </w:t>
      </w:r>
      <w:r w:rsidRPr="00A32299">
        <w:rPr>
          <w:rFonts w:ascii="Verdana" w:hAnsi="Verdana" w:cs="Arial"/>
          <w:sz w:val="24"/>
          <w:szCs w:val="24"/>
        </w:rPr>
        <w:t xml:space="preserve">to ensure the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 xml:space="preserve">oard remains fully compliant with the statutory requirements relating to </w:t>
      </w:r>
      <w:r w:rsidR="00EB5C2D" w:rsidRPr="00A32299">
        <w:rPr>
          <w:rFonts w:ascii="Verdana" w:hAnsi="Verdana" w:cs="Arial"/>
          <w:sz w:val="24"/>
          <w:szCs w:val="24"/>
        </w:rPr>
        <w:t>s</w:t>
      </w:r>
      <w:r w:rsidRPr="00A32299">
        <w:rPr>
          <w:rFonts w:ascii="Verdana" w:hAnsi="Verdana" w:cs="Arial"/>
          <w:sz w:val="24"/>
          <w:szCs w:val="24"/>
        </w:rPr>
        <w:t>ection 25B wards within the Nurse Staffing Levels (Wales) Act, 2016.</w:t>
      </w:r>
      <w:r w:rsidR="009E4775" w:rsidRPr="00A32299">
        <w:rPr>
          <w:rFonts w:ascii="Verdana" w:hAnsi="Verdana" w:cs="Arial"/>
          <w:sz w:val="24"/>
          <w:szCs w:val="24"/>
        </w:rPr>
        <w:t xml:space="preserve"> </w:t>
      </w:r>
      <w:r w:rsidR="00210BCA" w:rsidRPr="00A32299">
        <w:rPr>
          <w:rFonts w:ascii="Verdana" w:hAnsi="Verdana" w:cs="Arial"/>
          <w:sz w:val="24"/>
          <w:szCs w:val="24"/>
        </w:rPr>
        <w:t xml:space="preserve">This cost is included in the Health Board’s current run rate and therefore does not increase the overall spend. </w:t>
      </w:r>
    </w:p>
    <w:p w14:paraId="39F5CB7E" w14:textId="02E82998" w:rsidR="00B53A11" w:rsidRPr="00A32299" w:rsidRDefault="00DC1BE4" w:rsidP="00402291">
      <w:pPr>
        <w:spacing w:line="276" w:lineRule="auto"/>
        <w:ind w:left="142"/>
        <w:jc w:val="both"/>
        <w:rPr>
          <w:rFonts w:ascii="Verdana" w:hAnsi="Verdana" w:cs="Arial"/>
          <w:sz w:val="24"/>
          <w:szCs w:val="24"/>
        </w:rPr>
      </w:pPr>
      <w:r w:rsidRPr="00A32299">
        <w:rPr>
          <w:rFonts w:ascii="Verdana" w:hAnsi="Verdana" w:cs="Arial"/>
          <w:b/>
          <w:sz w:val="24"/>
          <w:szCs w:val="24"/>
        </w:rPr>
        <w:t>R3 TO NOTE</w:t>
      </w:r>
      <w:r w:rsidRPr="00A32299">
        <w:rPr>
          <w:rFonts w:ascii="Verdana" w:hAnsi="Verdana" w:cs="Arial"/>
          <w:sz w:val="24"/>
          <w:szCs w:val="24"/>
        </w:rPr>
        <w:t xml:space="preserve"> the continued All Wales work with </w:t>
      </w:r>
      <w:proofErr w:type="spellStart"/>
      <w:r w:rsidRPr="00A32299">
        <w:rPr>
          <w:rFonts w:ascii="Verdana" w:hAnsi="Verdana" w:cs="Arial"/>
          <w:sz w:val="24"/>
          <w:szCs w:val="24"/>
        </w:rPr>
        <w:t>RLDatix</w:t>
      </w:r>
      <w:proofErr w:type="spellEnd"/>
      <w:r w:rsidRPr="00A32299">
        <w:rPr>
          <w:rFonts w:ascii="Verdana" w:hAnsi="Verdana" w:cs="Arial"/>
          <w:sz w:val="24"/>
          <w:szCs w:val="24"/>
        </w:rPr>
        <w:t xml:space="preserve"> to ensure </w:t>
      </w:r>
      <w:proofErr w:type="spellStart"/>
      <w:r w:rsidRPr="00A32299">
        <w:rPr>
          <w:rFonts w:ascii="Verdana" w:hAnsi="Verdana" w:cs="Arial"/>
          <w:sz w:val="24"/>
          <w:szCs w:val="24"/>
        </w:rPr>
        <w:t>SafeCare</w:t>
      </w:r>
      <w:proofErr w:type="spellEnd"/>
      <w:r w:rsidRPr="00A32299">
        <w:rPr>
          <w:rFonts w:ascii="Verdana" w:hAnsi="Verdana" w:cs="Arial"/>
          <w:sz w:val="24"/>
          <w:szCs w:val="24"/>
        </w:rPr>
        <w:t xml:space="preserve"> has   the ability to concisely report the requirements of the NSLWA; which </w:t>
      </w:r>
      <w:r w:rsidR="00080620" w:rsidRPr="00A32299">
        <w:rPr>
          <w:rFonts w:ascii="Verdana" w:hAnsi="Verdana" w:cs="Arial"/>
          <w:sz w:val="24"/>
          <w:szCs w:val="24"/>
        </w:rPr>
        <w:t>includes planned</w:t>
      </w:r>
      <w:r w:rsidR="00E10704" w:rsidRPr="00A32299">
        <w:rPr>
          <w:rFonts w:ascii="Verdana" w:hAnsi="Verdana" w:cs="Arial"/>
          <w:sz w:val="24"/>
          <w:szCs w:val="24"/>
        </w:rPr>
        <w:t xml:space="preserve"> </w:t>
      </w:r>
      <w:r w:rsidRPr="00A32299">
        <w:rPr>
          <w:rFonts w:ascii="Verdana" w:hAnsi="Verdana" w:cs="Arial"/>
          <w:sz w:val="24"/>
          <w:szCs w:val="24"/>
        </w:rPr>
        <w:t xml:space="preserve">rosters being met or not and </w:t>
      </w:r>
      <w:r w:rsidR="00E10704" w:rsidRPr="00A32299">
        <w:rPr>
          <w:rFonts w:ascii="Verdana" w:hAnsi="Verdana" w:cs="Arial"/>
          <w:sz w:val="24"/>
          <w:szCs w:val="24"/>
        </w:rPr>
        <w:t xml:space="preserve">nurse staffing levels </w:t>
      </w:r>
      <w:r w:rsidRPr="00A32299">
        <w:rPr>
          <w:rFonts w:ascii="Verdana" w:hAnsi="Verdana" w:cs="Arial"/>
          <w:sz w:val="24"/>
          <w:szCs w:val="24"/>
        </w:rPr>
        <w:t xml:space="preserve">deemed appropriate or not on a </w:t>
      </w:r>
      <w:r w:rsidR="007D121A" w:rsidRPr="00A32299">
        <w:rPr>
          <w:rFonts w:ascii="Verdana" w:hAnsi="Verdana" w:cs="Arial"/>
          <w:sz w:val="24"/>
          <w:szCs w:val="24"/>
        </w:rPr>
        <w:t>shift-by-shift</w:t>
      </w:r>
      <w:r w:rsidRPr="00A32299">
        <w:rPr>
          <w:rFonts w:ascii="Verdana" w:hAnsi="Verdana" w:cs="Arial"/>
          <w:sz w:val="24"/>
          <w:szCs w:val="24"/>
        </w:rPr>
        <w:t xml:space="preserve"> basis</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32299" w14:paraId="0B862EFC" w14:textId="77777777" w:rsidTr="00C95B3C">
        <w:tc>
          <w:tcPr>
            <w:tcW w:w="9245" w:type="dxa"/>
            <w:gridSpan w:val="4"/>
            <w:shd w:val="clear" w:color="auto" w:fill="D5DCE4" w:themeFill="text2" w:themeFillTint="33"/>
          </w:tcPr>
          <w:p w14:paraId="4CA4A4FA" w14:textId="77777777" w:rsidR="00034194" w:rsidRPr="00A32299" w:rsidRDefault="007C7FE4">
            <w:pPr>
              <w:rPr>
                <w:rFonts w:ascii="Verdana" w:hAnsi="Verdana" w:cs="Arial"/>
                <w:b/>
                <w:sz w:val="24"/>
                <w:szCs w:val="24"/>
              </w:rPr>
            </w:pPr>
            <w:r w:rsidRPr="00A32299">
              <w:rPr>
                <w:rFonts w:ascii="Verdana" w:hAnsi="Verdana" w:cs="Arial"/>
                <w:b/>
                <w:sz w:val="24"/>
                <w:szCs w:val="24"/>
              </w:rPr>
              <w:t>G</w:t>
            </w:r>
            <w:r w:rsidR="0020539A" w:rsidRPr="00A32299">
              <w:rPr>
                <w:rFonts w:ascii="Verdana" w:hAnsi="Verdana" w:cs="Arial"/>
                <w:b/>
                <w:sz w:val="24"/>
                <w:szCs w:val="24"/>
              </w:rPr>
              <w:t>overnance and Assurance</w:t>
            </w:r>
          </w:p>
          <w:p w14:paraId="6359EA80" w14:textId="77777777" w:rsidR="00034194" w:rsidRPr="00A32299" w:rsidRDefault="00034194">
            <w:pPr>
              <w:rPr>
                <w:rFonts w:ascii="Verdana" w:hAnsi="Verdana" w:cs="Arial"/>
                <w:sz w:val="24"/>
                <w:szCs w:val="24"/>
              </w:rPr>
            </w:pPr>
          </w:p>
        </w:tc>
      </w:tr>
      <w:tr w:rsidR="00F5324A" w:rsidRPr="00A32299" w14:paraId="3E87242A" w14:textId="77777777" w:rsidTr="00F5324A">
        <w:tc>
          <w:tcPr>
            <w:tcW w:w="1809" w:type="dxa"/>
            <w:vMerge w:val="restart"/>
          </w:tcPr>
          <w:p w14:paraId="35C51E0A" w14:textId="77777777" w:rsidR="00F5324A" w:rsidRPr="00A32299" w:rsidRDefault="00F5324A">
            <w:pPr>
              <w:rPr>
                <w:rFonts w:ascii="Verdana" w:hAnsi="Verdana" w:cs="Arial"/>
                <w:b/>
                <w:sz w:val="24"/>
                <w:szCs w:val="24"/>
              </w:rPr>
            </w:pPr>
            <w:r w:rsidRPr="00A32299">
              <w:rPr>
                <w:rFonts w:ascii="Verdana" w:hAnsi="Verdana" w:cs="Arial"/>
                <w:b/>
                <w:sz w:val="24"/>
                <w:szCs w:val="24"/>
              </w:rPr>
              <w:t>Link to Enabling Objectives</w:t>
            </w:r>
          </w:p>
          <w:p w14:paraId="661E2AB7" w14:textId="77777777" w:rsidR="00F5324A" w:rsidRPr="00A32299" w:rsidRDefault="00F5324A" w:rsidP="00133EA1">
            <w:pPr>
              <w:rPr>
                <w:rFonts w:ascii="Verdana" w:hAnsi="Verdana" w:cs="Arial"/>
                <w:b/>
                <w:sz w:val="24"/>
                <w:szCs w:val="24"/>
              </w:rPr>
            </w:pPr>
            <w:r w:rsidRPr="00A32299">
              <w:rPr>
                <w:rFonts w:ascii="Verdana" w:hAnsi="Verdana" w:cs="Arial"/>
                <w:b/>
                <w:i/>
                <w:sz w:val="18"/>
                <w:szCs w:val="24"/>
              </w:rPr>
              <w:t xml:space="preserve">(please </w:t>
            </w:r>
            <w:r w:rsidR="00133EA1" w:rsidRPr="00A32299">
              <w:rPr>
                <w:rFonts w:ascii="Verdana" w:hAnsi="Verdana" w:cs="Arial"/>
                <w:b/>
                <w:i/>
                <w:sz w:val="18"/>
                <w:szCs w:val="24"/>
              </w:rPr>
              <w:t>choose</w:t>
            </w:r>
            <w:r w:rsidRPr="00A32299">
              <w:rPr>
                <w:rFonts w:ascii="Verdana" w:hAnsi="Verdana" w:cs="Arial"/>
                <w:b/>
                <w:i/>
                <w:sz w:val="18"/>
                <w:szCs w:val="24"/>
              </w:rPr>
              <w:t>)</w:t>
            </w:r>
          </w:p>
        </w:tc>
        <w:tc>
          <w:tcPr>
            <w:tcW w:w="7436" w:type="dxa"/>
            <w:gridSpan w:val="3"/>
            <w:shd w:val="clear" w:color="auto" w:fill="BDD6EE" w:themeFill="accent1" w:themeFillTint="66"/>
          </w:tcPr>
          <w:p w14:paraId="2E599A74" w14:textId="77777777" w:rsidR="00F5324A" w:rsidRPr="00A32299" w:rsidRDefault="00F5324A" w:rsidP="00F5324A">
            <w:pPr>
              <w:jc w:val="both"/>
              <w:rPr>
                <w:rFonts w:ascii="Verdana" w:hAnsi="Verdana" w:cs="Arial"/>
                <w:b/>
                <w:sz w:val="20"/>
                <w:szCs w:val="20"/>
              </w:rPr>
            </w:pPr>
            <w:r w:rsidRPr="00A32299">
              <w:rPr>
                <w:rFonts w:ascii="Verdana" w:hAnsi="Verdana" w:cs="Arial"/>
                <w:b/>
                <w:sz w:val="20"/>
                <w:szCs w:val="20"/>
              </w:rPr>
              <w:t>Supporting better health and wellbeing by actively promoting and empowering people to live well in resilient communities</w:t>
            </w:r>
          </w:p>
        </w:tc>
      </w:tr>
      <w:tr w:rsidR="00F5324A" w:rsidRPr="00A32299" w14:paraId="70C2A047" w14:textId="77777777" w:rsidTr="00F5324A">
        <w:tc>
          <w:tcPr>
            <w:tcW w:w="1809" w:type="dxa"/>
            <w:vMerge/>
          </w:tcPr>
          <w:p w14:paraId="618338CC" w14:textId="77777777" w:rsidR="00F5324A" w:rsidRPr="00A32299" w:rsidRDefault="00F5324A">
            <w:pPr>
              <w:rPr>
                <w:rFonts w:ascii="Verdana" w:hAnsi="Verdana" w:cs="Arial"/>
                <w:b/>
                <w:sz w:val="24"/>
                <w:szCs w:val="24"/>
              </w:rPr>
            </w:pPr>
          </w:p>
        </w:tc>
        <w:tc>
          <w:tcPr>
            <w:tcW w:w="5812" w:type="dxa"/>
            <w:gridSpan w:val="2"/>
          </w:tcPr>
          <w:p w14:paraId="0226C646" w14:textId="77777777" w:rsidR="00F5324A" w:rsidRPr="00A32299" w:rsidRDefault="00F5324A" w:rsidP="00F5324A">
            <w:pPr>
              <w:rPr>
                <w:rFonts w:ascii="Verdana" w:hAnsi="Verdana" w:cs="Arial"/>
                <w:sz w:val="20"/>
                <w:szCs w:val="20"/>
              </w:rPr>
            </w:pPr>
            <w:r w:rsidRPr="00A32299">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24912EF1" w14:textId="77777777" w:rsidR="00F5324A" w:rsidRPr="00A32299" w:rsidRDefault="000D0997" w:rsidP="0020539A">
                <w:pPr>
                  <w:jc w:val="center"/>
                  <w:rPr>
                    <w:rFonts w:ascii="Verdana" w:hAnsi="Verdana" w:cs="Arial"/>
                    <w:sz w:val="20"/>
                    <w:szCs w:val="20"/>
                  </w:rPr>
                </w:pPr>
                <w:r w:rsidRPr="00A32299">
                  <w:rPr>
                    <w:rFonts w:ascii="Segoe UI Symbol" w:eastAsia="MS Gothic" w:hAnsi="Segoe UI Symbol" w:cs="Segoe UI Symbol"/>
                    <w:sz w:val="20"/>
                    <w:szCs w:val="20"/>
                  </w:rPr>
                  <w:t>☒</w:t>
                </w:r>
              </w:p>
            </w:tc>
          </w:sdtContent>
        </w:sdt>
      </w:tr>
      <w:tr w:rsidR="00F5324A" w:rsidRPr="00A32299" w14:paraId="0AA7C1AB" w14:textId="77777777" w:rsidTr="00F5324A">
        <w:tc>
          <w:tcPr>
            <w:tcW w:w="1809" w:type="dxa"/>
            <w:vMerge/>
          </w:tcPr>
          <w:p w14:paraId="758BB4A2" w14:textId="77777777" w:rsidR="00F5324A" w:rsidRPr="00A32299" w:rsidRDefault="00F5324A">
            <w:pPr>
              <w:rPr>
                <w:rFonts w:ascii="Verdana" w:hAnsi="Verdana" w:cs="Arial"/>
                <w:b/>
                <w:sz w:val="24"/>
                <w:szCs w:val="24"/>
              </w:rPr>
            </w:pPr>
          </w:p>
        </w:tc>
        <w:tc>
          <w:tcPr>
            <w:tcW w:w="5812" w:type="dxa"/>
            <w:gridSpan w:val="2"/>
          </w:tcPr>
          <w:p w14:paraId="0B9D99F9" w14:textId="77777777" w:rsidR="00F5324A" w:rsidRPr="00A32299" w:rsidRDefault="00F5324A" w:rsidP="00F5324A">
            <w:pPr>
              <w:rPr>
                <w:rFonts w:ascii="Verdana" w:hAnsi="Verdana" w:cs="Arial"/>
                <w:sz w:val="20"/>
                <w:szCs w:val="20"/>
              </w:rPr>
            </w:pPr>
            <w:r w:rsidRPr="00A32299">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3828A752" w14:textId="77777777" w:rsidR="00F5324A" w:rsidRPr="00A32299" w:rsidRDefault="00133EA1" w:rsidP="0020539A">
                <w:pPr>
                  <w:jc w:val="center"/>
                  <w:rPr>
                    <w:rFonts w:ascii="Verdana" w:hAnsi="Verdana" w:cs="Arial"/>
                    <w:sz w:val="20"/>
                    <w:szCs w:val="20"/>
                  </w:rPr>
                </w:pPr>
                <w:r w:rsidRPr="00A32299">
                  <w:rPr>
                    <w:rFonts w:ascii="Segoe UI Symbol" w:eastAsia="MS Gothic" w:hAnsi="Segoe UI Symbol" w:cs="Segoe UI Symbol"/>
                    <w:sz w:val="20"/>
                    <w:szCs w:val="20"/>
                  </w:rPr>
                  <w:t>☐</w:t>
                </w:r>
              </w:p>
            </w:tc>
          </w:sdtContent>
        </w:sdt>
      </w:tr>
      <w:tr w:rsidR="00F5324A" w:rsidRPr="00A32299" w14:paraId="19653C4E" w14:textId="77777777" w:rsidTr="00F5324A">
        <w:tc>
          <w:tcPr>
            <w:tcW w:w="1809" w:type="dxa"/>
            <w:vMerge/>
          </w:tcPr>
          <w:p w14:paraId="60BD7E88" w14:textId="77777777" w:rsidR="00F5324A" w:rsidRPr="00A32299" w:rsidRDefault="00F5324A">
            <w:pPr>
              <w:rPr>
                <w:rFonts w:ascii="Verdana" w:hAnsi="Verdana" w:cs="Arial"/>
                <w:b/>
                <w:sz w:val="24"/>
                <w:szCs w:val="24"/>
              </w:rPr>
            </w:pPr>
          </w:p>
        </w:tc>
        <w:tc>
          <w:tcPr>
            <w:tcW w:w="5812" w:type="dxa"/>
            <w:gridSpan w:val="2"/>
          </w:tcPr>
          <w:p w14:paraId="60AC1733" w14:textId="77777777" w:rsidR="00F5324A" w:rsidRPr="00A32299" w:rsidRDefault="00F5324A" w:rsidP="00F5324A">
            <w:pPr>
              <w:jc w:val="both"/>
              <w:rPr>
                <w:rFonts w:ascii="Verdana" w:hAnsi="Verdana" w:cs="Arial"/>
                <w:sz w:val="20"/>
                <w:szCs w:val="20"/>
              </w:rPr>
            </w:pPr>
            <w:r w:rsidRPr="00A32299">
              <w:rPr>
                <w:rFonts w:ascii="Verdana" w:hAnsi="Verdana" w:cs="Arial"/>
                <w:sz w:val="20"/>
                <w:szCs w:val="20"/>
              </w:rPr>
              <w:t>Digitally Enabled Health and Wellbeing</w:t>
            </w:r>
          </w:p>
        </w:tc>
        <w:sdt>
          <w:sdtPr>
            <w:rPr>
              <w:rFonts w:ascii="Verdana" w:hAnsi="Verdana" w:cs="Arial"/>
              <w:sz w:val="20"/>
              <w:szCs w:val="20"/>
            </w:rPr>
            <w:id w:val="-1773847484"/>
            <w14:checkbox>
              <w14:checked w14:val="1"/>
              <w14:checkedState w14:val="2612" w14:font="MS Gothic"/>
              <w14:uncheckedState w14:val="2610" w14:font="MS Gothic"/>
            </w14:checkbox>
          </w:sdtPr>
          <w:sdtEndPr/>
          <w:sdtContent>
            <w:tc>
              <w:tcPr>
                <w:tcW w:w="1624" w:type="dxa"/>
              </w:tcPr>
              <w:p w14:paraId="4502D9AB" w14:textId="77777777" w:rsidR="00F5324A" w:rsidRPr="00A32299" w:rsidRDefault="000D0997" w:rsidP="0020539A">
                <w:pPr>
                  <w:jc w:val="center"/>
                  <w:rPr>
                    <w:rFonts w:ascii="Verdana" w:hAnsi="Verdana" w:cs="Arial"/>
                    <w:sz w:val="20"/>
                    <w:szCs w:val="20"/>
                  </w:rPr>
                </w:pPr>
                <w:r w:rsidRPr="00A32299">
                  <w:rPr>
                    <w:rFonts w:ascii="Segoe UI Symbol" w:eastAsia="MS Gothic" w:hAnsi="Segoe UI Symbol" w:cs="Segoe UI Symbol"/>
                    <w:sz w:val="20"/>
                    <w:szCs w:val="20"/>
                  </w:rPr>
                  <w:t>☒</w:t>
                </w:r>
              </w:p>
            </w:tc>
          </w:sdtContent>
        </w:sdt>
      </w:tr>
      <w:tr w:rsidR="00F5324A" w:rsidRPr="00A32299" w14:paraId="625FF3EA" w14:textId="77777777" w:rsidTr="00F5324A">
        <w:tc>
          <w:tcPr>
            <w:tcW w:w="1809" w:type="dxa"/>
            <w:vMerge/>
          </w:tcPr>
          <w:p w14:paraId="5BC7453D" w14:textId="77777777" w:rsidR="00F5324A" w:rsidRPr="00A32299" w:rsidRDefault="00F5324A" w:rsidP="00C107F2">
            <w:pPr>
              <w:rPr>
                <w:rFonts w:ascii="Verdana" w:hAnsi="Verdana" w:cs="Arial"/>
                <w:b/>
                <w:sz w:val="24"/>
                <w:szCs w:val="24"/>
              </w:rPr>
            </w:pPr>
          </w:p>
        </w:tc>
        <w:tc>
          <w:tcPr>
            <w:tcW w:w="7436" w:type="dxa"/>
            <w:gridSpan w:val="3"/>
            <w:shd w:val="clear" w:color="auto" w:fill="BDD6EE" w:themeFill="accent1" w:themeFillTint="66"/>
          </w:tcPr>
          <w:p w14:paraId="06B82B40" w14:textId="77777777" w:rsidR="00F5324A" w:rsidRPr="00A32299" w:rsidRDefault="00F5324A" w:rsidP="00C107F2">
            <w:pPr>
              <w:rPr>
                <w:rFonts w:ascii="Verdana" w:hAnsi="Verdana" w:cs="Arial"/>
                <w:b/>
                <w:sz w:val="20"/>
                <w:szCs w:val="20"/>
              </w:rPr>
            </w:pPr>
            <w:r w:rsidRPr="00A32299">
              <w:rPr>
                <w:rFonts w:ascii="Verdana" w:hAnsi="Verdana" w:cs="Arial"/>
                <w:b/>
                <w:sz w:val="20"/>
                <w:szCs w:val="20"/>
              </w:rPr>
              <w:t xml:space="preserve">Deliver better care through excellent health and care services achieving the outcomes that matter most to people </w:t>
            </w:r>
          </w:p>
        </w:tc>
      </w:tr>
      <w:tr w:rsidR="00F5324A" w:rsidRPr="00A32299" w14:paraId="115E5FBC" w14:textId="77777777" w:rsidTr="00F5324A">
        <w:tc>
          <w:tcPr>
            <w:tcW w:w="1809" w:type="dxa"/>
            <w:vMerge/>
          </w:tcPr>
          <w:p w14:paraId="161D44A8" w14:textId="77777777" w:rsidR="00F5324A" w:rsidRPr="00A32299" w:rsidRDefault="00F5324A" w:rsidP="00C107F2">
            <w:pPr>
              <w:rPr>
                <w:rFonts w:ascii="Verdana" w:hAnsi="Verdana" w:cs="Arial"/>
                <w:b/>
                <w:sz w:val="24"/>
                <w:szCs w:val="24"/>
              </w:rPr>
            </w:pPr>
          </w:p>
        </w:tc>
        <w:tc>
          <w:tcPr>
            <w:tcW w:w="5812" w:type="dxa"/>
            <w:gridSpan w:val="2"/>
          </w:tcPr>
          <w:p w14:paraId="7BDFA30A" w14:textId="77777777" w:rsidR="00F5324A" w:rsidRPr="00A32299" w:rsidRDefault="00F5324A" w:rsidP="00F5324A">
            <w:pPr>
              <w:rPr>
                <w:rFonts w:ascii="Verdana" w:hAnsi="Verdana" w:cs="Arial"/>
                <w:sz w:val="20"/>
                <w:szCs w:val="20"/>
              </w:rPr>
            </w:pPr>
            <w:r w:rsidRPr="00A32299">
              <w:rPr>
                <w:rFonts w:ascii="Verdana" w:hAnsi="Verdana" w:cs="Arial"/>
                <w:sz w:val="20"/>
                <w:szCs w:val="20"/>
              </w:rPr>
              <w:t>Best Value Outcomes and High Quality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4D7EB7CF" w14:textId="77777777" w:rsidR="00F5324A" w:rsidRPr="00A32299" w:rsidRDefault="000D0997" w:rsidP="00133EA1">
                <w:pPr>
                  <w:jc w:val="center"/>
                  <w:rPr>
                    <w:rFonts w:ascii="Verdana" w:hAnsi="Verdana" w:cs="Arial"/>
                    <w:sz w:val="20"/>
                    <w:szCs w:val="20"/>
                  </w:rPr>
                </w:pPr>
                <w:r w:rsidRPr="00A32299">
                  <w:rPr>
                    <w:rFonts w:ascii="Segoe UI Symbol" w:eastAsia="MS Gothic" w:hAnsi="Segoe UI Symbol" w:cs="Segoe UI Symbol"/>
                    <w:sz w:val="20"/>
                    <w:szCs w:val="20"/>
                  </w:rPr>
                  <w:t>☒</w:t>
                </w:r>
              </w:p>
            </w:tc>
          </w:sdtContent>
        </w:sdt>
      </w:tr>
      <w:tr w:rsidR="00F5324A" w:rsidRPr="00A32299" w14:paraId="7298A6C6" w14:textId="77777777" w:rsidTr="00F5324A">
        <w:tc>
          <w:tcPr>
            <w:tcW w:w="1809" w:type="dxa"/>
            <w:vMerge/>
          </w:tcPr>
          <w:p w14:paraId="6C8B7979" w14:textId="77777777" w:rsidR="00F5324A" w:rsidRPr="00A32299" w:rsidRDefault="00F5324A" w:rsidP="00C107F2">
            <w:pPr>
              <w:rPr>
                <w:rFonts w:ascii="Verdana" w:hAnsi="Verdana" w:cs="Arial"/>
                <w:b/>
                <w:sz w:val="24"/>
                <w:szCs w:val="24"/>
              </w:rPr>
            </w:pPr>
          </w:p>
        </w:tc>
        <w:tc>
          <w:tcPr>
            <w:tcW w:w="5812" w:type="dxa"/>
            <w:gridSpan w:val="2"/>
          </w:tcPr>
          <w:p w14:paraId="3DC0106B" w14:textId="77777777" w:rsidR="00F5324A" w:rsidRPr="00A32299" w:rsidRDefault="00F5324A" w:rsidP="00F5324A">
            <w:pPr>
              <w:rPr>
                <w:rFonts w:ascii="Verdana" w:hAnsi="Verdana" w:cs="Arial"/>
                <w:sz w:val="20"/>
                <w:szCs w:val="20"/>
              </w:rPr>
            </w:pPr>
            <w:r w:rsidRPr="00A32299">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0C429D49" w14:textId="77777777" w:rsidR="00F5324A" w:rsidRPr="00A32299" w:rsidRDefault="00F57042" w:rsidP="00133EA1">
                <w:pPr>
                  <w:jc w:val="center"/>
                  <w:rPr>
                    <w:rFonts w:ascii="Verdana" w:hAnsi="Verdana" w:cs="Arial"/>
                    <w:sz w:val="20"/>
                    <w:szCs w:val="20"/>
                  </w:rPr>
                </w:pPr>
                <w:r w:rsidRPr="00A32299">
                  <w:rPr>
                    <w:rFonts w:ascii="Segoe UI Symbol" w:eastAsia="MS Gothic" w:hAnsi="Segoe UI Symbol" w:cs="Segoe UI Symbol"/>
                    <w:sz w:val="20"/>
                    <w:szCs w:val="20"/>
                  </w:rPr>
                  <w:t>☐</w:t>
                </w:r>
              </w:p>
            </w:tc>
          </w:sdtContent>
        </w:sdt>
      </w:tr>
      <w:tr w:rsidR="00F5324A" w:rsidRPr="00A32299" w14:paraId="6C14BA25" w14:textId="77777777" w:rsidTr="00F5324A">
        <w:tc>
          <w:tcPr>
            <w:tcW w:w="1809" w:type="dxa"/>
            <w:vMerge/>
          </w:tcPr>
          <w:p w14:paraId="6542EF0A" w14:textId="77777777" w:rsidR="00F5324A" w:rsidRPr="00A32299" w:rsidRDefault="00F5324A" w:rsidP="00C107F2">
            <w:pPr>
              <w:rPr>
                <w:rFonts w:ascii="Verdana" w:hAnsi="Verdana" w:cs="Arial"/>
                <w:b/>
                <w:sz w:val="24"/>
                <w:szCs w:val="24"/>
              </w:rPr>
            </w:pPr>
          </w:p>
        </w:tc>
        <w:tc>
          <w:tcPr>
            <w:tcW w:w="5812" w:type="dxa"/>
            <w:gridSpan w:val="2"/>
          </w:tcPr>
          <w:p w14:paraId="53D94F3D" w14:textId="77777777" w:rsidR="00F5324A" w:rsidRPr="00A32299" w:rsidRDefault="00F5324A" w:rsidP="00F5324A">
            <w:pPr>
              <w:rPr>
                <w:rFonts w:ascii="Verdana" w:hAnsi="Verdana" w:cs="Arial"/>
                <w:b/>
                <w:sz w:val="20"/>
                <w:szCs w:val="20"/>
              </w:rPr>
            </w:pPr>
            <w:r w:rsidRPr="00A32299">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52C1B39F" w14:textId="77777777" w:rsidR="00F5324A" w:rsidRPr="00A32299" w:rsidRDefault="000D0997" w:rsidP="00133EA1">
                <w:pPr>
                  <w:jc w:val="center"/>
                  <w:rPr>
                    <w:rFonts w:ascii="Verdana" w:hAnsi="Verdana" w:cs="Arial"/>
                    <w:b/>
                    <w:sz w:val="20"/>
                    <w:szCs w:val="20"/>
                  </w:rPr>
                </w:pPr>
                <w:r w:rsidRPr="00A32299">
                  <w:rPr>
                    <w:rFonts w:ascii="Segoe UI Symbol" w:eastAsia="MS Gothic" w:hAnsi="Segoe UI Symbol" w:cs="Segoe UI Symbol"/>
                    <w:sz w:val="20"/>
                    <w:szCs w:val="20"/>
                  </w:rPr>
                  <w:t>☒</w:t>
                </w:r>
              </w:p>
            </w:tc>
          </w:sdtContent>
        </w:sdt>
      </w:tr>
      <w:tr w:rsidR="00F5324A" w:rsidRPr="00A32299" w14:paraId="6CA6D799" w14:textId="77777777" w:rsidTr="00F5324A">
        <w:tc>
          <w:tcPr>
            <w:tcW w:w="1809" w:type="dxa"/>
            <w:vMerge/>
          </w:tcPr>
          <w:p w14:paraId="7236000B" w14:textId="77777777" w:rsidR="00F5324A" w:rsidRPr="00A32299" w:rsidRDefault="00F5324A" w:rsidP="00C107F2">
            <w:pPr>
              <w:rPr>
                <w:rFonts w:ascii="Verdana" w:hAnsi="Verdana" w:cs="Arial"/>
                <w:b/>
                <w:sz w:val="24"/>
                <w:szCs w:val="24"/>
              </w:rPr>
            </w:pPr>
          </w:p>
        </w:tc>
        <w:tc>
          <w:tcPr>
            <w:tcW w:w="5812" w:type="dxa"/>
            <w:gridSpan w:val="2"/>
          </w:tcPr>
          <w:p w14:paraId="1CACA7B3" w14:textId="77777777" w:rsidR="00F5324A" w:rsidRPr="00A32299" w:rsidRDefault="00F5324A" w:rsidP="00F5324A">
            <w:pPr>
              <w:rPr>
                <w:rFonts w:ascii="Verdana" w:hAnsi="Verdana" w:cs="Arial"/>
                <w:b/>
                <w:sz w:val="20"/>
                <w:szCs w:val="20"/>
              </w:rPr>
            </w:pPr>
            <w:r w:rsidRPr="00A32299">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EndPr/>
          <w:sdtContent>
            <w:tc>
              <w:tcPr>
                <w:tcW w:w="1624" w:type="dxa"/>
              </w:tcPr>
              <w:p w14:paraId="26AA41B1" w14:textId="77777777" w:rsidR="00F5324A" w:rsidRPr="00A32299" w:rsidRDefault="000D0997" w:rsidP="00133EA1">
                <w:pPr>
                  <w:jc w:val="center"/>
                  <w:rPr>
                    <w:rFonts w:ascii="Verdana" w:hAnsi="Verdana" w:cs="Arial"/>
                    <w:b/>
                    <w:sz w:val="20"/>
                    <w:szCs w:val="20"/>
                  </w:rPr>
                </w:pPr>
                <w:r w:rsidRPr="00A32299">
                  <w:rPr>
                    <w:rFonts w:ascii="Segoe UI Symbol" w:eastAsia="MS Gothic" w:hAnsi="Segoe UI Symbol" w:cs="Segoe UI Symbol"/>
                    <w:sz w:val="20"/>
                    <w:szCs w:val="20"/>
                  </w:rPr>
                  <w:t>☒</w:t>
                </w:r>
              </w:p>
            </w:tc>
          </w:sdtContent>
        </w:sdt>
      </w:tr>
      <w:tr w:rsidR="00F5324A" w:rsidRPr="00A32299" w14:paraId="1083631E" w14:textId="77777777" w:rsidTr="00F5324A">
        <w:tc>
          <w:tcPr>
            <w:tcW w:w="1809" w:type="dxa"/>
            <w:vMerge/>
          </w:tcPr>
          <w:p w14:paraId="57AA008B" w14:textId="77777777" w:rsidR="00F5324A" w:rsidRPr="00A32299" w:rsidRDefault="00F5324A" w:rsidP="00C107F2">
            <w:pPr>
              <w:rPr>
                <w:rFonts w:ascii="Verdana" w:hAnsi="Verdana" w:cs="Arial"/>
                <w:b/>
                <w:sz w:val="24"/>
                <w:szCs w:val="24"/>
              </w:rPr>
            </w:pPr>
          </w:p>
        </w:tc>
        <w:tc>
          <w:tcPr>
            <w:tcW w:w="5812" w:type="dxa"/>
            <w:gridSpan w:val="2"/>
          </w:tcPr>
          <w:p w14:paraId="2FE3A6FE" w14:textId="77777777" w:rsidR="00F5324A" w:rsidRPr="00A32299" w:rsidRDefault="00F5324A" w:rsidP="00F5324A">
            <w:pPr>
              <w:rPr>
                <w:rFonts w:ascii="Verdana" w:hAnsi="Verdana" w:cs="Arial"/>
                <w:b/>
                <w:sz w:val="20"/>
                <w:szCs w:val="20"/>
              </w:rPr>
            </w:pPr>
            <w:r w:rsidRPr="00A32299">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1624" w:type="dxa"/>
              </w:tcPr>
              <w:p w14:paraId="4B8A3796" w14:textId="77777777" w:rsidR="00F5324A" w:rsidRPr="00A32299" w:rsidRDefault="000D0997" w:rsidP="00133EA1">
                <w:pPr>
                  <w:jc w:val="center"/>
                  <w:rPr>
                    <w:rFonts w:ascii="Verdana" w:hAnsi="Verdana" w:cs="Arial"/>
                    <w:b/>
                    <w:sz w:val="20"/>
                    <w:szCs w:val="20"/>
                  </w:rPr>
                </w:pPr>
                <w:r w:rsidRPr="00A32299">
                  <w:rPr>
                    <w:rFonts w:ascii="Segoe UI Symbol" w:eastAsia="MS Gothic" w:hAnsi="Segoe UI Symbol" w:cs="Segoe UI Symbol"/>
                    <w:sz w:val="20"/>
                    <w:szCs w:val="20"/>
                  </w:rPr>
                  <w:t>☒</w:t>
                </w:r>
              </w:p>
            </w:tc>
          </w:sdtContent>
        </w:sdt>
      </w:tr>
      <w:tr w:rsidR="00F5324A" w:rsidRPr="00A32299" w14:paraId="5087CABF" w14:textId="77777777" w:rsidTr="00CD7AA5">
        <w:tc>
          <w:tcPr>
            <w:tcW w:w="9245" w:type="dxa"/>
            <w:gridSpan w:val="4"/>
            <w:shd w:val="clear" w:color="auto" w:fill="D5DCE4" w:themeFill="text2" w:themeFillTint="33"/>
          </w:tcPr>
          <w:p w14:paraId="1B7E1F69" w14:textId="77777777" w:rsidR="00F5324A" w:rsidRPr="00A32299" w:rsidRDefault="00F5324A" w:rsidP="00C107F2">
            <w:pPr>
              <w:rPr>
                <w:rFonts w:ascii="Verdana" w:hAnsi="Verdana" w:cs="Arial"/>
                <w:b/>
                <w:sz w:val="24"/>
                <w:szCs w:val="24"/>
              </w:rPr>
            </w:pPr>
            <w:r w:rsidRPr="00A32299">
              <w:rPr>
                <w:rFonts w:ascii="Verdana" w:hAnsi="Verdana" w:cs="Arial"/>
                <w:b/>
                <w:sz w:val="24"/>
                <w:szCs w:val="24"/>
              </w:rPr>
              <w:t>Health and Care Standards</w:t>
            </w:r>
          </w:p>
        </w:tc>
      </w:tr>
      <w:tr w:rsidR="00F5324A" w:rsidRPr="00A32299" w14:paraId="59AA0052" w14:textId="77777777" w:rsidTr="00F5324A">
        <w:tc>
          <w:tcPr>
            <w:tcW w:w="1809" w:type="dxa"/>
            <w:vMerge w:val="restart"/>
          </w:tcPr>
          <w:p w14:paraId="0479E5CB" w14:textId="77777777" w:rsidR="00F5324A" w:rsidRPr="00A32299" w:rsidRDefault="00133EA1" w:rsidP="00F5324A">
            <w:pPr>
              <w:rPr>
                <w:rFonts w:ascii="Verdana" w:hAnsi="Verdana" w:cs="Arial"/>
                <w:sz w:val="24"/>
                <w:szCs w:val="24"/>
              </w:rPr>
            </w:pPr>
            <w:r w:rsidRPr="00A32299">
              <w:rPr>
                <w:rFonts w:ascii="Verdana" w:hAnsi="Verdana" w:cs="Arial"/>
                <w:b/>
                <w:i/>
                <w:sz w:val="18"/>
                <w:szCs w:val="24"/>
              </w:rPr>
              <w:t>(please choose)</w:t>
            </w:r>
          </w:p>
        </w:tc>
        <w:tc>
          <w:tcPr>
            <w:tcW w:w="5812" w:type="dxa"/>
            <w:gridSpan w:val="2"/>
          </w:tcPr>
          <w:p w14:paraId="53715F82" w14:textId="77777777" w:rsidR="00F5324A" w:rsidRPr="00A32299" w:rsidRDefault="00F5324A" w:rsidP="00C107F2">
            <w:pPr>
              <w:rPr>
                <w:rFonts w:ascii="Verdana" w:hAnsi="Verdana" w:cs="Arial"/>
                <w:sz w:val="20"/>
                <w:szCs w:val="18"/>
              </w:rPr>
            </w:pPr>
            <w:r w:rsidRPr="00A32299">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3F69D1FF" w14:textId="77777777" w:rsidR="00F5324A" w:rsidRPr="00A32299" w:rsidRDefault="00133EA1" w:rsidP="00133EA1">
                <w:pPr>
                  <w:jc w:val="center"/>
                  <w:rPr>
                    <w:rFonts w:ascii="Verdana" w:hAnsi="Verdana" w:cs="Arial"/>
                    <w:sz w:val="18"/>
                    <w:szCs w:val="18"/>
                  </w:rPr>
                </w:pPr>
                <w:r w:rsidRPr="00A32299">
                  <w:rPr>
                    <w:rFonts w:ascii="Segoe UI Symbol" w:eastAsia="MS Gothic" w:hAnsi="Segoe UI Symbol" w:cs="Segoe UI Symbol"/>
                    <w:sz w:val="20"/>
                    <w:szCs w:val="20"/>
                  </w:rPr>
                  <w:t>☐</w:t>
                </w:r>
              </w:p>
            </w:tc>
          </w:sdtContent>
        </w:sdt>
      </w:tr>
      <w:tr w:rsidR="00F5324A" w:rsidRPr="00A32299" w14:paraId="11384D53" w14:textId="77777777" w:rsidTr="00F5324A">
        <w:tc>
          <w:tcPr>
            <w:tcW w:w="1809" w:type="dxa"/>
            <w:vMerge/>
          </w:tcPr>
          <w:p w14:paraId="69DB3E13" w14:textId="77777777" w:rsidR="00F5324A" w:rsidRPr="00A32299" w:rsidRDefault="00F5324A" w:rsidP="00F5324A">
            <w:pPr>
              <w:rPr>
                <w:rFonts w:ascii="Verdana" w:hAnsi="Verdana" w:cs="Arial"/>
                <w:b/>
                <w:sz w:val="24"/>
                <w:szCs w:val="24"/>
              </w:rPr>
            </w:pPr>
          </w:p>
        </w:tc>
        <w:tc>
          <w:tcPr>
            <w:tcW w:w="5812" w:type="dxa"/>
            <w:gridSpan w:val="2"/>
          </w:tcPr>
          <w:p w14:paraId="1AE95B83" w14:textId="77777777" w:rsidR="00F5324A" w:rsidRPr="00A32299" w:rsidRDefault="00F5324A" w:rsidP="00F5324A">
            <w:pPr>
              <w:rPr>
                <w:rFonts w:ascii="Verdana" w:hAnsi="Verdana" w:cs="Arial"/>
                <w:b/>
                <w:sz w:val="20"/>
                <w:szCs w:val="24"/>
              </w:rPr>
            </w:pPr>
            <w:r w:rsidRPr="00A32299">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056866B1" w14:textId="77777777" w:rsidR="00F5324A" w:rsidRPr="00A32299" w:rsidRDefault="002A3549" w:rsidP="00133EA1">
                <w:pPr>
                  <w:jc w:val="center"/>
                  <w:rPr>
                    <w:rFonts w:ascii="Verdana" w:hAnsi="Verdana" w:cs="Arial"/>
                    <w:b/>
                    <w:sz w:val="24"/>
                    <w:szCs w:val="24"/>
                  </w:rPr>
                </w:pPr>
                <w:r w:rsidRPr="00A32299">
                  <w:rPr>
                    <w:rFonts w:ascii="Segoe UI Symbol" w:eastAsia="MS Gothic" w:hAnsi="Segoe UI Symbol" w:cs="Segoe UI Symbol"/>
                    <w:sz w:val="20"/>
                    <w:szCs w:val="20"/>
                  </w:rPr>
                  <w:t>☒</w:t>
                </w:r>
              </w:p>
            </w:tc>
          </w:sdtContent>
        </w:sdt>
      </w:tr>
      <w:tr w:rsidR="00F5324A" w:rsidRPr="00A32299" w14:paraId="43063A78" w14:textId="77777777" w:rsidTr="00F5324A">
        <w:tc>
          <w:tcPr>
            <w:tcW w:w="1809" w:type="dxa"/>
            <w:vMerge/>
          </w:tcPr>
          <w:p w14:paraId="37FB2565" w14:textId="77777777" w:rsidR="00F5324A" w:rsidRPr="00A32299" w:rsidRDefault="00F5324A" w:rsidP="00F5324A">
            <w:pPr>
              <w:rPr>
                <w:rFonts w:ascii="Verdana" w:hAnsi="Verdana" w:cs="Arial"/>
                <w:b/>
                <w:sz w:val="24"/>
                <w:szCs w:val="24"/>
              </w:rPr>
            </w:pPr>
          </w:p>
        </w:tc>
        <w:tc>
          <w:tcPr>
            <w:tcW w:w="5812" w:type="dxa"/>
            <w:gridSpan w:val="2"/>
          </w:tcPr>
          <w:p w14:paraId="38D66F08" w14:textId="77777777" w:rsidR="00F5324A" w:rsidRPr="00A32299" w:rsidRDefault="00F5324A" w:rsidP="00F5324A">
            <w:pPr>
              <w:rPr>
                <w:rFonts w:ascii="Verdana" w:hAnsi="Verdana" w:cs="Arial"/>
                <w:b/>
                <w:sz w:val="20"/>
                <w:szCs w:val="24"/>
              </w:rPr>
            </w:pPr>
            <w:r w:rsidRPr="00A32299">
              <w:rPr>
                <w:rFonts w:ascii="Verdana" w:hAnsi="Verdana" w:cs="Arial"/>
                <w:sz w:val="20"/>
                <w:szCs w:val="18"/>
              </w:rPr>
              <w:t>Effective  Care</w:t>
            </w:r>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156E497F" w14:textId="77777777" w:rsidR="00F5324A" w:rsidRPr="00A32299" w:rsidRDefault="002A3549" w:rsidP="00133EA1">
                <w:pPr>
                  <w:jc w:val="center"/>
                  <w:rPr>
                    <w:rFonts w:ascii="Verdana" w:hAnsi="Verdana" w:cs="Arial"/>
                    <w:b/>
                    <w:sz w:val="24"/>
                    <w:szCs w:val="24"/>
                  </w:rPr>
                </w:pPr>
                <w:r w:rsidRPr="00A32299">
                  <w:rPr>
                    <w:rFonts w:ascii="Segoe UI Symbol" w:eastAsia="MS Gothic" w:hAnsi="Segoe UI Symbol" w:cs="Segoe UI Symbol"/>
                    <w:sz w:val="20"/>
                    <w:szCs w:val="20"/>
                  </w:rPr>
                  <w:t>☒</w:t>
                </w:r>
              </w:p>
            </w:tc>
          </w:sdtContent>
        </w:sdt>
      </w:tr>
      <w:tr w:rsidR="00F5324A" w:rsidRPr="00A32299" w14:paraId="57093D9D" w14:textId="77777777" w:rsidTr="00F5324A">
        <w:tc>
          <w:tcPr>
            <w:tcW w:w="1809" w:type="dxa"/>
            <w:vMerge/>
          </w:tcPr>
          <w:p w14:paraId="60FDE34F" w14:textId="77777777" w:rsidR="00F5324A" w:rsidRPr="00A32299" w:rsidRDefault="00F5324A" w:rsidP="00F5324A">
            <w:pPr>
              <w:rPr>
                <w:rFonts w:ascii="Verdana" w:hAnsi="Verdana" w:cs="Arial"/>
                <w:b/>
                <w:sz w:val="24"/>
                <w:szCs w:val="24"/>
              </w:rPr>
            </w:pPr>
          </w:p>
        </w:tc>
        <w:tc>
          <w:tcPr>
            <w:tcW w:w="5812" w:type="dxa"/>
            <w:gridSpan w:val="2"/>
          </w:tcPr>
          <w:p w14:paraId="0706461D" w14:textId="77777777" w:rsidR="00F5324A" w:rsidRPr="00A32299" w:rsidRDefault="00F5324A" w:rsidP="00F5324A">
            <w:pPr>
              <w:rPr>
                <w:rFonts w:ascii="Verdana" w:hAnsi="Verdana" w:cs="Arial"/>
                <w:b/>
                <w:sz w:val="20"/>
                <w:szCs w:val="24"/>
              </w:rPr>
            </w:pPr>
            <w:r w:rsidRPr="00A32299">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1624" w:type="dxa"/>
              </w:tcPr>
              <w:p w14:paraId="16BC760B" w14:textId="77777777" w:rsidR="00F5324A" w:rsidRPr="00A32299" w:rsidRDefault="002A3549" w:rsidP="00133EA1">
                <w:pPr>
                  <w:jc w:val="center"/>
                  <w:rPr>
                    <w:rFonts w:ascii="Verdana" w:hAnsi="Verdana" w:cs="Arial"/>
                    <w:b/>
                    <w:sz w:val="24"/>
                    <w:szCs w:val="24"/>
                  </w:rPr>
                </w:pPr>
                <w:r w:rsidRPr="00A32299">
                  <w:rPr>
                    <w:rFonts w:ascii="Segoe UI Symbol" w:eastAsia="MS Gothic" w:hAnsi="Segoe UI Symbol" w:cs="Segoe UI Symbol"/>
                    <w:sz w:val="20"/>
                    <w:szCs w:val="20"/>
                  </w:rPr>
                  <w:t>☒</w:t>
                </w:r>
              </w:p>
            </w:tc>
          </w:sdtContent>
        </w:sdt>
      </w:tr>
      <w:tr w:rsidR="00F5324A" w:rsidRPr="00A32299" w14:paraId="075143BF" w14:textId="77777777" w:rsidTr="00F5324A">
        <w:tc>
          <w:tcPr>
            <w:tcW w:w="1809" w:type="dxa"/>
            <w:vMerge/>
          </w:tcPr>
          <w:p w14:paraId="188DA407" w14:textId="77777777" w:rsidR="00F5324A" w:rsidRPr="00A32299" w:rsidRDefault="00F5324A" w:rsidP="00F5324A">
            <w:pPr>
              <w:rPr>
                <w:rFonts w:ascii="Verdana" w:hAnsi="Verdana" w:cs="Arial"/>
                <w:b/>
                <w:sz w:val="24"/>
                <w:szCs w:val="24"/>
              </w:rPr>
            </w:pPr>
          </w:p>
        </w:tc>
        <w:tc>
          <w:tcPr>
            <w:tcW w:w="5812" w:type="dxa"/>
            <w:gridSpan w:val="2"/>
          </w:tcPr>
          <w:p w14:paraId="0CDA5AEA" w14:textId="77777777" w:rsidR="00F5324A" w:rsidRPr="00A32299" w:rsidRDefault="00F5324A" w:rsidP="00F5324A">
            <w:pPr>
              <w:rPr>
                <w:rFonts w:ascii="Verdana" w:hAnsi="Verdana" w:cs="Arial"/>
                <w:b/>
                <w:sz w:val="20"/>
                <w:szCs w:val="24"/>
              </w:rPr>
            </w:pPr>
            <w:r w:rsidRPr="00A32299">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2FDE8997" w14:textId="77777777" w:rsidR="00F5324A" w:rsidRPr="00A32299" w:rsidRDefault="002A3549" w:rsidP="00133EA1">
                <w:pPr>
                  <w:jc w:val="center"/>
                  <w:rPr>
                    <w:rFonts w:ascii="Verdana" w:hAnsi="Verdana" w:cs="Arial"/>
                    <w:b/>
                    <w:sz w:val="24"/>
                    <w:szCs w:val="24"/>
                  </w:rPr>
                </w:pPr>
                <w:r w:rsidRPr="00A32299">
                  <w:rPr>
                    <w:rFonts w:ascii="Segoe UI Symbol" w:eastAsia="MS Gothic" w:hAnsi="Segoe UI Symbol" w:cs="Segoe UI Symbol"/>
                    <w:sz w:val="20"/>
                    <w:szCs w:val="20"/>
                  </w:rPr>
                  <w:t>☒</w:t>
                </w:r>
              </w:p>
            </w:tc>
          </w:sdtContent>
        </w:sdt>
      </w:tr>
      <w:tr w:rsidR="00F5324A" w:rsidRPr="00A32299" w14:paraId="2F775AF2" w14:textId="77777777" w:rsidTr="00F5324A">
        <w:tc>
          <w:tcPr>
            <w:tcW w:w="1809" w:type="dxa"/>
            <w:vMerge/>
          </w:tcPr>
          <w:p w14:paraId="53A09A5A" w14:textId="77777777" w:rsidR="00F5324A" w:rsidRPr="00A32299" w:rsidRDefault="00F5324A" w:rsidP="00F5324A">
            <w:pPr>
              <w:rPr>
                <w:rFonts w:ascii="Verdana" w:hAnsi="Verdana" w:cs="Arial"/>
                <w:b/>
                <w:sz w:val="24"/>
                <w:szCs w:val="24"/>
              </w:rPr>
            </w:pPr>
          </w:p>
        </w:tc>
        <w:tc>
          <w:tcPr>
            <w:tcW w:w="5812" w:type="dxa"/>
            <w:gridSpan w:val="2"/>
          </w:tcPr>
          <w:p w14:paraId="534E4FBA" w14:textId="77777777" w:rsidR="00F5324A" w:rsidRPr="00A32299" w:rsidRDefault="00F5324A" w:rsidP="00F5324A">
            <w:pPr>
              <w:rPr>
                <w:rFonts w:ascii="Verdana" w:hAnsi="Verdana" w:cs="Arial"/>
                <w:b/>
                <w:sz w:val="20"/>
                <w:szCs w:val="24"/>
              </w:rPr>
            </w:pPr>
            <w:r w:rsidRPr="00A32299">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1624" w:type="dxa"/>
              </w:tcPr>
              <w:p w14:paraId="7E557506" w14:textId="77777777" w:rsidR="00F5324A" w:rsidRPr="00A32299" w:rsidRDefault="002A3549" w:rsidP="00133EA1">
                <w:pPr>
                  <w:jc w:val="center"/>
                  <w:rPr>
                    <w:rFonts w:ascii="Verdana" w:hAnsi="Verdana" w:cs="Arial"/>
                    <w:b/>
                    <w:sz w:val="24"/>
                    <w:szCs w:val="24"/>
                  </w:rPr>
                </w:pPr>
                <w:r w:rsidRPr="00A32299">
                  <w:rPr>
                    <w:rFonts w:ascii="Segoe UI Symbol" w:eastAsia="MS Gothic" w:hAnsi="Segoe UI Symbol" w:cs="Segoe UI Symbol"/>
                    <w:sz w:val="20"/>
                    <w:szCs w:val="20"/>
                  </w:rPr>
                  <w:t>☒</w:t>
                </w:r>
              </w:p>
            </w:tc>
          </w:sdtContent>
        </w:sdt>
      </w:tr>
      <w:tr w:rsidR="00F5324A" w:rsidRPr="00A32299" w14:paraId="6FA8CCA7" w14:textId="77777777" w:rsidTr="00F5324A">
        <w:tc>
          <w:tcPr>
            <w:tcW w:w="1809" w:type="dxa"/>
            <w:vMerge/>
          </w:tcPr>
          <w:p w14:paraId="10E8C1D2" w14:textId="77777777" w:rsidR="00F5324A" w:rsidRPr="00A32299" w:rsidRDefault="00F5324A" w:rsidP="00F5324A">
            <w:pPr>
              <w:rPr>
                <w:rFonts w:ascii="Verdana" w:hAnsi="Verdana" w:cs="Arial"/>
                <w:b/>
                <w:sz w:val="24"/>
                <w:szCs w:val="24"/>
              </w:rPr>
            </w:pPr>
          </w:p>
        </w:tc>
        <w:tc>
          <w:tcPr>
            <w:tcW w:w="5812" w:type="dxa"/>
            <w:gridSpan w:val="2"/>
          </w:tcPr>
          <w:p w14:paraId="4C6048D7" w14:textId="77777777" w:rsidR="00F5324A" w:rsidRPr="00A32299" w:rsidRDefault="00F5324A" w:rsidP="00F5324A">
            <w:pPr>
              <w:rPr>
                <w:rFonts w:ascii="Verdana" w:hAnsi="Verdana" w:cs="Arial"/>
                <w:b/>
                <w:sz w:val="20"/>
                <w:szCs w:val="24"/>
              </w:rPr>
            </w:pPr>
            <w:r w:rsidRPr="00A32299">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24D738BF" w14:textId="77777777" w:rsidR="00F5324A" w:rsidRPr="00A32299" w:rsidRDefault="002A3549" w:rsidP="00133EA1">
                <w:pPr>
                  <w:jc w:val="center"/>
                  <w:rPr>
                    <w:rFonts w:ascii="Verdana" w:hAnsi="Verdana" w:cs="Arial"/>
                    <w:b/>
                    <w:sz w:val="24"/>
                    <w:szCs w:val="24"/>
                  </w:rPr>
                </w:pPr>
                <w:r w:rsidRPr="00A32299">
                  <w:rPr>
                    <w:rFonts w:ascii="Segoe UI Symbol" w:eastAsia="MS Gothic" w:hAnsi="Segoe UI Symbol" w:cs="Segoe UI Symbol"/>
                    <w:sz w:val="20"/>
                    <w:szCs w:val="20"/>
                  </w:rPr>
                  <w:t>☒</w:t>
                </w:r>
              </w:p>
            </w:tc>
          </w:sdtContent>
        </w:sdt>
      </w:tr>
      <w:tr w:rsidR="00F5324A" w:rsidRPr="00A32299" w14:paraId="19576A29" w14:textId="77777777" w:rsidTr="00CD7AA5">
        <w:tc>
          <w:tcPr>
            <w:tcW w:w="9245" w:type="dxa"/>
            <w:gridSpan w:val="4"/>
            <w:shd w:val="clear" w:color="auto" w:fill="D5DCE4" w:themeFill="text2" w:themeFillTint="33"/>
          </w:tcPr>
          <w:p w14:paraId="39C017A2" w14:textId="77777777" w:rsidR="00F5324A" w:rsidRPr="00A32299" w:rsidRDefault="00F5324A" w:rsidP="00F5324A">
            <w:pPr>
              <w:rPr>
                <w:rFonts w:ascii="Verdana" w:hAnsi="Verdana" w:cs="Arial"/>
                <w:b/>
                <w:sz w:val="24"/>
                <w:szCs w:val="24"/>
              </w:rPr>
            </w:pPr>
            <w:r w:rsidRPr="00A32299">
              <w:rPr>
                <w:rFonts w:ascii="Verdana" w:hAnsi="Verdana" w:cs="Arial"/>
                <w:b/>
                <w:sz w:val="24"/>
                <w:szCs w:val="24"/>
              </w:rPr>
              <w:t>Quality, Safety and Patient Experience</w:t>
            </w:r>
          </w:p>
        </w:tc>
      </w:tr>
      <w:tr w:rsidR="00F5324A" w:rsidRPr="00A32299" w14:paraId="43888D6E" w14:textId="77777777" w:rsidTr="00C95B3C">
        <w:tc>
          <w:tcPr>
            <w:tcW w:w="9245" w:type="dxa"/>
            <w:gridSpan w:val="4"/>
          </w:tcPr>
          <w:p w14:paraId="4990653C" w14:textId="69E96296" w:rsidR="00F5324A" w:rsidRPr="00A32299" w:rsidRDefault="00F40259" w:rsidP="00F40259">
            <w:pPr>
              <w:rPr>
                <w:rFonts w:ascii="Verdana" w:hAnsi="Verdana" w:cs="Arial"/>
                <w:sz w:val="24"/>
                <w:szCs w:val="24"/>
              </w:rPr>
            </w:pPr>
            <w:r w:rsidRPr="00A32299">
              <w:rPr>
                <w:rFonts w:ascii="Verdana" w:hAnsi="Verdana" w:cs="Arial"/>
                <w:sz w:val="24"/>
                <w:szCs w:val="24"/>
              </w:rPr>
              <w:t xml:space="preserve">The Nurse Staffing levels (Wales) Act, 2016, requires </w:t>
            </w:r>
            <w:r w:rsidR="00111A6B" w:rsidRPr="00A32299">
              <w:rPr>
                <w:rFonts w:ascii="Verdana" w:hAnsi="Verdana" w:cs="Arial"/>
                <w:sz w:val="24"/>
                <w:szCs w:val="24"/>
              </w:rPr>
              <w:t>H</w:t>
            </w:r>
            <w:r w:rsidRPr="00A32299">
              <w:rPr>
                <w:rFonts w:ascii="Verdana" w:hAnsi="Verdana" w:cs="Arial"/>
                <w:sz w:val="24"/>
                <w:szCs w:val="24"/>
              </w:rPr>
              <w:t xml:space="preserve">ealth </w:t>
            </w:r>
            <w:r w:rsidR="00111A6B" w:rsidRPr="00A32299">
              <w:rPr>
                <w:rFonts w:ascii="Verdana" w:hAnsi="Verdana" w:cs="Arial"/>
                <w:sz w:val="24"/>
                <w:szCs w:val="24"/>
              </w:rPr>
              <w:t>B</w:t>
            </w:r>
            <w:r w:rsidRPr="00A32299">
              <w:rPr>
                <w:rFonts w:ascii="Verdana" w:hAnsi="Verdana" w:cs="Arial"/>
                <w:sz w:val="24"/>
                <w:szCs w:val="24"/>
              </w:rPr>
              <w:t>oards and NHS trusts to calculate and take all reasonable steps to maintain nurse staffing levels and inform patients of the level. The required amount of nursing staff needed within our adult and paediatric acute medical and surgical wards by the use of the triangulated method, consisting of quality outcomes, patient acuity and professional judgement.</w:t>
            </w:r>
          </w:p>
        </w:tc>
      </w:tr>
      <w:tr w:rsidR="00F5324A" w:rsidRPr="00A32299" w14:paraId="5B1FA4DB" w14:textId="77777777" w:rsidTr="00CD7AA5">
        <w:tc>
          <w:tcPr>
            <w:tcW w:w="9245" w:type="dxa"/>
            <w:gridSpan w:val="4"/>
            <w:shd w:val="clear" w:color="auto" w:fill="D5DCE4" w:themeFill="text2" w:themeFillTint="33"/>
          </w:tcPr>
          <w:p w14:paraId="68A69E9C" w14:textId="77777777" w:rsidR="00F5324A" w:rsidRPr="00A32299" w:rsidRDefault="00F5324A" w:rsidP="00F5324A">
            <w:pPr>
              <w:rPr>
                <w:rFonts w:ascii="Verdana" w:hAnsi="Verdana" w:cs="Arial"/>
                <w:b/>
                <w:sz w:val="24"/>
                <w:szCs w:val="24"/>
              </w:rPr>
            </w:pPr>
            <w:r w:rsidRPr="00A32299">
              <w:rPr>
                <w:rFonts w:ascii="Verdana" w:hAnsi="Verdana" w:cs="Arial"/>
                <w:b/>
                <w:sz w:val="24"/>
                <w:szCs w:val="24"/>
              </w:rPr>
              <w:t>Financial Implications</w:t>
            </w:r>
          </w:p>
        </w:tc>
      </w:tr>
      <w:tr w:rsidR="00F5324A" w:rsidRPr="00A32299" w14:paraId="07DB4864" w14:textId="77777777" w:rsidTr="00C95B3C">
        <w:tc>
          <w:tcPr>
            <w:tcW w:w="9245" w:type="dxa"/>
            <w:gridSpan w:val="4"/>
          </w:tcPr>
          <w:p w14:paraId="68044BC2" w14:textId="33DD31A6" w:rsidR="00F5324A" w:rsidRPr="00A32299" w:rsidRDefault="00210BCA" w:rsidP="00210BCA">
            <w:pPr>
              <w:spacing w:line="276" w:lineRule="auto"/>
              <w:jc w:val="both"/>
              <w:rPr>
                <w:rFonts w:ascii="Verdana" w:hAnsi="Verdana" w:cs="Arial"/>
                <w:sz w:val="24"/>
                <w:szCs w:val="24"/>
              </w:rPr>
            </w:pPr>
            <w:r w:rsidRPr="00A32299">
              <w:rPr>
                <w:rFonts w:ascii="Verdana" w:hAnsi="Verdana" w:cs="Arial"/>
                <w:sz w:val="24"/>
                <w:szCs w:val="24"/>
              </w:rPr>
              <w:lastRenderedPageBreak/>
              <w:t xml:space="preserve">Financial impact is a full year cost of £89,515 to ensure the Health Board remains fully compliant with the statutory requirements relating to section 25B wards within the Nurse Staffing Levels (Wales) Act, 2016. This cost is included in the Health Board’s current run rate and therefore does not increase the overall spend. </w:t>
            </w:r>
          </w:p>
        </w:tc>
      </w:tr>
      <w:tr w:rsidR="00F5324A" w:rsidRPr="00A32299" w14:paraId="590BDA0C" w14:textId="77777777" w:rsidTr="00CD7AA5">
        <w:tc>
          <w:tcPr>
            <w:tcW w:w="9245" w:type="dxa"/>
            <w:gridSpan w:val="4"/>
            <w:shd w:val="clear" w:color="auto" w:fill="D5DCE4" w:themeFill="text2" w:themeFillTint="33"/>
          </w:tcPr>
          <w:p w14:paraId="0274E1EC" w14:textId="77777777" w:rsidR="00F5324A" w:rsidRPr="00A32299" w:rsidRDefault="00F5324A" w:rsidP="00F5324A">
            <w:pPr>
              <w:keepNext/>
              <w:keepLines/>
              <w:ind w:right="96"/>
              <w:rPr>
                <w:rFonts w:ascii="Verdana" w:hAnsi="Verdana" w:cs="Arial"/>
                <w:b/>
                <w:sz w:val="24"/>
                <w:szCs w:val="24"/>
              </w:rPr>
            </w:pPr>
            <w:r w:rsidRPr="00A32299">
              <w:rPr>
                <w:rFonts w:ascii="Verdana" w:hAnsi="Verdana" w:cs="Arial"/>
                <w:b/>
                <w:sz w:val="24"/>
                <w:szCs w:val="24"/>
              </w:rPr>
              <w:t>Legal Implications (including equality and diversity assessment)</w:t>
            </w:r>
          </w:p>
        </w:tc>
      </w:tr>
      <w:tr w:rsidR="00F5324A" w:rsidRPr="00A32299" w14:paraId="6F16C4FF" w14:textId="77777777" w:rsidTr="00C95B3C">
        <w:tc>
          <w:tcPr>
            <w:tcW w:w="9245" w:type="dxa"/>
            <w:gridSpan w:val="4"/>
          </w:tcPr>
          <w:p w14:paraId="36B8EADC" w14:textId="77777777" w:rsidR="00F5324A" w:rsidRPr="00A32299" w:rsidRDefault="00F40259" w:rsidP="00F5324A">
            <w:pPr>
              <w:ind w:right="96"/>
              <w:rPr>
                <w:rFonts w:ascii="Verdana" w:hAnsi="Verdana" w:cs="Arial"/>
                <w:color w:val="FF0000"/>
                <w:sz w:val="24"/>
                <w:szCs w:val="24"/>
              </w:rPr>
            </w:pPr>
            <w:r w:rsidRPr="00A32299">
              <w:rPr>
                <w:rFonts w:ascii="Verdana" w:hAnsi="Verdana" w:cs="Arial"/>
                <w:color w:val="000000" w:themeColor="text1"/>
                <w:sz w:val="24"/>
                <w:szCs w:val="24"/>
              </w:rPr>
              <w:t xml:space="preserve">Legal requirement to fulfil the requirements of the Act. </w:t>
            </w:r>
          </w:p>
        </w:tc>
      </w:tr>
      <w:tr w:rsidR="00F5324A" w:rsidRPr="00A32299" w14:paraId="5A654B98" w14:textId="77777777" w:rsidTr="00CD7AA5">
        <w:tc>
          <w:tcPr>
            <w:tcW w:w="9245" w:type="dxa"/>
            <w:gridSpan w:val="4"/>
            <w:shd w:val="clear" w:color="auto" w:fill="D5DCE4" w:themeFill="text2" w:themeFillTint="33"/>
          </w:tcPr>
          <w:p w14:paraId="57906AFD" w14:textId="77777777" w:rsidR="00F5324A" w:rsidRPr="00A32299" w:rsidRDefault="00F5324A" w:rsidP="00F5324A">
            <w:pPr>
              <w:ind w:right="96"/>
              <w:rPr>
                <w:rFonts w:ascii="Verdana" w:hAnsi="Verdana" w:cs="Arial"/>
                <w:b/>
                <w:color w:val="FF0000"/>
                <w:sz w:val="24"/>
                <w:szCs w:val="24"/>
              </w:rPr>
            </w:pPr>
            <w:r w:rsidRPr="00A32299">
              <w:rPr>
                <w:rFonts w:ascii="Verdana" w:hAnsi="Verdana" w:cs="Arial"/>
                <w:b/>
                <w:sz w:val="24"/>
                <w:szCs w:val="24"/>
              </w:rPr>
              <w:t>Staffing Implications</w:t>
            </w:r>
          </w:p>
        </w:tc>
      </w:tr>
      <w:tr w:rsidR="00F5324A" w:rsidRPr="00A32299" w14:paraId="778B5418" w14:textId="77777777" w:rsidTr="00C95B3C">
        <w:tc>
          <w:tcPr>
            <w:tcW w:w="9245" w:type="dxa"/>
            <w:gridSpan w:val="4"/>
          </w:tcPr>
          <w:p w14:paraId="7B11DE55" w14:textId="77777777" w:rsidR="00F5324A" w:rsidRPr="00A32299" w:rsidRDefault="00F40259" w:rsidP="00762BBE">
            <w:pPr>
              <w:ind w:right="96"/>
              <w:rPr>
                <w:rFonts w:ascii="Verdana" w:hAnsi="Verdana" w:cs="Arial"/>
                <w:color w:val="FF0000"/>
                <w:sz w:val="24"/>
                <w:szCs w:val="24"/>
              </w:rPr>
            </w:pPr>
            <w:r w:rsidRPr="00A32299">
              <w:rPr>
                <w:rFonts w:ascii="Verdana" w:hAnsi="Verdana" w:cs="Arial"/>
                <w:sz w:val="24"/>
                <w:szCs w:val="24"/>
              </w:rPr>
              <w:t xml:space="preserve">Establishment budgets represent full compliance with ‘the Act’. </w:t>
            </w:r>
          </w:p>
        </w:tc>
      </w:tr>
      <w:tr w:rsidR="00F5324A" w:rsidRPr="00A32299" w14:paraId="4916FF2D" w14:textId="77777777" w:rsidTr="00CD7AA5">
        <w:tc>
          <w:tcPr>
            <w:tcW w:w="9245" w:type="dxa"/>
            <w:gridSpan w:val="4"/>
            <w:shd w:val="clear" w:color="auto" w:fill="D5DCE4" w:themeFill="text2" w:themeFillTint="33"/>
          </w:tcPr>
          <w:p w14:paraId="3726083E" w14:textId="77777777" w:rsidR="00F5324A" w:rsidRPr="00A32299" w:rsidRDefault="00296CD9" w:rsidP="00F5324A">
            <w:pPr>
              <w:ind w:right="96"/>
              <w:rPr>
                <w:rFonts w:ascii="Verdana" w:hAnsi="Verdana" w:cs="Arial"/>
                <w:b/>
                <w:color w:val="FF0000"/>
                <w:sz w:val="24"/>
                <w:szCs w:val="24"/>
              </w:rPr>
            </w:pPr>
            <w:r w:rsidRPr="00A32299">
              <w:rPr>
                <w:rFonts w:ascii="Verdana" w:hAnsi="Verdana" w:cs="Arial"/>
                <w:b/>
                <w:sz w:val="24"/>
                <w:szCs w:val="24"/>
              </w:rPr>
              <w:t>Long Term Implications (including the impact of the Well-being of Future Generations (Wales) Act 2015)</w:t>
            </w:r>
          </w:p>
        </w:tc>
      </w:tr>
      <w:tr w:rsidR="00F5324A" w:rsidRPr="00A32299" w14:paraId="77081E22" w14:textId="77777777" w:rsidTr="00C95B3C">
        <w:tc>
          <w:tcPr>
            <w:tcW w:w="9245" w:type="dxa"/>
            <w:gridSpan w:val="4"/>
          </w:tcPr>
          <w:p w14:paraId="12483439" w14:textId="77777777" w:rsidR="00F5324A" w:rsidRPr="00A32299" w:rsidRDefault="00F40259" w:rsidP="00F5324A">
            <w:pPr>
              <w:ind w:right="96"/>
              <w:rPr>
                <w:rFonts w:ascii="Verdana" w:hAnsi="Verdana" w:cs="Arial"/>
                <w:color w:val="FF0000"/>
                <w:sz w:val="24"/>
                <w:szCs w:val="24"/>
              </w:rPr>
            </w:pPr>
            <w:r w:rsidRPr="00A32299">
              <w:rPr>
                <w:rFonts w:ascii="Verdana" w:hAnsi="Verdana" w:cs="Arial"/>
                <w:sz w:val="24"/>
                <w:szCs w:val="24"/>
              </w:rPr>
              <w:t>The health board risk register sets out a framework for how SBUHB will make an assessment of existing and future risks, and how it will monitor, mitigate, plan to manage and prepare for those risks.</w:t>
            </w:r>
          </w:p>
        </w:tc>
      </w:tr>
      <w:tr w:rsidR="00653AEC" w:rsidRPr="00A32299" w14:paraId="6E63C14F" w14:textId="77777777" w:rsidTr="00C95B3C">
        <w:tc>
          <w:tcPr>
            <w:tcW w:w="2470" w:type="dxa"/>
            <w:gridSpan w:val="2"/>
          </w:tcPr>
          <w:p w14:paraId="0D78FDBC" w14:textId="77777777" w:rsidR="00653AEC" w:rsidRPr="00A32299" w:rsidRDefault="00653AEC" w:rsidP="00653AEC">
            <w:pPr>
              <w:ind w:right="96"/>
              <w:rPr>
                <w:rFonts w:ascii="Verdana" w:hAnsi="Verdana" w:cs="Arial"/>
                <w:color w:val="FF0000"/>
                <w:sz w:val="24"/>
                <w:szCs w:val="24"/>
              </w:rPr>
            </w:pPr>
            <w:r w:rsidRPr="00A32299">
              <w:rPr>
                <w:rFonts w:ascii="Verdana" w:hAnsi="Verdana" w:cs="Arial"/>
                <w:b/>
                <w:color w:val="000000" w:themeColor="text1"/>
                <w:sz w:val="24"/>
                <w:szCs w:val="24"/>
              </w:rPr>
              <w:t>Report History</w:t>
            </w:r>
          </w:p>
        </w:tc>
        <w:tc>
          <w:tcPr>
            <w:tcW w:w="6775" w:type="dxa"/>
            <w:gridSpan w:val="2"/>
          </w:tcPr>
          <w:p w14:paraId="75AAC0AD" w14:textId="6CAFACF8" w:rsidR="00DF2BAA" w:rsidRPr="00A32299" w:rsidRDefault="00DF57B5" w:rsidP="00653AEC">
            <w:pPr>
              <w:ind w:right="96"/>
              <w:rPr>
                <w:rFonts w:ascii="Verdana" w:hAnsi="Verdana" w:cs="Arial"/>
                <w:sz w:val="24"/>
                <w:szCs w:val="24"/>
              </w:rPr>
            </w:pPr>
            <w:r w:rsidRPr="00A32299">
              <w:rPr>
                <w:rFonts w:ascii="Verdana" w:hAnsi="Verdana" w:cs="Arial"/>
                <w:sz w:val="24"/>
                <w:szCs w:val="24"/>
              </w:rPr>
              <w:t xml:space="preserve">Annual Mandatory Presentation of Nurse Staffing Levels for wards covered under section 25B of the Nurse Staffing Levels (Wales) Act 2016, </w:t>
            </w:r>
            <w:r w:rsidR="004101A4" w:rsidRPr="00A32299">
              <w:rPr>
                <w:rFonts w:ascii="Verdana" w:hAnsi="Verdana" w:cs="Arial"/>
                <w:sz w:val="24"/>
                <w:szCs w:val="24"/>
              </w:rPr>
              <w:t>30</w:t>
            </w:r>
            <w:r w:rsidR="004101A4" w:rsidRPr="00A32299">
              <w:rPr>
                <w:rFonts w:ascii="Verdana" w:hAnsi="Verdana" w:cs="Arial"/>
                <w:sz w:val="24"/>
                <w:szCs w:val="24"/>
                <w:vertAlign w:val="superscript"/>
              </w:rPr>
              <w:t>th</w:t>
            </w:r>
            <w:r w:rsidR="004101A4" w:rsidRPr="00A32299">
              <w:rPr>
                <w:rFonts w:ascii="Verdana" w:hAnsi="Verdana" w:cs="Arial"/>
                <w:sz w:val="24"/>
                <w:szCs w:val="24"/>
              </w:rPr>
              <w:t xml:space="preserve"> November 2023</w:t>
            </w:r>
            <w:r w:rsidR="00960F91" w:rsidRPr="00A32299">
              <w:rPr>
                <w:rFonts w:ascii="Verdana" w:hAnsi="Verdana" w:cs="Arial"/>
                <w:sz w:val="24"/>
                <w:szCs w:val="24"/>
              </w:rPr>
              <w:t>.</w:t>
            </w:r>
          </w:p>
          <w:p w14:paraId="281AA2CE" w14:textId="77777777" w:rsidR="00876EA7" w:rsidRPr="00A32299" w:rsidRDefault="00876EA7" w:rsidP="00DF57B5">
            <w:pPr>
              <w:ind w:right="96"/>
              <w:rPr>
                <w:rFonts w:ascii="Verdana" w:hAnsi="Verdana" w:cs="Arial"/>
                <w:sz w:val="24"/>
                <w:szCs w:val="24"/>
              </w:rPr>
            </w:pPr>
          </w:p>
          <w:p w14:paraId="77102F46" w14:textId="65279A8C" w:rsidR="00876EA7" w:rsidRPr="00A32299" w:rsidRDefault="00876EA7" w:rsidP="007165FA">
            <w:pPr>
              <w:ind w:right="96"/>
              <w:rPr>
                <w:rFonts w:ascii="Verdana" w:hAnsi="Verdana" w:cs="Arial"/>
                <w:sz w:val="24"/>
                <w:szCs w:val="24"/>
              </w:rPr>
            </w:pPr>
            <w:r w:rsidRPr="00A32299">
              <w:rPr>
                <w:rFonts w:ascii="Verdana" w:hAnsi="Verdana" w:cs="Arial"/>
                <w:sz w:val="24"/>
                <w:szCs w:val="24"/>
              </w:rPr>
              <w:t xml:space="preserve">Annual Mandatory Presentation of Nurse Staffing Levels for wards covered under section 25B of the Nurse Staffing Levels (Wales) Act 2016, </w:t>
            </w:r>
            <w:r w:rsidR="00FC7E34" w:rsidRPr="00A32299">
              <w:rPr>
                <w:rFonts w:ascii="Verdana" w:hAnsi="Verdana" w:cs="Arial"/>
                <w:sz w:val="24"/>
                <w:szCs w:val="24"/>
              </w:rPr>
              <w:t xml:space="preserve">presented to </w:t>
            </w:r>
            <w:r w:rsidR="00BA5658" w:rsidRPr="00A32299">
              <w:rPr>
                <w:rFonts w:ascii="Verdana" w:hAnsi="Verdana" w:cs="Arial"/>
                <w:sz w:val="24"/>
                <w:szCs w:val="24"/>
              </w:rPr>
              <w:t>Nursing and Midwifery Safe Staffing Assurance and Implementation Group</w:t>
            </w:r>
            <w:r w:rsidR="00FC7E34" w:rsidRPr="00A32299">
              <w:rPr>
                <w:rFonts w:ascii="Verdana" w:hAnsi="Verdana" w:cs="Arial"/>
                <w:sz w:val="24"/>
                <w:szCs w:val="24"/>
              </w:rPr>
              <w:t>,</w:t>
            </w:r>
            <w:r w:rsidR="00BA5658" w:rsidRPr="00A32299">
              <w:rPr>
                <w:rFonts w:ascii="Verdana" w:hAnsi="Verdana" w:cs="Arial"/>
                <w:sz w:val="24"/>
                <w:szCs w:val="24"/>
              </w:rPr>
              <w:t xml:space="preserve"> 3</w:t>
            </w:r>
            <w:r w:rsidR="00320F2B" w:rsidRPr="00A32299">
              <w:rPr>
                <w:rFonts w:ascii="Verdana" w:hAnsi="Verdana" w:cs="Arial"/>
                <w:sz w:val="24"/>
                <w:szCs w:val="24"/>
              </w:rPr>
              <w:t>0</w:t>
            </w:r>
            <w:r w:rsidR="007165FA" w:rsidRPr="00A32299">
              <w:rPr>
                <w:rFonts w:ascii="Verdana" w:hAnsi="Verdana" w:cs="Arial"/>
                <w:sz w:val="24"/>
                <w:szCs w:val="24"/>
                <w:vertAlign w:val="superscript"/>
              </w:rPr>
              <w:t>th</w:t>
            </w:r>
            <w:r w:rsidR="007165FA" w:rsidRPr="00A32299">
              <w:rPr>
                <w:rFonts w:ascii="Verdana" w:hAnsi="Verdana" w:cs="Arial"/>
                <w:sz w:val="24"/>
                <w:szCs w:val="24"/>
              </w:rPr>
              <w:t xml:space="preserve"> </w:t>
            </w:r>
            <w:r w:rsidR="00FC7E34" w:rsidRPr="00A32299">
              <w:rPr>
                <w:rFonts w:ascii="Verdana" w:hAnsi="Verdana" w:cs="Arial"/>
                <w:sz w:val="24"/>
                <w:szCs w:val="24"/>
              </w:rPr>
              <w:t>October</w:t>
            </w:r>
            <w:r w:rsidRPr="00A32299">
              <w:rPr>
                <w:rFonts w:ascii="Verdana" w:hAnsi="Verdana" w:cs="Arial"/>
                <w:sz w:val="24"/>
                <w:szCs w:val="24"/>
              </w:rPr>
              <w:t xml:space="preserve"> 202</w:t>
            </w:r>
            <w:r w:rsidR="004101A4" w:rsidRPr="00A32299">
              <w:rPr>
                <w:rFonts w:ascii="Verdana" w:hAnsi="Verdana" w:cs="Arial"/>
                <w:sz w:val="24"/>
                <w:szCs w:val="24"/>
              </w:rPr>
              <w:t>4</w:t>
            </w:r>
            <w:r w:rsidR="002D4E1A" w:rsidRPr="00A32299">
              <w:rPr>
                <w:rFonts w:ascii="Verdana" w:hAnsi="Verdana" w:cs="Arial"/>
                <w:sz w:val="24"/>
                <w:szCs w:val="24"/>
              </w:rPr>
              <w:t>.</w:t>
            </w:r>
          </w:p>
          <w:p w14:paraId="1306FEB4" w14:textId="77777777" w:rsidR="00BA5658" w:rsidRPr="00A32299" w:rsidRDefault="00BA5658" w:rsidP="007165FA">
            <w:pPr>
              <w:ind w:right="96"/>
              <w:rPr>
                <w:rFonts w:ascii="Verdana" w:hAnsi="Verdana" w:cs="Arial"/>
                <w:sz w:val="24"/>
                <w:szCs w:val="24"/>
              </w:rPr>
            </w:pPr>
          </w:p>
          <w:p w14:paraId="12F93AC8" w14:textId="231EE5EE" w:rsidR="00502E5D" w:rsidRPr="00A32299" w:rsidRDefault="00BA5658" w:rsidP="007165FA">
            <w:pPr>
              <w:ind w:right="96"/>
              <w:rPr>
                <w:rFonts w:ascii="Verdana" w:hAnsi="Verdana" w:cs="Arial"/>
                <w:sz w:val="24"/>
                <w:szCs w:val="24"/>
              </w:rPr>
            </w:pPr>
            <w:r w:rsidRPr="00A32299">
              <w:rPr>
                <w:rFonts w:ascii="Verdana" w:hAnsi="Verdana" w:cs="Arial"/>
                <w:sz w:val="24"/>
                <w:szCs w:val="24"/>
              </w:rPr>
              <w:t xml:space="preserve">Annual Mandatory Presentation of Nurse Staffing Levels for wards covered under section 25B of the Nurse Staffing Levels (Wales) Act 2016, </w:t>
            </w:r>
            <w:r w:rsidR="00493974" w:rsidRPr="00A32299">
              <w:rPr>
                <w:rFonts w:ascii="Verdana" w:hAnsi="Verdana" w:cs="Arial"/>
                <w:sz w:val="24"/>
                <w:szCs w:val="24"/>
              </w:rPr>
              <w:t xml:space="preserve">presentation to </w:t>
            </w:r>
            <w:r w:rsidR="00111A6B" w:rsidRPr="00A32299">
              <w:rPr>
                <w:rFonts w:ascii="Verdana" w:hAnsi="Verdana" w:cs="Arial"/>
                <w:sz w:val="24"/>
                <w:szCs w:val="24"/>
              </w:rPr>
              <w:t xml:space="preserve">Management </w:t>
            </w:r>
            <w:r w:rsidRPr="00A32299">
              <w:rPr>
                <w:rFonts w:ascii="Verdana" w:hAnsi="Verdana" w:cs="Arial"/>
                <w:sz w:val="24"/>
                <w:szCs w:val="24"/>
              </w:rPr>
              <w:t>Board 2</w:t>
            </w:r>
            <w:r w:rsidR="00111A6B" w:rsidRPr="00A32299">
              <w:rPr>
                <w:rFonts w:ascii="Verdana" w:hAnsi="Verdana" w:cs="Arial"/>
                <w:sz w:val="24"/>
                <w:szCs w:val="24"/>
              </w:rPr>
              <w:t>0</w:t>
            </w:r>
            <w:r w:rsidRPr="00A32299">
              <w:rPr>
                <w:rFonts w:ascii="Verdana" w:hAnsi="Verdana" w:cs="Arial"/>
                <w:sz w:val="24"/>
                <w:szCs w:val="24"/>
                <w:vertAlign w:val="superscript"/>
              </w:rPr>
              <w:t>th</w:t>
            </w:r>
            <w:r w:rsidRPr="00A32299">
              <w:rPr>
                <w:rFonts w:ascii="Verdana" w:hAnsi="Verdana" w:cs="Arial"/>
                <w:sz w:val="24"/>
                <w:szCs w:val="24"/>
              </w:rPr>
              <w:t xml:space="preserve"> November 2024</w:t>
            </w:r>
            <w:r w:rsidR="002D4E1A" w:rsidRPr="00A32299">
              <w:rPr>
                <w:rFonts w:ascii="Verdana" w:hAnsi="Verdana" w:cs="Arial"/>
                <w:sz w:val="24"/>
                <w:szCs w:val="24"/>
              </w:rPr>
              <w:t>.</w:t>
            </w:r>
          </w:p>
          <w:p w14:paraId="732BB24A" w14:textId="15AC6DB3" w:rsidR="00960F91" w:rsidRPr="00A32299" w:rsidRDefault="00960F91" w:rsidP="007165FA">
            <w:pPr>
              <w:ind w:right="96"/>
              <w:rPr>
                <w:rFonts w:ascii="Verdana" w:hAnsi="Verdana" w:cs="Arial"/>
                <w:sz w:val="24"/>
                <w:szCs w:val="24"/>
              </w:rPr>
            </w:pPr>
          </w:p>
        </w:tc>
      </w:tr>
      <w:tr w:rsidR="00653AEC" w:rsidRPr="00A32299" w14:paraId="571CBB92" w14:textId="77777777" w:rsidTr="00C95B3C">
        <w:tc>
          <w:tcPr>
            <w:tcW w:w="2470" w:type="dxa"/>
            <w:gridSpan w:val="2"/>
          </w:tcPr>
          <w:p w14:paraId="03FBDA6E" w14:textId="3B97EE3D" w:rsidR="007950B6" w:rsidRPr="00A32299" w:rsidRDefault="00653AEC" w:rsidP="00653AEC">
            <w:pPr>
              <w:ind w:right="96"/>
              <w:rPr>
                <w:rFonts w:ascii="Verdana" w:hAnsi="Verdana" w:cs="Arial"/>
                <w:b/>
                <w:color w:val="000000" w:themeColor="text1"/>
                <w:sz w:val="24"/>
                <w:szCs w:val="24"/>
              </w:rPr>
            </w:pPr>
            <w:r w:rsidRPr="00A32299">
              <w:rPr>
                <w:rFonts w:ascii="Verdana" w:hAnsi="Verdana" w:cs="Arial"/>
                <w:b/>
                <w:color w:val="000000" w:themeColor="text1"/>
                <w:sz w:val="24"/>
                <w:szCs w:val="24"/>
              </w:rPr>
              <w:t>Appendices</w:t>
            </w:r>
          </w:p>
          <w:p w14:paraId="4E9B5EF2" w14:textId="7CA28715" w:rsidR="007950B6" w:rsidRPr="00A32299" w:rsidRDefault="007950B6" w:rsidP="007950B6">
            <w:pPr>
              <w:rPr>
                <w:rFonts w:ascii="Verdana" w:hAnsi="Verdana" w:cs="Arial"/>
                <w:sz w:val="24"/>
                <w:szCs w:val="24"/>
              </w:rPr>
            </w:pPr>
          </w:p>
          <w:p w14:paraId="02252C1D" w14:textId="77777777" w:rsidR="00653AEC" w:rsidRPr="00A32299" w:rsidRDefault="00653AEC" w:rsidP="007950B6">
            <w:pPr>
              <w:ind w:firstLine="720"/>
              <w:rPr>
                <w:rFonts w:ascii="Verdana" w:hAnsi="Verdana" w:cs="Arial"/>
                <w:sz w:val="24"/>
                <w:szCs w:val="24"/>
              </w:rPr>
            </w:pPr>
          </w:p>
        </w:tc>
        <w:tc>
          <w:tcPr>
            <w:tcW w:w="6775" w:type="dxa"/>
            <w:gridSpan w:val="2"/>
          </w:tcPr>
          <w:p w14:paraId="6FF762A2" w14:textId="77777777" w:rsidR="00653AEC" w:rsidRPr="00A32299" w:rsidRDefault="00247AF5" w:rsidP="00653AEC">
            <w:pPr>
              <w:ind w:right="96"/>
              <w:rPr>
                <w:rFonts w:ascii="Verdana" w:hAnsi="Verdana" w:cs="Arial"/>
                <w:sz w:val="24"/>
                <w:szCs w:val="24"/>
              </w:rPr>
            </w:pPr>
            <w:r w:rsidRPr="00A32299">
              <w:rPr>
                <w:rFonts w:ascii="Verdana" w:hAnsi="Verdana" w:cs="Arial"/>
                <w:b/>
                <w:sz w:val="24"/>
                <w:szCs w:val="24"/>
              </w:rPr>
              <w:t>Appendix 1</w:t>
            </w:r>
            <w:r w:rsidRPr="00A32299">
              <w:rPr>
                <w:rFonts w:ascii="Verdana" w:hAnsi="Verdana" w:cs="Arial"/>
                <w:sz w:val="24"/>
                <w:szCs w:val="24"/>
              </w:rPr>
              <w:t xml:space="preserve"> – </w:t>
            </w:r>
            <w:r w:rsidR="00DF3338" w:rsidRPr="00A32299">
              <w:rPr>
                <w:rFonts w:ascii="Verdana" w:hAnsi="Verdana" w:cs="Arial"/>
                <w:sz w:val="24"/>
                <w:szCs w:val="24"/>
              </w:rPr>
              <w:t xml:space="preserve">All Wales </w:t>
            </w:r>
            <w:r w:rsidR="00926F58" w:rsidRPr="00A32299">
              <w:rPr>
                <w:rFonts w:ascii="Verdana" w:hAnsi="Verdana" w:cs="Arial"/>
                <w:sz w:val="24"/>
                <w:szCs w:val="24"/>
              </w:rPr>
              <w:t xml:space="preserve">Mandatory </w:t>
            </w:r>
            <w:r w:rsidR="00DF3338" w:rsidRPr="00A32299">
              <w:rPr>
                <w:rFonts w:ascii="Verdana" w:hAnsi="Verdana" w:cs="Arial"/>
                <w:sz w:val="24"/>
                <w:szCs w:val="24"/>
              </w:rPr>
              <w:t xml:space="preserve">Template </w:t>
            </w:r>
            <w:r w:rsidR="00926F58" w:rsidRPr="00A32299">
              <w:rPr>
                <w:rFonts w:ascii="Verdana" w:hAnsi="Verdana" w:cs="Arial"/>
                <w:sz w:val="24"/>
                <w:szCs w:val="24"/>
              </w:rPr>
              <w:t xml:space="preserve">for the </w:t>
            </w:r>
            <w:r w:rsidR="00A001CD" w:rsidRPr="00A32299">
              <w:rPr>
                <w:rFonts w:ascii="Verdana" w:hAnsi="Verdana" w:cs="Arial"/>
                <w:sz w:val="24"/>
                <w:szCs w:val="24"/>
              </w:rPr>
              <w:t>Annual Presentation of Nurse Staffing Levels to the Board</w:t>
            </w:r>
          </w:p>
          <w:p w14:paraId="008FD54B" w14:textId="0EBE06D6" w:rsidR="004711C1" w:rsidRPr="00A32299" w:rsidRDefault="007950B6" w:rsidP="007950B6">
            <w:pPr>
              <w:tabs>
                <w:tab w:val="left" w:pos="4265"/>
              </w:tabs>
              <w:ind w:right="96"/>
              <w:rPr>
                <w:rFonts w:ascii="Verdana" w:hAnsi="Verdana" w:cs="Arial"/>
                <w:sz w:val="24"/>
                <w:szCs w:val="24"/>
              </w:rPr>
            </w:pPr>
            <w:r w:rsidRPr="00A32299">
              <w:rPr>
                <w:rFonts w:ascii="Verdana" w:hAnsi="Verdana" w:cs="Arial"/>
                <w:sz w:val="24"/>
                <w:szCs w:val="24"/>
              </w:rPr>
              <w:tab/>
            </w:r>
          </w:p>
          <w:p w14:paraId="28F65C37" w14:textId="033067CB" w:rsidR="00247AF5" w:rsidRPr="00A32299" w:rsidRDefault="00247AF5" w:rsidP="00653AEC">
            <w:pPr>
              <w:ind w:right="96"/>
              <w:rPr>
                <w:rFonts w:ascii="Verdana" w:hAnsi="Verdana" w:cs="Arial"/>
                <w:sz w:val="24"/>
                <w:szCs w:val="24"/>
              </w:rPr>
            </w:pPr>
            <w:r w:rsidRPr="00A32299">
              <w:rPr>
                <w:rFonts w:ascii="Verdana" w:hAnsi="Verdana" w:cs="Arial"/>
                <w:b/>
                <w:sz w:val="24"/>
                <w:szCs w:val="24"/>
              </w:rPr>
              <w:t>Appendix 2</w:t>
            </w:r>
            <w:r w:rsidRPr="00A32299">
              <w:rPr>
                <w:rFonts w:ascii="Verdana" w:hAnsi="Verdana" w:cs="Arial"/>
                <w:sz w:val="24"/>
                <w:szCs w:val="24"/>
              </w:rPr>
              <w:t xml:space="preserve"> – </w:t>
            </w:r>
            <w:r w:rsidR="00E755AB" w:rsidRPr="00A32299">
              <w:rPr>
                <w:rFonts w:ascii="Verdana" w:hAnsi="Verdana" w:cs="Arial"/>
                <w:sz w:val="24"/>
                <w:szCs w:val="24"/>
              </w:rPr>
              <w:t xml:space="preserve">WTE Summary of Nurse Staffing Levels for wards where </w:t>
            </w:r>
            <w:r w:rsidR="00EB5C2D" w:rsidRPr="00A32299">
              <w:rPr>
                <w:rFonts w:ascii="Verdana" w:hAnsi="Verdana" w:cs="Arial"/>
                <w:sz w:val="24"/>
                <w:szCs w:val="24"/>
              </w:rPr>
              <w:t>s</w:t>
            </w:r>
            <w:r w:rsidR="00E755AB" w:rsidRPr="00A32299">
              <w:rPr>
                <w:rFonts w:ascii="Verdana" w:hAnsi="Verdana" w:cs="Arial"/>
                <w:sz w:val="24"/>
                <w:szCs w:val="24"/>
              </w:rPr>
              <w:t>ection 25B applies</w:t>
            </w:r>
            <w:r w:rsidR="004C4931" w:rsidRPr="00A32299">
              <w:rPr>
                <w:rFonts w:ascii="Verdana" w:hAnsi="Verdana" w:cs="Arial"/>
                <w:sz w:val="24"/>
                <w:szCs w:val="24"/>
              </w:rPr>
              <w:t xml:space="preserve">    </w:t>
            </w:r>
          </w:p>
          <w:p w14:paraId="730A917A" w14:textId="77777777" w:rsidR="004C4931" w:rsidRPr="00A32299" w:rsidRDefault="004C4931" w:rsidP="00653AEC">
            <w:pPr>
              <w:ind w:right="96"/>
              <w:rPr>
                <w:rFonts w:ascii="Verdana" w:hAnsi="Verdana" w:cs="Arial"/>
                <w:sz w:val="24"/>
                <w:szCs w:val="24"/>
              </w:rPr>
            </w:pPr>
          </w:p>
          <w:p w14:paraId="69C574BF" w14:textId="6ABB6DF4" w:rsidR="00653AEC" w:rsidRPr="00A32299" w:rsidRDefault="00653AEC" w:rsidP="00DC1BE4">
            <w:pPr>
              <w:ind w:right="96"/>
              <w:rPr>
                <w:rFonts w:ascii="Verdana" w:hAnsi="Verdana" w:cs="Arial"/>
                <w:sz w:val="24"/>
                <w:szCs w:val="24"/>
              </w:rPr>
            </w:pPr>
          </w:p>
        </w:tc>
      </w:tr>
    </w:tbl>
    <w:p w14:paraId="462F3718" w14:textId="6BC1E513" w:rsidR="009C1241" w:rsidRDefault="009C1241" w:rsidP="009C1241">
      <w:pPr>
        <w:sectPr w:rsidR="009C1241" w:rsidSect="00B53A11">
          <w:footerReference w:type="default" r:id="rId14"/>
          <w:pgSz w:w="11906" w:h="16838"/>
          <w:pgMar w:top="1440" w:right="1440" w:bottom="1440" w:left="1440" w:header="708" w:footer="340" w:gutter="0"/>
          <w:cols w:space="708"/>
          <w:docGrid w:linePitch="360"/>
        </w:sectPr>
      </w:pPr>
    </w:p>
    <w:p w14:paraId="0B6E83DA" w14:textId="77777777" w:rsidR="009C1241" w:rsidRPr="0001382B" w:rsidRDefault="009C1241" w:rsidP="009C1241">
      <w:pPr>
        <w:jc w:val="right"/>
        <w:rPr>
          <w:rFonts w:ascii="Arial" w:hAnsi="Arial" w:cs="Arial"/>
          <w:b/>
          <w:sz w:val="24"/>
          <w:szCs w:val="24"/>
        </w:rPr>
      </w:pPr>
      <w:r w:rsidRPr="0001382B">
        <w:rPr>
          <w:rFonts w:ascii="Arial" w:hAnsi="Arial" w:cs="Arial"/>
          <w:b/>
          <w:sz w:val="24"/>
          <w:szCs w:val="24"/>
        </w:rPr>
        <w:lastRenderedPageBreak/>
        <w:t>Appendix 1</w:t>
      </w:r>
    </w:p>
    <w:tbl>
      <w:tblPr>
        <w:tblStyle w:val="TableGrid"/>
        <w:tblW w:w="15027" w:type="dxa"/>
        <w:tblInd w:w="-431" w:type="dxa"/>
        <w:tblLayout w:type="fixed"/>
        <w:tblLook w:val="04A0" w:firstRow="1" w:lastRow="0" w:firstColumn="1" w:lastColumn="0" w:noHBand="0" w:noVBand="1"/>
      </w:tblPr>
      <w:tblGrid>
        <w:gridCol w:w="3687"/>
        <w:gridCol w:w="1890"/>
        <w:gridCol w:w="1890"/>
        <w:gridCol w:w="1890"/>
        <w:gridCol w:w="1890"/>
        <w:gridCol w:w="1890"/>
        <w:gridCol w:w="1890"/>
      </w:tblGrid>
      <w:tr w:rsidR="009C1241" w14:paraId="04E64F97" w14:textId="77777777" w:rsidTr="00C379CB">
        <w:tc>
          <w:tcPr>
            <w:tcW w:w="15027" w:type="dxa"/>
            <w:gridSpan w:val="7"/>
            <w:shd w:val="clear" w:color="auto" w:fill="BDD6EE" w:themeFill="accent1" w:themeFillTint="66"/>
          </w:tcPr>
          <w:p w14:paraId="29C4FB38" w14:textId="77777777" w:rsidR="009C1241" w:rsidRPr="00B232EA" w:rsidRDefault="009C1241" w:rsidP="00B53A11">
            <w:pPr>
              <w:jc w:val="center"/>
              <w:rPr>
                <w:rFonts w:ascii="Arial" w:hAnsi="Arial" w:cs="Arial"/>
                <w:b/>
                <w:sz w:val="32"/>
                <w:szCs w:val="32"/>
              </w:rPr>
            </w:pPr>
            <w:r w:rsidRPr="00B232EA">
              <w:rPr>
                <w:rFonts w:ascii="Arial" w:hAnsi="Arial" w:cs="Arial"/>
                <w:b/>
                <w:sz w:val="32"/>
                <w:szCs w:val="32"/>
              </w:rPr>
              <w:t xml:space="preserve">Annual Presentation of </w:t>
            </w:r>
            <w:r>
              <w:rPr>
                <w:rFonts w:ascii="Arial" w:hAnsi="Arial" w:cs="Arial"/>
                <w:b/>
                <w:sz w:val="32"/>
                <w:szCs w:val="32"/>
              </w:rPr>
              <w:t>Nurse</w:t>
            </w:r>
            <w:r w:rsidRPr="00B232EA">
              <w:rPr>
                <w:rFonts w:ascii="Arial" w:hAnsi="Arial" w:cs="Arial"/>
                <w:b/>
                <w:sz w:val="32"/>
                <w:szCs w:val="32"/>
              </w:rPr>
              <w:t xml:space="preserve"> Staffing Levels to the Board</w:t>
            </w:r>
          </w:p>
        </w:tc>
      </w:tr>
      <w:tr w:rsidR="009C1241" w14:paraId="0EF7556E" w14:textId="77777777" w:rsidTr="00C379CB">
        <w:tc>
          <w:tcPr>
            <w:tcW w:w="3687" w:type="dxa"/>
            <w:shd w:val="clear" w:color="auto" w:fill="F2F2F2" w:themeFill="background1" w:themeFillShade="F2"/>
          </w:tcPr>
          <w:p w14:paraId="128808D5" w14:textId="77777777" w:rsidR="009C1241" w:rsidRPr="00D81738" w:rsidRDefault="009C1241" w:rsidP="00B53A11">
            <w:pPr>
              <w:rPr>
                <w:rFonts w:ascii="Arial" w:hAnsi="Arial" w:cs="Arial"/>
                <w:b/>
              </w:rPr>
            </w:pPr>
            <w:r w:rsidRPr="00D81738">
              <w:rPr>
                <w:rFonts w:ascii="Arial" w:hAnsi="Arial" w:cs="Arial"/>
                <w:b/>
              </w:rPr>
              <w:t>Health Board</w:t>
            </w:r>
          </w:p>
        </w:tc>
        <w:tc>
          <w:tcPr>
            <w:tcW w:w="11340" w:type="dxa"/>
            <w:gridSpan w:val="6"/>
          </w:tcPr>
          <w:p w14:paraId="07C796F8" w14:textId="77777777" w:rsidR="009C1241" w:rsidRPr="00D81738" w:rsidRDefault="009C1241" w:rsidP="00B53A11">
            <w:pPr>
              <w:rPr>
                <w:rFonts w:ascii="Arial" w:hAnsi="Arial" w:cs="Arial"/>
              </w:rPr>
            </w:pPr>
            <w:r w:rsidRPr="00791C29">
              <w:rPr>
                <w:rFonts w:ascii="Arial" w:hAnsi="Arial" w:cs="Arial"/>
              </w:rPr>
              <w:t>Swansea Bay University Health Board (SBUHB)</w:t>
            </w:r>
          </w:p>
        </w:tc>
      </w:tr>
      <w:tr w:rsidR="009C1241" w14:paraId="237064D4" w14:textId="77777777" w:rsidTr="00C379CB">
        <w:tc>
          <w:tcPr>
            <w:tcW w:w="3687" w:type="dxa"/>
            <w:shd w:val="clear" w:color="auto" w:fill="F2F2F2" w:themeFill="background1" w:themeFillShade="F2"/>
          </w:tcPr>
          <w:p w14:paraId="41950C51" w14:textId="77777777" w:rsidR="009C1241" w:rsidRPr="00D81738" w:rsidRDefault="009C1241" w:rsidP="00B53A11">
            <w:pPr>
              <w:rPr>
                <w:rFonts w:ascii="Arial" w:hAnsi="Arial" w:cs="Arial"/>
                <w:b/>
              </w:rPr>
            </w:pPr>
            <w:r w:rsidRPr="00D81738">
              <w:rPr>
                <w:rFonts w:ascii="Arial" w:hAnsi="Arial" w:cs="Arial"/>
                <w:b/>
              </w:rPr>
              <w:t xml:space="preserve">Date of annual presentation of </w:t>
            </w:r>
            <w:r>
              <w:rPr>
                <w:rFonts w:ascii="Arial" w:hAnsi="Arial" w:cs="Arial"/>
                <w:b/>
              </w:rPr>
              <w:t>Nurse</w:t>
            </w:r>
            <w:r w:rsidRPr="00D81738">
              <w:rPr>
                <w:rFonts w:ascii="Arial" w:hAnsi="Arial" w:cs="Arial"/>
                <w:b/>
              </w:rPr>
              <w:t xml:space="preserve"> Staffing Levels to Board</w:t>
            </w:r>
          </w:p>
        </w:tc>
        <w:tc>
          <w:tcPr>
            <w:tcW w:w="11340" w:type="dxa"/>
            <w:gridSpan w:val="6"/>
          </w:tcPr>
          <w:p w14:paraId="0E06517A" w14:textId="77777777" w:rsidR="009C1241" w:rsidRPr="00D81738" w:rsidRDefault="009C1241" w:rsidP="00B53A11">
            <w:pPr>
              <w:rPr>
                <w:rFonts w:ascii="Arial" w:hAnsi="Arial" w:cs="Arial"/>
                <w:color w:val="BFBFBF"/>
              </w:rPr>
            </w:pPr>
            <w:r w:rsidRPr="00F4719E">
              <w:rPr>
                <w:rFonts w:ascii="Arial" w:hAnsi="Arial" w:cs="Arial"/>
              </w:rPr>
              <w:t>28</w:t>
            </w:r>
            <w:r w:rsidRPr="00F4719E">
              <w:rPr>
                <w:rFonts w:ascii="Arial" w:hAnsi="Arial" w:cs="Arial"/>
                <w:vertAlign w:val="superscript"/>
              </w:rPr>
              <w:t>th</w:t>
            </w:r>
            <w:r w:rsidRPr="00F4719E">
              <w:rPr>
                <w:rFonts w:ascii="Arial" w:hAnsi="Arial" w:cs="Arial"/>
              </w:rPr>
              <w:t xml:space="preserve"> </w:t>
            </w:r>
            <w:r w:rsidRPr="00A615DC">
              <w:rPr>
                <w:rFonts w:ascii="Arial" w:hAnsi="Arial" w:cs="Arial"/>
              </w:rPr>
              <w:t>November 202</w:t>
            </w:r>
            <w:r>
              <w:rPr>
                <w:rFonts w:ascii="Arial" w:hAnsi="Arial" w:cs="Arial"/>
              </w:rPr>
              <w:t>4</w:t>
            </w:r>
          </w:p>
        </w:tc>
      </w:tr>
      <w:tr w:rsidR="009C1241" w14:paraId="1A960CD7" w14:textId="77777777" w:rsidTr="00C379CB">
        <w:tc>
          <w:tcPr>
            <w:tcW w:w="3687" w:type="dxa"/>
            <w:shd w:val="clear" w:color="auto" w:fill="F2F2F2" w:themeFill="background1" w:themeFillShade="F2"/>
          </w:tcPr>
          <w:p w14:paraId="29D8D2A3" w14:textId="77777777" w:rsidR="009C1241" w:rsidRPr="00D81738" w:rsidRDefault="009C1241" w:rsidP="00B53A11">
            <w:pPr>
              <w:rPr>
                <w:rFonts w:ascii="Arial" w:hAnsi="Arial" w:cs="Arial"/>
                <w:b/>
              </w:rPr>
            </w:pPr>
            <w:r w:rsidRPr="00D81738">
              <w:rPr>
                <w:rFonts w:ascii="Arial" w:hAnsi="Arial" w:cs="Arial"/>
                <w:b/>
              </w:rPr>
              <w:t>Period Covered</w:t>
            </w:r>
          </w:p>
        </w:tc>
        <w:tc>
          <w:tcPr>
            <w:tcW w:w="11340" w:type="dxa"/>
            <w:gridSpan w:val="6"/>
          </w:tcPr>
          <w:p w14:paraId="7E1584D6" w14:textId="77777777" w:rsidR="009C1241" w:rsidRPr="00D81738" w:rsidRDefault="009C1241" w:rsidP="00B53A11">
            <w:pPr>
              <w:rPr>
                <w:rFonts w:ascii="Arial" w:hAnsi="Arial" w:cs="Arial"/>
                <w:color w:val="BFBFBF"/>
              </w:rPr>
            </w:pPr>
            <w:r>
              <w:rPr>
                <w:rFonts w:ascii="Arial" w:hAnsi="Arial" w:cs="Arial"/>
                <w:b/>
                <w:bCs/>
              </w:rPr>
              <w:t>01 October 2023 to 30 September</w:t>
            </w:r>
            <w:r w:rsidRPr="00D81738">
              <w:rPr>
                <w:rFonts w:ascii="Arial" w:hAnsi="Arial" w:cs="Arial"/>
                <w:b/>
                <w:bCs/>
              </w:rPr>
              <w:t xml:space="preserve"> 202</w:t>
            </w:r>
            <w:r>
              <w:rPr>
                <w:rFonts w:ascii="Arial" w:hAnsi="Arial" w:cs="Arial"/>
                <w:b/>
                <w:bCs/>
              </w:rPr>
              <w:t>4</w:t>
            </w:r>
          </w:p>
        </w:tc>
      </w:tr>
      <w:tr w:rsidR="009C1241" w14:paraId="02B628E2" w14:textId="77777777" w:rsidTr="00C379CB">
        <w:trPr>
          <w:trHeight w:val="4850"/>
        </w:trPr>
        <w:tc>
          <w:tcPr>
            <w:tcW w:w="3687" w:type="dxa"/>
            <w:vMerge w:val="restart"/>
            <w:shd w:val="clear" w:color="auto" w:fill="F2F2F2" w:themeFill="background1" w:themeFillShade="F2"/>
          </w:tcPr>
          <w:p w14:paraId="09775AC4" w14:textId="77777777" w:rsidR="009C1241" w:rsidRPr="00D81738" w:rsidRDefault="009C1241" w:rsidP="00B53A11">
            <w:pPr>
              <w:rPr>
                <w:rFonts w:ascii="Arial" w:hAnsi="Arial" w:cs="Arial"/>
                <w:b/>
                <w:bCs/>
              </w:rPr>
            </w:pPr>
            <w:r w:rsidRPr="00D81738">
              <w:rPr>
                <w:rFonts w:ascii="Arial" w:hAnsi="Arial" w:cs="Arial"/>
                <w:b/>
                <w:bCs/>
              </w:rPr>
              <w:t>Number and identity of section 25B wards during the reporting period.</w:t>
            </w:r>
          </w:p>
          <w:p w14:paraId="42E1CFB2" w14:textId="77777777" w:rsidR="009C1241" w:rsidRPr="00642534" w:rsidRDefault="009C1241" w:rsidP="00B53A11">
            <w:pPr>
              <w:pStyle w:val="ListParagraph"/>
              <w:numPr>
                <w:ilvl w:val="0"/>
                <w:numId w:val="24"/>
              </w:numPr>
              <w:ind w:left="465"/>
              <w:rPr>
                <w:rFonts w:ascii="Arial" w:hAnsi="Arial" w:cs="Arial"/>
                <w:b/>
                <w:bCs/>
              </w:rPr>
            </w:pPr>
            <w:r w:rsidRPr="00642534">
              <w:rPr>
                <w:rFonts w:ascii="Arial" w:hAnsi="Arial" w:cs="Arial"/>
                <w:b/>
                <w:bCs/>
              </w:rPr>
              <w:t xml:space="preserve">Adult acute </w:t>
            </w:r>
            <w:r w:rsidRPr="00642534">
              <w:rPr>
                <w:rFonts w:ascii="Arial" w:hAnsi="Arial" w:cs="Arial"/>
                <w:b/>
                <w:bCs/>
                <w:u w:val="single"/>
              </w:rPr>
              <w:t>medical</w:t>
            </w:r>
            <w:r w:rsidRPr="00642534">
              <w:rPr>
                <w:rFonts w:ascii="Arial" w:hAnsi="Arial" w:cs="Arial"/>
                <w:b/>
                <w:bCs/>
              </w:rPr>
              <w:t> </w:t>
            </w:r>
            <w:r w:rsidRPr="00642534">
              <w:rPr>
                <w:rFonts w:ascii="Arial" w:hAnsi="Arial" w:cs="Arial"/>
                <w:b/>
                <w:bCs/>
              </w:rPr>
              <w:br/>
              <w:t>inpatient wards (inclusive of Oncology &amp; Haematology inpatient wards)</w:t>
            </w:r>
          </w:p>
          <w:p w14:paraId="6BE9A5DF" w14:textId="77777777" w:rsidR="009C1241" w:rsidRPr="00642534" w:rsidRDefault="009C1241" w:rsidP="00B53A11">
            <w:pPr>
              <w:pStyle w:val="ListParagraph"/>
              <w:numPr>
                <w:ilvl w:val="0"/>
                <w:numId w:val="24"/>
              </w:numPr>
              <w:ind w:left="465"/>
              <w:rPr>
                <w:rFonts w:ascii="Arial" w:hAnsi="Arial" w:cs="Arial"/>
                <w:b/>
                <w:bCs/>
              </w:rPr>
            </w:pPr>
            <w:r w:rsidRPr="00642534">
              <w:rPr>
                <w:rFonts w:ascii="Arial" w:hAnsi="Arial" w:cs="Arial"/>
                <w:b/>
                <w:bCs/>
              </w:rPr>
              <w:t xml:space="preserve">Adult acute </w:t>
            </w:r>
            <w:r w:rsidRPr="00642534">
              <w:rPr>
                <w:rFonts w:ascii="Arial" w:hAnsi="Arial" w:cs="Arial"/>
                <w:b/>
                <w:bCs/>
                <w:u w:val="single"/>
              </w:rPr>
              <w:t>surgical</w:t>
            </w:r>
            <w:r w:rsidRPr="00642534">
              <w:rPr>
                <w:rFonts w:ascii="Arial" w:hAnsi="Arial" w:cs="Arial"/>
                <w:b/>
                <w:bCs/>
              </w:rPr>
              <w:t xml:space="preserve"> </w:t>
            </w:r>
            <w:r w:rsidRPr="00642534">
              <w:rPr>
                <w:rFonts w:ascii="Arial" w:hAnsi="Arial" w:cs="Arial"/>
                <w:b/>
                <w:bCs/>
              </w:rPr>
              <w:br/>
              <w:t>inpatient wards (inclusive of Womens Gynaecological inpatient wards)</w:t>
            </w:r>
          </w:p>
          <w:p w14:paraId="7D8D3D6A" w14:textId="77777777" w:rsidR="009C1241" w:rsidRPr="00C552C5" w:rsidRDefault="009C1241" w:rsidP="00B53A11">
            <w:pPr>
              <w:pStyle w:val="ListParagraph"/>
              <w:numPr>
                <w:ilvl w:val="0"/>
                <w:numId w:val="24"/>
              </w:numPr>
              <w:ind w:left="465"/>
              <w:rPr>
                <w:rFonts w:ascii="Arial" w:hAnsi="Arial" w:cs="Arial"/>
                <w:b/>
                <w:bCs/>
              </w:rPr>
            </w:pPr>
            <w:r w:rsidRPr="00007B21">
              <w:rPr>
                <w:rFonts w:ascii="Arial" w:hAnsi="Arial" w:cs="Arial"/>
                <w:b/>
                <w:bCs/>
                <w:u w:val="single"/>
              </w:rPr>
              <w:t xml:space="preserve">Paediatric </w:t>
            </w:r>
            <w:r>
              <w:rPr>
                <w:rFonts w:ascii="Arial" w:hAnsi="Arial" w:cs="Arial"/>
                <w:b/>
                <w:bCs/>
              </w:rPr>
              <w:t>inpatient wards</w:t>
            </w:r>
          </w:p>
        </w:tc>
        <w:tc>
          <w:tcPr>
            <w:tcW w:w="11340" w:type="dxa"/>
            <w:gridSpan w:val="6"/>
          </w:tcPr>
          <w:p w14:paraId="67367619" w14:textId="77777777" w:rsidR="00FA0FEE" w:rsidRPr="00F864D7" w:rsidRDefault="00FA0FEE" w:rsidP="00F864D7">
            <w:pPr>
              <w:rPr>
                <w:rFonts w:ascii="Arial" w:hAnsi="Arial" w:cs="Arial"/>
                <w:sz w:val="24"/>
                <w:szCs w:val="24"/>
              </w:rPr>
            </w:pPr>
            <w:r w:rsidRPr="00F864D7">
              <w:rPr>
                <w:rFonts w:ascii="Arial" w:hAnsi="Arial" w:cs="Arial"/>
                <w:sz w:val="24"/>
                <w:szCs w:val="24"/>
              </w:rPr>
              <w:t>During this reporting period, 1</w:t>
            </w:r>
            <w:r w:rsidRPr="00F864D7">
              <w:rPr>
                <w:rFonts w:ascii="Arial" w:hAnsi="Arial" w:cs="Arial"/>
                <w:sz w:val="24"/>
                <w:szCs w:val="24"/>
                <w:vertAlign w:val="superscript"/>
              </w:rPr>
              <w:t>st</w:t>
            </w:r>
            <w:r w:rsidRPr="00F864D7">
              <w:rPr>
                <w:rFonts w:ascii="Arial" w:hAnsi="Arial" w:cs="Arial"/>
                <w:sz w:val="24"/>
                <w:szCs w:val="24"/>
              </w:rPr>
              <w:t xml:space="preserve"> October 2023 to 30</w:t>
            </w:r>
            <w:r w:rsidRPr="00F864D7">
              <w:rPr>
                <w:rFonts w:ascii="Arial" w:hAnsi="Arial" w:cs="Arial"/>
                <w:sz w:val="24"/>
                <w:szCs w:val="24"/>
                <w:vertAlign w:val="superscript"/>
              </w:rPr>
              <w:t>th</w:t>
            </w:r>
            <w:r w:rsidRPr="00F864D7">
              <w:rPr>
                <w:rFonts w:ascii="Arial" w:hAnsi="Arial" w:cs="Arial"/>
                <w:sz w:val="24"/>
                <w:szCs w:val="24"/>
              </w:rPr>
              <w:t xml:space="preserve"> September 2024, there has been a reduction in the number of section 25B wards within SBUHB which meet the inclusion criteria laid out in the statutory guidance and have therefore been subject to the requirements of sections 25B/C of the Nurse Staffing Levels (Wales) Act, 2016 (NSLWA). </w:t>
            </w:r>
          </w:p>
          <w:p w14:paraId="2F5D9724" w14:textId="77777777" w:rsidR="00FA0FEE" w:rsidRPr="00F864D7" w:rsidRDefault="00FA0FEE" w:rsidP="00F864D7">
            <w:pPr>
              <w:rPr>
                <w:ins w:id="1" w:author="Alison Jones" w:date="2024-10-04T07:46:00Z"/>
                <w:rFonts w:ascii="Arial" w:hAnsi="Arial" w:cs="Arial"/>
                <w:sz w:val="24"/>
                <w:szCs w:val="24"/>
              </w:rPr>
            </w:pPr>
          </w:p>
          <w:p w14:paraId="347C15CC" w14:textId="5E15B5DA" w:rsidR="00FA0FEE" w:rsidRDefault="00FA0FEE" w:rsidP="00F864D7">
            <w:pPr>
              <w:rPr>
                <w:rFonts w:ascii="Arial" w:hAnsi="Arial" w:cs="Arial"/>
                <w:sz w:val="24"/>
                <w:szCs w:val="24"/>
              </w:rPr>
            </w:pPr>
            <w:r w:rsidRPr="00F864D7">
              <w:rPr>
                <w:rFonts w:ascii="Arial" w:hAnsi="Arial" w:cs="Arial"/>
                <w:sz w:val="24"/>
                <w:szCs w:val="24"/>
              </w:rPr>
              <w:t xml:space="preserve">At the beginning of the reporting period there were 29 wards (27 adult and 2 paediatric) which met the inclusion criteria laid out in the statutory guidance. The reconfiguration of wards within Morriston Hospital as part of the Service Group’s continuing Surgical Redesign has reduced the </w:t>
            </w:r>
            <w:r w:rsidR="00F864D7" w:rsidRPr="00F864D7">
              <w:rPr>
                <w:rFonts w:ascii="Arial" w:hAnsi="Arial" w:cs="Arial"/>
                <w:sz w:val="24"/>
                <w:szCs w:val="24"/>
              </w:rPr>
              <w:t xml:space="preserve">overall </w:t>
            </w:r>
            <w:r w:rsidRPr="00F864D7">
              <w:rPr>
                <w:rFonts w:ascii="Arial" w:hAnsi="Arial" w:cs="Arial"/>
                <w:sz w:val="24"/>
                <w:szCs w:val="24"/>
              </w:rPr>
              <w:t>number of 25B reportable wards to 27 (25 adult and 2 paediatric) at the end of this reporting period.</w:t>
            </w:r>
            <w:r>
              <w:rPr>
                <w:rFonts w:ascii="Arial" w:hAnsi="Arial" w:cs="Arial"/>
                <w:sz w:val="24"/>
                <w:szCs w:val="24"/>
              </w:rPr>
              <w:t xml:space="preserve"> </w:t>
            </w:r>
          </w:p>
          <w:p w14:paraId="15435DD6" w14:textId="77777777" w:rsidR="009C1241" w:rsidRPr="0041592C" w:rsidRDefault="009C1241" w:rsidP="00B53A11">
            <w:pPr>
              <w:rPr>
                <w:rFonts w:ascii="Arial" w:hAnsi="Arial" w:cs="Arial"/>
                <w:sz w:val="24"/>
                <w:szCs w:val="24"/>
              </w:rPr>
            </w:pPr>
          </w:p>
          <w:p w14:paraId="54739D94" w14:textId="77777777" w:rsidR="009C1241" w:rsidRDefault="009C1241" w:rsidP="00B53A11">
            <w:pPr>
              <w:rPr>
                <w:rFonts w:ascii="Arial" w:hAnsi="Arial" w:cs="Arial"/>
                <w:sz w:val="24"/>
                <w:szCs w:val="24"/>
              </w:rPr>
            </w:pPr>
            <w:r>
              <w:rPr>
                <w:rFonts w:ascii="Arial" w:hAnsi="Arial" w:cs="Arial"/>
                <w:sz w:val="24"/>
                <w:szCs w:val="24"/>
              </w:rPr>
              <w:t xml:space="preserve">As part of the Surgical Redesign, nurse staffing levels </w:t>
            </w:r>
            <w:r w:rsidRPr="002909B6">
              <w:rPr>
                <w:rFonts w:ascii="Arial" w:hAnsi="Arial" w:cs="Arial"/>
                <w:sz w:val="24"/>
                <w:szCs w:val="24"/>
              </w:rPr>
              <w:t>in 3 acute surgical section 25B wards; K, L and R</w:t>
            </w:r>
            <w:r>
              <w:rPr>
                <w:rFonts w:ascii="Arial" w:hAnsi="Arial" w:cs="Arial"/>
                <w:sz w:val="24"/>
                <w:szCs w:val="24"/>
              </w:rPr>
              <w:t xml:space="preserve"> were re-calculated in November 2023 in addition to the bi-annual calculation process; as outlined in May’s Board paper. </w:t>
            </w:r>
          </w:p>
          <w:p w14:paraId="72711180" w14:textId="77777777" w:rsidR="009C1241" w:rsidRDefault="009C1241" w:rsidP="00B53A11">
            <w:pPr>
              <w:rPr>
                <w:rFonts w:ascii="Arial" w:hAnsi="Arial" w:cs="Arial"/>
                <w:sz w:val="24"/>
                <w:szCs w:val="24"/>
              </w:rPr>
            </w:pPr>
          </w:p>
          <w:p w14:paraId="76B95A6D" w14:textId="77777777" w:rsidR="009C1241" w:rsidRDefault="009C1241" w:rsidP="00B53A11">
            <w:pPr>
              <w:rPr>
                <w:rFonts w:ascii="Arial" w:hAnsi="Arial" w:cs="Arial"/>
                <w:sz w:val="24"/>
                <w:szCs w:val="24"/>
              </w:rPr>
            </w:pPr>
            <w:r>
              <w:rPr>
                <w:rFonts w:ascii="Arial" w:hAnsi="Arial" w:cs="Arial"/>
                <w:sz w:val="24"/>
                <w:szCs w:val="24"/>
              </w:rPr>
              <w:t xml:space="preserve">A rolling hydrogen peroxide vapour (HPV) decontamination programme and refurbishment of ward areas during the latter part of this reporting period has resulted in several wards being relocated within the hospital site. In September 2024 the primary function of one medical ward altered its purpose to become a section 25A Older Persons Assessment Unit (OPAU) for clinically optimised patients above the age of 65 years. </w:t>
            </w:r>
          </w:p>
          <w:p w14:paraId="3FCEFC69" w14:textId="77777777" w:rsidR="009C1241" w:rsidRPr="00EE6C22" w:rsidRDefault="009C1241" w:rsidP="00B53A11">
            <w:pPr>
              <w:rPr>
                <w:rFonts w:ascii="Arial" w:hAnsi="Arial" w:cs="Arial"/>
              </w:rPr>
            </w:pPr>
          </w:p>
        </w:tc>
      </w:tr>
      <w:tr w:rsidR="009C1241" w:rsidRPr="00804736" w14:paraId="79678320" w14:textId="77777777" w:rsidTr="00C379CB">
        <w:tc>
          <w:tcPr>
            <w:tcW w:w="3687" w:type="dxa"/>
            <w:vMerge/>
          </w:tcPr>
          <w:p w14:paraId="214B0653" w14:textId="77777777" w:rsidR="009C1241" w:rsidRDefault="009C1241" w:rsidP="00B53A11">
            <w:pPr>
              <w:rPr>
                <w:rFonts w:ascii="Arial" w:hAnsi="Arial" w:cs="Arial"/>
                <w:b/>
                <w:bCs/>
              </w:rPr>
            </w:pPr>
          </w:p>
        </w:tc>
        <w:tc>
          <w:tcPr>
            <w:tcW w:w="3780" w:type="dxa"/>
            <w:gridSpan w:val="2"/>
            <w:shd w:val="clear" w:color="auto" w:fill="D9E2F3" w:themeFill="accent5" w:themeFillTint="33"/>
          </w:tcPr>
          <w:p w14:paraId="563E55AD" w14:textId="77777777" w:rsidR="009C1241" w:rsidRPr="00C552C5" w:rsidRDefault="009C1241" w:rsidP="00B53A11">
            <w:pPr>
              <w:jc w:val="center"/>
              <w:rPr>
                <w:rFonts w:ascii="Arial" w:hAnsi="Arial" w:cs="Arial"/>
                <w:b/>
                <w:bCs/>
              </w:rPr>
            </w:pPr>
            <w:r w:rsidRPr="00F26863">
              <w:rPr>
                <w:rFonts w:ascii="Arial" w:hAnsi="Arial" w:cs="Arial"/>
                <w:b/>
                <w:bCs/>
              </w:rPr>
              <w:t xml:space="preserve">Adult acute </w:t>
            </w:r>
            <w:r w:rsidRPr="00F26863">
              <w:rPr>
                <w:rFonts w:ascii="Arial" w:hAnsi="Arial" w:cs="Arial"/>
                <w:b/>
                <w:bCs/>
                <w:u w:val="single"/>
              </w:rPr>
              <w:t>medical</w:t>
            </w:r>
            <w:r w:rsidRPr="00F26863">
              <w:rPr>
                <w:rFonts w:ascii="Arial" w:hAnsi="Arial" w:cs="Arial"/>
                <w:b/>
                <w:bCs/>
              </w:rPr>
              <w:t> inpatient wards</w:t>
            </w:r>
          </w:p>
        </w:tc>
        <w:tc>
          <w:tcPr>
            <w:tcW w:w="3780" w:type="dxa"/>
            <w:gridSpan w:val="2"/>
            <w:shd w:val="clear" w:color="auto" w:fill="D9E2F3" w:themeFill="accent5" w:themeFillTint="33"/>
          </w:tcPr>
          <w:p w14:paraId="3069AF2E" w14:textId="77777777" w:rsidR="009C1241" w:rsidRDefault="009C1241" w:rsidP="00B53A11">
            <w:pPr>
              <w:jc w:val="center"/>
              <w:rPr>
                <w:rFonts w:ascii="Arial" w:hAnsi="Arial" w:cs="Arial"/>
              </w:rPr>
            </w:pPr>
            <w:r w:rsidRPr="00F26863">
              <w:rPr>
                <w:rFonts w:ascii="Arial" w:hAnsi="Arial" w:cs="Arial"/>
                <w:b/>
                <w:bCs/>
              </w:rPr>
              <w:t xml:space="preserve">Adult acute </w:t>
            </w:r>
            <w:r w:rsidRPr="00F26863">
              <w:rPr>
                <w:rFonts w:ascii="Arial" w:hAnsi="Arial" w:cs="Arial"/>
                <w:b/>
                <w:bCs/>
                <w:u w:val="single"/>
              </w:rPr>
              <w:t>surgical</w:t>
            </w:r>
            <w:r w:rsidRPr="00F26863">
              <w:rPr>
                <w:rFonts w:ascii="Arial" w:hAnsi="Arial" w:cs="Arial"/>
                <w:b/>
                <w:bCs/>
              </w:rPr>
              <w:t xml:space="preserve"> inpatient wards</w:t>
            </w:r>
          </w:p>
        </w:tc>
        <w:tc>
          <w:tcPr>
            <w:tcW w:w="3780" w:type="dxa"/>
            <w:gridSpan w:val="2"/>
            <w:shd w:val="clear" w:color="auto" w:fill="D9E2F3" w:themeFill="accent5" w:themeFillTint="33"/>
          </w:tcPr>
          <w:p w14:paraId="61724FAD" w14:textId="77777777" w:rsidR="009C1241" w:rsidRDefault="009C1241" w:rsidP="00B53A11">
            <w:pPr>
              <w:jc w:val="center"/>
              <w:rPr>
                <w:rFonts w:ascii="Arial" w:hAnsi="Arial" w:cs="Arial"/>
              </w:rPr>
            </w:pPr>
            <w:r w:rsidRPr="00791C29">
              <w:rPr>
                <w:rFonts w:ascii="Arial" w:hAnsi="Arial" w:cs="Arial"/>
                <w:b/>
                <w:u w:val="single"/>
              </w:rPr>
              <w:t>Paediatric</w:t>
            </w:r>
            <w:r w:rsidRPr="00F26863">
              <w:rPr>
                <w:rFonts w:ascii="Arial" w:hAnsi="Arial" w:cs="Arial"/>
                <w:b/>
              </w:rPr>
              <w:t xml:space="preserve"> inpatient wards</w:t>
            </w:r>
          </w:p>
        </w:tc>
      </w:tr>
      <w:tr w:rsidR="009C1241" w:rsidRPr="00804736" w14:paraId="32B3E6A4" w14:textId="77777777" w:rsidTr="00C379CB">
        <w:trPr>
          <w:trHeight w:val="578"/>
        </w:trPr>
        <w:tc>
          <w:tcPr>
            <w:tcW w:w="3687" w:type="dxa"/>
            <w:vMerge/>
          </w:tcPr>
          <w:p w14:paraId="131E5651" w14:textId="77777777" w:rsidR="009C1241" w:rsidRDefault="009C1241" w:rsidP="00B53A11">
            <w:pPr>
              <w:rPr>
                <w:rFonts w:ascii="Arial" w:hAnsi="Arial" w:cs="Arial"/>
                <w:b/>
                <w:bCs/>
              </w:rPr>
            </w:pPr>
          </w:p>
        </w:tc>
        <w:tc>
          <w:tcPr>
            <w:tcW w:w="3780" w:type="dxa"/>
            <w:gridSpan w:val="2"/>
          </w:tcPr>
          <w:p w14:paraId="0DE2264A" w14:textId="77777777" w:rsidR="009C1241" w:rsidRDefault="009C1241" w:rsidP="00B53A11">
            <w:pPr>
              <w:rPr>
                <w:rFonts w:ascii="Arial" w:hAnsi="Arial" w:cs="Arial"/>
              </w:rPr>
            </w:pPr>
            <w:r>
              <w:rPr>
                <w:rFonts w:ascii="Arial" w:hAnsi="Arial" w:cs="Arial"/>
              </w:rPr>
              <w:t xml:space="preserve"> </w:t>
            </w:r>
          </w:p>
          <w:p w14:paraId="37E39596" w14:textId="1110A513" w:rsidR="009C1241" w:rsidRDefault="00F864D7" w:rsidP="00B53A11">
            <w:pPr>
              <w:jc w:val="center"/>
              <w:rPr>
                <w:rFonts w:ascii="Arial" w:hAnsi="Arial" w:cs="Arial"/>
              </w:rPr>
            </w:pPr>
            <w:r>
              <w:rPr>
                <w:rFonts w:ascii="Arial" w:hAnsi="Arial" w:cs="Arial"/>
              </w:rPr>
              <w:t xml:space="preserve">10 </w:t>
            </w:r>
          </w:p>
        </w:tc>
        <w:tc>
          <w:tcPr>
            <w:tcW w:w="3780" w:type="dxa"/>
            <w:gridSpan w:val="2"/>
          </w:tcPr>
          <w:p w14:paraId="30EE77E1" w14:textId="77777777" w:rsidR="009C1241" w:rsidRDefault="009C1241" w:rsidP="00B53A11">
            <w:pPr>
              <w:jc w:val="center"/>
              <w:rPr>
                <w:rFonts w:ascii="Arial" w:hAnsi="Arial" w:cs="Arial"/>
              </w:rPr>
            </w:pPr>
            <w:r>
              <w:rPr>
                <w:rFonts w:ascii="Arial" w:hAnsi="Arial" w:cs="Arial"/>
              </w:rPr>
              <w:t xml:space="preserve">      </w:t>
            </w:r>
          </w:p>
          <w:p w14:paraId="4779CB27" w14:textId="05C8E58F" w:rsidR="009C1241" w:rsidRDefault="00F864D7" w:rsidP="00B53A11">
            <w:pPr>
              <w:jc w:val="center"/>
              <w:rPr>
                <w:rFonts w:ascii="Arial" w:hAnsi="Arial" w:cs="Arial"/>
              </w:rPr>
            </w:pPr>
            <w:r>
              <w:rPr>
                <w:rFonts w:ascii="Arial" w:hAnsi="Arial" w:cs="Arial"/>
              </w:rPr>
              <w:t xml:space="preserve">15 </w:t>
            </w:r>
          </w:p>
        </w:tc>
        <w:tc>
          <w:tcPr>
            <w:tcW w:w="3780" w:type="dxa"/>
            <w:gridSpan w:val="2"/>
          </w:tcPr>
          <w:p w14:paraId="26737DE6" w14:textId="77777777" w:rsidR="009C1241" w:rsidRDefault="009C1241" w:rsidP="00B53A11">
            <w:pPr>
              <w:jc w:val="center"/>
              <w:rPr>
                <w:rFonts w:ascii="Arial" w:hAnsi="Arial" w:cs="Arial"/>
              </w:rPr>
            </w:pPr>
          </w:p>
          <w:p w14:paraId="37B19528" w14:textId="77777777" w:rsidR="009C1241" w:rsidRDefault="009C1241" w:rsidP="00B53A11">
            <w:pPr>
              <w:jc w:val="center"/>
              <w:rPr>
                <w:rFonts w:ascii="Arial" w:hAnsi="Arial" w:cs="Arial"/>
              </w:rPr>
            </w:pPr>
            <w:r>
              <w:rPr>
                <w:rFonts w:ascii="Arial" w:hAnsi="Arial" w:cs="Arial"/>
              </w:rPr>
              <w:t>2</w:t>
            </w:r>
          </w:p>
        </w:tc>
      </w:tr>
      <w:tr w:rsidR="009C1241" w:rsidRPr="00804736" w14:paraId="2CBED136" w14:textId="77777777" w:rsidTr="00C379CB">
        <w:trPr>
          <w:trHeight w:val="325"/>
        </w:trPr>
        <w:tc>
          <w:tcPr>
            <w:tcW w:w="3687" w:type="dxa"/>
            <w:vMerge w:val="restart"/>
            <w:shd w:val="clear" w:color="auto" w:fill="F2F2F2" w:themeFill="background1" w:themeFillShade="F2"/>
          </w:tcPr>
          <w:p w14:paraId="3AA3E384" w14:textId="77777777" w:rsidR="009C1241" w:rsidRDefault="009C1241" w:rsidP="00B53A11">
            <w:pPr>
              <w:rPr>
                <w:rFonts w:ascii="Arial" w:hAnsi="Arial" w:cs="Arial"/>
                <w:b/>
                <w:bCs/>
              </w:rPr>
            </w:pPr>
            <w:r w:rsidRPr="00106CF0">
              <w:rPr>
                <w:rFonts w:ascii="Arial" w:hAnsi="Arial" w:cs="Arial"/>
                <w:b/>
                <w:bCs/>
              </w:rPr>
              <w:t>Required establishment (WTE</w:t>
            </w:r>
            <w:r>
              <w:rPr>
                <w:rFonts w:ascii="Arial" w:hAnsi="Arial" w:cs="Arial"/>
                <w:b/>
                <w:bCs/>
              </w:rPr>
              <w:t>) calculated (October 2023)</w:t>
            </w:r>
          </w:p>
          <w:p w14:paraId="3C5C12CC" w14:textId="77777777" w:rsidR="009C1241" w:rsidRDefault="009C1241" w:rsidP="00B53A11">
            <w:pPr>
              <w:rPr>
                <w:rFonts w:ascii="Arial" w:hAnsi="Arial" w:cs="Arial"/>
                <w:b/>
                <w:bCs/>
              </w:rPr>
            </w:pPr>
          </w:p>
        </w:tc>
        <w:tc>
          <w:tcPr>
            <w:tcW w:w="1890" w:type="dxa"/>
            <w:shd w:val="clear" w:color="auto" w:fill="E2EFD9" w:themeFill="accent6" w:themeFillTint="33"/>
          </w:tcPr>
          <w:p w14:paraId="3349FFC4" w14:textId="77777777" w:rsidR="009C1241" w:rsidRPr="00106F87" w:rsidRDefault="009C1241" w:rsidP="00B53A11">
            <w:pPr>
              <w:jc w:val="center"/>
              <w:rPr>
                <w:rFonts w:ascii="Arial" w:hAnsi="Arial" w:cs="Arial"/>
                <w:b/>
              </w:rPr>
            </w:pPr>
            <w:r w:rsidRPr="00A2592A">
              <w:rPr>
                <w:rFonts w:ascii="Arial" w:hAnsi="Arial" w:cs="Arial"/>
                <w:b/>
              </w:rPr>
              <w:t>RN</w:t>
            </w:r>
          </w:p>
        </w:tc>
        <w:tc>
          <w:tcPr>
            <w:tcW w:w="1890" w:type="dxa"/>
            <w:shd w:val="clear" w:color="auto" w:fill="E2EFD9" w:themeFill="accent6" w:themeFillTint="33"/>
          </w:tcPr>
          <w:p w14:paraId="38E5CC02" w14:textId="77777777" w:rsidR="009C1241" w:rsidRPr="00106F87" w:rsidRDefault="009C1241" w:rsidP="00B53A11">
            <w:pPr>
              <w:jc w:val="center"/>
              <w:rPr>
                <w:rFonts w:ascii="Arial" w:hAnsi="Arial" w:cs="Arial"/>
                <w:b/>
              </w:rPr>
            </w:pPr>
            <w:r w:rsidRPr="00106F87">
              <w:rPr>
                <w:rFonts w:ascii="Arial" w:hAnsi="Arial" w:cs="Arial"/>
                <w:b/>
              </w:rPr>
              <w:t>HCSW</w:t>
            </w:r>
          </w:p>
        </w:tc>
        <w:tc>
          <w:tcPr>
            <w:tcW w:w="1890" w:type="dxa"/>
            <w:shd w:val="clear" w:color="auto" w:fill="E2EFD9" w:themeFill="accent6" w:themeFillTint="33"/>
          </w:tcPr>
          <w:p w14:paraId="62D03F58" w14:textId="77777777" w:rsidR="009C1241" w:rsidRPr="00106F87" w:rsidRDefault="009C1241" w:rsidP="00B53A11">
            <w:pPr>
              <w:jc w:val="center"/>
              <w:rPr>
                <w:rFonts w:ascii="Arial" w:hAnsi="Arial" w:cs="Arial"/>
                <w:b/>
              </w:rPr>
            </w:pPr>
            <w:r w:rsidRPr="00A2592A">
              <w:rPr>
                <w:rFonts w:ascii="Arial" w:hAnsi="Arial" w:cs="Arial"/>
                <w:b/>
              </w:rPr>
              <w:t>RN</w:t>
            </w:r>
          </w:p>
        </w:tc>
        <w:tc>
          <w:tcPr>
            <w:tcW w:w="1890" w:type="dxa"/>
            <w:shd w:val="clear" w:color="auto" w:fill="E2EFD9" w:themeFill="accent6" w:themeFillTint="33"/>
          </w:tcPr>
          <w:p w14:paraId="6A1AEBE8" w14:textId="77777777" w:rsidR="009C1241" w:rsidRPr="00106F87" w:rsidRDefault="009C1241" w:rsidP="00B53A11">
            <w:pPr>
              <w:jc w:val="center"/>
              <w:rPr>
                <w:rFonts w:ascii="Arial" w:hAnsi="Arial" w:cs="Arial"/>
                <w:b/>
              </w:rPr>
            </w:pPr>
            <w:r w:rsidRPr="00106F87">
              <w:rPr>
                <w:rFonts w:ascii="Arial" w:hAnsi="Arial" w:cs="Arial"/>
                <w:b/>
              </w:rPr>
              <w:t>HCSW</w:t>
            </w:r>
          </w:p>
        </w:tc>
        <w:tc>
          <w:tcPr>
            <w:tcW w:w="1890" w:type="dxa"/>
            <w:shd w:val="clear" w:color="auto" w:fill="E2EFD9" w:themeFill="accent6" w:themeFillTint="33"/>
          </w:tcPr>
          <w:p w14:paraId="25D9146D" w14:textId="77777777" w:rsidR="009C1241" w:rsidRPr="00106F87" w:rsidRDefault="009C1241" w:rsidP="00B53A11">
            <w:pPr>
              <w:jc w:val="center"/>
              <w:rPr>
                <w:rFonts w:ascii="Arial" w:hAnsi="Arial" w:cs="Arial"/>
                <w:b/>
              </w:rPr>
            </w:pPr>
            <w:r w:rsidRPr="00106F87">
              <w:rPr>
                <w:rFonts w:ascii="Arial" w:hAnsi="Arial" w:cs="Arial"/>
                <w:b/>
              </w:rPr>
              <w:t>RN</w:t>
            </w:r>
          </w:p>
        </w:tc>
        <w:tc>
          <w:tcPr>
            <w:tcW w:w="1890" w:type="dxa"/>
            <w:shd w:val="clear" w:color="auto" w:fill="E2EFD9" w:themeFill="accent6" w:themeFillTint="33"/>
          </w:tcPr>
          <w:p w14:paraId="13F157B7" w14:textId="77777777" w:rsidR="009C1241" w:rsidRPr="00106F87" w:rsidRDefault="009C1241" w:rsidP="00B53A11">
            <w:pPr>
              <w:jc w:val="center"/>
              <w:rPr>
                <w:rFonts w:ascii="Arial" w:hAnsi="Arial" w:cs="Arial"/>
                <w:b/>
              </w:rPr>
            </w:pPr>
            <w:r w:rsidRPr="00106F87">
              <w:rPr>
                <w:rFonts w:ascii="Arial" w:hAnsi="Arial" w:cs="Arial"/>
                <w:b/>
              </w:rPr>
              <w:t>HCSW</w:t>
            </w:r>
          </w:p>
        </w:tc>
      </w:tr>
      <w:tr w:rsidR="009C1241" w:rsidRPr="00804736" w14:paraId="745181D4" w14:textId="77777777" w:rsidTr="00C379CB">
        <w:trPr>
          <w:trHeight w:val="323"/>
        </w:trPr>
        <w:tc>
          <w:tcPr>
            <w:tcW w:w="3687" w:type="dxa"/>
            <w:vMerge/>
            <w:tcBorders>
              <w:bottom w:val="single" w:sz="4" w:space="0" w:color="auto"/>
            </w:tcBorders>
            <w:shd w:val="clear" w:color="auto" w:fill="F2F2F2" w:themeFill="background1" w:themeFillShade="F2"/>
          </w:tcPr>
          <w:p w14:paraId="2F6CD444" w14:textId="77777777" w:rsidR="009C1241" w:rsidRDefault="009C1241" w:rsidP="00B53A11">
            <w:pPr>
              <w:rPr>
                <w:rFonts w:ascii="Arial" w:hAnsi="Arial" w:cs="Arial"/>
                <w:b/>
                <w:bCs/>
              </w:rPr>
            </w:pPr>
          </w:p>
        </w:tc>
        <w:tc>
          <w:tcPr>
            <w:tcW w:w="1890" w:type="dxa"/>
            <w:shd w:val="clear" w:color="auto" w:fill="FFFFFF" w:themeFill="background1"/>
            <w:vAlign w:val="center"/>
          </w:tcPr>
          <w:p w14:paraId="7D1811C3" w14:textId="77777777" w:rsidR="009C1241" w:rsidRPr="00223059" w:rsidRDefault="009C1241" w:rsidP="00B53A11">
            <w:pPr>
              <w:jc w:val="center"/>
              <w:rPr>
                <w:rFonts w:ascii="Arial" w:hAnsi="Arial" w:cs="Arial"/>
              </w:rPr>
            </w:pPr>
            <w:r>
              <w:rPr>
                <w:rFonts w:ascii="Arial" w:hAnsi="Arial" w:cs="Arial"/>
              </w:rPr>
              <w:t>252.82</w:t>
            </w:r>
          </w:p>
        </w:tc>
        <w:tc>
          <w:tcPr>
            <w:tcW w:w="1890" w:type="dxa"/>
            <w:shd w:val="clear" w:color="auto" w:fill="FFFFFF" w:themeFill="background1"/>
            <w:vAlign w:val="center"/>
          </w:tcPr>
          <w:p w14:paraId="1F6E569C" w14:textId="77777777" w:rsidR="009C1241" w:rsidRPr="00223059" w:rsidRDefault="009C1241" w:rsidP="00B53A11">
            <w:pPr>
              <w:jc w:val="center"/>
              <w:rPr>
                <w:rFonts w:ascii="Arial" w:hAnsi="Arial" w:cs="Arial"/>
              </w:rPr>
            </w:pPr>
            <w:r>
              <w:rPr>
                <w:rFonts w:ascii="Arial" w:hAnsi="Arial" w:cs="Arial"/>
              </w:rPr>
              <w:t>273.69</w:t>
            </w:r>
          </w:p>
        </w:tc>
        <w:tc>
          <w:tcPr>
            <w:tcW w:w="1890" w:type="dxa"/>
            <w:shd w:val="clear" w:color="auto" w:fill="auto"/>
            <w:vAlign w:val="center"/>
          </w:tcPr>
          <w:p w14:paraId="66FD6062" w14:textId="77777777" w:rsidR="009C1241" w:rsidRPr="00223059" w:rsidRDefault="009C1241" w:rsidP="00B53A11">
            <w:pPr>
              <w:jc w:val="center"/>
              <w:rPr>
                <w:rFonts w:ascii="Arial" w:hAnsi="Arial" w:cs="Arial"/>
              </w:rPr>
            </w:pPr>
            <w:r>
              <w:rPr>
                <w:rFonts w:ascii="Arial" w:hAnsi="Arial" w:cs="Arial"/>
              </w:rPr>
              <w:t>308.4</w:t>
            </w:r>
          </w:p>
        </w:tc>
        <w:tc>
          <w:tcPr>
            <w:tcW w:w="1890" w:type="dxa"/>
            <w:shd w:val="clear" w:color="auto" w:fill="auto"/>
            <w:vAlign w:val="center"/>
          </w:tcPr>
          <w:p w14:paraId="216774E8" w14:textId="77777777" w:rsidR="009C1241" w:rsidRPr="00223059" w:rsidRDefault="009C1241" w:rsidP="00B53A11">
            <w:pPr>
              <w:jc w:val="center"/>
              <w:rPr>
                <w:rFonts w:ascii="Arial" w:hAnsi="Arial" w:cs="Arial"/>
              </w:rPr>
            </w:pPr>
            <w:r w:rsidRPr="00306688">
              <w:rPr>
                <w:rFonts w:ascii="Arial" w:hAnsi="Arial" w:cs="Arial"/>
              </w:rPr>
              <w:t>240.63</w:t>
            </w:r>
          </w:p>
        </w:tc>
        <w:tc>
          <w:tcPr>
            <w:tcW w:w="1890" w:type="dxa"/>
            <w:shd w:val="clear" w:color="auto" w:fill="auto"/>
            <w:vAlign w:val="center"/>
          </w:tcPr>
          <w:p w14:paraId="18FCB1F0" w14:textId="77777777" w:rsidR="009C1241" w:rsidRDefault="009C1241" w:rsidP="00B53A11">
            <w:pPr>
              <w:jc w:val="center"/>
              <w:rPr>
                <w:rFonts w:ascii="Arial" w:hAnsi="Arial" w:cs="Arial"/>
              </w:rPr>
            </w:pPr>
            <w:r>
              <w:rPr>
                <w:rFonts w:ascii="Arial" w:hAnsi="Arial" w:cs="Arial"/>
              </w:rPr>
              <w:t>51.2</w:t>
            </w:r>
          </w:p>
        </w:tc>
        <w:tc>
          <w:tcPr>
            <w:tcW w:w="1890" w:type="dxa"/>
            <w:shd w:val="clear" w:color="auto" w:fill="auto"/>
            <w:vAlign w:val="center"/>
          </w:tcPr>
          <w:p w14:paraId="31430CDF" w14:textId="77777777" w:rsidR="009C1241" w:rsidRDefault="009C1241" w:rsidP="00B53A11">
            <w:pPr>
              <w:jc w:val="center"/>
              <w:rPr>
                <w:rFonts w:ascii="Arial" w:hAnsi="Arial" w:cs="Arial"/>
              </w:rPr>
            </w:pPr>
            <w:r>
              <w:rPr>
                <w:rFonts w:ascii="Arial" w:hAnsi="Arial" w:cs="Arial"/>
              </w:rPr>
              <w:t>8.17</w:t>
            </w:r>
          </w:p>
        </w:tc>
      </w:tr>
      <w:tr w:rsidR="009C1241" w:rsidRPr="00804736" w14:paraId="290D8022" w14:textId="77777777" w:rsidTr="00C379CB">
        <w:tc>
          <w:tcPr>
            <w:tcW w:w="3687" w:type="dxa"/>
            <w:tcBorders>
              <w:top w:val="single" w:sz="4" w:space="0" w:color="auto"/>
            </w:tcBorders>
            <w:shd w:val="clear" w:color="auto" w:fill="F2F2F2" w:themeFill="background1" w:themeFillShade="F2"/>
          </w:tcPr>
          <w:p w14:paraId="75EE9268" w14:textId="77777777" w:rsidR="009C1241" w:rsidRDefault="009C1241" w:rsidP="00B53A11">
            <w:pPr>
              <w:rPr>
                <w:rFonts w:ascii="Arial" w:hAnsi="Arial" w:cs="Arial"/>
                <w:b/>
                <w:bCs/>
              </w:rPr>
            </w:pPr>
            <w:r w:rsidRPr="00106CF0">
              <w:rPr>
                <w:rFonts w:ascii="Arial" w:hAnsi="Arial" w:cs="Arial"/>
                <w:b/>
                <w:bCs/>
              </w:rPr>
              <w:t>WTE of required establishment funded</w:t>
            </w:r>
            <w:r>
              <w:rPr>
                <w:rFonts w:ascii="Arial" w:hAnsi="Arial" w:cs="Arial"/>
                <w:b/>
                <w:bCs/>
              </w:rPr>
              <w:t xml:space="preserve"> (October 2023)</w:t>
            </w:r>
          </w:p>
        </w:tc>
        <w:tc>
          <w:tcPr>
            <w:tcW w:w="1890" w:type="dxa"/>
            <w:shd w:val="clear" w:color="auto" w:fill="auto"/>
            <w:vAlign w:val="center"/>
          </w:tcPr>
          <w:p w14:paraId="5C738B4D" w14:textId="77777777" w:rsidR="009C1241" w:rsidRPr="00223059" w:rsidRDefault="009C1241" w:rsidP="00B53A11">
            <w:pPr>
              <w:jc w:val="center"/>
              <w:rPr>
                <w:rFonts w:ascii="Arial" w:hAnsi="Arial" w:cs="Arial"/>
              </w:rPr>
            </w:pPr>
            <w:r>
              <w:rPr>
                <w:rFonts w:ascii="Arial" w:hAnsi="Arial" w:cs="Arial"/>
              </w:rPr>
              <w:t>252.82</w:t>
            </w:r>
          </w:p>
        </w:tc>
        <w:tc>
          <w:tcPr>
            <w:tcW w:w="1890" w:type="dxa"/>
            <w:shd w:val="clear" w:color="auto" w:fill="auto"/>
            <w:vAlign w:val="center"/>
          </w:tcPr>
          <w:p w14:paraId="57B3FBFD" w14:textId="77777777" w:rsidR="009C1241" w:rsidRPr="00223059" w:rsidRDefault="009C1241" w:rsidP="00B53A11">
            <w:pPr>
              <w:jc w:val="center"/>
              <w:rPr>
                <w:rFonts w:ascii="Arial" w:hAnsi="Arial" w:cs="Arial"/>
              </w:rPr>
            </w:pPr>
            <w:r>
              <w:rPr>
                <w:rFonts w:ascii="Arial" w:hAnsi="Arial" w:cs="Arial"/>
              </w:rPr>
              <w:t>273.69</w:t>
            </w:r>
          </w:p>
        </w:tc>
        <w:tc>
          <w:tcPr>
            <w:tcW w:w="1890" w:type="dxa"/>
            <w:shd w:val="clear" w:color="auto" w:fill="auto"/>
            <w:vAlign w:val="center"/>
          </w:tcPr>
          <w:p w14:paraId="2ED6EBC8" w14:textId="77777777" w:rsidR="009C1241" w:rsidRPr="00223059" w:rsidRDefault="009C1241" w:rsidP="00B53A11">
            <w:pPr>
              <w:jc w:val="center"/>
              <w:rPr>
                <w:rFonts w:ascii="Arial" w:hAnsi="Arial" w:cs="Arial"/>
              </w:rPr>
            </w:pPr>
            <w:r>
              <w:rPr>
                <w:rFonts w:ascii="Arial" w:hAnsi="Arial" w:cs="Arial"/>
              </w:rPr>
              <w:t>308.4</w:t>
            </w:r>
          </w:p>
        </w:tc>
        <w:tc>
          <w:tcPr>
            <w:tcW w:w="1890" w:type="dxa"/>
            <w:shd w:val="clear" w:color="auto" w:fill="auto"/>
            <w:vAlign w:val="center"/>
          </w:tcPr>
          <w:p w14:paraId="06202D74" w14:textId="77777777" w:rsidR="009C1241" w:rsidRPr="00223059" w:rsidRDefault="009C1241" w:rsidP="00B53A11">
            <w:pPr>
              <w:jc w:val="center"/>
              <w:rPr>
                <w:rFonts w:ascii="Arial" w:hAnsi="Arial" w:cs="Arial"/>
              </w:rPr>
            </w:pPr>
            <w:r w:rsidRPr="00306688">
              <w:rPr>
                <w:rFonts w:ascii="Arial" w:hAnsi="Arial" w:cs="Arial"/>
              </w:rPr>
              <w:t>240.63</w:t>
            </w:r>
          </w:p>
        </w:tc>
        <w:tc>
          <w:tcPr>
            <w:tcW w:w="1890" w:type="dxa"/>
            <w:shd w:val="clear" w:color="auto" w:fill="auto"/>
            <w:vAlign w:val="center"/>
          </w:tcPr>
          <w:p w14:paraId="1B7C6DCB" w14:textId="77777777" w:rsidR="009C1241" w:rsidRDefault="009C1241" w:rsidP="00B53A11">
            <w:pPr>
              <w:jc w:val="center"/>
              <w:rPr>
                <w:rFonts w:ascii="Arial" w:hAnsi="Arial" w:cs="Arial"/>
              </w:rPr>
            </w:pPr>
            <w:r>
              <w:rPr>
                <w:rFonts w:ascii="Arial" w:hAnsi="Arial" w:cs="Arial"/>
              </w:rPr>
              <w:t>51.2</w:t>
            </w:r>
          </w:p>
        </w:tc>
        <w:tc>
          <w:tcPr>
            <w:tcW w:w="1890" w:type="dxa"/>
            <w:shd w:val="clear" w:color="auto" w:fill="auto"/>
            <w:vAlign w:val="center"/>
          </w:tcPr>
          <w:p w14:paraId="0F8CD67F" w14:textId="77777777" w:rsidR="009C1241" w:rsidRDefault="009C1241" w:rsidP="00B53A11">
            <w:pPr>
              <w:jc w:val="center"/>
              <w:rPr>
                <w:rFonts w:ascii="Arial" w:hAnsi="Arial" w:cs="Arial"/>
              </w:rPr>
            </w:pPr>
            <w:r>
              <w:rPr>
                <w:rFonts w:ascii="Arial" w:hAnsi="Arial" w:cs="Arial"/>
              </w:rPr>
              <w:t>8.17</w:t>
            </w:r>
          </w:p>
        </w:tc>
      </w:tr>
      <w:tr w:rsidR="009C1241" w:rsidRPr="00804736" w14:paraId="649B9436" w14:textId="77777777" w:rsidTr="00C379CB">
        <w:tc>
          <w:tcPr>
            <w:tcW w:w="3687" w:type="dxa"/>
            <w:tcBorders>
              <w:top w:val="single" w:sz="4" w:space="0" w:color="auto"/>
            </w:tcBorders>
            <w:shd w:val="clear" w:color="auto" w:fill="F2F2F2" w:themeFill="background1" w:themeFillShade="F2"/>
          </w:tcPr>
          <w:p w14:paraId="05F96276" w14:textId="77777777" w:rsidR="009C1241" w:rsidRDefault="009C1241" w:rsidP="00B53A11">
            <w:pPr>
              <w:rPr>
                <w:rFonts w:ascii="Arial" w:hAnsi="Arial" w:cs="Arial"/>
                <w:b/>
                <w:bCs/>
              </w:rPr>
            </w:pPr>
            <w:r>
              <w:rPr>
                <w:rFonts w:ascii="Arial" w:hAnsi="Arial" w:cs="Arial"/>
                <w:b/>
                <w:bCs/>
              </w:rPr>
              <w:t>Staffing requirements following Spring Cycle (May 2024)</w:t>
            </w:r>
          </w:p>
        </w:tc>
        <w:tc>
          <w:tcPr>
            <w:tcW w:w="3780" w:type="dxa"/>
            <w:gridSpan w:val="2"/>
            <w:shd w:val="clear" w:color="auto" w:fill="D9E2F3" w:themeFill="accent5" w:themeFillTint="33"/>
          </w:tcPr>
          <w:p w14:paraId="4B42EEA1" w14:textId="77777777" w:rsidR="009C1241" w:rsidRDefault="009C1241" w:rsidP="00B53A11">
            <w:pPr>
              <w:jc w:val="center"/>
              <w:rPr>
                <w:rFonts w:ascii="Arial" w:hAnsi="Arial" w:cs="Arial"/>
              </w:rPr>
            </w:pPr>
            <w:r w:rsidRPr="00EB2240">
              <w:rPr>
                <w:rFonts w:ascii="Arial" w:hAnsi="Arial" w:cs="Arial"/>
                <w:b/>
              </w:rPr>
              <w:t>Adult acute medical inpatient wards</w:t>
            </w:r>
          </w:p>
        </w:tc>
        <w:tc>
          <w:tcPr>
            <w:tcW w:w="3780" w:type="dxa"/>
            <w:gridSpan w:val="2"/>
            <w:shd w:val="clear" w:color="auto" w:fill="D9E2F3" w:themeFill="accent5" w:themeFillTint="33"/>
          </w:tcPr>
          <w:p w14:paraId="61C9854E" w14:textId="77777777" w:rsidR="009C1241" w:rsidRDefault="009C1241" w:rsidP="00B53A11">
            <w:pPr>
              <w:jc w:val="center"/>
              <w:rPr>
                <w:rFonts w:ascii="Arial" w:hAnsi="Arial" w:cs="Arial"/>
              </w:rPr>
            </w:pPr>
            <w:r w:rsidRPr="00EB2240">
              <w:rPr>
                <w:rFonts w:ascii="Arial" w:hAnsi="Arial" w:cs="Arial"/>
                <w:b/>
              </w:rPr>
              <w:t>Adult acute surgical inpatient wards</w:t>
            </w:r>
          </w:p>
        </w:tc>
        <w:tc>
          <w:tcPr>
            <w:tcW w:w="3780" w:type="dxa"/>
            <w:gridSpan w:val="2"/>
            <w:shd w:val="clear" w:color="auto" w:fill="D9E2F3" w:themeFill="accent5" w:themeFillTint="33"/>
          </w:tcPr>
          <w:p w14:paraId="0B0BF3FB" w14:textId="77777777" w:rsidR="009C1241" w:rsidRDefault="009C1241" w:rsidP="00B53A11">
            <w:pPr>
              <w:jc w:val="center"/>
              <w:rPr>
                <w:rFonts w:ascii="Arial" w:hAnsi="Arial" w:cs="Arial"/>
              </w:rPr>
            </w:pPr>
            <w:r w:rsidRPr="00EB2240">
              <w:rPr>
                <w:rFonts w:ascii="Arial" w:hAnsi="Arial" w:cs="Arial"/>
                <w:b/>
              </w:rPr>
              <w:t>Paediatric inpatient wards</w:t>
            </w:r>
          </w:p>
        </w:tc>
      </w:tr>
      <w:tr w:rsidR="009C1241" w:rsidRPr="00804736" w14:paraId="22A7FC54" w14:textId="77777777" w:rsidTr="00C379CB">
        <w:tc>
          <w:tcPr>
            <w:tcW w:w="3687" w:type="dxa"/>
            <w:vMerge w:val="restart"/>
            <w:tcBorders>
              <w:top w:val="single" w:sz="4" w:space="0" w:color="auto"/>
            </w:tcBorders>
            <w:shd w:val="clear" w:color="auto" w:fill="F2F2F2" w:themeFill="background1" w:themeFillShade="F2"/>
          </w:tcPr>
          <w:p w14:paraId="3F91C604" w14:textId="77777777" w:rsidR="009C1241" w:rsidRDefault="009C1241" w:rsidP="00B53A11">
            <w:pPr>
              <w:rPr>
                <w:rFonts w:ascii="Arial" w:hAnsi="Arial" w:cs="Arial"/>
                <w:b/>
                <w:bCs/>
              </w:rPr>
            </w:pPr>
            <w:r w:rsidRPr="00106CF0">
              <w:rPr>
                <w:rFonts w:ascii="Arial" w:hAnsi="Arial" w:cs="Arial"/>
                <w:b/>
                <w:bCs/>
              </w:rPr>
              <w:t>Required establishment (WTE</w:t>
            </w:r>
            <w:r>
              <w:rPr>
                <w:rFonts w:ascii="Arial" w:hAnsi="Arial" w:cs="Arial"/>
                <w:b/>
                <w:bCs/>
              </w:rPr>
              <w:t>) calculated (</w:t>
            </w:r>
            <w:r w:rsidRPr="00B300C7">
              <w:rPr>
                <w:rFonts w:ascii="Arial" w:hAnsi="Arial" w:cs="Arial"/>
                <w:b/>
                <w:bCs/>
              </w:rPr>
              <w:t>May 2024)</w:t>
            </w:r>
          </w:p>
          <w:p w14:paraId="56665E98" w14:textId="77777777" w:rsidR="009C1241" w:rsidRDefault="009C1241" w:rsidP="00B53A11">
            <w:pPr>
              <w:rPr>
                <w:rFonts w:ascii="Arial" w:hAnsi="Arial" w:cs="Arial"/>
                <w:b/>
                <w:bCs/>
              </w:rPr>
            </w:pPr>
          </w:p>
        </w:tc>
        <w:tc>
          <w:tcPr>
            <w:tcW w:w="1890" w:type="dxa"/>
            <w:shd w:val="clear" w:color="auto" w:fill="E2EFD9" w:themeFill="accent6" w:themeFillTint="33"/>
          </w:tcPr>
          <w:p w14:paraId="3047D093" w14:textId="77777777" w:rsidR="009C1241" w:rsidRDefault="009C1241" w:rsidP="00B53A11">
            <w:pPr>
              <w:jc w:val="center"/>
              <w:rPr>
                <w:rFonts w:ascii="Arial" w:hAnsi="Arial" w:cs="Arial"/>
              </w:rPr>
            </w:pPr>
            <w:r w:rsidRPr="00106F87">
              <w:rPr>
                <w:rFonts w:ascii="Arial" w:hAnsi="Arial" w:cs="Arial"/>
                <w:b/>
              </w:rPr>
              <w:t>RN</w:t>
            </w:r>
          </w:p>
        </w:tc>
        <w:tc>
          <w:tcPr>
            <w:tcW w:w="1890" w:type="dxa"/>
            <w:shd w:val="clear" w:color="auto" w:fill="E2EFD9" w:themeFill="accent6" w:themeFillTint="33"/>
          </w:tcPr>
          <w:p w14:paraId="4E196BB2" w14:textId="77777777" w:rsidR="009C1241" w:rsidRDefault="009C1241" w:rsidP="00B53A11">
            <w:pPr>
              <w:jc w:val="center"/>
              <w:rPr>
                <w:rFonts w:ascii="Arial" w:hAnsi="Arial" w:cs="Arial"/>
              </w:rPr>
            </w:pPr>
            <w:r w:rsidRPr="00106F87">
              <w:rPr>
                <w:rFonts w:ascii="Arial" w:hAnsi="Arial" w:cs="Arial"/>
                <w:b/>
              </w:rPr>
              <w:t>HCSW</w:t>
            </w:r>
          </w:p>
        </w:tc>
        <w:tc>
          <w:tcPr>
            <w:tcW w:w="1890" w:type="dxa"/>
            <w:shd w:val="clear" w:color="auto" w:fill="E2EFD9" w:themeFill="accent6" w:themeFillTint="33"/>
          </w:tcPr>
          <w:p w14:paraId="404572C4" w14:textId="77777777" w:rsidR="009C1241" w:rsidRDefault="009C1241" w:rsidP="00B53A11">
            <w:pPr>
              <w:jc w:val="center"/>
              <w:rPr>
                <w:rFonts w:ascii="Arial" w:hAnsi="Arial" w:cs="Arial"/>
              </w:rPr>
            </w:pPr>
            <w:r w:rsidRPr="00106F87">
              <w:rPr>
                <w:rFonts w:ascii="Arial" w:hAnsi="Arial" w:cs="Arial"/>
                <w:b/>
              </w:rPr>
              <w:t>RN</w:t>
            </w:r>
          </w:p>
        </w:tc>
        <w:tc>
          <w:tcPr>
            <w:tcW w:w="1890" w:type="dxa"/>
            <w:shd w:val="clear" w:color="auto" w:fill="E2EFD9" w:themeFill="accent6" w:themeFillTint="33"/>
          </w:tcPr>
          <w:p w14:paraId="4350A0A5" w14:textId="77777777" w:rsidR="009C1241" w:rsidRDefault="009C1241" w:rsidP="00B53A11">
            <w:pPr>
              <w:jc w:val="center"/>
              <w:rPr>
                <w:rFonts w:ascii="Arial" w:hAnsi="Arial" w:cs="Arial"/>
              </w:rPr>
            </w:pPr>
            <w:r w:rsidRPr="00106F87">
              <w:rPr>
                <w:rFonts w:ascii="Arial" w:hAnsi="Arial" w:cs="Arial"/>
                <w:b/>
              </w:rPr>
              <w:t>HCSW</w:t>
            </w:r>
          </w:p>
        </w:tc>
        <w:tc>
          <w:tcPr>
            <w:tcW w:w="1890" w:type="dxa"/>
            <w:shd w:val="clear" w:color="auto" w:fill="E2EFD9" w:themeFill="accent6" w:themeFillTint="33"/>
          </w:tcPr>
          <w:p w14:paraId="072FB2CF" w14:textId="77777777" w:rsidR="009C1241" w:rsidRDefault="009C1241" w:rsidP="00B53A11">
            <w:pPr>
              <w:jc w:val="center"/>
              <w:rPr>
                <w:rFonts w:ascii="Arial" w:hAnsi="Arial" w:cs="Arial"/>
              </w:rPr>
            </w:pPr>
            <w:r w:rsidRPr="00106F87">
              <w:rPr>
                <w:rFonts w:ascii="Arial" w:hAnsi="Arial" w:cs="Arial"/>
                <w:b/>
              </w:rPr>
              <w:t>RN</w:t>
            </w:r>
          </w:p>
        </w:tc>
        <w:tc>
          <w:tcPr>
            <w:tcW w:w="1890" w:type="dxa"/>
            <w:shd w:val="clear" w:color="auto" w:fill="E2EFD9" w:themeFill="accent6" w:themeFillTint="33"/>
          </w:tcPr>
          <w:p w14:paraId="4BEB7302" w14:textId="77777777" w:rsidR="009C1241" w:rsidRDefault="009C1241" w:rsidP="00B53A11">
            <w:pPr>
              <w:jc w:val="center"/>
              <w:rPr>
                <w:rFonts w:ascii="Arial" w:hAnsi="Arial" w:cs="Arial"/>
              </w:rPr>
            </w:pPr>
            <w:r w:rsidRPr="00106F87">
              <w:rPr>
                <w:rFonts w:ascii="Arial" w:hAnsi="Arial" w:cs="Arial"/>
                <w:b/>
              </w:rPr>
              <w:t>HCSW</w:t>
            </w:r>
          </w:p>
        </w:tc>
      </w:tr>
      <w:tr w:rsidR="009C1241" w:rsidRPr="00804736" w14:paraId="56A03228" w14:textId="77777777" w:rsidTr="00C379CB">
        <w:tc>
          <w:tcPr>
            <w:tcW w:w="3687" w:type="dxa"/>
            <w:vMerge/>
            <w:shd w:val="clear" w:color="auto" w:fill="F2F2F2" w:themeFill="background1" w:themeFillShade="F2"/>
          </w:tcPr>
          <w:p w14:paraId="2187EBDF" w14:textId="77777777" w:rsidR="009C1241" w:rsidRDefault="009C1241" w:rsidP="00B53A11">
            <w:pPr>
              <w:rPr>
                <w:rFonts w:ascii="Arial" w:hAnsi="Arial" w:cs="Arial"/>
                <w:b/>
                <w:bCs/>
              </w:rPr>
            </w:pPr>
          </w:p>
        </w:tc>
        <w:tc>
          <w:tcPr>
            <w:tcW w:w="1890" w:type="dxa"/>
            <w:shd w:val="clear" w:color="auto" w:fill="auto"/>
            <w:vAlign w:val="center"/>
          </w:tcPr>
          <w:p w14:paraId="76709D2E" w14:textId="77777777" w:rsidR="009C1241" w:rsidRPr="00A2592A" w:rsidRDefault="009C1241" w:rsidP="00B53A11">
            <w:pPr>
              <w:jc w:val="center"/>
              <w:rPr>
                <w:rFonts w:ascii="Arial" w:hAnsi="Arial" w:cs="Arial"/>
              </w:rPr>
            </w:pPr>
            <w:r w:rsidRPr="00A2592A">
              <w:rPr>
                <w:rFonts w:ascii="Arial" w:hAnsi="Arial" w:cs="Arial"/>
              </w:rPr>
              <w:t>24</w:t>
            </w:r>
            <w:r>
              <w:rPr>
                <w:rFonts w:ascii="Arial" w:hAnsi="Arial" w:cs="Arial"/>
              </w:rPr>
              <w:t>6</w:t>
            </w:r>
            <w:r w:rsidRPr="00A2592A">
              <w:rPr>
                <w:rFonts w:ascii="Arial" w:hAnsi="Arial" w:cs="Arial"/>
              </w:rPr>
              <w:t>.8</w:t>
            </w:r>
            <w:r>
              <w:rPr>
                <w:rFonts w:ascii="Arial" w:hAnsi="Arial" w:cs="Arial"/>
              </w:rPr>
              <w:t>6</w:t>
            </w:r>
          </w:p>
        </w:tc>
        <w:tc>
          <w:tcPr>
            <w:tcW w:w="1890" w:type="dxa"/>
            <w:shd w:val="clear" w:color="auto" w:fill="auto"/>
            <w:vAlign w:val="center"/>
          </w:tcPr>
          <w:p w14:paraId="594ADF60" w14:textId="77777777" w:rsidR="009C1241" w:rsidRPr="00A2592A" w:rsidRDefault="009C1241" w:rsidP="00B53A11">
            <w:pPr>
              <w:jc w:val="center"/>
              <w:rPr>
                <w:rFonts w:ascii="Arial" w:hAnsi="Arial" w:cs="Arial"/>
              </w:rPr>
            </w:pPr>
            <w:r w:rsidRPr="00A2592A">
              <w:rPr>
                <w:rFonts w:ascii="Arial" w:hAnsi="Arial" w:cs="Arial"/>
              </w:rPr>
              <w:t>245.69</w:t>
            </w:r>
          </w:p>
        </w:tc>
        <w:tc>
          <w:tcPr>
            <w:tcW w:w="1890" w:type="dxa"/>
            <w:shd w:val="clear" w:color="auto" w:fill="auto"/>
            <w:vAlign w:val="center"/>
          </w:tcPr>
          <w:p w14:paraId="286854D8" w14:textId="77777777" w:rsidR="009C1241" w:rsidRPr="00A2592A" w:rsidRDefault="009C1241" w:rsidP="00B53A11">
            <w:pPr>
              <w:jc w:val="center"/>
              <w:rPr>
                <w:rFonts w:ascii="Arial" w:hAnsi="Arial" w:cs="Arial"/>
              </w:rPr>
            </w:pPr>
            <w:r w:rsidRPr="00A2592A">
              <w:rPr>
                <w:rFonts w:ascii="Arial" w:hAnsi="Arial" w:cs="Arial"/>
              </w:rPr>
              <w:t>3</w:t>
            </w:r>
            <w:r>
              <w:rPr>
                <w:rFonts w:ascii="Arial" w:hAnsi="Arial" w:cs="Arial"/>
              </w:rPr>
              <w:t>14</w:t>
            </w:r>
            <w:r w:rsidRPr="00A2592A">
              <w:rPr>
                <w:rFonts w:ascii="Arial" w:hAnsi="Arial" w:cs="Arial"/>
              </w:rPr>
              <w:t>.3</w:t>
            </w:r>
            <w:r>
              <w:rPr>
                <w:rFonts w:ascii="Arial" w:hAnsi="Arial" w:cs="Arial"/>
              </w:rPr>
              <w:t>9</w:t>
            </w:r>
          </w:p>
        </w:tc>
        <w:tc>
          <w:tcPr>
            <w:tcW w:w="1890" w:type="dxa"/>
            <w:shd w:val="clear" w:color="auto" w:fill="auto"/>
            <w:vAlign w:val="center"/>
          </w:tcPr>
          <w:p w14:paraId="458BBCAF" w14:textId="77777777" w:rsidR="009C1241" w:rsidRPr="00A2592A" w:rsidRDefault="009C1241" w:rsidP="00B53A11">
            <w:pPr>
              <w:jc w:val="center"/>
              <w:rPr>
                <w:rFonts w:ascii="Arial" w:hAnsi="Arial" w:cs="Arial"/>
              </w:rPr>
            </w:pPr>
            <w:r w:rsidRPr="00A2592A">
              <w:rPr>
                <w:rFonts w:ascii="Arial" w:hAnsi="Arial" w:cs="Arial"/>
              </w:rPr>
              <w:t>2</w:t>
            </w:r>
            <w:r>
              <w:rPr>
                <w:rFonts w:ascii="Arial" w:hAnsi="Arial" w:cs="Arial"/>
              </w:rPr>
              <w:t>46</w:t>
            </w:r>
            <w:r w:rsidRPr="00A2592A">
              <w:rPr>
                <w:rFonts w:ascii="Arial" w:hAnsi="Arial" w:cs="Arial"/>
              </w:rPr>
              <w:t>.0</w:t>
            </w:r>
            <w:r>
              <w:rPr>
                <w:rFonts w:ascii="Arial" w:hAnsi="Arial" w:cs="Arial"/>
              </w:rPr>
              <w:t>1</w:t>
            </w:r>
          </w:p>
        </w:tc>
        <w:tc>
          <w:tcPr>
            <w:tcW w:w="1890" w:type="dxa"/>
            <w:shd w:val="clear" w:color="auto" w:fill="auto"/>
            <w:vAlign w:val="center"/>
          </w:tcPr>
          <w:p w14:paraId="1CD253BA" w14:textId="77777777" w:rsidR="009C1241" w:rsidRPr="0006137E" w:rsidRDefault="009C1241" w:rsidP="00B53A11">
            <w:pPr>
              <w:jc w:val="center"/>
              <w:rPr>
                <w:rFonts w:ascii="Arial" w:hAnsi="Arial" w:cs="Arial"/>
              </w:rPr>
            </w:pPr>
            <w:r w:rsidRPr="0006137E">
              <w:rPr>
                <w:rFonts w:ascii="Arial" w:hAnsi="Arial" w:cs="Arial"/>
              </w:rPr>
              <w:t>5</w:t>
            </w:r>
            <w:r>
              <w:rPr>
                <w:rFonts w:ascii="Arial" w:hAnsi="Arial" w:cs="Arial"/>
              </w:rPr>
              <w:t>1</w:t>
            </w:r>
            <w:r w:rsidRPr="0006137E">
              <w:rPr>
                <w:rFonts w:ascii="Arial" w:hAnsi="Arial" w:cs="Arial"/>
              </w:rPr>
              <w:t>.</w:t>
            </w:r>
            <w:r>
              <w:rPr>
                <w:rFonts w:ascii="Arial" w:hAnsi="Arial" w:cs="Arial"/>
              </w:rPr>
              <w:t>2</w:t>
            </w:r>
          </w:p>
        </w:tc>
        <w:tc>
          <w:tcPr>
            <w:tcW w:w="1890" w:type="dxa"/>
            <w:shd w:val="clear" w:color="auto" w:fill="auto"/>
            <w:vAlign w:val="center"/>
          </w:tcPr>
          <w:p w14:paraId="4BE2CB5B" w14:textId="77777777" w:rsidR="009C1241" w:rsidRPr="0006137E" w:rsidRDefault="009C1241" w:rsidP="00B53A11">
            <w:pPr>
              <w:jc w:val="center"/>
              <w:rPr>
                <w:rFonts w:ascii="Arial" w:hAnsi="Arial" w:cs="Arial"/>
              </w:rPr>
            </w:pPr>
            <w:r w:rsidRPr="0006137E">
              <w:rPr>
                <w:rFonts w:ascii="Arial" w:hAnsi="Arial" w:cs="Arial"/>
              </w:rPr>
              <w:t>8.17</w:t>
            </w:r>
          </w:p>
        </w:tc>
      </w:tr>
      <w:tr w:rsidR="009C1241" w:rsidRPr="00804736" w14:paraId="6923CE5A" w14:textId="77777777" w:rsidTr="00C379CB">
        <w:tc>
          <w:tcPr>
            <w:tcW w:w="3687" w:type="dxa"/>
            <w:tcBorders>
              <w:top w:val="single" w:sz="4" w:space="0" w:color="auto"/>
            </w:tcBorders>
            <w:shd w:val="clear" w:color="auto" w:fill="F2F2F2" w:themeFill="background1" w:themeFillShade="F2"/>
          </w:tcPr>
          <w:p w14:paraId="5AB1090A" w14:textId="77777777" w:rsidR="009C1241" w:rsidRDefault="009C1241" w:rsidP="00B53A11">
            <w:pPr>
              <w:rPr>
                <w:rFonts w:ascii="Arial" w:hAnsi="Arial" w:cs="Arial"/>
                <w:b/>
                <w:bCs/>
              </w:rPr>
            </w:pPr>
            <w:r w:rsidRPr="00106CF0">
              <w:rPr>
                <w:rFonts w:ascii="Arial" w:hAnsi="Arial" w:cs="Arial"/>
                <w:b/>
                <w:bCs/>
              </w:rPr>
              <w:t>WTE of required establishment funded</w:t>
            </w:r>
            <w:r>
              <w:rPr>
                <w:rFonts w:ascii="Arial" w:hAnsi="Arial" w:cs="Arial"/>
                <w:b/>
                <w:bCs/>
              </w:rPr>
              <w:t xml:space="preserve"> (May 2024)</w:t>
            </w:r>
          </w:p>
        </w:tc>
        <w:tc>
          <w:tcPr>
            <w:tcW w:w="1890" w:type="dxa"/>
            <w:shd w:val="clear" w:color="auto" w:fill="auto"/>
            <w:vAlign w:val="center"/>
          </w:tcPr>
          <w:p w14:paraId="54B49CAC" w14:textId="77777777" w:rsidR="009C1241" w:rsidRPr="00A2592A" w:rsidRDefault="009C1241" w:rsidP="00B53A11">
            <w:pPr>
              <w:jc w:val="center"/>
              <w:rPr>
                <w:rFonts w:ascii="Arial" w:hAnsi="Arial" w:cs="Arial"/>
              </w:rPr>
            </w:pPr>
            <w:r w:rsidRPr="00A2592A">
              <w:rPr>
                <w:rFonts w:ascii="Arial" w:hAnsi="Arial" w:cs="Arial"/>
              </w:rPr>
              <w:t>24</w:t>
            </w:r>
            <w:r>
              <w:rPr>
                <w:rFonts w:ascii="Arial" w:hAnsi="Arial" w:cs="Arial"/>
              </w:rPr>
              <w:t>6</w:t>
            </w:r>
            <w:r w:rsidRPr="00A2592A">
              <w:rPr>
                <w:rFonts w:ascii="Arial" w:hAnsi="Arial" w:cs="Arial"/>
              </w:rPr>
              <w:t>.8</w:t>
            </w:r>
            <w:r>
              <w:rPr>
                <w:rFonts w:ascii="Arial" w:hAnsi="Arial" w:cs="Arial"/>
              </w:rPr>
              <w:t>6</w:t>
            </w:r>
          </w:p>
        </w:tc>
        <w:tc>
          <w:tcPr>
            <w:tcW w:w="1890" w:type="dxa"/>
            <w:shd w:val="clear" w:color="auto" w:fill="auto"/>
            <w:vAlign w:val="center"/>
          </w:tcPr>
          <w:p w14:paraId="2FEB5CBC" w14:textId="77777777" w:rsidR="009C1241" w:rsidRPr="00A2592A" w:rsidRDefault="009C1241" w:rsidP="00B53A11">
            <w:pPr>
              <w:jc w:val="center"/>
              <w:rPr>
                <w:rFonts w:ascii="Arial" w:hAnsi="Arial" w:cs="Arial"/>
              </w:rPr>
            </w:pPr>
            <w:r w:rsidRPr="00A2592A">
              <w:rPr>
                <w:rFonts w:ascii="Arial" w:hAnsi="Arial" w:cs="Arial"/>
              </w:rPr>
              <w:t>245.69</w:t>
            </w:r>
          </w:p>
        </w:tc>
        <w:tc>
          <w:tcPr>
            <w:tcW w:w="1890" w:type="dxa"/>
            <w:shd w:val="clear" w:color="auto" w:fill="auto"/>
            <w:vAlign w:val="center"/>
          </w:tcPr>
          <w:p w14:paraId="73516180" w14:textId="77777777" w:rsidR="009C1241" w:rsidRPr="00A2592A" w:rsidRDefault="009C1241" w:rsidP="00B53A11">
            <w:pPr>
              <w:jc w:val="center"/>
              <w:rPr>
                <w:rFonts w:ascii="Arial" w:hAnsi="Arial" w:cs="Arial"/>
              </w:rPr>
            </w:pPr>
            <w:r w:rsidRPr="00A2592A">
              <w:rPr>
                <w:rFonts w:ascii="Arial" w:hAnsi="Arial" w:cs="Arial"/>
              </w:rPr>
              <w:t>3</w:t>
            </w:r>
            <w:r>
              <w:rPr>
                <w:rFonts w:ascii="Arial" w:hAnsi="Arial" w:cs="Arial"/>
              </w:rPr>
              <w:t>14</w:t>
            </w:r>
            <w:r w:rsidRPr="00A2592A">
              <w:rPr>
                <w:rFonts w:ascii="Arial" w:hAnsi="Arial" w:cs="Arial"/>
              </w:rPr>
              <w:t>.3</w:t>
            </w:r>
            <w:r>
              <w:rPr>
                <w:rFonts w:ascii="Arial" w:hAnsi="Arial" w:cs="Arial"/>
              </w:rPr>
              <w:t>9</w:t>
            </w:r>
          </w:p>
        </w:tc>
        <w:tc>
          <w:tcPr>
            <w:tcW w:w="1890" w:type="dxa"/>
            <w:shd w:val="clear" w:color="auto" w:fill="auto"/>
            <w:vAlign w:val="center"/>
          </w:tcPr>
          <w:p w14:paraId="1416571A" w14:textId="77777777" w:rsidR="009C1241" w:rsidRPr="00A2592A" w:rsidRDefault="009C1241" w:rsidP="00B53A11">
            <w:pPr>
              <w:jc w:val="center"/>
              <w:rPr>
                <w:rFonts w:ascii="Arial" w:hAnsi="Arial" w:cs="Arial"/>
              </w:rPr>
            </w:pPr>
            <w:r w:rsidRPr="00A2592A">
              <w:rPr>
                <w:rFonts w:ascii="Arial" w:hAnsi="Arial" w:cs="Arial"/>
              </w:rPr>
              <w:t>2</w:t>
            </w:r>
            <w:r>
              <w:rPr>
                <w:rFonts w:ascii="Arial" w:hAnsi="Arial" w:cs="Arial"/>
              </w:rPr>
              <w:t>46</w:t>
            </w:r>
            <w:r w:rsidRPr="00A2592A">
              <w:rPr>
                <w:rFonts w:ascii="Arial" w:hAnsi="Arial" w:cs="Arial"/>
              </w:rPr>
              <w:t>.0</w:t>
            </w:r>
            <w:r>
              <w:rPr>
                <w:rFonts w:ascii="Arial" w:hAnsi="Arial" w:cs="Arial"/>
              </w:rPr>
              <w:t>1</w:t>
            </w:r>
          </w:p>
        </w:tc>
        <w:tc>
          <w:tcPr>
            <w:tcW w:w="1890" w:type="dxa"/>
            <w:shd w:val="clear" w:color="auto" w:fill="auto"/>
            <w:vAlign w:val="center"/>
          </w:tcPr>
          <w:p w14:paraId="38182DA1" w14:textId="77777777" w:rsidR="009C1241" w:rsidRPr="0006137E" w:rsidRDefault="009C1241" w:rsidP="00B53A11">
            <w:pPr>
              <w:jc w:val="center"/>
              <w:rPr>
                <w:rFonts w:ascii="Arial" w:hAnsi="Arial" w:cs="Arial"/>
              </w:rPr>
            </w:pPr>
            <w:r w:rsidRPr="0006137E">
              <w:rPr>
                <w:rFonts w:ascii="Arial" w:hAnsi="Arial" w:cs="Arial"/>
              </w:rPr>
              <w:t>5</w:t>
            </w:r>
            <w:r>
              <w:rPr>
                <w:rFonts w:ascii="Arial" w:hAnsi="Arial" w:cs="Arial"/>
              </w:rPr>
              <w:t>1</w:t>
            </w:r>
            <w:r w:rsidRPr="0006137E">
              <w:rPr>
                <w:rFonts w:ascii="Arial" w:hAnsi="Arial" w:cs="Arial"/>
              </w:rPr>
              <w:t>.</w:t>
            </w:r>
            <w:r>
              <w:rPr>
                <w:rFonts w:ascii="Arial" w:hAnsi="Arial" w:cs="Arial"/>
              </w:rPr>
              <w:t>2</w:t>
            </w:r>
          </w:p>
        </w:tc>
        <w:tc>
          <w:tcPr>
            <w:tcW w:w="1890" w:type="dxa"/>
            <w:shd w:val="clear" w:color="auto" w:fill="auto"/>
            <w:vAlign w:val="center"/>
          </w:tcPr>
          <w:p w14:paraId="129B4146" w14:textId="77777777" w:rsidR="009C1241" w:rsidRPr="0006137E" w:rsidRDefault="009C1241" w:rsidP="00B53A11">
            <w:pPr>
              <w:jc w:val="center"/>
              <w:rPr>
                <w:rFonts w:ascii="Arial" w:hAnsi="Arial" w:cs="Arial"/>
              </w:rPr>
            </w:pPr>
            <w:r w:rsidRPr="0006137E">
              <w:rPr>
                <w:rFonts w:ascii="Arial" w:hAnsi="Arial" w:cs="Arial"/>
              </w:rPr>
              <w:t>8.17</w:t>
            </w:r>
          </w:p>
        </w:tc>
      </w:tr>
      <w:tr w:rsidR="009C1241" w:rsidRPr="00804736" w14:paraId="0CCD863A" w14:textId="77777777" w:rsidTr="00C379CB">
        <w:tc>
          <w:tcPr>
            <w:tcW w:w="3687" w:type="dxa"/>
            <w:tcBorders>
              <w:top w:val="single" w:sz="4" w:space="0" w:color="auto"/>
            </w:tcBorders>
            <w:shd w:val="clear" w:color="auto" w:fill="F2F2F2" w:themeFill="background1" w:themeFillShade="F2"/>
          </w:tcPr>
          <w:p w14:paraId="1DB04E2E" w14:textId="77777777" w:rsidR="009C1241" w:rsidRDefault="009C1241" w:rsidP="00B53A11">
            <w:pPr>
              <w:rPr>
                <w:rFonts w:ascii="Arial" w:hAnsi="Arial" w:cs="Arial"/>
                <w:b/>
                <w:bCs/>
              </w:rPr>
            </w:pPr>
            <w:r>
              <w:rPr>
                <w:rFonts w:ascii="Arial" w:hAnsi="Arial" w:cs="Arial"/>
                <w:b/>
                <w:bCs/>
              </w:rPr>
              <w:t>Staffing requirements at end of reporting period (September 2024)</w:t>
            </w:r>
          </w:p>
        </w:tc>
        <w:tc>
          <w:tcPr>
            <w:tcW w:w="3780" w:type="dxa"/>
            <w:gridSpan w:val="2"/>
            <w:shd w:val="clear" w:color="auto" w:fill="D9E2F3" w:themeFill="accent5" w:themeFillTint="33"/>
          </w:tcPr>
          <w:p w14:paraId="0FB3FB61" w14:textId="77777777" w:rsidR="009C1241" w:rsidRDefault="009C1241" w:rsidP="00B53A11">
            <w:pPr>
              <w:jc w:val="center"/>
              <w:rPr>
                <w:rFonts w:ascii="Arial" w:hAnsi="Arial" w:cs="Arial"/>
              </w:rPr>
            </w:pPr>
            <w:r w:rsidRPr="00EB2240">
              <w:rPr>
                <w:rFonts w:ascii="Arial" w:hAnsi="Arial" w:cs="Arial"/>
                <w:b/>
              </w:rPr>
              <w:t>Adult acute medical inpatient wards</w:t>
            </w:r>
          </w:p>
        </w:tc>
        <w:tc>
          <w:tcPr>
            <w:tcW w:w="3780" w:type="dxa"/>
            <w:gridSpan w:val="2"/>
            <w:shd w:val="clear" w:color="auto" w:fill="D9E2F3" w:themeFill="accent5" w:themeFillTint="33"/>
          </w:tcPr>
          <w:p w14:paraId="06BF625A" w14:textId="77777777" w:rsidR="009C1241" w:rsidRDefault="009C1241" w:rsidP="00B53A11">
            <w:pPr>
              <w:jc w:val="center"/>
              <w:rPr>
                <w:rFonts w:ascii="Arial" w:hAnsi="Arial" w:cs="Arial"/>
              </w:rPr>
            </w:pPr>
            <w:r w:rsidRPr="00EB2240">
              <w:rPr>
                <w:rFonts w:ascii="Arial" w:hAnsi="Arial" w:cs="Arial"/>
                <w:b/>
              </w:rPr>
              <w:t>Adult acute surgical inpatient wards</w:t>
            </w:r>
          </w:p>
        </w:tc>
        <w:tc>
          <w:tcPr>
            <w:tcW w:w="3780" w:type="dxa"/>
            <w:gridSpan w:val="2"/>
            <w:shd w:val="clear" w:color="auto" w:fill="D9E2F3" w:themeFill="accent5" w:themeFillTint="33"/>
          </w:tcPr>
          <w:p w14:paraId="772CCD51" w14:textId="77777777" w:rsidR="009C1241" w:rsidRDefault="009C1241" w:rsidP="00B53A11">
            <w:pPr>
              <w:jc w:val="center"/>
              <w:rPr>
                <w:rFonts w:ascii="Arial" w:hAnsi="Arial" w:cs="Arial"/>
              </w:rPr>
            </w:pPr>
            <w:r w:rsidRPr="00EB2240">
              <w:rPr>
                <w:rFonts w:ascii="Arial" w:hAnsi="Arial" w:cs="Arial"/>
                <w:b/>
              </w:rPr>
              <w:t>Paediatric inpatient wards</w:t>
            </w:r>
          </w:p>
        </w:tc>
      </w:tr>
      <w:tr w:rsidR="009C1241" w:rsidRPr="00804736" w14:paraId="177D3B8D" w14:textId="77777777" w:rsidTr="00C379CB">
        <w:trPr>
          <w:trHeight w:val="255"/>
        </w:trPr>
        <w:tc>
          <w:tcPr>
            <w:tcW w:w="3687" w:type="dxa"/>
            <w:vMerge w:val="restart"/>
            <w:tcBorders>
              <w:top w:val="single" w:sz="4" w:space="0" w:color="auto"/>
            </w:tcBorders>
            <w:shd w:val="clear" w:color="auto" w:fill="F2F2F2" w:themeFill="background1" w:themeFillShade="F2"/>
          </w:tcPr>
          <w:p w14:paraId="43A324D4" w14:textId="77777777" w:rsidR="009C1241" w:rsidRDefault="009C1241" w:rsidP="00B53A11">
            <w:pPr>
              <w:rPr>
                <w:rFonts w:ascii="Arial" w:hAnsi="Arial" w:cs="Arial"/>
                <w:b/>
                <w:bCs/>
              </w:rPr>
            </w:pPr>
            <w:r w:rsidRPr="00106CF0">
              <w:rPr>
                <w:rFonts w:ascii="Arial" w:hAnsi="Arial" w:cs="Arial"/>
                <w:b/>
                <w:bCs/>
              </w:rPr>
              <w:t>Required establishment (WTE</w:t>
            </w:r>
            <w:r>
              <w:rPr>
                <w:rFonts w:ascii="Arial" w:hAnsi="Arial" w:cs="Arial"/>
                <w:b/>
                <w:bCs/>
              </w:rPr>
              <w:t>) calculated (September 2024)</w:t>
            </w:r>
          </w:p>
          <w:p w14:paraId="64C8B6F9" w14:textId="77777777" w:rsidR="009C1241" w:rsidRDefault="009C1241" w:rsidP="00B53A11">
            <w:pPr>
              <w:rPr>
                <w:rFonts w:ascii="Arial" w:hAnsi="Arial" w:cs="Arial"/>
                <w:b/>
                <w:bCs/>
              </w:rPr>
            </w:pPr>
          </w:p>
        </w:tc>
        <w:tc>
          <w:tcPr>
            <w:tcW w:w="1890" w:type="dxa"/>
            <w:shd w:val="clear" w:color="auto" w:fill="E2EFD9" w:themeFill="accent6" w:themeFillTint="33"/>
          </w:tcPr>
          <w:p w14:paraId="0320661F" w14:textId="77777777" w:rsidR="009C1241" w:rsidRDefault="009C1241" w:rsidP="00B53A11">
            <w:pPr>
              <w:jc w:val="center"/>
              <w:rPr>
                <w:rFonts w:ascii="Arial" w:hAnsi="Arial" w:cs="Arial"/>
              </w:rPr>
            </w:pPr>
            <w:r w:rsidRPr="00106F87">
              <w:rPr>
                <w:rFonts w:ascii="Arial" w:hAnsi="Arial" w:cs="Arial"/>
                <w:b/>
              </w:rPr>
              <w:t>RN</w:t>
            </w:r>
          </w:p>
        </w:tc>
        <w:tc>
          <w:tcPr>
            <w:tcW w:w="1890" w:type="dxa"/>
            <w:shd w:val="clear" w:color="auto" w:fill="E2EFD9" w:themeFill="accent6" w:themeFillTint="33"/>
          </w:tcPr>
          <w:p w14:paraId="0CFA69D0" w14:textId="77777777" w:rsidR="009C1241" w:rsidRDefault="009C1241" w:rsidP="00B53A11">
            <w:pPr>
              <w:jc w:val="center"/>
              <w:rPr>
                <w:rFonts w:ascii="Arial" w:hAnsi="Arial" w:cs="Arial"/>
              </w:rPr>
            </w:pPr>
            <w:r w:rsidRPr="00106F87">
              <w:rPr>
                <w:rFonts w:ascii="Arial" w:hAnsi="Arial" w:cs="Arial"/>
                <w:b/>
              </w:rPr>
              <w:t>HCSW</w:t>
            </w:r>
          </w:p>
        </w:tc>
        <w:tc>
          <w:tcPr>
            <w:tcW w:w="1890" w:type="dxa"/>
            <w:shd w:val="clear" w:color="auto" w:fill="E2EFD9" w:themeFill="accent6" w:themeFillTint="33"/>
          </w:tcPr>
          <w:p w14:paraId="7DBA0D07" w14:textId="77777777" w:rsidR="009C1241" w:rsidRDefault="009C1241" w:rsidP="00B53A11">
            <w:pPr>
              <w:jc w:val="center"/>
              <w:rPr>
                <w:rFonts w:ascii="Arial" w:hAnsi="Arial" w:cs="Arial"/>
              </w:rPr>
            </w:pPr>
            <w:r w:rsidRPr="00106F87">
              <w:rPr>
                <w:rFonts w:ascii="Arial" w:hAnsi="Arial" w:cs="Arial"/>
                <w:b/>
              </w:rPr>
              <w:t>RN</w:t>
            </w:r>
          </w:p>
        </w:tc>
        <w:tc>
          <w:tcPr>
            <w:tcW w:w="1890" w:type="dxa"/>
            <w:shd w:val="clear" w:color="auto" w:fill="E2EFD9" w:themeFill="accent6" w:themeFillTint="33"/>
          </w:tcPr>
          <w:p w14:paraId="6592CCC7" w14:textId="77777777" w:rsidR="009C1241" w:rsidRDefault="009C1241" w:rsidP="00B53A11">
            <w:pPr>
              <w:jc w:val="center"/>
              <w:rPr>
                <w:rFonts w:ascii="Arial" w:hAnsi="Arial" w:cs="Arial"/>
              </w:rPr>
            </w:pPr>
            <w:r w:rsidRPr="00106F87">
              <w:rPr>
                <w:rFonts w:ascii="Arial" w:hAnsi="Arial" w:cs="Arial"/>
                <w:b/>
              </w:rPr>
              <w:t>HCSW</w:t>
            </w:r>
          </w:p>
        </w:tc>
        <w:tc>
          <w:tcPr>
            <w:tcW w:w="1890" w:type="dxa"/>
            <w:shd w:val="clear" w:color="auto" w:fill="E2EFD9" w:themeFill="accent6" w:themeFillTint="33"/>
          </w:tcPr>
          <w:p w14:paraId="4BC6D9F7" w14:textId="77777777" w:rsidR="009C1241" w:rsidRDefault="009C1241" w:rsidP="00B53A11">
            <w:pPr>
              <w:jc w:val="center"/>
              <w:rPr>
                <w:rFonts w:ascii="Arial" w:hAnsi="Arial" w:cs="Arial"/>
              </w:rPr>
            </w:pPr>
            <w:r w:rsidRPr="00106F87">
              <w:rPr>
                <w:rFonts w:ascii="Arial" w:hAnsi="Arial" w:cs="Arial"/>
                <w:b/>
              </w:rPr>
              <w:t>RN</w:t>
            </w:r>
          </w:p>
        </w:tc>
        <w:tc>
          <w:tcPr>
            <w:tcW w:w="1890" w:type="dxa"/>
            <w:shd w:val="clear" w:color="auto" w:fill="E2EFD9" w:themeFill="accent6" w:themeFillTint="33"/>
          </w:tcPr>
          <w:p w14:paraId="26A4B33F" w14:textId="77777777" w:rsidR="009C1241" w:rsidRDefault="009C1241" w:rsidP="00B53A11">
            <w:pPr>
              <w:jc w:val="center"/>
              <w:rPr>
                <w:rFonts w:ascii="Arial" w:hAnsi="Arial" w:cs="Arial"/>
              </w:rPr>
            </w:pPr>
            <w:r w:rsidRPr="00106F87">
              <w:rPr>
                <w:rFonts w:ascii="Arial" w:hAnsi="Arial" w:cs="Arial"/>
                <w:b/>
              </w:rPr>
              <w:t>HCSW</w:t>
            </w:r>
          </w:p>
        </w:tc>
      </w:tr>
      <w:tr w:rsidR="009C1241" w:rsidRPr="00804736" w14:paraId="385CB672" w14:textId="77777777" w:rsidTr="00C379CB">
        <w:trPr>
          <w:trHeight w:val="255"/>
        </w:trPr>
        <w:tc>
          <w:tcPr>
            <w:tcW w:w="3687" w:type="dxa"/>
            <w:vMerge/>
            <w:shd w:val="clear" w:color="auto" w:fill="F2F2F2" w:themeFill="background1" w:themeFillShade="F2"/>
          </w:tcPr>
          <w:p w14:paraId="3A624486" w14:textId="77777777" w:rsidR="009C1241" w:rsidRDefault="009C1241" w:rsidP="00B53A11">
            <w:pPr>
              <w:rPr>
                <w:rFonts w:ascii="Arial" w:hAnsi="Arial" w:cs="Arial"/>
                <w:b/>
                <w:bCs/>
              </w:rPr>
            </w:pPr>
          </w:p>
        </w:tc>
        <w:tc>
          <w:tcPr>
            <w:tcW w:w="1890" w:type="dxa"/>
            <w:tcBorders>
              <w:top w:val="single" w:sz="4" w:space="0" w:color="auto"/>
              <w:left w:val="nil"/>
              <w:bottom w:val="single" w:sz="4" w:space="0" w:color="auto"/>
              <w:right w:val="single" w:sz="4" w:space="0" w:color="auto"/>
            </w:tcBorders>
            <w:shd w:val="clear" w:color="auto" w:fill="FFFFFF" w:themeFill="background1"/>
            <w:vAlign w:val="bottom"/>
          </w:tcPr>
          <w:p w14:paraId="66EB9A46" w14:textId="77777777" w:rsidR="009C1241" w:rsidRPr="00C165BC" w:rsidRDefault="009C1241" w:rsidP="00B53A11">
            <w:pPr>
              <w:jc w:val="center"/>
              <w:rPr>
                <w:rFonts w:ascii="Arial" w:hAnsi="Arial" w:cs="Arial"/>
                <w:bCs/>
                <w:highlight w:val="yellow"/>
              </w:rPr>
            </w:pPr>
            <w:r>
              <w:rPr>
                <w:rFonts w:ascii="Arial" w:hAnsi="Arial" w:cs="Arial"/>
                <w:bCs/>
                <w:color w:val="000000" w:themeColor="text1"/>
              </w:rPr>
              <w:t>227</w:t>
            </w:r>
            <w:r w:rsidRPr="00C165BC">
              <w:rPr>
                <w:rFonts w:ascii="Arial" w:hAnsi="Arial" w:cs="Arial"/>
                <w:bCs/>
                <w:color w:val="000000" w:themeColor="text1"/>
              </w:rPr>
              <w:t>.</w:t>
            </w:r>
            <w:r>
              <w:rPr>
                <w:rFonts w:ascii="Arial" w:hAnsi="Arial" w:cs="Arial"/>
                <w:bCs/>
                <w:color w:val="000000" w:themeColor="text1"/>
              </w:rPr>
              <w:t>54</w:t>
            </w:r>
          </w:p>
        </w:tc>
        <w:tc>
          <w:tcPr>
            <w:tcW w:w="1890" w:type="dxa"/>
            <w:tcBorders>
              <w:top w:val="single" w:sz="4" w:space="0" w:color="auto"/>
              <w:left w:val="nil"/>
              <w:bottom w:val="single" w:sz="4" w:space="0" w:color="auto"/>
              <w:right w:val="single" w:sz="4" w:space="0" w:color="auto"/>
            </w:tcBorders>
            <w:shd w:val="clear" w:color="auto" w:fill="FFFFFF" w:themeFill="background1"/>
            <w:vAlign w:val="bottom"/>
          </w:tcPr>
          <w:p w14:paraId="778A6836" w14:textId="77777777" w:rsidR="009C1241" w:rsidRPr="00984644" w:rsidRDefault="009C1241" w:rsidP="00B53A11">
            <w:pPr>
              <w:jc w:val="center"/>
              <w:rPr>
                <w:rFonts w:ascii="Arial" w:hAnsi="Arial" w:cs="Arial"/>
                <w:bCs/>
              </w:rPr>
            </w:pPr>
            <w:r w:rsidRPr="00984644">
              <w:rPr>
                <w:rFonts w:ascii="Arial" w:hAnsi="Arial" w:cs="Arial"/>
                <w:bCs/>
                <w:color w:val="000000" w:themeColor="text1"/>
              </w:rPr>
              <w:t>231.26</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13CCD854" w14:textId="77777777" w:rsidR="009C1241" w:rsidRPr="00ED0585" w:rsidRDefault="009C1241" w:rsidP="00B53A11">
            <w:pPr>
              <w:jc w:val="center"/>
              <w:rPr>
                <w:rFonts w:ascii="Arial" w:hAnsi="Arial" w:cs="Arial"/>
                <w:bCs/>
              </w:rPr>
            </w:pPr>
            <w:r w:rsidRPr="00ED0585">
              <w:rPr>
                <w:rFonts w:ascii="Arial" w:hAnsi="Arial" w:cs="Arial"/>
                <w:bCs/>
                <w:color w:val="000000" w:themeColor="text1"/>
              </w:rPr>
              <w:t>2</w:t>
            </w:r>
            <w:r>
              <w:rPr>
                <w:rFonts w:ascii="Arial" w:hAnsi="Arial" w:cs="Arial"/>
                <w:bCs/>
                <w:color w:val="000000" w:themeColor="text1"/>
              </w:rPr>
              <w:t>94.51</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3493D9F8" w14:textId="77777777" w:rsidR="009C1241" w:rsidRPr="00ED0585" w:rsidRDefault="009C1241" w:rsidP="00B53A11">
            <w:pPr>
              <w:jc w:val="center"/>
              <w:rPr>
                <w:rFonts w:ascii="Arial" w:hAnsi="Arial" w:cs="Arial"/>
                <w:bCs/>
              </w:rPr>
            </w:pPr>
            <w:r>
              <w:rPr>
                <w:rFonts w:ascii="Arial" w:hAnsi="Arial" w:cs="Arial"/>
                <w:bCs/>
                <w:color w:val="000000" w:themeColor="text1"/>
              </w:rPr>
              <w:t>236.03</w:t>
            </w:r>
          </w:p>
        </w:tc>
        <w:tc>
          <w:tcPr>
            <w:tcW w:w="1890" w:type="dxa"/>
            <w:shd w:val="clear" w:color="auto" w:fill="auto"/>
            <w:vAlign w:val="center"/>
          </w:tcPr>
          <w:p w14:paraId="271DD590" w14:textId="77777777" w:rsidR="009C1241" w:rsidRPr="00791C29" w:rsidRDefault="009C1241" w:rsidP="00B53A11">
            <w:pPr>
              <w:jc w:val="center"/>
              <w:rPr>
                <w:rFonts w:ascii="Arial" w:hAnsi="Arial" w:cs="Arial"/>
                <w:highlight w:val="yellow"/>
              </w:rPr>
            </w:pPr>
            <w:r>
              <w:rPr>
                <w:rFonts w:ascii="Arial" w:hAnsi="Arial" w:cs="Arial"/>
              </w:rPr>
              <w:t>51.2</w:t>
            </w:r>
          </w:p>
        </w:tc>
        <w:tc>
          <w:tcPr>
            <w:tcW w:w="1890" w:type="dxa"/>
            <w:shd w:val="clear" w:color="auto" w:fill="auto"/>
            <w:vAlign w:val="center"/>
          </w:tcPr>
          <w:p w14:paraId="3E96C051" w14:textId="77777777" w:rsidR="009C1241" w:rsidRPr="00A82D94" w:rsidRDefault="009C1241" w:rsidP="00B53A11">
            <w:pPr>
              <w:jc w:val="center"/>
              <w:rPr>
                <w:rFonts w:ascii="Arial" w:hAnsi="Arial" w:cs="Arial"/>
              </w:rPr>
            </w:pPr>
            <w:r w:rsidRPr="00A82D94">
              <w:rPr>
                <w:rFonts w:ascii="Arial" w:hAnsi="Arial" w:cs="Arial"/>
              </w:rPr>
              <w:t>8.17</w:t>
            </w:r>
          </w:p>
        </w:tc>
      </w:tr>
      <w:tr w:rsidR="009C1241" w:rsidRPr="00804736" w14:paraId="7FAD7C95" w14:textId="77777777" w:rsidTr="00C379CB">
        <w:tc>
          <w:tcPr>
            <w:tcW w:w="3687" w:type="dxa"/>
            <w:tcBorders>
              <w:top w:val="single" w:sz="4" w:space="0" w:color="auto"/>
            </w:tcBorders>
            <w:shd w:val="clear" w:color="auto" w:fill="F2F2F2" w:themeFill="background1" w:themeFillShade="F2"/>
          </w:tcPr>
          <w:p w14:paraId="57D01724" w14:textId="77777777" w:rsidR="009C1241" w:rsidRDefault="009C1241" w:rsidP="00B53A11">
            <w:pPr>
              <w:rPr>
                <w:rFonts w:ascii="Arial" w:hAnsi="Arial" w:cs="Arial"/>
                <w:b/>
                <w:bCs/>
              </w:rPr>
            </w:pPr>
            <w:r w:rsidRPr="00106CF0">
              <w:rPr>
                <w:rFonts w:ascii="Arial" w:hAnsi="Arial" w:cs="Arial"/>
                <w:b/>
                <w:bCs/>
              </w:rPr>
              <w:t>WTE of required establishment funded</w:t>
            </w:r>
            <w:r>
              <w:rPr>
                <w:rFonts w:ascii="Arial" w:hAnsi="Arial" w:cs="Arial"/>
                <w:b/>
                <w:bCs/>
              </w:rPr>
              <w:t xml:space="preserve"> (September 2024)</w:t>
            </w:r>
          </w:p>
        </w:tc>
        <w:tc>
          <w:tcPr>
            <w:tcW w:w="1890" w:type="dxa"/>
            <w:tcBorders>
              <w:top w:val="single" w:sz="4" w:space="0" w:color="auto"/>
              <w:left w:val="nil"/>
              <w:bottom w:val="single" w:sz="4" w:space="0" w:color="auto"/>
              <w:right w:val="single" w:sz="4" w:space="0" w:color="auto"/>
            </w:tcBorders>
            <w:shd w:val="clear" w:color="auto" w:fill="FFFFFF" w:themeFill="background1"/>
            <w:vAlign w:val="bottom"/>
          </w:tcPr>
          <w:p w14:paraId="6514B736" w14:textId="77777777" w:rsidR="009C1241" w:rsidRPr="00791C29" w:rsidRDefault="009C1241" w:rsidP="00B53A11">
            <w:pPr>
              <w:jc w:val="center"/>
              <w:rPr>
                <w:rFonts w:ascii="Arial" w:hAnsi="Arial" w:cs="Arial"/>
                <w:highlight w:val="yellow"/>
              </w:rPr>
            </w:pPr>
            <w:r w:rsidRPr="00984644">
              <w:rPr>
                <w:rFonts w:ascii="Arial" w:hAnsi="Arial" w:cs="Arial"/>
                <w:bCs/>
                <w:color w:val="000000" w:themeColor="text1"/>
              </w:rPr>
              <w:t>227.54</w:t>
            </w:r>
          </w:p>
        </w:tc>
        <w:tc>
          <w:tcPr>
            <w:tcW w:w="1890" w:type="dxa"/>
            <w:tcBorders>
              <w:top w:val="single" w:sz="4" w:space="0" w:color="auto"/>
              <w:left w:val="nil"/>
              <w:bottom w:val="single" w:sz="4" w:space="0" w:color="auto"/>
              <w:right w:val="single" w:sz="4" w:space="0" w:color="auto"/>
            </w:tcBorders>
            <w:shd w:val="clear" w:color="auto" w:fill="FFFFFF" w:themeFill="background1"/>
            <w:vAlign w:val="bottom"/>
          </w:tcPr>
          <w:p w14:paraId="66C58B79" w14:textId="77777777" w:rsidR="009C1241" w:rsidRPr="00984644" w:rsidRDefault="009C1241" w:rsidP="00B53A11">
            <w:pPr>
              <w:jc w:val="center"/>
              <w:rPr>
                <w:rFonts w:ascii="Arial" w:hAnsi="Arial" w:cs="Arial"/>
              </w:rPr>
            </w:pPr>
            <w:r w:rsidRPr="003F60EA">
              <w:rPr>
                <w:rFonts w:ascii="Arial" w:hAnsi="Arial" w:cs="Arial"/>
                <w:bCs/>
                <w:color w:val="000000" w:themeColor="text1"/>
              </w:rPr>
              <w:t>231.26</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4384A0A3" w14:textId="77777777" w:rsidR="009C1241" w:rsidRPr="00415B56" w:rsidRDefault="009C1241" w:rsidP="00B53A11">
            <w:pPr>
              <w:jc w:val="center"/>
              <w:rPr>
                <w:rFonts w:ascii="Arial" w:hAnsi="Arial" w:cs="Arial"/>
                <w:highlight w:val="yellow"/>
              </w:rPr>
            </w:pPr>
            <w:r w:rsidRPr="00ED0585">
              <w:rPr>
                <w:rFonts w:ascii="Arial" w:hAnsi="Arial" w:cs="Arial"/>
                <w:bCs/>
                <w:color w:val="000000" w:themeColor="text1"/>
              </w:rPr>
              <w:t>2</w:t>
            </w:r>
            <w:r>
              <w:rPr>
                <w:rFonts w:ascii="Arial" w:hAnsi="Arial" w:cs="Arial"/>
                <w:bCs/>
                <w:color w:val="000000" w:themeColor="text1"/>
              </w:rPr>
              <w:t>94.51</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52135479" w14:textId="77777777" w:rsidR="009C1241" w:rsidRPr="00791C29" w:rsidRDefault="009C1241" w:rsidP="00B53A11">
            <w:pPr>
              <w:jc w:val="center"/>
              <w:rPr>
                <w:rFonts w:ascii="Arial" w:hAnsi="Arial" w:cs="Arial"/>
                <w:highlight w:val="yellow"/>
              </w:rPr>
            </w:pPr>
            <w:r w:rsidRPr="008266C6">
              <w:rPr>
                <w:rFonts w:ascii="Arial" w:hAnsi="Arial" w:cs="Arial"/>
                <w:bCs/>
                <w:color w:val="000000" w:themeColor="text1"/>
              </w:rPr>
              <w:t>236.03</w:t>
            </w:r>
          </w:p>
        </w:tc>
        <w:tc>
          <w:tcPr>
            <w:tcW w:w="1890" w:type="dxa"/>
            <w:shd w:val="clear" w:color="auto" w:fill="auto"/>
            <w:vAlign w:val="center"/>
          </w:tcPr>
          <w:p w14:paraId="4A9C75D5" w14:textId="77777777" w:rsidR="009C1241" w:rsidRPr="00791C29" w:rsidRDefault="009C1241" w:rsidP="00B53A11">
            <w:pPr>
              <w:jc w:val="center"/>
              <w:rPr>
                <w:rFonts w:ascii="Arial" w:hAnsi="Arial" w:cs="Arial"/>
                <w:highlight w:val="yellow"/>
              </w:rPr>
            </w:pPr>
            <w:r>
              <w:rPr>
                <w:rFonts w:ascii="Arial" w:hAnsi="Arial" w:cs="Arial"/>
              </w:rPr>
              <w:t>51.2</w:t>
            </w:r>
          </w:p>
        </w:tc>
        <w:tc>
          <w:tcPr>
            <w:tcW w:w="1890" w:type="dxa"/>
            <w:shd w:val="clear" w:color="auto" w:fill="auto"/>
            <w:vAlign w:val="center"/>
          </w:tcPr>
          <w:p w14:paraId="6F6137FB" w14:textId="77777777" w:rsidR="009C1241" w:rsidRPr="00A82D94" w:rsidRDefault="009C1241" w:rsidP="00B53A11">
            <w:pPr>
              <w:jc w:val="center"/>
              <w:rPr>
                <w:rFonts w:ascii="Arial" w:hAnsi="Arial" w:cs="Arial"/>
              </w:rPr>
            </w:pPr>
            <w:r w:rsidRPr="00A82D94">
              <w:rPr>
                <w:rFonts w:ascii="Arial" w:hAnsi="Arial" w:cs="Arial"/>
              </w:rPr>
              <w:t>8.17</w:t>
            </w:r>
          </w:p>
        </w:tc>
      </w:tr>
      <w:tr w:rsidR="009C1241" w:rsidRPr="00804736" w14:paraId="5A5E1692" w14:textId="77777777" w:rsidTr="00C379CB">
        <w:trPr>
          <w:trHeight w:val="345"/>
        </w:trPr>
        <w:tc>
          <w:tcPr>
            <w:tcW w:w="3687" w:type="dxa"/>
            <w:shd w:val="clear" w:color="auto" w:fill="F2F2F2" w:themeFill="background1" w:themeFillShade="F2"/>
          </w:tcPr>
          <w:p w14:paraId="3D916F9E" w14:textId="77777777" w:rsidR="009C1241" w:rsidRPr="00106CF0" w:rsidRDefault="009C1241" w:rsidP="00B53A11">
            <w:pPr>
              <w:pStyle w:val="NormalWeb"/>
              <w:rPr>
                <w:rFonts w:ascii="Arial" w:eastAsiaTheme="minorEastAsia" w:hAnsi="Arial" w:cs="Arial"/>
                <w:b/>
                <w:bCs/>
                <w:sz w:val="22"/>
                <w:szCs w:val="22"/>
              </w:rPr>
            </w:pPr>
            <w:r w:rsidRPr="00106CF0">
              <w:rPr>
                <w:rFonts w:ascii="Arial" w:eastAsiaTheme="minorEastAsia" w:hAnsi="Arial" w:cs="Arial"/>
                <w:b/>
                <w:bCs/>
                <w:sz w:val="22"/>
                <w:szCs w:val="22"/>
              </w:rPr>
              <w:t xml:space="preserve">WTE Supernumerary band 7 sister/charge nurse </w:t>
            </w:r>
            <w:r>
              <w:rPr>
                <w:rFonts w:ascii="Arial" w:hAnsi="Arial" w:cs="Arial"/>
                <w:b/>
                <w:bCs/>
              </w:rPr>
              <w:t>at end of reporting period (</w:t>
            </w:r>
            <w:r w:rsidRPr="00106CF0">
              <w:rPr>
                <w:rFonts w:ascii="Arial" w:eastAsiaTheme="minorEastAsia" w:hAnsi="Arial" w:cs="Arial"/>
                <w:b/>
                <w:bCs/>
                <w:sz w:val="22"/>
                <w:szCs w:val="22"/>
              </w:rPr>
              <w:t>funded but excluded from planned roster)</w:t>
            </w:r>
          </w:p>
        </w:tc>
        <w:tc>
          <w:tcPr>
            <w:tcW w:w="3780" w:type="dxa"/>
            <w:gridSpan w:val="2"/>
            <w:shd w:val="clear" w:color="auto" w:fill="auto"/>
            <w:vAlign w:val="center"/>
          </w:tcPr>
          <w:p w14:paraId="0F73D43F" w14:textId="24236048" w:rsidR="009C1241" w:rsidRDefault="009C1241" w:rsidP="00B53A11">
            <w:pPr>
              <w:jc w:val="center"/>
              <w:rPr>
                <w:rFonts w:ascii="Arial" w:hAnsi="Arial" w:cs="Arial"/>
              </w:rPr>
            </w:pPr>
            <w:r>
              <w:rPr>
                <w:rFonts w:ascii="Arial" w:hAnsi="Arial" w:cs="Arial"/>
              </w:rPr>
              <w:t>1</w:t>
            </w:r>
            <w:r w:rsidR="000E24B9">
              <w:rPr>
                <w:rFonts w:ascii="Arial" w:hAnsi="Arial" w:cs="Arial"/>
              </w:rPr>
              <w:t>0</w:t>
            </w:r>
            <w:r>
              <w:rPr>
                <w:rFonts w:ascii="Arial" w:hAnsi="Arial" w:cs="Arial"/>
              </w:rPr>
              <w:t>.0WTE</w:t>
            </w:r>
          </w:p>
        </w:tc>
        <w:tc>
          <w:tcPr>
            <w:tcW w:w="3780" w:type="dxa"/>
            <w:gridSpan w:val="2"/>
            <w:shd w:val="clear" w:color="auto" w:fill="auto"/>
            <w:vAlign w:val="center"/>
          </w:tcPr>
          <w:p w14:paraId="69A2322D" w14:textId="12654207" w:rsidR="009C1241" w:rsidRDefault="009C1241" w:rsidP="00B53A11">
            <w:pPr>
              <w:jc w:val="center"/>
              <w:rPr>
                <w:rFonts w:ascii="Arial" w:hAnsi="Arial" w:cs="Arial"/>
              </w:rPr>
            </w:pPr>
            <w:r>
              <w:rPr>
                <w:rFonts w:ascii="Arial" w:hAnsi="Arial" w:cs="Arial"/>
              </w:rPr>
              <w:t>1</w:t>
            </w:r>
            <w:r w:rsidR="000E24B9">
              <w:rPr>
                <w:rFonts w:ascii="Arial" w:hAnsi="Arial" w:cs="Arial"/>
              </w:rPr>
              <w:t>5</w:t>
            </w:r>
            <w:r>
              <w:rPr>
                <w:rFonts w:ascii="Arial" w:hAnsi="Arial" w:cs="Arial"/>
              </w:rPr>
              <w:t>.0WTE</w:t>
            </w:r>
          </w:p>
        </w:tc>
        <w:tc>
          <w:tcPr>
            <w:tcW w:w="3780" w:type="dxa"/>
            <w:gridSpan w:val="2"/>
            <w:shd w:val="clear" w:color="auto" w:fill="auto"/>
            <w:vAlign w:val="center"/>
          </w:tcPr>
          <w:p w14:paraId="0E6BD885" w14:textId="77777777" w:rsidR="009C1241" w:rsidRDefault="009C1241" w:rsidP="00B53A11">
            <w:pPr>
              <w:jc w:val="center"/>
              <w:rPr>
                <w:rFonts w:ascii="Arial" w:hAnsi="Arial" w:cs="Arial"/>
              </w:rPr>
            </w:pPr>
            <w:r>
              <w:rPr>
                <w:rFonts w:ascii="Arial" w:hAnsi="Arial" w:cs="Arial"/>
              </w:rPr>
              <w:t>2.0WTE</w:t>
            </w:r>
          </w:p>
        </w:tc>
      </w:tr>
      <w:tr w:rsidR="009C1241" w:rsidRPr="00804736" w14:paraId="50042B97" w14:textId="77777777" w:rsidTr="00C379CB">
        <w:tc>
          <w:tcPr>
            <w:tcW w:w="3687" w:type="dxa"/>
            <w:shd w:val="clear" w:color="auto" w:fill="F2F2F2" w:themeFill="background1" w:themeFillShade="F2"/>
          </w:tcPr>
          <w:p w14:paraId="6694B7FA" w14:textId="77777777" w:rsidR="009C1241" w:rsidRDefault="009C1241" w:rsidP="00B53A11">
            <w:pPr>
              <w:rPr>
                <w:rFonts w:ascii="Arial" w:hAnsi="Arial" w:cs="Arial"/>
                <w:b/>
                <w:bCs/>
              </w:rPr>
            </w:pPr>
            <w:r>
              <w:rPr>
                <w:rFonts w:ascii="Arial" w:hAnsi="Arial" w:cs="Arial"/>
                <w:b/>
                <w:bCs/>
              </w:rPr>
              <w:t>Required establishment (WTE) calculated and WTE of required establishment funded</w:t>
            </w:r>
          </w:p>
        </w:tc>
        <w:tc>
          <w:tcPr>
            <w:tcW w:w="11340" w:type="dxa"/>
            <w:gridSpan w:val="6"/>
            <w:shd w:val="clear" w:color="auto" w:fill="auto"/>
          </w:tcPr>
          <w:p w14:paraId="7262E2F6" w14:textId="3498BF42" w:rsidR="009C1241" w:rsidRPr="003F60EA" w:rsidRDefault="009C1241" w:rsidP="00B53A11">
            <w:pPr>
              <w:pBdr>
                <w:top w:val="nil"/>
                <w:left w:val="nil"/>
                <w:bottom w:val="nil"/>
                <w:right w:val="nil"/>
                <w:between w:val="nil"/>
                <w:bar w:val="nil"/>
              </w:pBdr>
              <w:tabs>
                <w:tab w:val="right" w:pos="9020"/>
              </w:tabs>
              <w:rPr>
                <w:rFonts w:ascii="Arial" w:eastAsia="Arial Unicode MS" w:hAnsi="Arial" w:cs="Arial"/>
                <w:sz w:val="24"/>
                <w:szCs w:val="24"/>
                <w:bdr w:val="nil"/>
              </w:rPr>
            </w:pPr>
            <w:r w:rsidRPr="006C09E3">
              <w:rPr>
                <w:rFonts w:ascii="Arial" w:hAnsi="Arial" w:cs="Arial"/>
                <w:sz w:val="24"/>
                <w:szCs w:val="24"/>
              </w:rPr>
              <w:t>The establishments relating to section 25B wards are outlined below, and attached in the All Wales appendix, they provide an overview of the key changes in relation to section 25B wards from 1</w:t>
            </w:r>
            <w:r w:rsidRPr="006C09E3">
              <w:rPr>
                <w:rFonts w:ascii="Arial" w:hAnsi="Arial" w:cs="Arial"/>
                <w:sz w:val="24"/>
                <w:szCs w:val="24"/>
                <w:vertAlign w:val="superscript"/>
              </w:rPr>
              <w:t>st</w:t>
            </w:r>
            <w:r w:rsidRPr="006C09E3">
              <w:rPr>
                <w:rFonts w:ascii="Arial" w:hAnsi="Arial" w:cs="Arial"/>
                <w:sz w:val="24"/>
                <w:szCs w:val="24"/>
              </w:rPr>
              <w:t xml:space="preserve"> October 2023 to 30</w:t>
            </w:r>
            <w:r w:rsidRPr="006C09E3">
              <w:rPr>
                <w:rFonts w:ascii="Arial" w:hAnsi="Arial" w:cs="Arial"/>
                <w:sz w:val="24"/>
                <w:szCs w:val="24"/>
                <w:vertAlign w:val="superscript"/>
              </w:rPr>
              <w:t>th</w:t>
            </w:r>
            <w:r w:rsidRPr="006C09E3">
              <w:rPr>
                <w:rFonts w:ascii="Arial" w:hAnsi="Arial" w:cs="Arial"/>
                <w:sz w:val="24"/>
                <w:szCs w:val="24"/>
              </w:rPr>
              <w:t xml:space="preserve"> September 2024. The appendix includes the required establishments for each ward</w:t>
            </w:r>
            <w:r w:rsidRPr="006C09E3">
              <w:rPr>
                <w:rFonts w:ascii="Arial" w:hAnsi="Arial" w:cs="Arial"/>
                <w:b/>
                <w:sz w:val="24"/>
                <w:szCs w:val="24"/>
              </w:rPr>
              <w:t xml:space="preserve"> </w:t>
            </w:r>
            <w:r w:rsidRPr="006C09E3">
              <w:rPr>
                <w:rFonts w:ascii="Arial" w:hAnsi="Arial" w:cs="Arial"/>
                <w:sz w:val="24"/>
                <w:szCs w:val="24"/>
              </w:rPr>
              <w:t>and evidences the rationale, purpose and outcome of recalculations undertaken during the bi-annual calculation cycle</w:t>
            </w:r>
            <w:r>
              <w:rPr>
                <w:rFonts w:ascii="Arial" w:hAnsi="Arial" w:cs="Arial"/>
                <w:sz w:val="24"/>
                <w:szCs w:val="24"/>
              </w:rPr>
              <w:t>.</w:t>
            </w:r>
            <w:r w:rsidRPr="006C09E3">
              <w:rPr>
                <w:sz w:val="24"/>
                <w:szCs w:val="24"/>
              </w:rPr>
              <w:t xml:space="preserve"> </w:t>
            </w:r>
            <w:r w:rsidRPr="00421C97">
              <w:rPr>
                <w:rFonts w:ascii="Arial" w:hAnsi="Arial" w:cs="Arial"/>
                <w:sz w:val="24"/>
                <w:szCs w:val="24"/>
              </w:rPr>
              <w:t>Funding for 2.72WTE band 2 Ward C is currently being</w:t>
            </w:r>
            <w:r>
              <w:rPr>
                <w:rFonts w:ascii="Arial" w:hAnsi="Arial" w:cs="Arial"/>
                <w:sz w:val="24"/>
                <w:szCs w:val="24"/>
              </w:rPr>
              <w:t xml:space="preserve"> resourced</w:t>
            </w:r>
            <w:r w:rsidRPr="00421C97">
              <w:rPr>
                <w:rFonts w:ascii="Arial" w:hAnsi="Arial" w:cs="Arial"/>
                <w:sz w:val="24"/>
                <w:szCs w:val="24"/>
              </w:rPr>
              <w:t xml:space="preserve"> via variable pay. </w:t>
            </w:r>
            <w:r w:rsidRPr="00E56091">
              <w:rPr>
                <w:rFonts w:ascii="Arial" w:eastAsia="Arial Unicode MS" w:hAnsi="Arial" w:cs="Arial"/>
                <w:sz w:val="24"/>
                <w:szCs w:val="24"/>
                <w:bdr w:val="nil"/>
              </w:rPr>
              <w:t>The investment to support the net changes in NSLWA requirements within Morriston Service Group are currently</w:t>
            </w:r>
            <w:r w:rsidR="0058313C" w:rsidRPr="00E56091">
              <w:rPr>
                <w:rFonts w:ascii="Arial" w:eastAsia="Arial Unicode MS" w:hAnsi="Arial" w:cs="Arial"/>
                <w:sz w:val="24"/>
                <w:szCs w:val="24"/>
                <w:bdr w:val="nil"/>
              </w:rPr>
              <w:t xml:space="preserve"> included in the Health Boards run rate and therefore not increasing the overall spend.</w:t>
            </w:r>
            <w:r w:rsidR="0058313C">
              <w:rPr>
                <w:rFonts w:ascii="Arial" w:eastAsia="Arial Unicode MS" w:hAnsi="Arial" w:cs="Arial"/>
                <w:sz w:val="24"/>
                <w:szCs w:val="24"/>
                <w:bdr w:val="nil"/>
              </w:rPr>
              <w:t xml:space="preserve"> </w:t>
            </w:r>
            <w:r w:rsidRPr="003F60EA">
              <w:rPr>
                <w:rFonts w:ascii="Arial" w:eastAsia="Arial Unicode MS" w:hAnsi="Arial" w:cs="Arial"/>
                <w:sz w:val="24"/>
                <w:szCs w:val="24"/>
                <w:bdr w:val="nil"/>
              </w:rPr>
              <w:t xml:space="preserve"> </w:t>
            </w:r>
          </w:p>
          <w:p w14:paraId="0B3A8CD6" w14:textId="77777777" w:rsidR="009C1241"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color w:val="auto"/>
                <w:u w:val="single"/>
              </w:rPr>
            </w:pPr>
          </w:p>
          <w:p w14:paraId="6039A051" w14:textId="77777777" w:rsidR="009C1241"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color w:val="auto"/>
                <w:u w:val="single"/>
              </w:rPr>
            </w:pPr>
          </w:p>
          <w:p w14:paraId="1DC83492" w14:textId="77777777" w:rsidR="009C1241" w:rsidRPr="00BB2DC9"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u w:val="single"/>
              </w:rPr>
            </w:pPr>
            <w:r w:rsidRPr="00BB2DC9">
              <w:rPr>
                <w:rFonts w:ascii="Arial" w:eastAsia="Times New Roman" w:hAnsi="Arial" w:cs="Arial"/>
                <w:b/>
                <w:u w:val="single"/>
              </w:rPr>
              <w:lastRenderedPageBreak/>
              <w:t>Neath Port Talbot and Singleton Service Group</w:t>
            </w:r>
          </w:p>
          <w:tbl>
            <w:tblPr>
              <w:tblStyle w:val="TableGrid"/>
              <w:tblpPr w:leftFromText="180" w:rightFromText="180" w:vertAnchor="page" w:horzAnchor="margin" w:tblpY="391"/>
              <w:tblOverlap w:val="never"/>
              <w:tblW w:w="11052" w:type="dxa"/>
              <w:tblLayout w:type="fixed"/>
              <w:tblLook w:val="04A0" w:firstRow="1" w:lastRow="0" w:firstColumn="1" w:lastColumn="0" w:noHBand="0" w:noVBand="1"/>
            </w:tblPr>
            <w:tblGrid>
              <w:gridCol w:w="1053"/>
              <w:gridCol w:w="1210"/>
              <w:gridCol w:w="1276"/>
              <w:gridCol w:w="1276"/>
              <w:gridCol w:w="1134"/>
              <w:gridCol w:w="1134"/>
              <w:gridCol w:w="1276"/>
              <w:gridCol w:w="1417"/>
              <w:gridCol w:w="1276"/>
            </w:tblGrid>
            <w:tr w:rsidR="009C1241" w:rsidRPr="00AB5DF0" w14:paraId="019044DD" w14:textId="77777777" w:rsidTr="00C379CB">
              <w:trPr>
                <w:trHeight w:val="416"/>
              </w:trPr>
              <w:tc>
                <w:tcPr>
                  <w:tcW w:w="3539" w:type="dxa"/>
                  <w:gridSpan w:val="3"/>
                </w:tcPr>
                <w:p w14:paraId="24958328" w14:textId="77777777" w:rsidR="009C1241" w:rsidRDefault="009C1241" w:rsidP="00B53A11">
                  <w:pPr>
                    <w:jc w:val="center"/>
                    <w:rPr>
                      <w:b/>
                    </w:rPr>
                  </w:pPr>
                  <w:r w:rsidRPr="00875E2D">
                    <w:rPr>
                      <w:rFonts w:cstheme="minorHAnsi"/>
                      <w:b/>
                    </w:rPr>
                    <w:t>Sw</w:t>
                  </w:r>
                  <w:r>
                    <w:rPr>
                      <w:b/>
                    </w:rPr>
                    <w:t>ansea Bay UHB</w:t>
                  </w:r>
                </w:p>
              </w:tc>
              <w:tc>
                <w:tcPr>
                  <w:tcW w:w="2410" w:type="dxa"/>
                  <w:gridSpan w:val="2"/>
                  <w:shd w:val="clear" w:color="auto" w:fill="FFFFFF" w:themeFill="background1"/>
                </w:tcPr>
                <w:p w14:paraId="16D55F43" w14:textId="77777777" w:rsidR="009C1241" w:rsidRPr="00D52755" w:rsidRDefault="009C1241" w:rsidP="00B53A11">
                  <w:pPr>
                    <w:jc w:val="center"/>
                    <w:rPr>
                      <w:b/>
                      <w:highlight w:val="yellow"/>
                    </w:rPr>
                  </w:pPr>
                  <w:r w:rsidRPr="00D52755">
                    <w:rPr>
                      <w:b/>
                    </w:rPr>
                    <w:t>October 202</w:t>
                  </w:r>
                  <w:r>
                    <w:rPr>
                      <w:b/>
                    </w:rPr>
                    <w:t>3</w:t>
                  </w:r>
                </w:p>
              </w:tc>
              <w:tc>
                <w:tcPr>
                  <w:tcW w:w="2410" w:type="dxa"/>
                  <w:gridSpan w:val="2"/>
                  <w:shd w:val="clear" w:color="auto" w:fill="FFFFFF" w:themeFill="background1"/>
                </w:tcPr>
                <w:p w14:paraId="12B45CFE" w14:textId="77777777" w:rsidR="009C1241" w:rsidRPr="00D52755" w:rsidRDefault="009C1241" w:rsidP="00B53A11">
                  <w:pPr>
                    <w:jc w:val="center"/>
                    <w:rPr>
                      <w:b/>
                      <w:highlight w:val="yellow"/>
                    </w:rPr>
                  </w:pPr>
                  <w:r>
                    <w:rPr>
                      <w:b/>
                    </w:rPr>
                    <w:t>April</w:t>
                  </w:r>
                  <w:r w:rsidRPr="00D52755">
                    <w:rPr>
                      <w:b/>
                    </w:rPr>
                    <w:t xml:space="preserve">  202</w:t>
                  </w:r>
                  <w:r>
                    <w:rPr>
                      <w:b/>
                    </w:rPr>
                    <w:t>4 (January 2024 Acuity Audit)</w:t>
                  </w:r>
                </w:p>
              </w:tc>
              <w:tc>
                <w:tcPr>
                  <w:tcW w:w="2693" w:type="dxa"/>
                  <w:gridSpan w:val="2"/>
                  <w:shd w:val="clear" w:color="auto" w:fill="auto"/>
                </w:tcPr>
                <w:p w14:paraId="2C6032F9" w14:textId="77777777" w:rsidR="009C1241" w:rsidRPr="00D53EDA" w:rsidRDefault="009C1241" w:rsidP="00B53A11">
                  <w:pPr>
                    <w:jc w:val="center"/>
                    <w:rPr>
                      <w:b/>
                    </w:rPr>
                  </w:pPr>
                  <w:r w:rsidRPr="00D53EDA">
                    <w:rPr>
                      <w:b/>
                    </w:rPr>
                    <w:t>September 2024 (June 2024 Acuity Audit)</w:t>
                  </w:r>
                </w:p>
              </w:tc>
            </w:tr>
            <w:tr w:rsidR="009C1241" w:rsidRPr="00AB5DF0" w14:paraId="4DE678A5" w14:textId="77777777" w:rsidTr="00C379CB">
              <w:trPr>
                <w:trHeight w:val="262"/>
              </w:trPr>
              <w:tc>
                <w:tcPr>
                  <w:tcW w:w="1053" w:type="dxa"/>
                </w:tcPr>
                <w:p w14:paraId="16AE93ED" w14:textId="77777777" w:rsidR="009C1241" w:rsidRPr="00AB5DF0" w:rsidRDefault="009C1241" w:rsidP="00B53A11">
                  <w:pPr>
                    <w:jc w:val="center"/>
                    <w:rPr>
                      <w:b/>
                    </w:rPr>
                  </w:pPr>
                  <w:r w:rsidRPr="00AB5DF0">
                    <w:rPr>
                      <w:b/>
                    </w:rPr>
                    <w:t>U</w:t>
                  </w:r>
                  <w:r>
                    <w:rPr>
                      <w:b/>
                    </w:rPr>
                    <w:t>nit</w:t>
                  </w:r>
                </w:p>
              </w:tc>
              <w:tc>
                <w:tcPr>
                  <w:tcW w:w="1210" w:type="dxa"/>
                </w:tcPr>
                <w:p w14:paraId="426DA312" w14:textId="77777777" w:rsidR="009C1241" w:rsidRPr="00AB5DF0" w:rsidRDefault="009C1241" w:rsidP="00B53A11">
                  <w:pPr>
                    <w:jc w:val="center"/>
                    <w:rPr>
                      <w:b/>
                    </w:rPr>
                  </w:pPr>
                  <w:r w:rsidRPr="00AB5DF0">
                    <w:rPr>
                      <w:b/>
                    </w:rPr>
                    <w:t>Ward</w:t>
                  </w:r>
                </w:p>
              </w:tc>
              <w:tc>
                <w:tcPr>
                  <w:tcW w:w="1276" w:type="dxa"/>
                  <w:shd w:val="clear" w:color="auto" w:fill="FFFFFF" w:themeFill="background1"/>
                </w:tcPr>
                <w:p w14:paraId="0315C2D2" w14:textId="77777777" w:rsidR="009C1241" w:rsidRDefault="009C1241" w:rsidP="00B53A11">
                  <w:pPr>
                    <w:jc w:val="center"/>
                    <w:rPr>
                      <w:b/>
                    </w:rPr>
                  </w:pPr>
                  <w:r>
                    <w:rPr>
                      <w:b/>
                    </w:rPr>
                    <w:t>Med/Surg</w:t>
                  </w:r>
                </w:p>
              </w:tc>
              <w:tc>
                <w:tcPr>
                  <w:tcW w:w="1276" w:type="dxa"/>
                  <w:shd w:val="clear" w:color="auto" w:fill="BDD6EE" w:themeFill="accent1" w:themeFillTint="66"/>
                </w:tcPr>
                <w:p w14:paraId="74DFA2D7" w14:textId="77777777" w:rsidR="009C1241" w:rsidRPr="00AB5DF0" w:rsidRDefault="009C1241" w:rsidP="00B53A11">
                  <w:pPr>
                    <w:jc w:val="center"/>
                    <w:rPr>
                      <w:b/>
                    </w:rPr>
                  </w:pPr>
                  <w:r>
                    <w:rPr>
                      <w:b/>
                    </w:rPr>
                    <w:t xml:space="preserve">RN </w:t>
                  </w:r>
                </w:p>
              </w:tc>
              <w:tc>
                <w:tcPr>
                  <w:tcW w:w="1134" w:type="dxa"/>
                  <w:shd w:val="clear" w:color="auto" w:fill="C5E0B3" w:themeFill="accent6" w:themeFillTint="66"/>
                </w:tcPr>
                <w:p w14:paraId="427706EC" w14:textId="77777777" w:rsidR="009C1241" w:rsidRPr="00AB5DF0" w:rsidRDefault="009C1241" w:rsidP="00B53A11">
                  <w:pPr>
                    <w:jc w:val="center"/>
                    <w:rPr>
                      <w:b/>
                    </w:rPr>
                  </w:pPr>
                  <w:r>
                    <w:rPr>
                      <w:b/>
                    </w:rPr>
                    <w:t xml:space="preserve">HCSW </w:t>
                  </w:r>
                </w:p>
              </w:tc>
              <w:tc>
                <w:tcPr>
                  <w:tcW w:w="1134" w:type="dxa"/>
                  <w:shd w:val="clear" w:color="auto" w:fill="BDD6EE" w:themeFill="accent1" w:themeFillTint="66"/>
                </w:tcPr>
                <w:p w14:paraId="6B515D07" w14:textId="77777777" w:rsidR="009C1241" w:rsidRPr="00AB5DF0" w:rsidRDefault="009C1241" w:rsidP="00B53A11">
                  <w:pPr>
                    <w:jc w:val="center"/>
                    <w:rPr>
                      <w:b/>
                    </w:rPr>
                  </w:pPr>
                  <w:r>
                    <w:rPr>
                      <w:b/>
                    </w:rPr>
                    <w:t xml:space="preserve">RN </w:t>
                  </w:r>
                </w:p>
              </w:tc>
              <w:tc>
                <w:tcPr>
                  <w:tcW w:w="1276" w:type="dxa"/>
                  <w:shd w:val="clear" w:color="auto" w:fill="C5E0B3" w:themeFill="accent6" w:themeFillTint="66"/>
                </w:tcPr>
                <w:p w14:paraId="2B6AD8D2" w14:textId="77777777" w:rsidR="009C1241" w:rsidRPr="00AB5DF0" w:rsidRDefault="009C1241" w:rsidP="00B53A11">
                  <w:pPr>
                    <w:jc w:val="center"/>
                    <w:rPr>
                      <w:b/>
                    </w:rPr>
                  </w:pPr>
                  <w:r>
                    <w:rPr>
                      <w:b/>
                    </w:rPr>
                    <w:t xml:space="preserve">HCSW </w:t>
                  </w:r>
                </w:p>
              </w:tc>
              <w:tc>
                <w:tcPr>
                  <w:tcW w:w="1417" w:type="dxa"/>
                  <w:shd w:val="clear" w:color="auto" w:fill="BDD6EE" w:themeFill="accent1" w:themeFillTint="66"/>
                </w:tcPr>
                <w:p w14:paraId="3D0CACC2" w14:textId="77777777" w:rsidR="009C1241" w:rsidRPr="00230D7B" w:rsidRDefault="009C1241" w:rsidP="00B53A11">
                  <w:pPr>
                    <w:jc w:val="center"/>
                    <w:rPr>
                      <w:b/>
                      <w:highlight w:val="yellow"/>
                    </w:rPr>
                  </w:pPr>
                  <w:r w:rsidRPr="00A261D7">
                    <w:rPr>
                      <w:b/>
                    </w:rPr>
                    <w:t>RN</w:t>
                  </w:r>
                </w:p>
              </w:tc>
              <w:tc>
                <w:tcPr>
                  <w:tcW w:w="1276" w:type="dxa"/>
                  <w:shd w:val="clear" w:color="auto" w:fill="C5E0B3" w:themeFill="accent6" w:themeFillTint="66"/>
                </w:tcPr>
                <w:p w14:paraId="2A4C585C" w14:textId="77777777" w:rsidR="009C1241" w:rsidRPr="00D53EDA" w:rsidRDefault="009C1241" w:rsidP="00B53A11">
                  <w:pPr>
                    <w:jc w:val="center"/>
                    <w:rPr>
                      <w:b/>
                    </w:rPr>
                  </w:pPr>
                  <w:r w:rsidRPr="00D53EDA">
                    <w:rPr>
                      <w:b/>
                    </w:rPr>
                    <w:t>HCSW</w:t>
                  </w:r>
                </w:p>
              </w:tc>
            </w:tr>
            <w:tr w:rsidR="009C1241" w:rsidRPr="0097579F" w14:paraId="0BB6F17C" w14:textId="77777777" w:rsidTr="00C379CB">
              <w:trPr>
                <w:trHeight w:val="262"/>
              </w:trPr>
              <w:tc>
                <w:tcPr>
                  <w:tcW w:w="1053" w:type="dxa"/>
                </w:tcPr>
                <w:p w14:paraId="1DAF26C3" w14:textId="77777777" w:rsidR="009C1241" w:rsidRDefault="009C1241" w:rsidP="00B53A11">
                  <w:pPr>
                    <w:jc w:val="center"/>
                  </w:pPr>
                  <w:r>
                    <w:t>NPT</w:t>
                  </w:r>
                </w:p>
              </w:tc>
              <w:tc>
                <w:tcPr>
                  <w:tcW w:w="1210" w:type="dxa"/>
                </w:tcPr>
                <w:p w14:paraId="636ED1FE" w14:textId="77777777" w:rsidR="009C1241" w:rsidRDefault="009C1241" w:rsidP="00B53A11">
                  <w:pPr>
                    <w:jc w:val="center"/>
                  </w:pPr>
                  <w:r>
                    <w:t>Ward E</w:t>
                  </w:r>
                </w:p>
              </w:tc>
              <w:tc>
                <w:tcPr>
                  <w:tcW w:w="1276" w:type="dxa"/>
                  <w:shd w:val="clear" w:color="auto" w:fill="FFFFFF" w:themeFill="background1"/>
                </w:tcPr>
                <w:p w14:paraId="2D7ADE3B" w14:textId="77777777" w:rsidR="009C1241" w:rsidRDefault="009C1241" w:rsidP="00B53A11">
                  <w:pPr>
                    <w:jc w:val="center"/>
                  </w:pPr>
                  <w:r>
                    <w:t>Surgical</w:t>
                  </w:r>
                </w:p>
              </w:tc>
              <w:tc>
                <w:tcPr>
                  <w:tcW w:w="1276" w:type="dxa"/>
                  <w:shd w:val="clear" w:color="auto" w:fill="BDD6EE" w:themeFill="accent1" w:themeFillTint="66"/>
                </w:tcPr>
                <w:p w14:paraId="5DAC58EB" w14:textId="77777777" w:rsidR="009C1241" w:rsidRPr="0097579F" w:rsidRDefault="009C1241" w:rsidP="00B53A11">
                  <w:pPr>
                    <w:jc w:val="center"/>
                  </w:pPr>
                  <w:r>
                    <w:t>11.73</w:t>
                  </w:r>
                </w:p>
              </w:tc>
              <w:tc>
                <w:tcPr>
                  <w:tcW w:w="1134" w:type="dxa"/>
                  <w:shd w:val="clear" w:color="auto" w:fill="C5E0B3" w:themeFill="accent6" w:themeFillTint="66"/>
                </w:tcPr>
                <w:p w14:paraId="37DC2742" w14:textId="77777777" w:rsidR="009C1241" w:rsidRPr="0097579F" w:rsidRDefault="009C1241" w:rsidP="00B53A11">
                  <w:pPr>
                    <w:jc w:val="center"/>
                  </w:pPr>
                  <w:r>
                    <w:t>7.78</w:t>
                  </w:r>
                </w:p>
              </w:tc>
              <w:tc>
                <w:tcPr>
                  <w:tcW w:w="1134" w:type="dxa"/>
                  <w:shd w:val="clear" w:color="auto" w:fill="BDD6EE" w:themeFill="accent1" w:themeFillTint="66"/>
                </w:tcPr>
                <w:p w14:paraId="13DADA6F" w14:textId="77777777" w:rsidR="009C1241" w:rsidRPr="0097579F" w:rsidRDefault="009C1241" w:rsidP="00B53A11">
                  <w:pPr>
                    <w:jc w:val="center"/>
                  </w:pPr>
                  <w:r>
                    <w:t>22.12</w:t>
                  </w:r>
                </w:p>
              </w:tc>
              <w:tc>
                <w:tcPr>
                  <w:tcW w:w="1276" w:type="dxa"/>
                  <w:shd w:val="clear" w:color="auto" w:fill="C5E0B3" w:themeFill="accent6" w:themeFillTint="66"/>
                </w:tcPr>
                <w:p w14:paraId="4DFA846D" w14:textId="77777777" w:rsidR="009C1241" w:rsidRPr="0097579F" w:rsidRDefault="009C1241" w:rsidP="00B53A11">
                  <w:pPr>
                    <w:jc w:val="center"/>
                  </w:pPr>
                  <w:r>
                    <w:t>14.06</w:t>
                  </w:r>
                </w:p>
              </w:tc>
              <w:tc>
                <w:tcPr>
                  <w:tcW w:w="1417" w:type="dxa"/>
                  <w:shd w:val="clear" w:color="auto" w:fill="BDD6EE" w:themeFill="accent1" w:themeFillTint="66"/>
                </w:tcPr>
                <w:p w14:paraId="1EB73AF7" w14:textId="77777777" w:rsidR="009C1241" w:rsidRPr="00197A48" w:rsidRDefault="009C1241" w:rsidP="00B53A11">
                  <w:pPr>
                    <w:jc w:val="center"/>
                  </w:pPr>
                  <w:r>
                    <w:t>22.12</w:t>
                  </w:r>
                </w:p>
              </w:tc>
              <w:tc>
                <w:tcPr>
                  <w:tcW w:w="1276" w:type="dxa"/>
                  <w:shd w:val="clear" w:color="auto" w:fill="C5E0B3" w:themeFill="accent6" w:themeFillTint="66"/>
                </w:tcPr>
                <w:p w14:paraId="765DE8BF" w14:textId="77777777" w:rsidR="009C1241" w:rsidRPr="00197A48" w:rsidRDefault="009C1241" w:rsidP="00B53A11">
                  <w:pPr>
                    <w:jc w:val="center"/>
                  </w:pPr>
                  <w:r w:rsidRPr="00B406CD">
                    <w:t>16.4</w:t>
                  </w:r>
                </w:p>
              </w:tc>
            </w:tr>
            <w:tr w:rsidR="009C1241" w:rsidRPr="0097579F" w14:paraId="157A4E0F" w14:textId="77777777" w:rsidTr="00C379CB">
              <w:trPr>
                <w:trHeight w:val="262"/>
              </w:trPr>
              <w:tc>
                <w:tcPr>
                  <w:tcW w:w="1053" w:type="dxa"/>
                </w:tcPr>
                <w:p w14:paraId="045ACC89" w14:textId="77777777" w:rsidR="009C1241" w:rsidRDefault="009C1241" w:rsidP="00B53A11">
                  <w:pPr>
                    <w:jc w:val="center"/>
                  </w:pPr>
                  <w:r>
                    <w:t>NPT</w:t>
                  </w:r>
                </w:p>
              </w:tc>
              <w:tc>
                <w:tcPr>
                  <w:tcW w:w="1210" w:type="dxa"/>
                </w:tcPr>
                <w:p w14:paraId="2A6556DF" w14:textId="77777777" w:rsidR="009C1241" w:rsidRDefault="009C1241" w:rsidP="00B53A11">
                  <w:pPr>
                    <w:jc w:val="center"/>
                  </w:pPr>
                  <w:r>
                    <w:t>Ward A</w:t>
                  </w:r>
                </w:p>
              </w:tc>
              <w:tc>
                <w:tcPr>
                  <w:tcW w:w="1276" w:type="dxa"/>
                  <w:shd w:val="clear" w:color="auto" w:fill="FFFFFF" w:themeFill="background1"/>
                </w:tcPr>
                <w:p w14:paraId="0CC27E35" w14:textId="77777777" w:rsidR="009C1241" w:rsidRDefault="009C1241" w:rsidP="00B53A11">
                  <w:pPr>
                    <w:jc w:val="center"/>
                  </w:pPr>
                  <w:r>
                    <w:t>Surgical</w:t>
                  </w:r>
                </w:p>
              </w:tc>
              <w:tc>
                <w:tcPr>
                  <w:tcW w:w="1276" w:type="dxa"/>
                  <w:shd w:val="clear" w:color="auto" w:fill="BDD6EE" w:themeFill="accent1" w:themeFillTint="66"/>
                </w:tcPr>
                <w:p w14:paraId="1C707EE3" w14:textId="77777777" w:rsidR="009C1241" w:rsidRPr="00EB13A8" w:rsidRDefault="009C1241" w:rsidP="00B53A11">
                  <w:pPr>
                    <w:jc w:val="center"/>
                  </w:pPr>
                  <w:r w:rsidRPr="00EB13A8">
                    <w:t>1</w:t>
                  </w:r>
                  <w:r>
                    <w:t>1</w:t>
                  </w:r>
                  <w:r w:rsidRPr="00EB13A8">
                    <w:t>.73</w:t>
                  </w:r>
                </w:p>
              </w:tc>
              <w:tc>
                <w:tcPr>
                  <w:tcW w:w="1134" w:type="dxa"/>
                  <w:shd w:val="clear" w:color="auto" w:fill="C5E0B3" w:themeFill="accent6" w:themeFillTint="66"/>
                </w:tcPr>
                <w:p w14:paraId="22C096D2" w14:textId="77777777" w:rsidR="009C1241" w:rsidRPr="00EB13A8" w:rsidRDefault="009C1241" w:rsidP="00B53A11">
                  <w:pPr>
                    <w:jc w:val="center"/>
                  </w:pPr>
                  <w:r w:rsidRPr="00EB13A8">
                    <w:t>9.00</w:t>
                  </w:r>
                </w:p>
              </w:tc>
              <w:tc>
                <w:tcPr>
                  <w:tcW w:w="1134" w:type="dxa"/>
                  <w:shd w:val="clear" w:color="auto" w:fill="BDD6EE" w:themeFill="accent1" w:themeFillTint="66"/>
                </w:tcPr>
                <w:p w14:paraId="5166AD49" w14:textId="77777777" w:rsidR="009C1241" w:rsidRPr="00EB13A8" w:rsidRDefault="009C1241" w:rsidP="00B53A11">
                  <w:pPr>
                    <w:jc w:val="center"/>
                  </w:pPr>
                  <w:r>
                    <w:t>15.45</w:t>
                  </w:r>
                </w:p>
              </w:tc>
              <w:tc>
                <w:tcPr>
                  <w:tcW w:w="1276" w:type="dxa"/>
                  <w:shd w:val="clear" w:color="auto" w:fill="C5E0B3" w:themeFill="accent6" w:themeFillTint="66"/>
                </w:tcPr>
                <w:p w14:paraId="6B12AFCB" w14:textId="77777777" w:rsidR="009C1241" w:rsidRPr="00EB13A8" w:rsidRDefault="009C1241" w:rsidP="00B53A11">
                  <w:pPr>
                    <w:jc w:val="center"/>
                  </w:pPr>
                  <w:r>
                    <w:t>14.45</w:t>
                  </w:r>
                </w:p>
              </w:tc>
              <w:tc>
                <w:tcPr>
                  <w:tcW w:w="1417" w:type="dxa"/>
                  <w:shd w:val="clear" w:color="auto" w:fill="BDD6EE" w:themeFill="accent1" w:themeFillTint="66"/>
                </w:tcPr>
                <w:p w14:paraId="46EEFCA0" w14:textId="77777777" w:rsidR="009C1241" w:rsidRPr="00DB4767" w:rsidRDefault="009C1241" w:rsidP="00B53A11">
                  <w:pPr>
                    <w:jc w:val="center"/>
                  </w:pPr>
                  <w:r>
                    <w:t>15.45</w:t>
                  </w:r>
                </w:p>
              </w:tc>
              <w:tc>
                <w:tcPr>
                  <w:tcW w:w="1276" w:type="dxa"/>
                  <w:shd w:val="clear" w:color="auto" w:fill="C5E0B3" w:themeFill="accent6" w:themeFillTint="66"/>
                </w:tcPr>
                <w:p w14:paraId="595E65F5" w14:textId="77777777" w:rsidR="009C1241" w:rsidRPr="00DB4767" w:rsidRDefault="009C1241" w:rsidP="00B53A11">
                  <w:pPr>
                    <w:jc w:val="center"/>
                  </w:pPr>
                  <w:r>
                    <w:t>14.45</w:t>
                  </w:r>
                </w:p>
              </w:tc>
            </w:tr>
            <w:tr w:rsidR="009C1241" w:rsidRPr="0097579F" w14:paraId="34DAD7CD" w14:textId="77777777" w:rsidTr="00C379CB">
              <w:trPr>
                <w:trHeight w:val="262"/>
              </w:trPr>
              <w:tc>
                <w:tcPr>
                  <w:tcW w:w="1053" w:type="dxa"/>
                </w:tcPr>
                <w:p w14:paraId="10115810" w14:textId="77777777" w:rsidR="009C1241" w:rsidRPr="007F1DCC" w:rsidRDefault="009C1241" w:rsidP="00B53A11">
                  <w:pPr>
                    <w:jc w:val="center"/>
                  </w:pPr>
                  <w:r w:rsidRPr="007F1DCC">
                    <w:t>Singleton</w:t>
                  </w:r>
                </w:p>
              </w:tc>
              <w:tc>
                <w:tcPr>
                  <w:tcW w:w="1210" w:type="dxa"/>
                </w:tcPr>
                <w:p w14:paraId="046C23A6" w14:textId="77777777" w:rsidR="009C1241" w:rsidRPr="007F1DCC" w:rsidRDefault="009C1241" w:rsidP="00B53A11">
                  <w:pPr>
                    <w:jc w:val="center"/>
                  </w:pPr>
                  <w:r>
                    <w:t>Ward 4</w:t>
                  </w:r>
                </w:p>
              </w:tc>
              <w:tc>
                <w:tcPr>
                  <w:tcW w:w="1276" w:type="dxa"/>
                  <w:shd w:val="clear" w:color="auto" w:fill="FFFFFF" w:themeFill="background1"/>
                </w:tcPr>
                <w:p w14:paraId="43A055DF" w14:textId="77777777" w:rsidR="009C1241" w:rsidRPr="007F1DCC" w:rsidRDefault="009C1241" w:rsidP="00B53A11">
                  <w:pPr>
                    <w:jc w:val="center"/>
                  </w:pPr>
                  <w:r w:rsidRPr="007F1DCC">
                    <w:t>Surgical</w:t>
                  </w:r>
                </w:p>
              </w:tc>
              <w:tc>
                <w:tcPr>
                  <w:tcW w:w="1276" w:type="dxa"/>
                  <w:shd w:val="clear" w:color="auto" w:fill="BDD6EE" w:themeFill="accent1" w:themeFillTint="66"/>
                </w:tcPr>
                <w:p w14:paraId="790B192F" w14:textId="77777777" w:rsidR="009C1241" w:rsidRPr="0097579F" w:rsidRDefault="009C1241" w:rsidP="00B53A11">
                  <w:pPr>
                    <w:jc w:val="center"/>
                  </w:pPr>
                  <w:r w:rsidRPr="00D87229">
                    <w:t>12.</w:t>
                  </w:r>
                  <w:r>
                    <w:t>99</w:t>
                  </w:r>
                </w:p>
              </w:tc>
              <w:tc>
                <w:tcPr>
                  <w:tcW w:w="1134" w:type="dxa"/>
                  <w:shd w:val="clear" w:color="auto" w:fill="C5E0B3" w:themeFill="accent6" w:themeFillTint="66"/>
                </w:tcPr>
                <w:p w14:paraId="39D223B9" w14:textId="77777777" w:rsidR="009C1241" w:rsidRPr="0097579F" w:rsidRDefault="009C1241" w:rsidP="00B53A11">
                  <w:pPr>
                    <w:jc w:val="center"/>
                  </w:pPr>
                  <w:r>
                    <w:t>9.00</w:t>
                  </w:r>
                </w:p>
              </w:tc>
              <w:tc>
                <w:tcPr>
                  <w:tcW w:w="1134" w:type="dxa"/>
                  <w:shd w:val="clear" w:color="auto" w:fill="BDD6EE" w:themeFill="accent1" w:themeFillTint="66"/>
                </w:tcPr>
                <w:p w14:paraId="4DB14F97" w14:textId="77777777" w:rsidR="009C1241" w:rsidRPr="0097579F" w:rsidRDefault="009C1241" w:rsidP="00B53A11">
                  <w:pPr>
                    <w:jc w:val="center"/>
                  </w:pPr>
                  <w:r>
                    <w:t>11.61</w:t>
                  </w:r>
                </w:p>
              </w:tc>
              <w:tc>
                <w:tcPr>
                  <w:tcW w:w="1276" w:type="dxa"/>
                  <w:shd w:val="clear" w:color="auto" w:fill="C5E0B3" w:themeFill="accent6" w:themeFillTint="66"/>
                </w:tcPr>
                <w:p w14:paraId="26473677" w14:textId="77777777" w:rsidR="009C1241" w:rsidRPr="0097579F" w:rsidRDefault="009C1241" w:rsidP="00B53A11">
                  <w:pPr>
                    <w:jc w:val="center"/>
                  </w:pPr>
                  <w:r>
                    <w:t>11.03</w:t>
                  </w:r>
                </w:p>
              </w:tc>
              <w:tc>
                <w:tcPr>
                  <w:tcW w:w="1417" w:type="dxa"/>
                  <w:shd w:val="clear" w:color="auto" w:fill="BDD6EE" w:themeFill="accent1" w:themeFillTint="66"/>
                </w:tcPr>
                <w:p w14:paraId="15012835" w14:textId="77777777" w:rsidR="009C1241" w:rsidRDefault="009C1241" w:rsidP="00B53A11">
                  <w:pPr>
                    <w:jc w:val="center"/>
                  </w:pPr>
                  <w:r>
                    <w:t>11.61</w:t>
                  </w:r>
                </w:p>
              </w:tc>
              <w:tc>
                <w:tcPr>
                  <w:tcW w:w="1276" w:type="dxa"/>
                  <w:shd w:val="clear" w:color="auto" w:fill="C5E0B3" w:themeFill="accent6" w:themeFillTint="66"/>
                </w:tcPr>
                <w:p w14:paraId="68703CD6" w14:textId="77777777" w:rsidR="009C1241" w:rsidRDefault="009C1241" w:rsidP="00B53A11">
                  <w:pPr>
                    <w:jc w:val="center"/>
                  </w:pPr>
                  <w:r w:rsidRPr="00B406CD">
                    <w:t>11.03</w:t>
                  </w:r>
                </w:p>
              </w:tc>
            </w:tr>
            <w:tr w:rsidR="009C1241" w:rsidRPr="0097579F" w14:paraId="02528699" w14:textId="77777777" w:rsidTr="00C379CB">
              <w:trPr>
                <w:trHeight w:val="262"/>
              </w:trPr>
              <w:tc>
                <w:tcPr>
                  <w:tcW w:w="1053" w:type="dxa"/>
                </w:tcPr>
                <w:p w14:paraId="4A95A931" w14:textId="77777777" w:rsidR="009C1241" w:rsidRPr="0097579F" w:rsidRDefault="009C1241" w:rsidP="00B53A11">
                  <w:pPr>
                    <w:jc w:val="center"/>
                  </w:pPr>
                  <w:r>
                    <w:t>Singleton</w:t>
                  </w:r>
                </w:p>
              </w:tc>
              <w:tc>
                <w:tcPr>
                  <w:tcW w:w="1210" w:type="dxa"/>
                </w:tcPr>
                <w:p w14:paraId="6A888ED8" w14:textId="77777777" w:rsidR="009C1241" w:rsidRPr="0097579F" w:rsidRDefault="009C1241" w:rsidP="00B53A11">
                  <w:pPr>
                    <w:jc w:val="center"/>
                  </w:pPr>
                  <w:r>
                    <w:t>Ward 2</w:t>
                  </w:r>
                </w:p>
              </w:tc>
              <w:tc>
                <w:tcPr>
                  <w:tcW w:w="1276" w:type="dxa"/>
                  <w:shd w:val="clear" w:color="auto" w:fill="FFFFFF" w:themeFill="background1"/>
                </w:tcPr>
                <w:p w14:paraId="13DCF0B4" w14:textId="77777777" w:rsidR="009C1241" w:rsidRDefault="009C1241" w:rsidP="00B53A11">
                  <w:pPr>
                    <w:jc w:val="center"/>
                  </w:pPr>
                  <w:r>
                    <w:t>Surgical</w:t>
                  </w:r>
                </w:p>
              </w:tc>
              <w:tc>
                <w:tcPr>
                  <w:tcW w:w="1276" w:type="dxa"/>
                  <w:shd w:val="clear" w:color="auto" w:fill="BDD6EE" w:themeFill="accent1" w:themeFillTint="66"/>
                </w:tcPr>
                <w:p w14:paraId="1E0AE303" w14:textId="77777777" w:rsidR="009C1241" w:rsidRPr="0097579F" w:rsidRDefault="009C1241" w:rsidP="00B53A11">
                  <w:pPr>
                    <w:jc w:val="center"/>
                  </w:pPr>
                  <w:r>
                    <w:t>18.90</w:t>
                  </w:r>
                </w:p>
              </w:tc>
              <w:tc>
                <w:tcPr>
                  <w:tcW w:w="1134" w:type="dxa"/>
                  <w:shd w:val="clear" w:color="auto" w:fill="C5E0B3" w:themeFill="accent6" w:themeFillTint="66"/>
                </w:tcPr>
                <w:p w14:paraId="22B3B7B8" w14:textId="77777777" w:rsidR="009C1241" w:rsidRPr="0097579F" w:rsidRDefault="009C1241" w:rsidP="00B53A11">
                  <w:pPr>
                    <w:jc w:val="center"/>
                  </w:pPr>
                  <w:r>
                    <w:t>13.40</w:t>
                  </w:r>
                </w:p>
              </w:tc>
              <w:tc>
                <w:tcPr>
                  <w:tcW w:w="1134" w:type="dxa"/>
                  <w:shd w:val="clear" w:color="auto" w:fill="BDD6EE" w:themeFill="accent1" w:themeFillTint="66"/>
                </w:tcPr>
                <w:p w14:paraId="639BC836" w14:textId="77777777" w:rsidR="009C1241" w:rsidRPr="0097579F" w:rsidRDefault="009C1241" w:rsidP="00B53A11">
                  <w:pPr>
                    <w:jc w:val="center"/>
                  </w:pPr>
                  <w:r>
                    <w:t>18.90</w:t>
                  </w:r>
                </w:p>
              </w:tc>
              <w:tc>
                <w:tcPr>
                  <w:tcW w:w="1276" w:type="dxa"/>
                  <w:shd w:val="clear" w:color="auto" w:fill="C5E0B3" w:themeFill="accent6" w:themeFillTint="66"/>
                </w:tcPr>
                <w:p w14:paraId="6A5CAC90" w14:textId="77777777" w:rsidR="009C1241" w:rsidRPr="0097579F" w:rsidRDefault="009C1241" w:rsidP="00B53A11">
                  <w:pPr>
                    <w:jc w:val="center"/>
                  </w:pPr>
                  <w:r>
                    <w:t>13.40</w:t>
                  </w:r>
                </w:p>
              </w:tc>
              <w:tc>
                <w:tcPr>
                  <w:tcW w:w="1417" w:type="dxa"/>
                  <w:shd w:val="clear" w:color="auto" w:fill="BDD6EE" w:themeFill="accent1" w:themeFillTint="66"/>
                </w:tcPr>
                <w:p w14:paraId="0054EE34" w14:textId="77777777" w:rsidR="009C1241" w:rsidRPr="00197A48" w:rsidRDefault="009C1241" w:rsidP="00B53A11">
                  <w:pPr>
                    <w:jc w:val="center"/>
                    <w:rPr>
                      <w:color w:val="FF0000"/>
                    </w:rPr>
                  </w:pPr>
                  <w:r>
                    <w:t>18.90</w:t>
                  </w:r>
                </w:p>
              </w:tc>
              <w:tc>
                <w:tcPr>
                  <w:tcW w:w="1276" w:type="dxa"/>
                  <w:shd w:val="clear" w:color="auto" w:fill="C5E0B3" w:themeFill="accent6" w:themeFillTint="66"/>
                </w:tcPr>
                <w:p w14:paraId="5542E4DB" w14:textId="77777777" w:rsidR="009C1241" w:rsidRPr="00197A48" w:rsidRDefault="009C1241" w:rsidP="00B53A11">
                  <w:pPr>
                    <w:jc w:val="center"/>
                    <w:rPr>
                      <w:color w:val="FF0000"/>
                    </w:rPr>
                  </w:pPr>
                  <w:r>
                    <w:t>13.40</w:t>
                  </w:r>
                </w:p>
              </w:tc>
            </w:tr>
            <w:tr w:rsidR="009C1241" w:rsidRPr="0097579F" w14:paraId="6BBEC4EA" w14:textId="77777777" w:rsidTr="00C379CB">
              <w:trPr>
                <w:trHeight w:val="262"/>
              </w:trPr>
              <w:tc>
                <w:tcPr>
                  <w:tcW w:w="3539" w:type="dxa"/>
                  <w:gridSpan w:val="3"/>
                </w:tcPr>
                <w:p w14:paraId="33023FB3" w14:textId="77777777" w:rsidR="009C1241" w:rsidRPr="00A2592A" w:rsidRDefault="009C1241" w:rsidP="00B53A11">
                  <w:pPr>
                    <w:jc w:val="center"/>
                    <w:rPr>
                      <w:b/>
                      <w:bCs/>
                    </w:rPr>
                  </w:pPr>
                  <w:r w:rsidRPr="00A2592A">
                    <w:rPr>
                      <w:b/>
                      <w:bCs/>
                    </w:rPr>
                    <w:t xml:space="preserve">Total Surgical </w:t>
                  </w:r>
                  <w:r>
                    <w:rPr>
                      <w:b/>
                      <w:bCs/>
                    </w:rPr>
                    <w:t>WTE</w:t>
                  </w:r>
                </w:p>
              </w:tc>
              <w:tc>
                <w:tcPr>
                  <w:tcW w:w="1276" w:type="dxa"/>
                  <w:shd w:val="clear" w:color="auto" w:fill="BDD6EE" w:themeFill="accent1" w:themeFillTint="66"/>
                </w:tcPr>
                <w:p w14:paraId="78527EA2" w14:textId="77777777" w:rsidR="009C1241" w:rsidRPr="007523B3" w:rsidRDefault="009C1241" w:rsidP="00B53A11">
                  <w:pPr>
                    <w:jc w:val="center"/>
                    <w:rPr>
                      <w:b/>
                      <w:bCs/>
                      <w:highlight w:val="yellow"/>
                    </w:rPr>
                  </w:pPr>
                  <w:r w:rsidRPr="0005151A">
                    <w:rPr>
                      <w:b/>
                      <w:bCs/>
                    </w:rPr>
                    <w:t>55.35</w:t>
                  </w:r>
                </w:p>
              </w:tc>
              <w:tc>
                <w:tcPr>
                  <w:tcW w:w="1134" w:type="dxa"/>
                  <w:shd w:val="clear" w:color="auto" w:fill="C5E0B3" w:themeFill="accent6" w:themeFillTint="66"/>
                </w:tcPr>
                <w:p w14:paraId="0FD0FE12" w14:textId="77777777" w:rsidR="009C1241" w:rsidRPr="007523B3" w:rsidRDefault="009C1241" w:rsidP="00B53A11">
                  <w:pPr>
                    <w:jc w:val="center"/>
                    <w:rPr>
                      <w:b/>
                      <w:bCs/>
                      <w:highlight w:val="yellow"/>
                    </w:rPr>
                  </w:pPr>
                  <w:r w:rsidRPr="004849C9">
                    <w:rPr>
                      <w:b/>
                      <w:bCs/>
                    </w:rPr>
                    <w:t>39.18</w:t>
                  </w:r>
                </w:p>
              </w:tc>
              <w:tc>
                <w:tcPr>
                  <w:tcW w:w="1134" w:type="dxa"/>
                  <w:shd w:val="clear" w:color="auto" w:fill="BDD6EE" w:themeFill="accent1" w:themeFillTint="66"/>
                </w:tcPr>
                <w:p w14:paraId="5FAFBDB2" w14:textId="77777777" w:rsidR="009C1241" w:rsidRPr="007523B3" w:rsidRDefault="009C1241" w:rsidP="00B53A11">
                  <w:pPr>
                    <w:jc w:val="center"/>
                    <w:rPr>
                      <w:b/>
                      <w:bCs/>
                      <w:highlight w:val="yellow"/>
                    </w:rPr>
                  </w:pPr>
                  <w:r w:rsidRPr="00E73640">
                    <w:rPr>
                      <w:b/>
                      <w:bCs/>
                    </w:rPr>
                    <w:t>68.02</w:t>
                  </w:r>
                </w:p>
              </w:tc>
              <w:tc>
                <w:tcPr>
                  <w:tcW w:w="1276" w:type="dxa"/>
                  <w:shd w:val="clear" w:color="auto" w:fill="C5E0B3" w:themeFill="accent6" w:themeFillTint="66"/>
                </w:tcPr>
                <w:p w14:paraId="740D489A" w14:textId="77777777" w:rsidR="009C1241" w:rsidRPr="007523B3" w:rsidRDefault="009C1241" w:rsidP="00B53A11">
                  <w:pPr>
                    <w:jc w:val="center"/>
                    <w:rPr>
                      <w:b/>
                      <w:bCs/>
                      <w:highlight w:val="yellow"/>
                    </w:rPr>
                  </w:pPr>
                  <w:r w:rsidRPr="00404968">
                    <w:rPr>
                      <w:b/>
                      <w:bCs/>
                    </w:rPr>
                    <w:t>52.94</w:t>
                  </w:r>
                </w:p>
              </w:tc>
              <w:tc>
                <w:tcPr>
                  <w:tcW w:w="1417" w:type="dxa"/>
                  <w:shd w:val="clear" w:color="auto" w:fill="BDD6EE" w:themeFill="accent1" w:themeFillTint="66"/>
                </w:tcPr>
                <w:p w14:paraId="3CA72E36" w14:textId="77777777" w:rsidR="009C1241" w:rsidRPr="007523B3" w:rsidRDefault="009C1241" w:rsidP="00B53A11">
                  <w:pPr>
                    <w:jc w:val="center"/>
                    <w:rPr>
                      <w:b/>
                      <w:bCs/>
                      <w:highlight w:val="yellow"/>
                    </w:rPr>
                  </w:pPr>
                  <w:r w:rsidRPr="00661662">
                    <w:rPr>
                      <w:b/>
                      <w:bCs/>
                    </w:rPr>
                    <w:t>68.08</w:t>
                  </w:r>
                </w:p>
              </w:tc>
              <w:tc>
                <w:tcPr>
                  <w:tcW w:w="1276" w:type="dxa"/>
                  <w:shd w:val="clear" w:color="auto" w:fill="C5E0B3" w:themeFill="accent6" w:themeFillTint="66"/>
                </w:tcPr>
                <w:p w14:paraId="74A4A79A" w14:textId="77777777" w:rsidR="009C1241" w:rsidRPr="007523B3" w:rsidRDefault="009C1241" w:rsidP="00B53A11">
                  <w:pPr>
                    <w:jc w:val="center"/>
                    <w:rPr>
                      <w:b/>
                      <w:bCs/>
                      <w:highlight w:val="yellow"/>
                    </w:rPr>
                  </w:pPr>
                  <w:r w:rsidRPr="0033413D">
                    <w:rPr>
                      <w:b/>
                      <w:bCs/>
                    </w:rPr>
                    <w:t>55.28</w:t>
                  </w:r>
                </w:p>
              </w:tc>
            </w:tr>
            <w:tr w:rsidR="009C1241" w:rsidRPr="0097579F" w14:paraId="28AF6EB2" w14:textId="77777777" w:rsidTr="00C379CB">
              <w:trPr>
                <w:trHeight w:val="262"/>
              </w:trPr>
              <w:tc>
                <w:tcPr>
                  <w:tcW w:w="1053" w:type="dxa"/>
                </w:tcPr>
                <w:p w14:paraId="10953C86" w14:textId="77777777" w:rsidR="009C1241" w:rsidRDefault="009C1241" w:rsidP="00B53A11">
                  <w:pPr>
                    <w:jc w:val="center"/>
                  </w:pPr>
                  <w:r>
                    <w:t xml:space="preserve">Singleton </w:t>
                  </w:r>
                </w:p>
              </w:tc>
              <w:tc>
                <w:tcPr>
                  <w:tcW w:w="1210" w:type="dxa"/>
                </w:tcPr>
                <w:p w14:paraId="483F895E" w14:textId="77777777" w:rsidR="009C1241" w:rsidRDefault="009C1241" w:rsidP="00B53A11">
                  <w:pPr>
                    <w:jc w:val="center"/>
                  </w:pPr>
                  <w:r>
                    <w:t xml:space="preserve">Ward 12 </w:t>
                  </w:r>
                </w:p>
              </w:tc>
              <w:tc>
                <w:tcPr>
                  <w:tcW w:w="1276" w:type="dxa"/>
                  <w:shd w:val="clear" w:color="auto" w:fill="FFFFFF" w:themeFill="background1"/>
                </w:tcPr>
                <w:p w14:paraId="4885A6D3" w14:textId="77777777" w:rsidR="009C1241" w:rsidRPr="00403898" w:rsidRDefault="009C1241" w:rsidP="00B53A11">
                  <w:pPr>
                    <w:jc w:val="center"/>
                  </w:pPr>
                  <w:r w:rsidRPr="001D7D78">
                    <w:t>Medical</w:t>
                  </w:r>
                </w:p>
              </w:tc>
              <w:tc>
                <w:tcPr>
                  <w:tcW w:w="1276" w:type="dxa"/>
                  <w:shd w:val="clear" w:color="auto" w:fill="BDD6EE" w:themeFill="accent1" w:themeFillTint="66"/>
                </w:tcPr>
                <w:p w14:paraId="4A5DD806" w14:textId="77777777" w:rsidR="009C1241" w:rsidRPr="00403898" w:rsidRDefault="009C1241" w:rsidP="00B53A11">
                  <w:pPr>
                    <w:jc w:val="center"/>
                  </w:pPr>
                  <w:r>
                    <w:t>32.93</w:t>
                  </w:r>
                </w:p>
              </w:tc>
              <w:tc>
                <w:tcPr>
                  <w:tcW w:w="1134" w:type="dxa"/>
                  <w:shd w:val="clear" w:color="auto" w:fill="C5E0B3" w:themeFill="accent6" w:themeFillTint="66"/>
                </w:tcPr>
                <w:p w14:paraId="0D354330" w14:textId="77777777" w:rsidR="009C1241" w:rsidRPr="00403898" w:rsidRDefault="009C1241" w:rsidP="00B53A11">
                  <w:pPr>
                    <w:jc w:val="center"/>
                  </w:pPr>
                  <w:r w:rsidRPr="00403898">
                    <w:t>24.87</w:t>
                  </w:r>
                </w:p>
              </w:tc>
              <w:tc>
                <w:tcPr>
                  <w:tcW w:w="1134" w:type="dxa"/>
                  <w:shd w:val="clear" w:color="auto" w:fill="BDD6EE" w:themeFill="accent1" w:themeFillTint="66"/>
                </w:tcPr>
                <w:p w14:paraId="4F5F3638" w14:textId="77777777" w:rsidR="009C1241" w:rsidRPr="00403898" w:rsidRDefault="009C1241" w:rsidP="00B53A11">
                  <w:pPr>
                    <w:jc w:val="center"/>
                  </w:pPr>
                  <w:r>
                    <w:t>32.93</w:t>
                  </w:r>
                </w:p>
              </w:tc>
              <w:tc>
                <w:tcPr>
                  <w:tcW w:w="1276" w:type="dxa"/>
                  <w:shd w:val="clear" w:color="auto" w:fill="C5E0B3" w:themeFill="accent6" w:themeFillTint="66"/>
                </w:tcPr>
                <w:p w14:paraId="12AFDB83" w14:textId="77777777" w:rsidR="009C1241" w:rsidRPr="00403898" w:rsidRDefault="009C1241" w:rsidP="00B53A11">
                  <w:pPr>
                    <w:jc w:val="center"/>
                  </w:pPr>
                  <w:r>
                    <w:t>24.87</w:t>
                  </w:r>
                </w:p>
              </w:tc>
              <w:tc>
                <w:tcPr>
                  <w:tcW w:w="1417" w:type="dxa"/>
                  <w:shd w:val="clear" w:color="auto" w:fill="BDD6EE" w:themeFill="accent1" w:themeFillTint="66"/>
                </w:tcPr>
                <w:p w14:paraId="7F84E9E8" w14:textId="77777777" w:rsidR="009C1241" w:rsidRPr="00403898" w:rsidRDefault="009C1241" w:rsidP="00B53A11">
                  <w:pPr>
                    <w:jc w:val="center"/>
                  </w:pPr>
                  <w:r>
                    <w:t>32.93</w:t>
                  </w:r>
                </w:p>
              </w:tc>
              <w:tc>
                <w:tcPr>
                  <w:tcW w:w="1276" w:type="dxa"/>
                  <w:shd w:val="clear" w:color="auto" w:fill="C5E0B3" w:themeFill="accent6" w:themeFillTint="66"/>
                </w:tcPr>
                <w:p w14:paraId="290E67C3" w14:textId="77777777" w:rsidR="009C1241" w:rsidRPr="00403898" w:rsidRDefault="009C1241" w:rsidP="00B53A11">
                  <w:pPr>
                    <w:jc w:val="center"/>
                  </w:pPr>
                  <w:r>
                    <w:t>24.87</w:t>
                  </w:r>
                </w:p>
              </w:tc>
            </w:tr>
            <w:tr w:rsidR="009C1241" w:rsidRPr="0097579F" w14:paraId="1CC503B6" w14:textId="77777777" w:rsidTr="00C379CB">
              <w:trPr>
                <w:trHeight w:val="636"/>
              </w:trPr>
              <w:tc>
                <w:tcPr>
                  <w:tcW w:w="2263" w:type="dxa"/>
                  <w:gridSpan w:val="2"/>
                </w:tcPr>
                <w:p w14:paraId="6D3667BF" w14:textId="77777777" w:rsidR="009C1241" w:rsidRPr="00F05224" w:rsidRDefault="009C1241" w:rsidP="00B53A11">
                  <w:pPr>
                    <w:jc w:val="center"/>
                    <w:rPr>
                      <w:b/>
                    </w:rPr>
                  </w:pPr>
                  <w:r>
                    <w:rPr>
                      <w:b/>
                    </w:rPr>
                    <w:t>Total 25B</w:t>
                  </w:r>
                  <w:r w:rsidRPr="00F05224">
                    <w:rPr>
                      <w:b/>
                    </w:rPr>
                    <w:t xml:space="preserve"> </w:t>
                  </w:r>
                  <w:r>
                    <w:rPr>
                      <w:b/>
                    </w:rPr>
                    <w:t xml:space="preserve">Adult </w:t>
                  </w:r>
                  <w:r w:rsidRPr="00F05224">
                    <w:rPr>
                      <w:b/>
                    </w:rPr>
                    <w:t xml:space="preserve">WTE RN and HCSW </w:t>
                  </w:r>
                </w:p>
              </w:tc>
              <w:tc>
                <w:tcPr>
                  <w:tcW w:w="1276" w:type="dxa"/>
                  <w:shd w:val="clear" w:color="auto" w:fill="FFFFFF" w:themeFill="background1"/>
                </w:tcPr>
                <w:p w14:paraId="5B36F65B" w14:textId="77777777" w:rsidR="009C1241" w:rsidRPr="00F05224" w:rsidRDefault="009C1241" w:rsidP="00B53A11">
                  <w:pPr>
                    <w:jc w:val="center"/>
                    <w:rPr>
                      <w:b/>
                    </w:rPr>
                  </w:pPr>
                  <w:r>
                    <w:rPr>
                      <w:b/>
                    </w:rPr>
                    <w:t>5</w:t>
                  </w:r>
                </w:p>
              </w:tc>
              <w:tc>
                <w:tcPr>
                  <w:tcW w:w="1276" w:type="dxa"/>
                  <w:shd w:val="clear" w:color="auto" w:fill="BDD6EE" w:themeFill="accent1" w:themeFillTint="66"/>
                </w:tcPr>
                <w:p w14:paraId="6695F785" w14:textId="77777777" w:rsidR="009C1241" w:rsidRPr="00F05224" w:rsidRDefault="009C1241" w:rsidP="00B53A11">
                  <w:pPr>
                    <w:jc w:val="center"/>
                    <w:rPr>
                      <w:b/>
                    </w:rPr>
                  </w:pPr>
                  <w:r>
                    <w:rPr>
                      <w:b/>
                    </w:rPr>
                    <w:t>88.28</w:t>
                  </w:r>
                </w:p>
              </w:tc>
              <w:tc>
                <w:tcPr>
                  <w:tcW w:w="1134" w:type="dxa"/>
                  <w:shd w:val="clear" w:color="auto" w:fill="C5E0B3" w:themeFill="accent6" w:themeFillTint="66"/>
                </w:tcPr>
                <w:p w14:paraId="224589D4" w14:textId="77777777" w:rsidR="009C1241" w:rsidRPr="00F05224" w:rsidRDefault="009C1241" w:rsidP="00B53A11">
                  <w:pPr>
                    <w:jc w:val="center"/>
                    <w:rPr>
                      <w:b/>
                    </w:rPr>
                  </w:pPr>
                  <w:r>
                    <w:rPr>
                      <w:b/>
                    </w:rPr>
                    <w:t>64.05</w:t>
                  </w:r>
                </w:p>
              </w:tc>
              <w:tc>
                <w:tcPr>
                  <w:tcW w:w="1134" w:type="dxa"/>
                  <w:shd w:val="clear" w:color="auto" w:fill="BDD6EE" w:themeFill="accent1" w:themeFillTint="66"/>
                </w:tcPr>
                <w:p w14:paraId="60C53BB1" w14:textId="77777777" w:rsidR="009C1241" w:rsidRPr="00F05224" w:rsidRDefault="009C1241" w:rsidP="00B53A11">
                  <w:pPr>
                    <w:jc w:val="center"/>
                    <w:rPr>
                      <w:b/>
                    </w:rPr>
                  </w:pPr>
                  <w:r>
                    <w:rPr>
                      <w:b/>
                    </w:rPr>
                    <w:t>100.95</w:t>
                  </w:r>
                </w:p>
              </w:tc>
              <w:tc>
                <w:tcPr>
                  <w:tcW w:w="1276" w:type="dxa"/>
                  <w:shd w:val="clear" w:color="auto" w:fill="C5E0B3" w:themeFill="accent6" w:themeFillTint="66"/>
                </w:tcPr>
                <w:p w14:paraId="098FDF8E" w14:textId="77777777" w:rsidR="009C1241" w:rsidRPr="0053710B" w:rsidRDefault="009C1241" w:rsidP="00B53A11">
                  <w:pPr>
                    <w:jc w:val="center"/>
                    <w:rPr>
                      <w:b/>
                    </w:rPr>
                  </w:pPr>
                  <w:r>
                    <w:rPr>
                      <w:b/>
                    </w:rPr>
                    <w:t>77.81</w:t>
                  </w:r>
                </w:p>
              </w:tc>
              <w:tc>
                <w:tcPr>
                  <w:tcW w:w="1417" w:type="dxa"/>
                  <w:shd w:val="clear" w:color="auto" w:fill="BDD6EE" w:themeFill="accent1" w:themeFillTint="66"/>
                </w:tcPr>
                <w:p w14:paraId="6F7FED6D" w14:textId="77777777" w:rsidR="009C1241" w:rsidRPr="005A2927" w:rsidRDefault="009C1241" w:rsidP="00B53A11">
                  <w:pPr>
                    <w:jc w:val="center"/>
                    <w:rPr>
                      <w:b/>
                    </w:rPr>
                  </w:pPr>
                  <w:r>
                    <w:rPr>
                      <w:b/>
                    </w:rPr>
                    <w:t>101.0</w:t>
                  </w:r>
                </w:p>
              </w:tc>
              <w:tc>
                <w:tcPr>
                  <w:tcW w:w="1276" w:type="dxa"/>
                  <w:shd w:val="clear" w:color="auto" w:fill="C5E0B3" w:themeFill="accent6" w:themeFillTint="66"/>
                </w:tcPr>
                <w:p w14:paraId="19C45A33" w14:textId="77777777" w:rsidR="009C1241" w:rsidRPr="00F05224" w:rsidRDefault="009C1241" w:rsidP="00B53A11">
                  <w:pPr>
                    <w:jc w:val="center"/>
                    <w:rPr>
                      <w:b/>
                      <w:highlight w:val="yellow"/>
                    </w:rPr>
                  </w:pPr>
                  <w:r w:rsidRPr="00B406CD">
                    <w:rPr>
                      <w:b/>
                    </w:rPr>
                    <w:t>80.15</w:t>
                  </w:r>
                </w:p>
              </w:tc>
            </w:tr>
          </w:tbl>
          <w:p w14:paraId="4D2C24E6" w14:textId="77777777" w:rsidR="009C1241" w:rsidRDefault="009C1241" w:rsidP="00B53A11">
            <w:pPr>
              <w:pStyle w:val="HeaderFooter"/>
              <w:rPr>
                <w:rFonts w:ascii="Arial" w:hAnsi="Arial" w:cs="Arial"/>
                <w:lang w:val="nl-NL"/>
              </w:rPr>
            </w:pPr>
            <w:r>
              <w:rPr>
                <w:rFonts w:ascii="Arial" w:hAnsi="Arial" w:cs="Arial"/>
                <w:sz w:val="20"/>
                <w:szCs w:val="20"/>
                <w:lang w:val="nl-NL"/>
              </w:rPr>
              <w:t>*</w:t>
            </w:r>
            <w:r w:rsidRPr="00922823">
              <w:rPr>
                <w:rFonts w:ascii="Arial" w:hAnsi="Arial" w:cs="Arial"/>
                <w:sz w:val="20"/>
                <w:szCs w:val="20"/>
                <w:lang w:val="nl-NL"/>
              </w:rPr>
              <w:t>WTE figures do not include supernumerary (supervisory) Band 7 post.</w:t>
            </w:r>
            <w:r>
              <w:rPr>
                <w:rFonts w:ascii="Arial" w:hAnsi="Arial" w:cs="Arial"/>
                <w:lang w:val="nl-NL"/>
              </w:rPr>
              <w:t xml:space="preserve"> </w:t>
            </w:r>
          </w:p>
          <w:p w14:paraId="319065D8" w14:textId="77777777" w:rsidR="009C1241" w:rsidRDefault="009C1241" w:rsidP="00B53A11">
            <w:pPr>
              <w:pStyle w:val="HeaderFooter"/>
              <w:rPr>
                <w:rFonts w:ascii="Arial" w:hAnsi="Arial" w:cs="Arial"/>
                <w:lang w:val="nl-NL"/>
              </w:rPr>
            </w:pPr>
          </w:p>
          <w:p w14:paraId="0B9FE497" w14:textId="67BFD089" w:rsidR="009C1241" w:rsidRDefault="009C1241" w:rsidP="00B53A11">
            <w:pPr>
              <w:pStyle w:val="HeaderFooter"/>
              <w:rPr>
                <w:rFonts w:ascii="Arial" w:eastAsia="Times New Roman" w:hAnsi="Arial" w:cs="Arial"/>
                <w:color w:val="auto"/>
              </w:rPr>
            </w:pPr>
            <w:r>
              <w:rPr>
                <w:rFonts w:ascii="Arial" w:hAnsi="Arial" w:cs="Arial"/>
                <w:lang w:val="nl-NL"/>
              </w:rPr>
              <w:t xml:space="preserve">As a consequence of the </w:t>
            </w:r>
            <w:r>
              <w:rPr>
                <w:rFonts w:ascii="Arial" w:eastAsia="Times New Roman" w:hAnsi="Arial" w:cs="Arial"/>
              </w:rPr>
              <w:t>Surgical Redesign launched on 4</w:t>
            </w:r>
            <w:r w:rsidRPr="004F7FDE">
              <w:rPr>
                <w:rFonts w:ascii="Arial" w:eastAsia="Times New Roman" w:hAnsi="Arial" w:cs="Arial"/>
                <w:vertAlign w:val="superscript"/>
              </w:rPr>
              <w:t>th</w:t>
            </w:r>
            <w:r>
              <w:rPr>
                <w:rFonts w:ascii="Arial" w:eastAsia="Times New Roman" w:hAnsi="Arial" w:cs="Arial"/>
              </w:rPr>
              <w:t xml:space="preserve"> November 2023 there were changes in the funded nursing establishment on wards A and E in Neath Port Talbot Hospital (NPTH) and on ward 4 in Singleton Hospital (SH) equating to an increase of 15.37</w:t>
            </w:r>
            <w:r w:rsidR="00B53A11">
              <w:rPr>
                <w:rFonts w:ascii="Arial" w:eastAsia="Times New Roman" w:hAnsi="Arial" w:cs="Arial"/>
              </w:rPr>
              <w:t>WTE</w:t>
            </w:r>
            <w:r>
              <w:rPr>
                <w:rFonts w:ascii="Arial" w:eastAsia="Times New Roman" w:hAnsi="Arial" w:cs="Arial"/>
              </w:rPr>
              <w:t xml:space="preserve"> RN’s and 11.73</w:t>
            </w:r>
            <w:r w:rsidR="00B53A11">
              <w:rPr>
                <w:rFonts w:ascii="Arial" w:eastAsia="Times New Roman" w:hAnsi="Arial" w:cs="Arial"/>
              </w:rPr>
              <w:t>WTE</w:t>
            </w:r>
            <w:r>
              <w:rPr>
                <w:rFonts w:ascii="Arial" w:eastAsia="Times New Roman" w:hAnsi="Arial" w:cs="Arial"/>
              </w:rPr>
              <w:t xml:space="preserve"> HCSW’s. These changes to the nursing establishment were agreed and funded by the </w:t>
            </w:r>
            <w:r w:rsidRPr="0030655E">
              <w:rPr>
                <w:rFonts w:ascii="Arial" w:eastAsia="Times New Roman" w:hAnsi="Arial" w:cs="Arial"/>
                <w:color w:val="auto"/>
              </w:rPr>
              <w:t xml:space="preserve">Surgical Redesign Board. </w:t>
            </w:r>
          </w:p>
          <w:p w14:paraId="10113586" w14:textId="77777777" w:rsidR="009C1241" w:rsidRDefault="009C1241" w:rsidP="00B53A11">
            <w:pPr>
              <w:pStyle w:val="HeaderFooter"/>
              <w:rPr>
                <w:rFonts w:ascii="Arial" w:eastAsia="Times New Roman" w:hAnsi="Arial" w:cs="Arial"/>
                <w:color w:val="auto"/>
              </w:rPr>
            </w:pPr>
          </w:p>
          <w:p w14:paraId="7F3EFFC9" w14:textId="596635F7" w:rsidR="009C1241" w:rsidRDefault="009C1241" w:rsidP="00B53A11">
            <w:pPr>
              <w:pStyle w:val="HeaderFooter"/>
              <w:rPr>
                <w:rFonts w:ascii="Arial" w:eastAsia="Times New Roman" w:hAnsi="Arial" w:cs="Arial"/>
                <w:color w:val="auto"/>
              </w:rPr>
            </w:pPr>
            <w:r w:rsidRPr="00A5331B">
              <w:rPr>
                <w:rFonts w:ascii="Arial" w:eastAsia="Times New Roman" w:hAnsi="Arial" w:cs="Arial"/>
                <w:color w:val="auto"/>
              </w:rPr>
              <w:t>Ward E NPTH received a further uplift in their funded establishment for Band 2 HCSW’s equating to an increase of 2.34</w:t>
            </w:r>
            <w:r w:rsidR="00B53A11">
              <w:rPr>
                <w:rFonts w:ascii="Arial" w:eastAsia="Times New Roman" w:hAnsi="Arial" w:cs="Arial"/>
                <w:color w:val="auto"/>
              </w:rPr>
              <w:t>WTE</w:t>
            </w:r>
            <w:r w:rsidRPr="00A5331B">
              <w:rPr>
                <w:rFonts w:ascii="Arial" w:eastAsia="Times New Roman" w:hAnsi="Arial" w:cs="Arial"/>
                <w:color w:val="auto"/>
              </w:rPr>
              <w:t xml:space="preserve"> through additional funding received from the Business Case. The uplift in staffing levels supported the increased capacity of low complexity patients and the introduction of a 4 bedded high level care unit. </w:t>
            </w:r>
          </w:p>
          <w:p w14:paraId="2EE7C55F" w14:textId="77777777" w:rsidR="009C1241" w:rsidRDefault="009C1241" w:rsidP="00B53A11">
            <w:pPr>
              <w:pStyle w:val="HeaderFooter"/>
              <w:rPr>
                <w:rFonts w:ascii="Arial" w:eastAsia="Times New Roman" w:hAnsi="Arial" w:cs="Arial"/>
                <w:b/>
              </w:rPr>
            </w:pPr>
          </w:p>
          <w:p w14:paraId="0C8B9107" w14:textId="413131AD" w:rsidR="009C1241" w:rsidRDefault="009C1241" w:rsidP="00B53A11">
            <w:pPr>
              <w:pStyle w:val="HeaderFooter"/>
              <w:rPr>
                <w:rFonts w:ascii="Arial" w:eastAsia="Times New Roman" w:hAnsi="Arial" w:cs="Arial"/>
                <w:b/>
              </w:rPr>
            </w:pPr>
            <w:r>
              <w:rPr>
                <w:rFonts w:ascii="Arial" w:eastAsia="Times New Roman" w:hAnsi="Arial" w:cs="Arial"/>
                <w:b/>
              </w:rPr>
              <w:t>Changes following January 2024 bi-annual acuity audit are detailed below:</w:t>
            </w:r>
          </w:p>
          <w:p w14:paraId="174B97BC" w14:textId="77777777" w:rsidR="00B53A11" w:rsidRPr="005D25F2" w:rsidRDefault="00B53A11" w:rsidP="00B53A11">
            <w:pPr>
              <w:pStyle w:val="HeaderFooter"/>
              <w:rPr>
                <w:rFonts w:ascii="Arial" w:eastAsia="Times New Roman" w:hAnsi="Arial" w:cs="Arial"/>
                <w:b/>
              </w:rPr>
            </w:pPr>
          </w:p>
          <w:p w14:paraId="4F5EC828" w14:textId="6B86E596" w:rsidR="00B53A11" w:rsidRPr="00B53A11" w:rsidRDefault="009C1241" w:rsidP="00B53A11">
            <w:pPr>
              <w:jc w:val="both"/>
              <w:rPr>
                <w:rFonts w:ascii="Arial" w:eastAsia="Times New Roman" w:hAnsi="Arial" w:cs="Arial"/>
                <w:sz w:val="24"/>
                <w:szCs w:val="24"/>
              </w:rPr>
            </w:pPr>
            <w:r w:rsidRPr="00A36B2D">
              <w:rPr>
                <w:rFonts w:ascii="Arial" w:eastAsia="Times New Roman" w:hAnsi="Arial" w:cs="Arial"/>
                <w:sz w:val="24"/>
                <w:szCs w:val="24"/>
              </w:rPr>
              <w:t xml:space="preserve">Noting the changes through the Surgical Redesign there were no further changes to the funded nursing establishment at Neath Port Talbot and Singleton Service Group (NPTSSG) adult in-patient wards following the bi-annual acuity review in January. </w:t>
            </w:r>
          </w:p>
          <w:p w14:paraId="51BF9808" w14:textId="77777777" w:rsidR="0058313C" w:rsidRDefault="0058313C" w:rsidP="00B53A11">
            <w:pPr>
              <w:pStyle w:val="HeaderFooter"/>
              <w:rPr>
                <w:rFonts w:ascii="Arial" w:eastAsia="Times New Roman" w:hAnsi="Arial" w:cs="Arial"/>
                <w:b/>
              </w:rPr>
            </w:pPr>
          </w:p>
          <w:p w14:paraId="0EE32E60" w14:textId="77777777" w:rsidR="0058313C" w:rsidRDefault="0058313C" w:rsidP="00B53A11">
            <w:pPr>
              <w:pStyle w:val="HeaderFooter"/>
              <w:rPr>
                <w:rFonts w:ascii="Arial" w:eastAsia="Times New Roman" w:hAnsi="Arial" w:cs="Arial"/>
                <w:b/>
              </w:rPr>
            </w:pPr>
          </w:p>
          <w:p w14:paraId="41611F50" w14:textId="3C76C1B6" w:rsidR="00B53A11" w:rsidRDefault="009C1241" w:rsidP="00B53A11">
            <w:pPr>
              <w:pStyle w:val="HeaderFooter"/>
              <w:rPr>
                <w:rFonts w:ascii="Arial" w:eastAsia="Times New Roman" w:hAnsi="Arial" w:cs="Arial"/>
                <w:b/>
              </w:rPr>
            </w:pPr>
            <w:r>
              <w:rPr>
                <w:rFonts w:ascii="Arial" w:eastAsia="Times New Roman" w:hAnsi="Arial" w:cs="Arial"/>
                <w:b/>
              </w:rPr>
              <w:lastRenderedPageBreak/>
              <w:t xml:space="preserve">Changes proposed following June 2024 bi-annual acuity audit are detailed below: </w:t>
            </w:r>
          </w:p>
          <w:p w14:paraId="7FFE73EE" w14:textId="77777777" w:rsidR="009C1241" w:rsidRDefault="009C1241" w:rsidP="00B53A11">
            <w:pPr>
              <w:pStyle w:val="HeaderFooter"/>
              <w:rPr>
                <w:rFonts w:ascii="Arial" w:eastAsia="Times New Roman" w:hAnsi="Arial" w:cs="Arial"/>
              </w:rPr>
            </w:pPr>
            <w:r>
              <w:rPr>
                <w:rFonts w:ascii="Arial" w:eastAsia="Times New Roman" w:hAnsi="Arial" w:cs="Arial"/>
              </w:rPr>
              <w:t>T</w:t>
            </w:r>
            <w:r w:rsidRPr="00A47D82">
              <w:rPr>
                <w:rFonts w:ascii="Arial" w:eastAsia="Times New Roman" w:hAnsi="Arial" w:cs="Arial"/>
              </w:rPr>
              <w:t xml:space="preserve">here were no </w:t>
            </w:r>
            <w:r>
              <w:rPr>
                <w:rFonts w:ascii="Arial" w:eastAsia="Times New Roman" w:hAnsi="Arial" w:cs="Arial"/>
              </w:rPr>
              <w:t xml:space="preserve">further </w:t>
            </w:r>
            <w:r w:rsidRPr="00A47D82">
              <w:rPr>
                <w:rFonts w:ascii="Arial" w:eastAsia="Times New Roman" w:hAnsi="Arial" w:cs="Arial"/>
              </w:rPr>
              <w:t xml:space="preserve">changes to the </w:t>
            </w:r>
            <w:r w:rsidRPr="006C09E3">
              <w:rPr>
                <w:rFonts w:ascii="Arial" w:eastAsia="Times New Roman" w:hAnsi="Arial" w:cs="Arial"/>
              </w:rPr>
              <w:t xml:space="preserve">funded nursing establishment </w:t>
            </w:r>
            <w:r>
              <w:rPr>
                <w:rFonts w:ascii="Arial" w:eastAsia="Times New Roman" w:hAnsi="Arial" w:cs="Arial"/>
              </w:rPr>
              <w:t xml:space="preserve">in adult Section 25B wards </w:t>
            </w:r>
            <w:r w:rsidRPr="006C09E3">
              <w:rPr>
                <w:rFonts w:ascii="Arial" w:eastAsia="Times New Roman" w:hAnsi="Arial" w:cs="Arial"/>
              </w:rPr>
              <w:t xml:space="preserve">following </w:t>
            </w:r>
            <w:r>
              <w:rPr>
                <w:rFonts w:ascii="Arial" w:eastAsia="Times New Roman" w:hAnsi="Arial" w:cs="Arial"/>
              </w:rPr>
              <w:t>June’s</w:t>
            </w:r>
            <w:r w:rsidRPr="00A47D82">
              <w:rPr>
                <w:rFonts w:ascii="Arial" w:eastAsia="Times New Roman" w:hAnsi="Arial" w:cs="Arial"/>
              </w:rPr>
              <w:t xml:space="preserve"> bi-annual acuity review</w:t>
            </w:r>
            <w:r>
              <w:rPr>
                <w:rFonts w:ascii="Arial" w:eastAsia="Times New Roman" w:hAnsi="Arial" w:cs="Arial"/>
              </w:rPr>
              <w:t xml:space="preserve"> </w:t>
            </w:r>
            <w:r w:rsidRPr="00A47D82">
              <w:rPr>
                <w:rFonts w:ascii="Arial" w:eastAsia="Times New Roman" w:hAnsi="Arial" w:cs="Arial"/>
              </w:rPr>
              <w:t>in</w:t>
            </w:r>
            <w:r>
              <w:rPr>
                <w:rFonts w:ascii="Arial" w:eastAsia="Times New Roman" w:hAnsi="Arial" w:cs="Arial"/>
              </w:rPr>
              <w:t xml:space="preserve"> NPTSSG</w:t>
            </w:r>
            <w:r w:rsidRPr="00A47D82">
              <w:rPr>
                <w:rFonts w:ascii="Arial" w:eastAsia="Times New Roman" w:hAnsi="Arial" w:cs="Arial"/>
              </w:rPr>
              <w:t xml:space="preserve">. </w:t>
            </w:r>
          </w:p>
          <w:p w14:paraId="5FB27136" w14:textId="77777777" w:rsidR="009C1241" w:rsidRDefault="009C1241" w:rsidP="00B53A11">
            <w:pPr>
              <w:rPr>
                <w:rFonts w:ascii="Arial" w:hAnsi="Arial" w:cs="Arial"/>
                <w:lang w:val="nl-NL"/>
              </w:rPr>
            </w:pPr>
          </w:p>
          <w:p w14:paraId="5BAE1947" w14:textId="77777777" w:rsidR="009C1241" w:rsidRPr="00A26D1E"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hAnsi="Arial" w:cs="Arial"/>
                <w:b/>
                <w:u w:val="single"/>
              </w:rPr>
            </w:pPr>
            <w:r w:rsidRPr="009E4A73">
              <w:rPr>
                <w:rFonts w:ascii="Arial" w:hAnsi="Arial" w:cs="Arial"/>
                <w:b/>
                <w:u w:val="single"/>
              </w:rPr>
              <w:t>Morriston Service Group</w:t>
            </w:r>
            <w:r>
              <w:rPr>
                <w:rFonts w:ascii="Arial" w:hAnsi="Arial" w:cs="Arial"/>
                <w:b/>
                <w:u w:val="single"/>
              </w:rPr>
              <w:t xml:space="preserve">  </w:t>
            </w:r>
          </w:p>
          <w:tbl>
            <w:tblPr>
              <w:tblStyle w:val="TableGrid"/>
              <w:tblpPr w:leftFromText="180" w:rightFromText="180" w:vertAnchor="text" w:horzAnchor="margin" w:tblpX="-152" w:tblpY="104"/>
              <w:tblOverlap w:val="never"/>
              <w:tblW w:w="17060" w:type="dxa"/>
              <w:tblLayout w:type="fixed"/>
              <w:tblLook w:val="04A0" w:firstRow="1" w:lastRow="0" w:firstColumn="1" w:lastColumn="0" w:noHBand="0" w:noVBand="1"/>
            </w:tblPr>
            <w:tblGrid>
              <w:gridCol w:w="1277"/>
              <w:gridCol w:w="1411"/>
              <w:gridCol w:w="1137"/>
              <w:gridCol w:w="1415"/>
              <w:gridCol w:w="1276"/>
              <w:gridCol w:w="1276"/>
              <w:gridCol w:w="1134"/>
              <w:gridCol w:w="1275"/>
              <w:gridCol w:w="1145"/>
              <w:gridCol w:w="2279"/>
              <w:gridCol w:w="1145"/>
              <w:gridCol w:w="1145"/>
              <w:gridCol w:w="1145"/>
            </w:tblGrid>
            <w:tr w:rsidR="009C1241" w14:paraId="0C5DA8F8" w14:textId="77777777" w:rsidTr="00C379CB">
              <w:trPr>
                <w:gridAfter w:val="3"/>
                <w:wAfter w:w="3435" w:type="dxa"/>
                <w:trHeight w:val="419"/>
              </w:trPr>
              <w:tc>
                <w:tcPr>
                  <w:tcW w:w="3825" w:type="dxa"/>
                  <w:gridSpan w:val="3"/>
                  <w:shd w:val="clear" w:color="auto" w:fill="auto"/>
                </w:tcPr>
                <w:p w14:paraId="410CB1E1" w14:textId="77777777" w:rsidR="009C1241" w:rsidRDefault="009C1241" w:rsidP="00B53A11">
                  <w:pPr>
                    <w:jc w:val="center"/>
                    <w:rPr>
                      <w:b/>
                    </w:rPr>
                  </w:pPr>
                  <w:r>
                    <w:rPr>
                      <w:b/>
                    </w:rPr>
                    <w:t xml:space="preserve">Swansea Bay UHB </w:t>
                  </w:r>
                </w:p>
              </w:tc>
              <w:tc>
                <w:tcPr>
                  <w:tcW w:w="2691" w:type="dxa"/>
                  <w:gridSpan w:val="2"/>
                </w:tcPr>
                <w:p w14:paraId="1F10CC99" w14:textId="77777777" w:rsidR="009C1241" w:rsidRDefault="009C1241" w:rsidP="00B53A11">
                  <w:pPr>
                    <w:jc w:val="center"/>
                    <w:rPr>
                      <w:b/>
                    </w:rPr>
                  </w:pPr>
                  <w:r>
                    <w:rPr>
                      <w:b/>
                    </w:rPr>
                    <w:t>October 2023</w:t>
                  </w:r>
                </w:p>
              </w:tc>
              <w:tc>
                <w:tcPr>
                  <w:tcW w:w="2410" w:type="dxa"/>
                  <w:gridSpan w:val="2"/>
                </w:tcPr>
                <w:p w14:paraId="6285C479" w14:textId="77777777" w:rsidR="009C1241" w:rsidRDefault="009C1241" w:rsidP="00B53A11">
                  <w:pPr>
                    <w:jc w:val="center"/>
                    <w:rPr>
                      <w:b/>
                    </w:rPr>
                  </w:pPr>
                  <w:r>
                    <w:rPr>
                      <w:b/>
                    </w:rPr>
                    <w:t xml:space="preserve"> April</w:t>
                  </w:r>
                  <w:r w:rsidRPr="00D52755">
                    <w:rPr>
                      <w:b/>
                    </w:rPr>
                    <w:t xml:space="preserve"> 2024</w:t>
                  </w:r>
                  <w:r>
                    <w:rPr>
                      <w:b/>
                    </w:rPr>
                    <w:t xml:space="preserve">                  (Spring cycle)</w:t>
                  </w:r>
                </w:p>
              </w:tc>
              <w:tc>
                <w:tcPr>
                  <w:tcW w:w="2420" w:type="dxa"/>
                  <w:gridSpan w:val="2"/>
                </w:tcPr>
                <w:p w14:paraId="40CF4D51" w14:textId="77777777" w:rsidR="009C1241" w:rsidRDefault="009C1241" w:rsidP="00B53A11">
                  <w:pPr>
                    <w:jc w:val="center"/>
                    <w:rPr>
                      <w:b/>
                    </w:rPr>
                  </w:pPr>
                  <w:r>
                    <w:rPr>
                      <w:b/>
                    </w:rPr>
                    <w:t xml:space="preserve">September 2024                 (Autumn cycle) </w:t>
                  </w:r>
                </w:p>
              </w:tc>
              <w:tc>
                <w:tcPr>
                  <w:tcW w:w="2279" w:type="dxa"/>
                </w:tcPr>
                <w:p w14:paraId="6BD603D3" w14:textId="77777777" w:rsidR="009C1241" w:rsidRDefault="009C1241" w:rsidP="00B53A11">
                  <w:pPr>
                    <w:jc w:val="center"/>
                    <w:rPr>
                      <w:b/>
                    </w:rPr>
                  </w:pPr>
                </w:p>
              </w:tc>
            </w:tr>
            <w:tr w:rsidR="009C1241" w:rsidRPr="00006A27" w14:paraId="5086597B" w14:textId="77777777" w:rsidTr="00C379CB">
              <w:trPr>
                <w:gridAfter w:val="3"/>
                <w:wAfter w:w="3435" w:type="dxa"/>
                <w:trHeight w:val="299"/>
              </w:trPr>
              <w:tc>
                <w:tcPr>
                  <w:tcW w:w="1277" w:type="dxa"/>
                </w:tcPr>
                <w:p w14:paraId="0027FA8E" w14:textId="77777777" w:rsidR="009C1241" w:rsidRPr="00AB5DF0" w:rsidRDefault="009C1241" w:rsidP="00B53A11">
                  <w:pPr>
                    <w:jc w:val="center"/>
                    <w:rPr>
                      <w:b/>
                    </w:rPr>
                  </w:pPr>
                  <w:r w:rsidRPr="00AB5DF0">
                    <w:rPr>
                      <w:b/>
                    </w:rPr>
                    <w:t>U</w:t>
                  </w:r>
                  <w:r>
                    <w:rPr>
                      <w:b/>
                    </w:rPr>
                    <w:t>nit</w:t>
                  </w:r>
                </w:p>
              </w:tc>
              <w:tc>
                <w:tcPr>
                  <w:tcW w:w="1411" w:type="dxa"/>
                </w:tcPr>
                <w:p w14:paraId="18C3BF81" w14:textId="77777777" w:rsidR="009C1241" w:rsidRPr="00AB5DF0" w:rsidRDefault="009C1241" w:rsidP="00B53A11">
                  <w:pPr>
                    <w:jc w:val="center"/>
                    <w:rPr>
                      <w:b/>
                    </w:rPr>
                  </w:pPr>
                  <w:r w:rsidRPr="00AB5DF0">
                    <w:rPr>
                      <w:b/>
                    </w:rPr>
                    <w:t>W</w:t>
                  </w:r>
                  <w:r>
                    <w:rPr>
                      <w:b/>
                    </w:rPr>
                    <w:t>ard</w:t>
                  </w:r>
                </w:p>
              </w:tc>
              <w:tc>
                <w:tcPr>
                  <w:tcW w:w="1137" w:type="dxa"/>
                  <w:shd w:val="clear" w:color="auto" w:fill="FFFFFF" w:themeFill="background1"/>
                </w:tcPr>
                <w:p w14:paraId="289667E5" w14:textId="77777777" w:rsidR="009C1241" w:rsidRDefault="009C1241" w:rsidP="00B53A11">
                  <w:pPr>
                    <w:jc w:val="center"/>
                    <w:rPr>
                      <w:b/>
                    </w:rPr>
                  </w:pPr>
                  <w:r>
                    <w:rPr>
                      <w:b/>
                    </w:rPr>
                    <w:t>Med/Surg</w:t>
                  </w:r>
                </w:p>
              </w:tc>
              <w:tc>
                <w:tcPr>
                  <w:tcW w:w="1415" w:type="dxa"/>
                  <w:shd w:val="clear" w:color="auto" w:fill="BDD6EE" w:themeFill="accent1" w:themeFillTint="66"/>
                </w:tcPr>
                <w:p w14:paraId="2D1C8E98" w14:textId="77777777" w:rsidR="009C1241" w:rsidRPr="00006A27" w:rsidRDefault="009C1241" w:rsidP="00B53A11">
                  <w:pPr>
                    <w:jc w:val="center"/>
                    <w:rPr>
                      <w:b/>
                    </w:rPr>
                  </w:pPr>
                  <w:r>
                    <w:rPr>
                      <w:b/>
                    </w:rPr>
                    <w:t>RN</w:t>
                  </w:r>
                </w:p>
              </w:tc>
              <w:tc>
                <w:tcPr>
                  <w:tcW w:w="1276" w:type="dxa"/>
                  <w:shd w:val="clear" w:color="auto" w:fill="C5E0B3" w:themeFill="accent6" w:themeFillTint="66"/>
                </w:tcPr>
                <w:p w14:paraId="3B97376F" w14:textId="77777777" w:rsidR="009C1241" w:rsidRPr="00006A27" w:rsidRDefault="009C1241" w:rsidP="00B53A11">
                  <w:pPr>
                    <w:jc w:val="center"/>
                    <w:rPr>
                      <w:b/>
                    </w:rPr>
                  </w:pPr>
                  <w:r>
                    <w:rPr>
                      <w:b/>
                    </w:rPr>
                    <w:t>HCSW</w:t>
                  </w:r>
                </w:p>
              </w:tc>
              <w:tc>
                <w:tcPr>
                  <w:tcW w:w="1276" w:type="dxa"/>
                  <w:shd w:val="clear" w:color="auto" w:fill="BDD6EE" w:themeFill="accent1" w:themeFillTint="66"/>
                </w:tcPr>
                <w:p w14:paraId="33366B7A" w14:textId="77777777" w:rsidR="009C1241" w:rsidRPr="00006A27" w:rsidRDefault="009C1241" w:rsidP="00B53A11">
                  <w:pPr>
                    <w:jc w:val="center"/>
                    <w:rPr>
                      <w:b/>
                    </w:rPr>
                  </w:pPr>
                  <w:r w:rsidRPr="00006A27">
                    <w:rPr>
                      <w:b/>
                    </w:rPr>
                    <w:t>RN</w:t>
                  </w:r>
                </w:p>
              </w:tc>
              <w:tc>
                <w:tcPr>
                  <w:tcW w:w="1134" w:type="dxa"/>
                  <w:shd w:val="clear" w:color="auto" w:fill="C5E0B3" w:themeFill="accent6" w:themeFillTint="66"/>
                </w:tcPr>
                <w:p w14:paraId="49C5EC1B" w14:textId="77777777" w:rsidR="009C1241" w:rsidRPr="00006A27" w:rsidRDefault="009C1241" w:rsidP="00B53A11">
                  <w:pPr>
                    <w:jc w:val="center"/>
                    <w:rPr>
                      <w:b/>
                    </w:rPr>
                  </w:pPr>
                  <w:r w:rsidRPr="00006A27">
                    <w:rPr>
                      <w:b/>
                    </w:rPr>
                    <w:t xml:space="preserve">HCSW </w:t>
                  </w:r>
                </w:p>
              </w:tc>
              <w:tc>
                <w:tcPr>
                  <w:tcW w:w="1275" w:type="dxa"/>
                  <w:shd w:val="clear" w:color="auto" w:fill="BDD6EE" w:themeFill="accent1" w:themeFillTint="66"/>
                </w:tcPr>
                <w:p w14:paraId="48FF97E8" w14:textId="77777777" w:rsidR="009C1241" w:rsidRPr="00230D7B" w:rsidRDefault="009C1241" w:rsidP="00B53A11">
                  <w:pPr>
                    <w:jc w:val="center"/>
                    <w:rPr>
                      <w:b/>
                      <w:highlight w:val="yellow"/>
                    </w:rPr>
                  </w:pPr>
                  <w:r w:rsidRPr="005F7760">
                    <w:rPr>
                      <w:b/>
                    </w:rPr>
                    <w:t>RN</w:t>
                  </w:r>
                </w:p>
              </w:tc>
              <w:tc>
                <w:tcPr>
                  <w:tcW w:w="1145" w:type="dxa"/>
                  <w:shd w:val="clear" w:color="auto" w:fill="C5E0B3" w:themeFill="accent6" w:themeFillTint="66"/>
                </w:tcPr>
                <w:p w14:paraId="10737FCB" w14:textId="77777777" w:rsidR="009C1241" w:rsidRPr="00230D7B" w:rsidRDefault="009C1241" w:rsidP="00B53A11">
                  <w:pPr>
                    <w:jc w:val="center"/>
                    <w:rPr>
                      <w:b/>
                      <w:highlight w:val="yellow"/>
                    </w:rPr>
                  </w:pPr>
                  <w:r w:rsidRPr="005F7760">
                    <w:rPr>
                      <w:b/>
                    </w:rPr>
                    <w:t>HCSW</w:t>
                  </w:r>
                </w:p>
              </w:tc>
              <w:tc>
                <w:tcPr>
                  <w:tcW w:w="2279" w:type="dxa"/>
                  <w:shd w:val="clear" w:color="auto" w:fill="C5E0B3" w:themeFill="accent6" w:themeFillTint="66"/>
                </w:tcPr>
                <w:p w14:paraId="39FA406D" w14:textId="77777777" w:rsidR="009C1241" w:rsidRPr="00230D7B" w:rsidRDefault="009C1241" w:rsidP="00B53A11">
                  <w:pPr>
                    <w:jc w:val="center"/>
                    <w:rPr>
                      <w:b/>
                      <w:highlight w:val="yellow"/>
                    </w:rPr>
                  </w:pPr>
                </w:p>
              </w:tc>
            </w:tr>
            <w:tr w:rsidR="009C1241" w:rsidRPr="000B0596" w14:paraId="72DE0E69" w14:textId="77777777" w:rsidTr="00C379CB">
              <w:trPr>
                <w:gridAfter w:val="3"/>
                <w:wAfter w:w="3435" w:type="dxa"/>
                <w:trHeight w:val="229"/>
              </w:trPr>
              <w:tc>
                <w:tcPr>
                  <w:tcW w:w="1277" w:type="dxa"/>
                </w:tcPr>
                <w:p w14:paraId="4D23B340" w14:textId="77777777" w:rsidR="009C1241" w:rsidRPr="00AB5DF0" w:rsidRDefault="009C1241" w:rsidP="00B53A11">
                  <w:r w:rsidRPr="00AB5DF0">
                    <w:t>Morriston</w:t>
                  </w:r>
                </w:p>
              </w:tc>
              <w:tc>
                <w:tcPr>
                  <w:tcW w:w="1411" w:type="dxa"/>
                </w:tcPr>
                <w:p w14:paraId="6DA089D8" w14:textId="77777777" w:rsidR="009C1241" w:rsidRPr="00AB5DF0" w:rsidRDefault="009C1241" w:rsidP="00B53A11">
                  <w:r w:rsidRPr="00AB5DF0">
                    <w:t>Ward H</w:t>
                  </w:r>
                </w:p>
              </w:tc>
              <w:tc>
                <w:tcPr>
                  <w:tcW w:w="1137" w:type="dxa"/>
                  <w:shd w:val="clear" w:color="auto" w:fill="FFFFFF" w:themeFill="background1"/>
                </w:tcPr>
                <w:p w14:paraId="42D51D61" w14:textId="77777777" w:rsidR="009C1241" w:rsidRPr="00C67DA5" w:rsidRDefault="009C1241" w:rsidP="00B53A11">
                  <w:pPr>
                    <w:jc w:val="center"/>
                    <w:rPr>
                      <w:highlight w:val="yellow"/>
                    </w:rPr>
                  </w:pPr>
                  <w:r w:rsidRPr="00DD6510">
                    <w:t>Surgical</w:t>
                  </w:r>
                </w:p>
              </w:tc>
              <w:tc>
                <w:tcPr>
                  <w:tcW w:w="1415" w:type="dxa"/>
                  <w:shd w:val="clear" w:color="auto" w:fill="BDD6EE" w:themeFill="accent1" w:themeFillTint="66"/>
                </w:tcPr>
                <w:p w14:paraId="04D4DA19" w14:textId="77777777" w:rsidR="009C1241" w:rsidRPr="000B0596" w:rsidRDefault="009C1241" w:rsidP="00B53A11">
                  <w:pPr>
                    <w:jc w:val="center"/>
                  </w:pPr>
                  <w:r w:rsidRPr="00D52755">
                    <w:t>2</w:t>
                  </w:r>
                  <w:r>
                    <w:t>5</w:t>
                  </w:r>
                  <w:r w:rsidRPr="00D52755">
                    <w:t>.35</w:t>
                  </w:r>
                </w:p>
              </w:tc>
              <w:tc>
                <w:tcPr>
                  <w:tcW w:w="1276" w:type="dxa"/>
                  <w:shd w:val="clear" w:color="auto" w:fill="C5E0B3" w:themeFill="accent6" w:themeFillTint="66"/>
                </w:tcPr>
                <w:p w14:paraId="74BFABF9" w14:textId="77777777" w:rsidR="009C1241" w:rsidRPr="00A34626" w:rsidRDefault="009C1241" w:rsidP="00B53A11">
                  <w:pPr>
                    <w:jc w:val="center"/>
                    <w:rPr>
                      <w:sz w:val="18"/>
                      <w:szCs w:val="18"/>
                    </w:rPr>
                  </w:pPr>
                  <w:r w:rsidRPr="00A34626">
                    <w:rPr>
                      <w:sz w:val="18"/>
                      <w:szCs w:val="18"/>
                    </w:rPr>
                    <w:t>19.90</w:t>
                  </w:r>
                </w:p>
              </w:tc>
              <w:tc>
                <w:tcPr>
                  <w:tcW w:w="4830" w:type="dxa"/>
                  <w:gridSpan w:val="4"/>
                  <w:shd w:val="clear" w:color="auto" w:fill="FFFFFF" w:themeFill="background1"/>
                </w:tcPr>
                <w:p w14:paraId="783566D1" w14:textId="77777777" w:rsidR="009C1241" w:rsidRPr="0026232A" w:rsidRDefault="009C1241" w:rsidP="00B53A11">
                  <w:pPr>
                    <w:jc w:val="center"/>
                    <w:rPr>
                      <w:sz w:val="16"/>
                      <w:szCs w:val="16"/>
                    </w:rPr>
                  </w:pPr>
                  <w:r w:rsidRPr="0026232A">
                    <w:rPr>
                      <w:sz w:val="16"/>
                      <w:szCs w:val="16"/>
                    </w:rPr>
                    <w:t xml:space="preserve">Ward closed surgical redesign. Staff redeployed </w:t>
                  </w:r>
                  <w:r w:rsidRPr="00D53EDA">
                    <w:rPr>
                      <w:sz w:val="16"/>
                      <w:szCs w:val="16"/>
                    </w:rPr>
                    <w:t xml:space="preserve">to </w:t>
                  </w:r>
                  <w:r w:rsidRPr="00D53EDA">
                    <w:rPr>
                      <w:b/>
                      <w:sz w:val="16"/>
                      <w:szCs w:val="16"/>
                    </w:rPr>
                    <w:t xml:space="preserve">AMU </w:t>
                  </w:r>
                </w:p>
              </w:tc>
              <w:tc>
                <w:tcPr>
                  <w:tcW w:w="2279" w:type="dxa"/>
                  <w:shd w:val="clear" w:color="auto" w:fill="FFFFFF" w:themeFill="background1"/>
                </w:tcPr>
                <w:p w14:paraId="33B64767" w14:textId="77777777" w:rsidR="009C1241" w:rsidRDefault="009C1241" w:rsidP="00B53A11">
                  <w:pPr>
                    <w:rPr>
                      <w:sz w:val="16"/>
                      <w:szCs w:val="16"/>
                    </w:rPr>
                  </w:pPr>
                </w:p>
              </w:tc>
            </w:tr>
            <w:tr w:rsidR="009C1241" w:rsidRPr="000B0596" w14:paraId="75F8DB8F" w14:textId="77777777" w:rsidTr="00C379CB">
              <w:trPr>
                <w:gridAfter w:val="3"/>
                <w:wAfter w:w="3435" w:type="dxa"/>
                <w:trHeight w:val="389"/>
              </w:trPr>
              <w:tc>
                <w:tcPr>
                  <w:tcW w:w="1277" w:type="dxa"/>
                </w:tcPr>
                <w:p w14:paraId="4BDBC3BC" w14:textId="77777777" w:rsidR="009C1241" w:rsidRPr="00AB5DF0" w:rsidRDefault="009C1241" w:rsidP="00B53A11">
                  <w:r>
                    <w:t>Morriston</w:t>
                  </w:r>
                </w:p>
              </w:tc>
              <w:tc>
                <w:tcPr>
                  <w:tcW w:w="1411" w:type="dxa"/>
                </w:tcPr>
                <w:p w14:paraId="48F0EB39" w14:textId="77777777" w:rsidR="009C1241" w:rsidRPr="00AB5DF0" w:rsidRDefault="009C1241" w:rsidP="00B53A11">
                  <w:r>
                    <w:t xml:space="preserve">Ward K </w:t>
                  </w:r>
                </w:p>
              </w:tc>
              <w:tc>
                <w:tcPr>
                  <w:tcW w:w="1137" w:type="dxa"/>
                  <w:shd w:val="clear" w:color="auto" w:fill="FFFFFF" w:themeFill="background1"/>
                </w:tcPr>
                <w:p w14:paraId="5D7CC112" w14:textId="77777777" w:rsidR="009C1241" w:rsidRPr="00DD6510" w:rsidRDefault="009C1241" w:rsidP="00B53A11">
                  <w:pPr>
                    <w:jc w:val="center"/>
                  </w:pPr>
                  <w:r>
                    <w:t xml:space="preserve">Surgical </w:t>
                  </w:r>
                </w:p>
              </w:tc>
              <w:tc>
                <w:tcPr>
                  <w:tcW w:w="2691" w:type="dxa"/>
                  <w:gridSpan w:val="2"/>
                  <w:shd w:val="clear" w:color="auto" w:fill="FFFFFF" w:themeFill="background1"/>
                </w:tcPr>
                <w:p w14:paraId="1607C7CD" w14:textId="77777777" w:rsidR="009C1241" w:rsidRPr="001F5D32" w:rsidRDefault="009C1241" w:rsidP="00B53A11">
                  <w:pPr>
                    <w:jc w:val="center"/>
                    <w:rPr>
                      <w:sz w:val="16"/>
                      <w:szCs w:val="16"/>
                    </w:rPr>
                  </w:pPr>
                  <w:r w:rsidRPr="001F5D32">
                    <w:rPr>
                      <w:sz w:val="16"/>
                      <w:szCs w:val="16"/>
                    </w:rPr>
                    <w:t>Opened November 2023</w:t>
                  </w:r>
                </w:p>
              </w:tc>
              <w:tc>
                <w:tcPr>
                  <w:tcW w:w="1276" w:type="dxa"/>
                  <w:shd w:val="clear" w:color="auto" w:fill="BDD6EE" w:themeFill="accent1" w:themeFillTint="66"/>
                </w:tcPr>
                <w:p w14:paraId="4388CB67" w14:textId="77777777" w:rsidR="009C1241" w:rsidRPr="00E836CB" w:rsidRDefault="009C1241" w:rsidP="00B53A11">
                  <w:pPr>
                    <w:jc w:val="center"/>
                    <w:rPr>
                      <w:rFonts w:cstheme="minorHAnsi"/>
                    </w:rPr>
                  </w:pPr>
                  <w:r>
                    <w:rPr>
                      <w:rFonts w:cstheme="minorHAnsi"/>
                    </w:rPr>
                    <w:t>19</w:t>
                  </w:r>
                  <w:r w:rsidRPr="00E836CB">
                    <w:rPr>
                      <w:rFonts w:cstheme="minorHAnsi"/>
                    </w:rPr>
                    <w:t>.90</w:t>
                  </w:r>
                </w:p>
              </w:tc>
              <w:tc>
                <w:tcPr>
                  <w:tcW w:w="1134" w:type="dxa"/>
                  <w:shd w:val="clear" w:color="auto" w:fill="C5E0B3" w:themeFill="accent6" w:themeFillTint="66"/>
                </w:tcPr>
                <w:p w14:paraId="71F016A4" w14:textId="77777777" w:rsidR="009C1241" w:rsidRPr="00E836CB" w:rsidRDefault="009C1241" w:rsidP="00B53A11">
                  <w:pPr>
                    <w:jc w:val="center"/>
                    <w:rPr>
                      <w:rFonts w:cstheme="minorHAnsi"/>
                    </w:rPr>
                  </w:pPr>
                  <w:r w:rsidRPr="00E836CB">
                    <w:rPr>
                      <w:rFonts w:cstheme="minorHAnsi"/>
                    </w:rPr>
                    <w:t>14.45</w:t>
                  </w:r>
                </w:p>
              </w:tc>
              <w:tc>
                <w:tcPr>
                  <w:tcW w:w="2420" w:type="dxa"/>
                  <w:gridSpan w:val="2"/>
                  <w:shd w:val="clear" w:color="auto" w:fill="BDD6EE" w:themeFill="accent1" w:themeFillTint="66"/>
                </w:tcPr>
                <w:p w14:paraId="22A184D2" w14:textId="77777777" w:rsidR="009C1241" w:rsidRPr="008007E5" w:rsidRDefault="009C1241" w:rsidP="00B53A11">
                  <w:pPr>
                    <w:rPr>
                      <w:sz w:val="16"/>
                      <w:szCs w:val="16"/>
                    </w:rPr>
                  </w:pPr>
                  <w:r>
                    <w:rPr>
                      <w:sz w:val="16"/>
                      <w:szCs w:val="16"/>
                    </w:rPr>
                    <w:t>Ward closed moved to Singleton staff redeployed</w:t>
                  </w:r>
                </w:p>
              </w:tc>
              <w:tc>
                <w:tcPr>
                  <w:tcW w:w="2279" w:type="dxa"/>
                  <w:shd w:val="clear" w:color="auto" w:fill="C5E0B3" w:themeFill="accent6" w:themeFillTint="66"/>
                </w:tcPr>
                <w:p w14:paraId="29712DDA" w14:textId="77777777" w:rsidR="009C1241" w:rsidRPr="008007E5" w:rsidRDefault="009C1241" w:rsidP="00B53A11">
                  <w:pPr>
                    <w:rPr>
                      <w:sz w:val="16"/>
                      <w:szCs w:val="16"/>
                    </w:rPr>
                  </w:pPr>
                </w:p>
              </w:tc>
            </w:tr>
            <w:tr w:rsidR="009C1241" w:rsidRPr="000B0596" w14:paraId="498F541F" w14:textId="77777777" w:rsidTr="00C379CB">
              <w:trPr>
                <w:gridAfter w:val="3"/>
                <w:wAfter w:w="3435" w:type="dxa"/>
                <w:trHeight w:val="229"/>
              </w:trPr>
              <w:tc>
                <w:tcPr>
                  <w:tcW w:w="1277" w:type="dxa"/>
                </w:tcPr>
                <w:p w14:paraId="670BF535" w14:textId="77777777" w:rsidR="009C1241" w:rsidRPr="00AB5DF0" w:rsidRDefault="009C1241" w:rsidP="00B53A11">
                  <w:r w:rsidRPr="00AB5DF0">
                    <w:t>Morriston</w:t>
                  </w:r>
                </w:p>
              </w:tc>
              <w:tc>
                <w:tcPr>
                  <w:tcW w:w="1411" w:type="dxa"/>
                </w:tcPr>
                <w:p w14:paraId="50CAE09F" w14:textId="77777777" w:rsidR="009C1241" w:rsidRPr="00AB5DF0" w:rsidRDefault="009C1241" w:rsidP="00B53A11">
                  <w:r>
                    <w:t>Ward L</w:t>
                  </w:r>
                </w:p>
              </w:tc>
              <w:tc>
                <w:tcPr>
                  <w:tcW w:w="1137" w:type="dxa"/>
                  <w:shd w:val="clear" w:color="auto" w:fill="FFFFFF" w:themeFill="background1"/>
                </w:tcPr>
                <w:p w14:paraId="121822F5" w14:textId="77777777" w:rsidR="009C1241" w:rsidRPr="00DD6510" w:rsidRDefault="009C1241" w:rsidP="00B53A11">
                  <w:pPr>
                    <w:jc w:val="center"/>
                  </w:pPr>
                  <w:r w:rsidRPr="00DD6510">
                    <w:t>Surgical</w:t>
                  </w:r>
                </w:p>
              </w:tc>
              <w:tc>
                <w:tcPr>
                  <w:tcW w:w="1415" w:type="dxa"/>
                  <w:shd w:val="clear" w:color="auto" w:fill="BDD6EE" w:themeFill="accent1" w:themeFillTint="66"/>
                </w:tcPr>
                <w:p w14:paraId="4301D9C2" w14:textId="77777777" w:rsidR="009C1241" w:rsidRPr="00D52755" w:rsidRDefault="009C1241" w:rsidP="00B53A11">
                  <w:pPr>
                    <w:jc w:val="center"/>
                  </w:pPr>
                  <w:r>
                    <w:t>19.90</w:t>
                  </w:r>
                </w:p>
              </w:tc>
              <w:tc>
                <w:tcPr>
                  <w:tcW w:w="1276" w:type="dxa"/>
                  <w:shd w:val="clear" w:color="auto" w:fill="C5E0B3" w:themeFill="accent6" w:themeFillTint="66"/>
                </w:tcPr>
                <w:p w14:paraId="390BCFA1" w14:textId="77777777" w:rsidR="009C1241" w:rsidRPr="00D52755" w:rsidRDefault="009C1241" w:rsidP="00B53A11">
                  <w:pPr>
                    <w:jc w:val="center"/>
                  </w:pPr>
                  <w:r>
                    <w:t>14.45</w:t>
                  </w:r>
                </w:p>
              </w:tc>
              <w:tc>
                <w:tcPr>
                  <w:tcW w:w="1276" w:type="dxa"/>
                  <w:shd w:val="clear" w:color="auto" w:fill="BDD6EE" w:themeFill="accent1" w:themeFillTint="66"/>
                </w:tcPr>
                <w:p w14:paraId="15291966" w14:textId="77777777" w:rsidR="009C1241" w:rsidRPr="008007E5" w:rsidRDefault="009C1241" w:rsidP="00B53A11">
                  <w:pPr>
                    <w:jc w:val="center"/>
                  </w:pPr>
                  <w:r>
                    <w:t>19</w:t>
                  </w:r>
                  <w:r w:rsidRPr="008007E5">
                    <w:t>.90</w:t>
                  </w:r>
                </w:p>
              </w:tc>
              <w:tc>
                <w:tcPr>
                  <w:tcW w:w="1134" w:type="dxa"/>
                  <w:shd w:val="clear" w:color="auto" w:fill="C5E0B3" w:themeFill="accent6" w:themeFillTint="66"/>
                </w:tcPr>
                <w:p w14:paraId="64C02396" w14:textId="77777777" w:rsidR="009C1241" w:rsidRPr="008007E5" w:rsidRDefault="009C1241" w:rsidP="00B53A11">
                  <w:pPr>
                    <w:jc w:val="center"/>
                  </w:pPr>
                  <w:r w:rsidRPr="008007E5">
                    <w:t>14.45</w:t>
                  </w:r>
                </w:p>
              </w:tc>
              <w:tc>
                <w:tcPr>
                  <w:tcW w:w="2420" w:type="dxa"/>
                  <w:gridSpan w:val="2"/>
                  <w:shd w:val="clear" w:color="auto" w:fill="auto"/>
                </w:tcPr>
                <w:p w14:paraId="3A2220E9" w14:textId="77777777" w:rsidR="009C1241" w:rsidRDefault="009C1241" w:rsidP="00B53A11">
                  <w:pPr>
                    <w:jc w:val="center"/>
                    <w:rPr>
                      <w:sz w:val="16"/>
                      <w:szCs w:val="16"/>
                    </w:rPr>
                  </w:pPr>
                  <w:r>
                    <w:rPr>
                      <w:sz w:val="16"/>
                      <w:szCs w:val="16"/>
                    </w:rPr>
                    <w:t>Closed as 25B surgical ward</w:t>
                  </w:r>
                </w:p>
              </w:tc>
              <w:tc>
                <w:tcPr>
                  <w:tcW w:w="2279" w:type="dxa"/>
                  <w:shd w:val="clear" w:color="auto" w:fill="C5E0B3" w:themeFill="accent6" w:themeFillTint="66"/>
                </w:tcPr>
                <w:p w14:paraId="4A55684E" w14:textId="77777777" w:rsidR="009C1241" w:rsidRDefault="009C1241" w:rsidP="00B53A11">
                  <w:pPr>
                    <w:rPr>
                      <w:sz w:val="16"/>
                      <w:szCs w:val="16"/>
                    </w:rPr>
                  </w:pPr>
                </w:p>
              </w:tc>
            </w:tr>
            <w:tr w:rsidR="009C1241" w:rsidRPr="000B0596" w14:paraId="1FE411AC" w14:textId="77777777" w:rsidTr="00C379CB">
              <w:trPr>
                <w:gridAfter w:val="3"/>
                <w:wAfter w:w="3435" w:type="dxa"/>
                <w:trHeight w:val="229"/>
              </w:trPr>
              <w:tc>
                <w:tcPr>
                  <w:tcW w:w="1277" w:type="dxa"/>
                </w:tcPr>
                <w:p w14:paraId="1A9B16A9" w14:textId="77777777" w:rsidR="009C1241" w:rsidRPr="00AB5DF0" w:rsidRDefault="009C1241" w:rsidP="00B53A11">
                  <w:r>
                    <w:t>Morriston</w:t>
                  </w:r>
                </w:p>
              </w:tc>
              <w:tc>
                <w:tcPr>
                  <w:tcW w:w="1411" w:type="dxa"/>
                </w:tcPr>
                <w:p w14:paraId="4AC10C5D" w14:textId="77777777" w:rsidR="009C1241" w:rsidRDefault="009C1241" w:rsidP="00B53A11">
                  <w:r>
                    <w:t xml:space="preserve">Ward S </w:t>
                  </w:r>
                </w:p>
              </w:tc>
              <w:tc>
                <w:tcPr>
                  <w:tcW w:w="1137" w:type="dxa"/>
                  <w:shd w:val="clear" w:color="auto" w:fill="FFFFFF" w:themeFill="background1"/>
                </w:tcPr>
                <w:p w14:paraId="6B0423C0" w14:textId="77777777" w:rsidR="009C1241" w:rsidRPr="00DD6510" w:rsidRDefault="009C1241" w:rsidP="00B53A11">
                  <w:pPr>
                    <w:jc w:val="center"/>
                  </w:pPr>
                  <w:r>
                    <w:t xml:space="preserve">Surgical </w:t>
                  </w:r>
                </w:p>
              </w:tc>
              <w:tc>
                <w:tcPr>
                  <w:tcW w:w="5101" w:type="dxa"/>
                  <w:gridSpan w:val="4"/>
                  <w:shd w:val="clear" w:color="auto" w:fill="FFFFFF" w:themeFill="background1"/>
                </w:tcPr>
                <w:p w14:paraId="18DC6008" w14:textId="77777777" w:rsidR="009C1241" w:rsidRPr="00567593" w:rsidRDefault="009C1241" w:rsidP="00B53A11">
                  <w:pPr>
                    <w:jc w:val="center"/>
                    <w:rPr>
                      <w:sz w:val="16"/>
                      <w:szCs w:val="16"/>
                    </w:rPr>
                  </w:pPr>
                  <w:r w:rsidRPr="00567593">
                    <w:rPr>
                      <w:sz w:val="16"/>
                      <w:szCs w:val="16"/>
                    </w:rPr>
                    <w:t xml:space="preserve">Ward opened as Section 25B </w:t>
                  </w:r>
                  <w:r>
                    <w:rPr>
                      <w:sz w:val="16"/>
                      <w:szCs w:val="16"/>
                    </w:rPr>
                    <w:t>medical ward with relocation of Ward L</w:t>
                  </w:r>
                </w:p>
              </w:tc>
              <w:tc>
                <w:tcPr>
                  <w:tcW w:w="1275" w:type="dxa"/>
                  <w:shd w:val="clear" w:color="auto" w:fill="BDD6EE" w:themeFill="accent1" w:themeFillTint="66"/>
                </w:tcPr>
                <w:p w14:paraId="595CE04E" w14:textId="77777777" w:rsidR="009C1241" w:rsidRDefault="009C1241" w:rsidP="00B53A11">
                  <w:pPr>
                    <w:jc w:val="center"/>
                  </w:pPr>
                  <w:r>
                    <w:t>19.90</w:t>
                  </w:r>
                </w:p>
              </w:tc>
              <w:tc>
                <w:tcPr>
                  <w:tcW w:w="1145" w:type="dxa"/>
                  <w:shd w:val="clear" w:color="auto" w:fill="C5E0B3" w:themeFill="accent6" w:themeFillTint="66"/>
                </w:tcPr>
                <w:p w14:paraId="5B160286" w14:textId="77777777" w:rsidR="009C1241" w:rsidRDefault="009C1241" w:rsidP="00B53A11">
                  <w:pPr>
                    <w:jc w:val="center"/>
                  </w:pPr>
                  <w:r>
                    <w:t>14.45</w:t>
                  </w:r>
                </w:p>
              </w:tc>
              <w:tc>
                <w:tcPr>
                  <w:tcW w:w="2279" w:type="dxa"/>
                  <w:shd w:val="clear" w:color="auto" w:fill="C5E0B3" w:themeFill="accent6" w:themeFillTint="66"/>
                </w:tcPr>
                <w:p w14:paraId="766BC7FC" w14:textId="77777777" w:rsidR="009C1241" w:rsidRDefault="009C1241" w:rsidP="00B53A11">
                  <w:pPr>
                    <w:rPr>
                      <w:sz w:val="16"/>
                      <w:szCs w:val="16"/>
                    </w:rPr>
                  </w:pPr>
                </w:p>
              </w:tc>
            </w:tr>
            <w:tr w:rsidR="009C1241" w:rsidRPr="00E57029" w14:paraId="7D450A7C" w14:textId="77777777" w:rsidTr="00C379CB">
              <w:trPr>
                <w:gridAfter w:val="3"/>
                <w:wAfter w:w="3435" w:type="dxa"/>
                <w:trHeight w:val="216"/>
              </w:trPr>
              <w:tc>
                <w:tcPr>
                  <w:tcW w:w="1277" w:type="dxa"/>
                </w:tcPr>
                <w:p w14:paraId="0B86C888" w14:textId="77777777" w:rsidR="009C1241" w:rsidRPr="00AB5DF0" w:rsidRDefault="009C1241" w:rsidP="00B53A11">
                  <w:r w:rsidRPr="00AB5DF0">
                    <w:t>Morriston</w:t>
                  </w:r>
                </w:p>
              </w:tc>
              <w:tc>
                <w:tcPr>
                  <w:tcW w:w="1411" w:type="dxa"/>
                </w:tcPr>
                <w:p w14:paraId="4CC7C31A" w14:textId="77777777" w:rsidR="009C1241" w:rsidRPr="00AB5DF0" w:rsidRDefault="009C1241" w:rsidP="00B53A11">
                  <w:r w:rsidRPr="00AB5DF0">
                    <w:t>Ward T</w:t>
                  </w:r>
                </w:p>
              </w:tc>
              <w:tc>
                <w:tcPr>
                  <w:tcW w:w="1137" w:type="dxa"/>
                  <w:shd w:val="clear" w:color="auto" w:fill="FFFFFF" w:themeFill="background1"/>
                </w:tcPr>
                <w:p w14:paraId="2694910B" w14:textId="77777777" w:rsidR="009C1241" w:rsidRPr="00C67DA5" w:rsidRDefault="009C1241" w:rsidP="00B53A11">
                  <w:pPr>
                    <w:jc w:val="center"/>
                    <w:rPr>
                      <w:highlight w:val="yellow"/>
                    </w:rPr>
                  </w:pPr>
                  <w:r w:rsidRPr="00DD6510">
                    <w:t>Surgical</w:t>
                  </w:r>
                </w:p>
              </w:tc>
              <w:tc>
                <w:tcPr>
                  <w:tcW w:w="1415" w:type="dxa"/>
                  <w:shd w:val="clear" w:color="auto" w:fill="BDD6EE" w:themeFill="accent1" w:themeFillTint="66"/>
                </w:tcPr>
                <w:p w14:paraId="2C8D093F" w14:textId="77777777" w:rsidR="009C1241" w:rsidRPr="00E57029" w:rsidRDefault="009C1241" w:rsidP="00B53A11">
                  <w:pPr>
                    <w:jc w:val="center"/>
                  </w:pPr>
                  <w:r w:rsidRPr="00D52755">
                    <w:t>2</w:t>
                  </w:r>
                  <w:r>
                    <w:t>5</w:t>
                  </w:r>
                  <w:r w:rsidRPr="00D52755">
                    <w:t>.35</w:t>
                  </w:r>
                </w:p>
              </w:tc>
              <w:tc>
                <w:tcPr>
                  <w:tcW w:w="1276" w:type="dxa"/>
                  <w:shd w:val="clear" w:color="auto" w:fill="C5E0B3" w:themeFill="accent6" w:themeFillTint="66"/>
                </w:tcPr>
                <w:p w14:paraId="39A87CD8" w14:textId="77777777" w:rsidR="009C1241" w:rsidRPr="00E57029" w:rsidRDefault="009C1241" w:rsidP="00B53A11">
                  <w:pPr>
                    <w:jc w:val="center"/>
                  </w:pPr>
                  <w:r>
                    <w:t>20.84</w:t>
                  </w:r>
                </w:p>
              </w:tc>
              <w:tc>
                <w:tcPr>
                  <w:tcW w:w="1276" w:type="dxa"/>
                  <w:shd w:val="clear" w:color="auto" w:fill="BDD6EE" w:themeFill="accent1" w:themeFillTint="66"/>
                </w:tcPr>
                <w:p w14:paraId="0FCA44D6" w14:textId="77777777" w:rsidR="009C1241" w:rsidRPr="00E57029" w:rsidRDefault="009C1241" w:rsidP="00B53A11">
                  <w:pPr>
                    <w:jc w:val="center"/>
                  </w:pPr>
                  <w:r>
                    <w:t>25.35</w:t>
                  </w:r>
                </w:p>
              </w:tc>
              <w:tc>
                <w:tcPr>
                  <w:tcW w:w="1134" w:type="dxa"/>
                  <w:shd w:val="clear" w:color="auto" w:fill="C5E0B3" w:themeFill="accent6" w:themeFillTint="66"/>
                </w:tcPr>
                <w:p w14:paraId="5DBF7B77" w14:textId="77777777" w:rsidR="009C1241" w:rsidRPr="00E57029" w:rsidRDefault="009C1241" w:rsidP="00B53A11">
                  <w:pPr>
                    <w:jc w:val="center"/>
                  </w:pPr>
                  <w:r>
                    <w:t>20.84</w:t>
                  </w:r>
                </w:p>
              </w:tc>
              <w:tc>
                <w:tcPr>
                  <w:tcW w:w="1275" w:type="dxa"/>
                  <w:shd w:val="clear" w:color="auto" w:fill="BDD6EE" w:themeFill="accent1" w:themeFillTint="66"/>
                </w:tcPr>
                <w:p w14:paraId="15F06724" w14:textId="77777777" w:rsidR="009C1241" w:rsidRPr="00E57029" w:rsidRDefault="009C1241" w:rsidP="00B53A11">
                  <w:pPr>
                    <w:jc w:val="center"/>
                  </w:pPr>
                  <w:r>
                    <w:t>25.35</w:t>
                  </w:r>
                </w:p>
              </w:tc>
              <w:tc>
                <w:tcPr>
                  <w:tcW w:w="1145" w:type="dxa"/>
                  <w:shd w:val="clear" w:color="auto" w:fill="C5E0B3" w:themeFill="accent6" w:themeFillTint="66"/>
                </w:tcPr>
                <w:p w14:paraId="42B17A90" w14:textId="77777777" w:rsidR="009C1241" w:rsidRPr="00E57029" w:rsidRDefault="009C1241" w:rsidP="00B53A11">
                  <w:pPr>
                    <w:jc w:val="center"/>
                  </w:pPr>
                  <w:r>
                    <w:t>20.84</w:t>
                  </w:r>
                </w:p>
              </w:tc>
              <w:tc>
                <w:tcPr>
                  <w:tcW w:w="2279" w:type="dxa"/>
                  <w:shd w:val="clear" w:color="auto" w:fill="C5E0B3" w:themeFill="accent6" w:themeFillTint="66"/>
                </w:tcPr>
                <w:p w14:paraId="2DB7BFC7" w14:textId="77777777" w:rsidR="009C1241" w:rsidRPr="00E57029" w:rsidRDefault="009C1241" w:rsidP="00B53A11">
                  <w:pPr>
                    <w:jc w:val="center"/>
                  </w:pPr>
                </w:p>
              </w:tc>
            </w:tr>
            <w:tr w:rsidR="009C1241" w:rsidRPr="00E57029" w14:paraId="6AED0917" w14:textId="77777777" w:rsidTr="00C379CB">
              <w:trPr>
                <w:gridAfter w:val="3"/>
                <w:wAfter w:w="3435" w:type="dxa"/>
                <w:trHeight w:val="229"/>
              </w:trPr>
              <w:tc>
                <w:tcPr>
                  <w:tcW w:w="1277" w:type="dxa"/>
                </w:tcPr>
                <w:p w14:paraId="5CB0250A" w14:textId="77777777" w:rsidR="009C1241" w:rsidRPr="00AB5DF0" w:rsidRDefault="009C1241" w:rsidP="00B53A11">
                  <w:r w:rsidRPr="00AB5DF0">
                    <w:t>Morriston</w:t>
                  </w:r>
                </w:p>
              </w:tc>
              <w:tc>
                <w:tcPr>
                  <w:tcW w:w="1411" w:type="dxa"/>
                </w:tcPr>
                <w:p w14:paraId="6C89E358" w14:textId="77777777" w:rsidR="009C1241" w:rsidRPr="00AB5DF0" w:rsidRDefault="009C1241" w:rsidP="00B53A11">
                  <w:r w:rsidRPr="00AB5DF0">
                    <w:t>Ward V</w:t>
                  </w:r>
                </w:p>
              </w:tc>
              <w:tc>
                <w:tcPr>
                  <w:tcW w:w="1137" w:type="dxa"/>
                  <w:shd w:val="clear" w:color="auto" w:fill="FFFFFF" w:themeFill="background1"/>
                </w:tcPr>
                <w:p w14:paraId="00E3AAB2" w14:textId="77777777" w:rsidR="009C1241" w:rsidRPr="00C67DA5" w:rsidRDefault="009C1241" w:rsidP="00B53A11">
                  <w:pPr>
                    <w:jc w:val="center"/>
                    <w:rPr>
                      <w:highlight w:val="yellow"/>
                    </w:rPr>
                  </w:pPr>
                  <w:r w:rsidRPr="00DD6510">
                    <w:t>Surgical</w:t>
                  </w:r>
                </w:p>
              </w:tc>
              <w:tc>
                <w:tcPr>
                  <w:tcW w:w="1415" w:type="dxa"/>
                  <w:shd w:val="clear" w:color="auto" w:fill="BDD6EE" w:themeFill="accent1" w:themeFillTint="66"/>
                </w:tcPr>
                <w:p w14:paraId="39182EBA" w14:textId="77777777" w:rsidR="009C1241" w:rsidRPr="00E57029" w:rsidRDefault="009C1241" w:rsidP="00B53A11">
                  <w:pPr>
                    <w:jc w:val="center"/>
                    <w:rPr>
                      <w:color w:val="000000" w:themeColor="text1"/>
                    </w:rPr>
                  </w:pPr>
                  <w:r w:rsidRPr="00274479">
                    <w:rPr>
                      <w:color w:val="000000" w:themeColor="text1"/>
                    </w:rPr>
                    <w:t>2</w:t>
                  </w:r>
                  <w:r>
                    <w:rPr>
                      <w:color w:val="000000" w:themeColor="text1"/>
                    </w:rPr>
                    <w:t>6</w:t>
                  </w:r>
                  <w:r w:rsidRPr="00274479">
                    <w:rPr>
                      <w:color w:val="000000" w:themeColor="text1"/>
                    </w:rPr>
                    <w:t>.62</w:t>
                  </w:r>
                </w:p>
              </w:tc>
              <w:tc>
                <w:tcPr>
                  <w:tcW w:w="1276" w:type="dxa"/>
                  <w:shd w:val="clear" w:color="auto" w:fill="C5E0B3" w:themeFill="accent6" w:themeFillTint="66"/>
                </w:tcPr>
                <w:p w14:paraId="6FC57B06" w14:textId="77777777" w:rsidR="009C1241" w:rsidRPr="00E57029" w:rsidRDefault="009C1241" w:rsidP="00B53A11">
                  <w:pPr>
                    <w:jc w:val="center"/>
                    <w:rPr>
                      <w:color w:val="000000" w:themeColor="text1"/>
                    </w:rPr>
                  </w:pPr>
                  <w:r w:rsidRPr="00274479">
                    <w:rPr>
                      <w:color w:val="000000" w:themeColor="text1"/>
                    </w:rPr>
                    <w:t>20.73</w:t>
                  </w:r>
                </w:p>
              </w:tc>
              <w:tc>
                <w:tcPr>
                  <w:tcW w:w="4830" w:type="dxa"/>
                  <w:gridSpan w:val="4"/>
                  <w:shd w:val="clear" w:color="auto" w:fill="FFFFFF" w:themeFill="background1"/>
                </w:tcPr>
                <w:p w14:paraId="060D783D" w14:textId="77777777" w:rsidR="009C1241" w:rsidRPr="00E54B84" w:rsidRDefault="009C1241" w:rsidP="00B53A11">
                  <w:pPr>
                    <w:jc w:val="center"/>
                    <w:rPr>
                      <w:color w:val="000000" w:themeColor="text1"/>
                      <w:sz w:val="16"/>
                      <w:szCs w:val="16"/>
                    </w:rPr>
                  </w:pPr>
                  <w:r w:rsidRPr="00E54B84">
                    <w:rPr>
                      <w:color w:val="000000" w:themeColor="text1"/>
                      <w:sz w:val="16"/>
                      <w:szCs w:val="16"/>
                      <w:shd w:val="clear" w:color="auto" w:fill="FFFFFF" w:themeFill="background1"/>
                    </w:rPr>
                    <w:t>Ward closed as 25B area during surgical redesign</w:t>
                  </w:r>
                </w:p>
              </w:tc>
              <w:tc>
                <w:tcPr>
                  <w:tcW w:w="2279" w:type="dxa"/>
                  <w:shd w:val="clear" w:color="auto" w:fill="FFFFFF" w:themeFill="background1"/>
                </w:tcPr>
                <w:p w14:paraId="4DCA74BB" w14:textId="77777777" w:rsidR="009C1241" w:rsidRDefault="009C1241" w:rsidP="00B53A11">
                  <w:pPr>
                    <w:rPr>
                      <w:color w:val="000000" w:themeColor="text1"/>
                      <w:sz w:val="16"/>
                      <w:szCs w:val="16"/>
                      <w:shd w:val="clear" w:color="auto" w:fill="FFFFFF" w:themeFill="background1"/>
                    </w:rPr>
                  </w:pPr>
                </w:p>
              </w:tc>
            </w:tr>
            <w:tr w:rsidR="009C1241" w:rsidRPr="000B0596" w14:paraId="22D5BAAD" w14:textId="77777777" w:rsidTr="00C379CB">
              <w:trPr>
                <w:gridAfter w:val="3"/>
                <w:wAfter w:w="3435" w:type="dxa"/>
                <w:trHeight w:val="216"/>
              </w:trPr>
              <w:tc>
                <w:tcPr>
                  <w:tcW w:w="1277" w:type="dxa"/>
                </w:tcPr>
                <w:p w14:paraId="2282AB6C" w14:textId="77777777" w:rsidR="009C1241" w:rsidRPr="00AB5DF0" w:rsidRDefault="009C1241" w:rsidP="00B53A11">
                  <w:r w:rsidRPr="00AB5DF0">
                    <w:t>Morriston</w:t>
                  </w:r>
                </w:p>
              </w:tc>
              <w:tc>
                <w:tcPr>
                  <w:tcW w:w="1411" w:type="dxa"/>
                </w:tcPr>
                <w:p w14:paraId="09F70FA7" w14:textId="77777777" w:rsidR="009C1241" w:rsidRPr="00AB5DF0" w:rsidRDefault="009C1241" w:rsidP="00B53A11">
                  <w:r w:rsidRPr="00AB5DF0">
                    <w:t>Pembroke</w:t>
                  </w:r>
                  <w:r>
                    <w:t xml:space="preserve"> </w:t>
                  </w:r>
                </w:p>
              </w:tc>
              <w:tc>
                <w:tcPr>
                  <w:tcW w:w="1137" w:type="dxa"/>
                  <w:shd w:val="clear" w:color="auto" w:fill="FFFFFF" w:themeFill="background1"/>
                </w:tcPr>
                <w:p w14:paraId="66201CBB" w14:textId="77777777" w:rsidR="009C1241" w:rsidRPr="00C67DA5" w:rsidRDefault="009C1241" w:rsidP="00B53A11">
                  <w:pPr>
                    <w:jc w:val="center"/>
                    <w:rPr>
                      <w:color w:val="000000" w:themeColor="text1"/>
                      <w:highlight w:val="yellow"/>
                    </w:rPr>
                  </w:pPr>
                  <w:r w:rsidRPr="00DD6510">
                    <w:rPr>
                      <w:color w:val="000000" w:themeColor="text1"/>
                    </w:rPr>
                    <w:t>Surgical</w:t>
                  </w:r>
                </w:p>
              </w:tc>
              <w:tc>
                <w:tcPr>
                  <w:tcW w:w="1415" w:type="dxa"/>
                  <w:shd w:val="clear" w:color="auto" w:fill="BDD6EE" w:themeFill="accent1" w:themeFillTint="66"/>
                </w:tcPr>
                <w:p w14:paraId="78FB326F" w14:textId="77777777" w:rsidR="009C1241" w:rsidRPr="000B0596" w:rsidRDefault="009C1241" w:rsidP="00B53A11">
                  <w:pPr>
                    <w:jc w:val="center"/>
                    <w:rPr>
                      <w:color w:val="000000" w:themeColor="text1"/>
                    </w:rPr>
                  </w:pPr>
                  <w:r>
                    <w:rPr>
                      <w:color w:val="000000" w:themeColor="text1"/>
                    </w:rPr>
                    <w:t>26.11</w:t>
                  </w:r>
                </w:p>
              </w:tc>
              <w:tc>
                <w:tcPr>
                  <w:tcW w:w="1276" w:type="dxa"/>
                  <w:shd w:val="clear" w:color="auto" w:fill="C5E0B3" w:themeFill="accent6" w:themeFillTint="66"/>
                </w:tcPr>
                <w:p w14:paraId="57CAB9DE" w14:textId="77777777" w:rsidR="009C1241" w:rsidRPr="000B0596" w:rsidRDefault="009C1241" w:rsidP="00B53A11">
                  <w:pPr>
                    <w:jc w:val="center"/>
                    <w:rPr>
                      <w:color w:val="000000" w:themeColor="text1"/>
                    </w:rPr>
                  </w:pPr>
                  <w:r>
                    <w:rPr>
                      <w:color w:val="000000" w:themeColor="text1"/>
                    </w:rPr>
                    <w:t>17.17</w:t>
                  </w:r>
                </w:p>
              </w:tc>
              <w:tc>
                <w:tcPr>
                  <w:tcW w:w="1276" w:type="dxa"/>
                  <w:shd w:val="clear" w:color="auto" w:fill="BDD6EE" w:themeFill="accent1" w:themeFillTint="66"/>
                </w:tcPr>
                <w:p w14:paraId="17496912" w14:textId="77777777" w:rsidR="009C1241" w:rsidRPr="000B0596" w:rsidRDefault="009C1241" w:rsidP="00B53A11">
                  <w:pPr>
                    <w:jc w:val="center"/>
                    <w:rPr>
                      <w:color w:val="000000" w:themeColor="text1"/>
                    </w:rPr>
                  </w:pPr>
                  <w:r>
                    <w:rPr>
                      <w:color w:val="000000" w:themeColor="text1"/>
                    </w:rPr>
                    <w:t>26.11</w:t>
                  </w:r>
                </w:p>
              </w:tc>
              <w:tc>
                <w:tcPr>
                  <w:tcW w:w="1134" w:type="dxa"/>
                  <w:shd w:val="clear" w:color="auto" w:fill="C5E0B3" w:themeFill="accent6" w:themeFillTint="66"/>
                </w:tcPr>
                <w:p w14:paraId="76508ED5" w14:textId="77777777" w:rsidR="009C1241" w:rsidRPr="000B0596" w:rsidRDefault="009C1241" w:rsidP="00B53A11">
                  <w:pPr>
                    <w:jc w:val="center"/>
                    <w:rPr>
                      <w:color w:val="000000" w:themeColor="text1"/>
                    </w:rPr>
                  </w:pPr>
                  <w:r>
                    <w:rPr>
                      <w:color w:val="000000" w:themeColor="text1"/>
                    </w:rPr>
                    <w:t>17.17</w:t>
                  </w:r>
                </w:p>
              </w:tc>
              <w:tc>
                <w:tcPr>
                  <w:tcW w:w="1275" w:type="dxa"/>
                  <w:shd w:val="clear" w:color="auto" w:fill="BDD6EE" w:themeFill="accent1" w:themeFillTint="66"/>
                </w:tcPr>
                <w:p w14:paraId="0B848388" w14:textId="77777777" w:rsidR="009C1241" w:rsidRPr="000B0596" w:rsidRDefault="009C1241" w:rsidP="00B53A11">
                  <w:pPr>
                    <w:jc w:val="center"/>
                    <w:rPr>
                      <w:color w:val="000000" w:themeColor="text1"/>
                    </w:rPr>
                  </w:pPr>
                  <w:r>
                    <w:rPr>
                      <w:color w:val="000000" w:themeColor="text1"/>
                    </w:rPr>
                    <w:t>26.11</w:t>
                  </w:r>
                </w:p>
              </w:tc>
              <w:tc>
                <w:tcPr>
                  <w:tcW w:w="1145" w:type="dxa"/>
                  <w:shd w:val="clear" w:color="auto" w:fill="C5E0B3" w:themeFill="accent6" w:themeFillTint="66"/>
                </w:tcPr>
                <w:p w14:paraId="75B6BF83" w14:textId="77777777" w:rsidR="009C1241" w:rsidRPr="000B0596" w:rsidRDefault="009C1241" w:rsidP="00B53A11">
                  <w:pPr>
                    <w:jc w:val="center"/>
                    <w:rPr>
                      <w:color w:val="000000" w:themeColor="text1"/>
                    </w:rPr>
                  </w:pPr>
                  <w:r>
                    <w:rPr>
                      <w:color w:val="000000" w:themeColor="text1"/>
                    </w:rPr>
                    <w:t>17.17</w:t>
                  </w:r>
                </w:p>
              </w:tc>
              <w:tc>
                <w:tcPr>
                  <w:tcW w:w="2279" w:type="dxa"/>
                  <w:shd w:val="clear" w:color="auto" w:fill="C5E0B3" w:themeFill="accent6" w:themeFillTint="66"/>
                </w:tcPr>
                <w:p w14:paraId="7EDDECE3" w14:textId="77777777" w:rsidR="009C1241" w:rsidRPr="000B0596" w:rsidRDefault="009C1241" w:rsidP="00B53A11">
                  <w:pPr>
                    <w:jc w:val="center"/>
                    <w:rPr>
                      <w:color w:val="000000" w:themeColor="text1"/>
                    </w:rPr>
                  </w:pPr>
                </w:p>
              </w:tc>
            </w:tr>
            <w:tr w:rsidR="009C1241" w:rsidRPr="000B0596" w14:paraId="2F4CAF0B" w14:textId="77777777" w:rsidTr="00C379CB">
              <w:trPr>
                <w:gridAfter w:val="3"/>
                <w:wAfter w:w="3435" w:type="dxa"/>
                <w:trHeight w:val="216"/>
              </w:trPr>
              <w:tc>
                <w:tcPr>
                  <w:tcW w:w="1277" w:type="dxa"/>
                </w:tcPr>
                <w:p w14:paraId="7C673C36" w14:textId="77777777" w:rsidR="009C1241" w:rsidRPr="00AB5DF0" w:rsidRDefault="009C1241" w:rsidP="00B53A11">
                  <w:r w:rsidRPr="00AB5DF0">
                    <w:t>Morriston</w:t>
                  </w:r>
                </w:p>
              </w:tc>
              <w:tc>
                <w:tcPr>
                  <w:tcW w:w="1411" w:type="dxa"/>
                </w:tcPr>
                <w:p w14:paraId="1F7DDAC1" w14:textId="77777777" w:rsidR="009C1241" w:rsidRPr="00AB5DF0" w:rsidRDefault="009C1241" w:rsidP="00B53A11">
                  <w:r w:rsidRPr="00A4180B">
                    <w:t>Ward A</w:t>
                  </w:r>
                </w:p>
              </w:tc>
              <w:tc>
                <w:tcPr>
                  <w:tcW w:w="1137" w:type="dxa"/>
                  <w:shd w:val="clear" w:color="auto" w:fill="FFFFFF" w:themeFill="background1"/>
                </w:tcPr>
                <w:p w14:paraId="3A3DF0C3" w14:textId="77777777" w:rsidR="009C1241" w:rsidRPr="00C67DA5" w:rsidRDefault="009C1241" w:rsidP="00B53A11">
                  <w:pPr>
                    <w:jc w:val="center"/>
                    <w:rPr>
                      <w:highlight w:val="yellow"/>
                    </w:rPr>
                  </w:pPr>
                  <w:r w:rsidRPr="00C67DA5">
                    <w:t>Surgical</w:t>
                  </w:r>
                </w:p>
              </w:tc>
              <w:tc>
                <w:tcPr>
                  <w:tcW w:w="1415" w:type="dxa"/>
                  <w:shd w:val="clear" w:color="auto" w:fill="BDD6EE" w:themeFill="accent1" w:themeFillTint="66"/>
                  <w:vAlign w:val="center"/>
                </w:tcPr>
                <w:p w14:paraId="754A29BA" w14:textId="77777777" w:rsidR="009C1241" w:rsidRPr="00C67DA5" w:rsidRDefault="009C1241" w:rsidP="00B53A11">
                  <w:pPr>
                    <w:jc w:val="center"/>
                  </w:pPr>
                  <w:r w:rsidRPr="00C67DA5">
                    <w:t>2</w:t>
                  </w:r>
                  <w:r>
                    <w:t>5</w:t>
                  </w:r>
                  <w:r w:rsidRPr="00C67DA5">
                    <w:t>.35</w:t>
                  </w:r>
                </w:p>
              </w:tc>
              <w:tc>
                <w:tcPr>
                  <w:tcW w:w="1276" w:type="dxa"/>
                  <w:shd w:val="clear" w:color="auto" w:fill="C5E0B3" w:themeFill="accent6" w:themeFillTint="66"/>
                </w:tcPr>
                <w:p w14:paraId="392FA9F3" w14:textId="77777777" w:rsidR="009C1241" w:rsidRPr="00C67DA5" w:rsidRDefault="009C1241" w:rsidP="00B53A11">
                  <w:pPr>
                    <w:jc w:val="center"/>
                  </w:pPr>
                  <w:r w:rsidRPr="00C67DA5">
                    <w:t>25.35</w:t>
                  </w:r>
                </w:p>
              </w:tc>
              <w:tc>
                <w:tcPr>
                  <w:tcW w:w="1276" w:type="dxa"/>
                  <w:shd w:val="clear" w:color="auto" w:fill="BDD6EE" w:themeFill="accent1" w:themeFillTint="66"/>
                  <w:vAlign w:val="center"/>
                </w:tcPr>
                <w:p w14:paraId="74979FF9" w14:textId="77777777" w:rsidR="009C1241" w:rsidRPr="00C67DA5" w:rsidRDefault="009C1241" w:rsidP="00B53A11">
                  <w:pPr>
                    <w:jc w:val="center"/>
                  </w:pPr>
                  <w:r w:rsidRPr="00C67DA5">
                    <w:t>2</w:t>
                  </w:r>
                  <w:r>
                    <w:t>5</w:t>
                  </w:r>
                  <w:r w:rsidRPr="00C67DA5">
                    <w:t>.35</w:t>
                  </w:r>
                </w:p>
              </w:tc>
              <w:tc>
                <w:tcPr>
                  <w:tcW w:w="1134" w:type="dxa"/>
                  <w:shd w:val="clear" w:color="auto" w:fill="C5E0B3" w:themeFill="accent6" w:themeFillTint="66"/>
                </w:tcPr>
                <w:p w14:paraId="77E10558" w14:textId="77777777" w:rsidR="009C1241" w:rsidRPr="00C67DA5" w:rsidRDefault="009C1241" w:rsidP="00B53A11">
                  <w:pPr>
                    <w:jc w:val="center"/>
                  </w:pPr>
                  <w:r w:rsidRPr="00C67DA5">
                    <w:t>25.35</w:t>
                  </w:r>
                </w:p>
              </w:tc>
              <w:tc>
                <w:tcPr>
                  <w:tcW w:w="2420" w:type="dxa"/>
                  <w:gridSpan w:val="2"/>
                  <w:shd w:val="clear" w:color="auto" w:fill="auto"/>
                  <w:vAlign w:val="center"/>
                </w:tcPr>
                <w:p w14:paraId="0E9704C5" w14:textId="77777777" w:rsidR="009C1241" w:rsidRPr="00D16C93" w:rsidRDefault="009C1241" w:rsidP="00B53A11">
                  <w:pPr>
                    <w:jc w:val="center"/>
                    <w:rPr>
                      <w:color w:val="000000" w:themeColor="text1"/>
                      <w:sz w:val="16"/>
                      <w:szCs w:val="16"/>
                      <w:highlight w:val="yellow"/>
                    </w:rPr>
                  </w:pPr>
                  <w:r w:rsidRPr="002F42CA">
                    <w:rPr>
                      <w:color w:val="000000" w:themeColor="text1"/>
                      <w:sz w:val="16"/>
                      <w:szCs w:val="16"/>
                    </w:rPr>
                    <w:t>Closed as Section 25B ward</w:t>
                  </w:r>
                </w:p>
              </w:tc>
              <w:tc>
                <w:tcPr>
                  <w:tcW w:w="2279" w:type="dxa"/>
                  <w:shd w:val="clear" w:color="auto" w:fill="C5E0B3" w:themeFill="accent6" w:themeFillTint="66"/>
                </w:tcPr>
                <w:p w14:paraId="529EC086" w14:textId="77777777" w:rsidR="009C1241" w:rsidRPr="000B0596" w:rsidRDefault="009C1241" w:rsidP="00B53A11">
                  <w:pPr>
                    <w:jc w:val="center"/>
                    <w:rPr>
                      <w:color w:val="000000" w:themeColor="text1"/>
                    </w:rPr>
                  </w:pPr>
                </w:p>
              </w:tc>
            </w:tr>
            <w:tr w:rsidR="009C1241" w:rsidRPr="00DD6510" w14:paraId="1F970D18" w14:textId="77777777" w:rsidTr="00C379CB">
              <w:trPr>
                <w:gridAfter w:val="3"/>
                <w:wAfter w:w="3435" w:type="dxa"/>
                <w:trHeight w:val="216"/>
              </w:trPr>
              <w:tc>
                <w:tcPr>
                  <w:tcW w:w="1277" w:type="dxa"/>
                </w:tcPr>
                <w:p w14:paraId="2BE41516" w14:textId="77777777" w:rsidR="009C1241" w:rsidRPr="00AB5DF0" w:rsidRDefault="009C1241" w:rsidP="00B53A11">
                  <w:r w:rsidRPr="00AB5DF0">
                    <w:t>Morriston</w:t>
                  </w:r>
                </w:p>
              </w:tc>
              <w:tc>
                <w:tcPr>
                  <w:tcW w:w="1411" w:type="dxa"/>
                </w:tcPr>
                <w:p w14:paraId="6809A988" w14:textId="77777777" w:rsidR="009C1241" w:rsidRPr="00AB5DF0" w:rsidRDefault="009C1241" w:rsidP="00B53A11">
                  <w:r w:rsidRPr="00AB5DF0">
                    <w:t>Ward B</w:t>
                  </w:r>
                </w:p>
              </w:tc>
              <w:tc>
                <w:tcPr>
                  <w:tcW w:w="1137" w:type="dxa"/>
                  <w:shd w:val="clear" w:color="auto" w:fill="FFFFFF" w:themeFill="background1"/>
                </w:tcPr>
                <w:p w14:paraId="55B9BD9E" w14:textId="77777777" w:rsidR="009C1241" w:rsidRPr="00C67DA5" w:rsidRDefault="009C1241" w:rsidP="00B53A11">
                  <w:pPr>
                    <w:jc w:val="center"/>
                    <w:rPr>
                      <w:highlight w:val="yellow"/>
                    </w:rPr>
                  </w:pPr>
                  <w:r w:rsidRPr="00DD6510">
                    <w:t>Surgical</w:t>
                  </w:r>
                </w:p>
              </w:tc>
              <w:tc>
                <w:tcPr>
                  <w:tcW w:w="1415" w:type="dxa"/>
                  <w:shd w:val="clear" w:color="auto" w:fill="BDD6EE" w:themeFill="accent1" w:themeFillTint="66"/>
                </w:tcPr>
                <w:p w14:paraId="51AC2FDD" w14:textId="77777777" w:rsidR="009C1241" w:rsidRPr="000B0596" w:rsidRDefault="009C1241" w:rsidP="00B53A11">
                  <w:pPr>
                    <w:jc w:val="center"/>
                  </w:pPr>
                  <w:r>
                    <w:t>22.62</w:t>
                  </w:r>
                </w:p>
              </w:tc>
              <w:tc>
                <w:tcPr>
                  <w:tcW w:w="1276" w:type="dxa"/>
                  <w:shd w:val="clear" w:color="auto" w:fill="C5E0B3" w:themeFill="accent6" w:themeFillTint="66"/>
                </w:tcPr>
                <w:p w14:paraId="55B5067A" w14:textId="77777777" w:rsidR="009C1241" w:rsidRPr="000B0596" w:rsidRDefault="009C1241" w:rsidP="00B53A11">
                  <w:pPr>
                    <w:jc w:val="center"/>
                  </w:pPr>
                  <w:r>
                    <w:t>25.35</w:t>
                  </w:r>
                </w:p>
              </w:tc>
              <w:tc>
                <w:tcPr>
                  <w:tcW w:w="1276" w:type="dxa"/>
                  <w:shd w:val="clear" w:color="auto" w:fill="BDD6EE" w:themeFill="accent1" w:themeFillTint="66"/>
                </w:tcPr>
                <w:p w14:paraId="1CC66451" w14:textId="77777777" w:rsidR="009C1241" w:rsidRPr="000B0596" w:rsidRDefault="009C1241" w:rsidP="00B53A11">
                  <w:pPr>
                    <w:jc w:val="center"/>
                  </w:pPr>
                  <w:r>
                    <w:t>22.62</w:t>
                  </w:r>
                </w:p>
              </w:tc>
              <w:tc>
                <w:tcPr>
                  <w:tcW w:w="1134" w:type="dxa"/>
                  <w:shd w:val="clear" w:color="auto" w:fill="C5E0B3" w:themeFill="accent6" w:themeFillTint="66"/>
                </w:tcPr>
                <w:p w14:paraId="020343C8" w14:textId="77777777" w:rsidR="009C1241" w:rsidRPr="000B0596" w:rsidRDefault="009C1241" w:rsidP="00B53A11">
                  <w:pPr>
                    <w:jc w:val="center"/>
                  </w:pPr>
                  <w:r>
                    <w:t>25.35</w:t>
                  </w:r>
                </w:p>
              </w:tc>
              <w:tc>
                <w:tcPr>
                  <w:tcW w:w="1275" w:type="dxa"/>
                  <w:shd w:val="clear" w:color="auto" w:fill="BDD6EE" w:themeFill="accent1" w:themeFillTint="66"/>
                </w:tcPr>
                <w:p w14:paraId="524C06A7" w14:textId="77777777" w:rsidR="009C1241" w:rsidRPr="000B0596" w:rsidRDefault="009C1241" w:rsidP="00B53A11">
                  <w:pPr>
                    <w:jc w:val="center"/>
                  </w:pPr>
                  <w:r>
                    <w:t>22.62</w:t>
                  </w:r>
                </w:p>
              </w:tc>
              <w:tc>
                <w:tcPr>
                  <w:tcW w:w="1145" w:type="dxa"/>
                  <w:shd w:val="clear" w:color="auto" w:fill="C5E0B3" w:themeFill="accent6" w:themeFillTint="66"/>
                </w:tcPr>
                <w:p w14:paraId="49A81AF2" w14:textId="77777777" w:rsidR="009C1241" w:rsidRPr="00DD6510" w:rsidRDefault="009C1241" w:rsidP="00B53A11">
                  <w:pPr>
                    <w:jc w:val="center"/>
                  </w:pPr>
                  <w:r>
                    <w:t>25.35</w:t>
                  </w:r>
                </w:p>
              </w:tc>
              <w:tc>
                <w:tcPr>
                  <w:tcW w:w="2279" w:type="dxa"/>
                  <w:shd w:val="clear" w:color="auto" w:fill="C5E0B3" w:themeFill="accent6" w:themeFillTint="66"/>
                </w:tcPr>
                <w:p w14:paraId="511EA46F" w14:textId="77777777" w:rsidR="009C1241" w:rsidRPr="00DD6510" w:rsidRDefault="009C1241" w:rsidP="00B53A11">
                  <w:pPr>
                    <w:jc w:val="center"/>
                  </w:pPr>
                </w:p>
              </w:tc>
            </w:tr>
            <w:tr w:rsidR="009C1241" w:rsidRPr="00DD6510" w14:paraId="05894896" w14:textId="77777777" w:rsidTr="00C379CB">
              <w:trPr>
                <w:gridAfter w:val="3"/>
                <w:wAfter w:w="3435" w:type="dxa"/>
                <w:trHeight w:val="216"/>
              </w:trPr>
              <w:tc>
                <w:tcPr>
                  <w:tcW w:w="1277" w:type="dxa"/>
                </w:tcPr>
                <w:p w14:paraId="00DE123C" w14:textId="77777777" w:rsidR="009C1241" w:rsidRPr="00AB5DF0" w:rsidRDefault="009C1241" w:rsidP="00B53A11">
                  <w:r>
                    <w:t>Morriston</w:t>
                  </w:r>
                </w:p>
              </w:tc>
              <w:tc>
                <w:tcPr>
                  <w:tcW w:w="1411" w:type="dxa"/>
                </w:tcPr>
                <w:p w14:paraId="626E4A55" w14:textId="77777777" w:rsidR="009C1241" w:rsidRPr="00AB5DF0" w:rsidRDefault="009C1241" w:rsidP="00B53A11">
                  <w:r>
                    <w:t xml:space="preserve">Ward G </w:t>
                  </w:r>
                </w:p>
              </w:tc>
              <w:tc>
                <w:tcPr>
                  <w:tcW w:w="1137" w:type="dxa"/>
                  <w:shd w:val="clear" w:color="auto" w:fill="FFFFFF" w:themeFill="background1"/>
                </w:tcPr>
                <w:p w14:paraId="3C26841C" w14:textId="77777777" w:rsidR="009C1241" w:rsidRPr="00DD6510" w:rsidRDefault="009C1241" w:rsidP="00B53A11">
                  <w:pPr>
                    <w:jc w:val="center"/>
                  </w:pPr>
                  <w:r>
                    <w:t>Surgical</w:t>
                  </w:r>
                </w:p>
              </w:tc>
              <w:tc>
                <w:tcPr>
                  <w:tcW w:w="5101" w:type="dxa"/>
                  <w:gridSpan w:val="4"/>
                  <w:shd w:val="clear" w:color="auto" w:fill="auto"/>
                </w:tcPr>
                <w:p w14:paraId="2CA6F453" w14:textId="77777777" w:rsidR="009C1241" w:rsidRPr="00963A75" w:rsidRDefault="009C1241" w:rsidP="00B53A11">
                  <w:pPr>
                    <w:jc w:val="center"/>
                    <w:rPr>
                      <w:sz w:val="16"/>
                      <w:szCs w:val="16"/>
                    </w:rPr>
                  </w:pPr>
                  <w:r w:rsidRPr="00963A75">
                    <w:rPr>
                      <w:sz w:val="16"/>
                      <w:szCs w:val="16"/>
                    </w:rPr>
                    <w:t xml:space="preserve">Ward opened as a 25B surgical ward May 2024 with relocation of Ward A </w:t>
                  </w:r>
                </w:p>
              </w:tc>
              <w:tc>
                <w:tcPr>
                  <w:tcW w:w="1275" w:type="dxa"/>
                  <w:shd w:val="clear" w:color="auto" w:fill="BDD6EE" w:themeFill="accent1" w:themeFillTint="66"/>
                </w:tcPr>
                <w:p w14:paraId="1BF7D8F0" w14:textId="77777777" w:rsidR="009C1241" w:rsidRDefault="009C1241" w:rsidP="00B53A11">
                  <w:pPr>
                    <w:jc w:val="center"/>
                  </w:pPr>
                  <w:r>
                    <w:t>25.35</w:t>
                  </w:r>
                </w:p>
              </w:tc>
              <w:tc>
                <w:tcPr>
                  <w:tcW w:w="1145" w:type="dxa"/>
                  <w:shd w:val="clear" w:color="auto" w:fill="C5E0B3" w:themeFill="accent6" w:themeFillTint="66"/>
                </w:tcPr>
                <w:p w14:paraId="0E4A3F4A" w14:textId="77777777" w:rsidR="009C1241" w:rsidRDefault="009C1241" w:rsidP="00B53A11">
                  <w:pPr>
                    <w:jc w:val="center"/>
                  </w:pPr>
                  <w:r>
                    <w:t>25.35</w:t>
                  </w:r>
                </w:p>
              </w:tc>
              <w:tc>
                <w:tcPr>
                  <w:tcW w:w="2279" w:type="dxa"/>
                  <w:shd w:val="clear" w:color="auto" w:fill="C5E0B3" w:themeFill="accent6" w:themeFillTint="66"/>
                </w:tcPr>
                <w:p w14:paraId="516AB407" w14:textId="77777777" w:rsidR="009C1241" w:rsidRPr="00DD6510" w:rsidRDefault="009C1241" w:rsidP="00B53A11">
                  <w:pPr>
                    <w:jc w:val="center"/>
                  </w:pPr>
                </w:p>
              </w:tc>
            </w:tr>
            <w:tr w:rsidR="009C1241" w:rsidRPr="000B0596" w14:paraId="5EEBE302" w14:textId="77777777" w:rsidTr="00C379CB">
              <w:trPr>
                <w:gridAfter w:val="3"/>
                <w:wAfter w:w="3435" w:type="dxa"/>
                <w:trHeight w:val="216"/>
              </w:trPr>
              <w:tc>
                <w:tcPr>
                  <w:tcW w:w="1277" w:type="dxa"/>
                </w:tcPr>
                <w:p w14:paraId="7EB26660" w14:textId="77777777" w:rsidR="009C1241" w:rsidRPr="00AB5DF0" w:rsidRDefault="009C1241" w:rsidP="00B53A11">
                  <w:r>
                    <w:t>Morriston</w:t>
                  </w:r>
                </w:p>
              </w:tc>
              <w:tc>
                <w:tcPr>
                  <w:tcW w:w="1411" w:type="dxa"/>
                </w:tcPr>
                <w:p w14:paraId="1D0E6072" w14:textId="77777777" w:rsidR="009C1241" w:rsidRDefault="009C1241" w:rsidP="00B53A11">
                  <w:r>
                    <w:t>Ward W</w:t>
                  </w:r>
                </w:p>
              </w:tc>
              <w:tc>
                <w:tcPr>
                  <w:tcW w:w="1137" w:type="dxa"/>
                  <w:shd w:val="clear" w:color="auto" w:fill="FFFFFF" w:themeFill="background1"/>
                </w:tcPr>
                <w:p w14:paraId="4B96BAB9" w14:textId="77777777" w:rsidR="009C1241" w:rsidRPr="00C67DA5" w:rsidRDefault="009C1241" w:rsidP="00B53A11">
                  <w:pPr>
                    <w:jc w:val="center"/>
                    <w:rPr>
                      <w:highlight w:val="yellow"/>
                    </w:rPr>
                  </w:pPr>
                  <w:r w:rsidRPr="00521357">
                    <w:t>Surgical</w:t>
                  </w:r>
                </w:p>
              </w:tc>
              <w:tc>
                <w:tcPr>
                  <w:tcW w:w="1415" w:type="dxa"/>
                  <w:shd w:val="clear" w:color="auto" w:fill="BDD6EE" w:themeFill="accent1" w:themeFillTint="66"/>
                  <w:vAlign w:val="center"/>
                </w:tcPr>
                <w:p w14:paraId="708625B8" w14:textId="77777777" w:rsidR="009C1241" w:rsidRPr="00274479" w:rsidRDefault="009C1241" w:rsidP="00B53A11">
                  <w:pPr>
                    <w:jc w:val="center"/>
                    <w:rPr>
                      <w:color w:val="000000" w:themeColor="text1"/>
                    </w:rPr>
                  </w:pPr>
                  <w:r>
                    <w:rPr>
                      <w:color w:val="000000" w:themeColor="text1"/>
                    </w:rPr>
                    <w:t>19.90</w:t>
                  </w:r>
                </w:p>
              </w:tc>
              <w:tc>
                <w:tcPr>
                  <w:tcW w:w="1276" w:type="dxa"/>
                  <w:shd w:val="clear" w:color="auto" w:fill="C5E0B3" w:themeFill="accent6" w:themeFillTint="66"/>
                </w:tcPr>
                <w:p w14:paraId="6561EDDE" w14:textId="77777777" w:rsidR="009C1241" w:rsidRPr="00274479" w:rsidRDefault="009C1241" w:rsidP="00B53A11">
                  <w:pPr>
                    <w:jc w:val="center"/>
                    <w:rPr>
                      <w:color w:val="000000" w:themeColor="text1"/>
                    </w:rPr>
                  </w:pPr>
                  <w:r>
                    <w:rPr>
                      <w:color w:val="000000" w:themeColor="text1"/>
                    </w:rPr>
                    <w:t>20.85</w:t>
                  </w:r>
                </w:p>
              </w:tc>
              <w:tc>
                <w:tcPr>
                  <w:tcW w:w="1276" w:type="dxa"/>
                  <w:shd w:val="clear" w:color="auto" w:fill="BDD6EE" w:themeFill="accent1" w:themeFillTint="66"/>
                  <w:vAlign w:val="center"/>
                </w:tcPr>
                <w:p w14:paraId="78EF3862" w14:textId="77777777" w:rsidR="009C1241" w:rsidRPr="00274479" w:rsidRDefault="009C1241" w:rsidP="00B53A11">
                  <w:pPr>
                    <w:jc w:val="center"/>
                    <w:rPr>
                      <w:color w:val="000000" w:themeColor="text1"/>
                    </w:rPr>
                  </w:pPr>
                  <w:r>
                    <w:rPr>
                      <w:color w:val="000000" w:themeColor="text1"/>
                    </w:rPr>
                    <w:t>19.90</w:t>
                  </w:r>
                </w:p>
              </w:tc>
              <w:tc>
                <w:tcPr>
                  <w:tcW w:w="1134" w:type="dxa"/>
                  <w:shd w:val="clear" w:color="auto" w:fill="C5E0B3" w:themeFill="accent6" w:themeFillTint="66"/>
                </w:tcPr>
                <w:p w14:paraId="0C530689" w14:textId="77777777" w:rsidR="009C1241" w:rsidRPr="00274479" w:rsidRDefault="009C1241" w:rsidP="00B53A11">
                  <w:pPr>
                    <w:jc w:val="center"/>
                    <w:rPr>
                      <w:color w:val="000000" w:themeColor="text1"/>
                    </w:rPr>
                  </w:pPr>
                  <w:r>
                    <w:rPr>
                      <w:color w:val="000000" w:themeColor="text1"/>
                    </w:rPr>
                    <w:t>20.85</w:t>
                  </w:r>
                </w:p>
              </w:tc>
              <w:tc>
                <w:tcPr>
                  <w:tcW w:w="1275" w:type="dxa"/>
                  <w:shd w:val="clear" w:color="auto" w:fill="BDD6EE" w:themeFill="accent1" w:themeFillTint="66"/>
                  <w:vAlign w:val="center"/>
                </w:tcPr>
                <w:p w14:paraId="682E5DDB" w14:textId="77777777" w:rsidR="009C1241" w:rsidRPr="00274479" w:rsidRDefault="009C1241" w:rsidP="00B53A11">
                  <w:pPr>
                    <w:jc w:val="center"/>
                    <w:rPr>
                      <w:color w:val="000000" w:themeColor="text1"/>
                    </w:rPr>
                  </w:pPr>
                  <w:r>
                    <w:rPr>
                      <w:color w:val="000000" w:themeColor="text1"/>
                    </w:rPr>
                    <w:t>19.90</w:t>
                  </w:r>
                </w:p>
              </w:tc>
              <w:tc>
                <w:tcPr>
                  <w:tcW w:w="1145" w:type="dxa"/>
                  <w:shd w:val="clear" w:color="auto" w:fill="C5E0B3" w:themeFill="accent6" w:themeFillTint="66"/>
                </w:tcPr>
                <w:p w14:paraId="55D37B37" w14:textId="77777777" w:rsidR="009C1241" w:rsidRPr="006B5809" w:rsidRDefault="009C1241" w:rsidP="00B53A11">
                  <w:pPr>
                    <w:jc w:val="center"/>
                    <w:rPr>
                      <w:color w:val="FF0000"/>
                    </w:rPr>
                  </w:pPr>
                  <w:r w:rsidRPr="006B5AB5">
                    <w:t>20.85</w:t>
                  </w:r>
                </w:p>
              </w:tc>
              <w:tc>
                <w:tcPr>
                  <w:tcW w:w="2279" w:type="dxa"/>
                  <w:shd w:val="clear" w:color="auto" w:fill="C5E0B3" w:themeFill="accent6" w:themeFillTint="66"/>
                </w:tcPr>
                <w:p w14:paraId="2D2AD2F6" w14:textId="77777777" w:rsidR="009C1241" w:rsidRPr="006B5809" w:rsidRDefault="009C1241" w:rsidP="00B53A11">
                  <w:pPr>
                    <w:jc w:val="center"/>
                    <w:rPr>
                      <w:color w:val="FF0000"/>
                    </w:rPr>
                  </w:pPr>
                </w:p>
              </w:tc>
            </w:tr>
            <w:tr w:rsidR="009C1241" w:rsidRPr="000B0596" w14:paraId="3F7CC2DF" w14:textId="77777777" w:rsidTr="00C379CB">
              <w:trPr>
                <w:trHeight w:val="216"/>
              </w:trPr>
              <w:tc>
                <w:tcPr>
                  <w:tcW w:w="1277" w:type="dxa"/>
                </w:tcPr>
                <w:p w14:paraId="1A70B40C" w14:textId="77777777" w:rsidR="009C1241" w:rsidRPr="00AB5DF0" w:rsidRDefault="009C1241" w:rsidP="00B53A11">
                  <w:r w:rsidRPr="00AB5DF0">
                    <w:t>Morriston</w:t>
                  </w:r>
                </w:p>
              </w:tc>
              <w:tc>
                <w:tcPr>
                  <w:tcW w:w="1411" w:type="dxa"/>
                </w:tcPr>
                <w:p w14:paraId="70B7EE8C" w14:textId="77777777" w:rsidR="009C1241" w:rsidRPr="00AB5DF0" w:rsidRDefault="009C1241" w:rsidP="00B53A11">
                  <w:r>
                    <w:t xml:space="preserve">Anglesey </w:t>
                  </w:r>
                </w:p>
              </w:tc>
              <w:tc>
                <w:tcPr>
                  <w:tcW w:w="1137" w:type="dxa"/>
                  <w:shd w:val="clear" w:color="auto" w:fill="FFFFFF" w:themeFill="background1"/>
                </w:tcPr>
                <w:p w14:paraId="5B4767EB" w14:textId="77777777" w:rsidR="009C1241" w:rsidRPr="00C67DA5" w:rsidRDefault="009C1241" w:rsidP="00B53A11">
                  <w:pPr>
                    <w:jc w:val="center"/>
                    <w:rPr>
                      <w:highlight w:val="yellow"/>
                    </w:rPr>
                  </w:pPr>
                  <w:r w:rsidRPr="00DD6510">
                    <w:t>Surgical</w:t>
                  </w:r>
                </w:p>
              </w:tc>
              <w:tc>
                <w:tcPr>
                  <w:tcW w:w="7521" w:type="dxa"/>
                  <w:gridSpan w:val="6"/>
                  <w:shd w:val="clear" w:color="auto" w:fill="FFFFFF" w:themeFill="background1"/>
                </w:tcPr>
                <w:p w14:paraId="5D6A9456" w14:textId="77777777" w:rsidR="009C1241" w:rsidRPr="000A3D9F" w:rsidRDefault="009C1241" w:rsidP="00B53A11">
                  <w:pPr>
                    <w:jc w:val="center"/>
                    <w:rPr>
                      <w:color w:val="FF0000"/>
                      <w:sz w:val="16"/>
                      <w:szCs w:val="16"/>
                    </w:rPr>
                  </w:pPr>
                  <w:r w:rsidRPr="000A3D9F">
                    <w:rPr>
                      <w:color w:val="000000" w:themeColor="text1"/>
                      <w:sz w:val="16"/>
                      <w:szCs w:val="16"/>
                    </w:rPr>
                    <w:t>Closed November 2023 became section 25A medical ward</w:t>
                  </w:r>
                </w:p>
              </w:tc>
              <w:tc>
                <w:tcPr>
                  <w:tcW w:w="2279" w:type="dxa"/>
                  <w:shd w:val="clear" w:color="auto" w:fill="C5E0B3" w:themeFill="accent6" w:themeFillTint="66"/>
                </w:tcPr>
                <w:p w14:paraId="5CC98BA5" w14:textId="77777777" w:rsidR="009C1241" w:rsidRDefault="009C1241" w:rsidP="00B53A11">
                  <w:pPr>
                    <w:rPr>
                      <w:color w:val="000000" w:themeColor="text1"/>
                    </w:rPr>
                  </w:pPr>
                </w:p>
              </w:tc>
              <w:tc>
                <w:tcPr>
                  <w:tcW w:w="1145" w:type="dxa"/>
                  <w:shd w:val="clear" w:color="auto" w:fill="C5E0B3" w:themeFill="accent6" w:themeFillTint="66"/>
                </w:tcPr>
                <w:p w14:paraId="3AFF2211" w14:textId="77777777" w:rsidR="009C1241" w:rsidRPr="000B0596" w:rsidRDefault="009C1241" w:rsidP="00B53A11">
                  <w:r>
                    <w:rPr>
                      <w:color w:val="000000" w:themeColor="text1"/>
                    </w:rPr>
                    <w:t>9.00</w:t>
                  </w:r>
                </w:p>
              </w:tc>
              <w:tc>
                <w:tcPr>
                  <w:tcW w:w="1145" w:type="dxa"/>
                  <w:shd w:val="clear" w:color="auto" w:fill="BDD6EE" w:themeFill="accent1" w:themeFillTint="66"/>
                </w:tcPr>
                <w:p w14:paraId="68CAB9F2" w14:textId="77777777" w:rsidR="009C1241" w:rsidRPr="000B0596" w:rsidRDefault="009C1241" w:rsidP="00B53A11"/>
              </w:tc>
              <w:tc>
                <w:tcPr>
                  <w:tcW w:w="1145" w:type="dxa"/>
                  <w:shd w:val="clear" w:color="auto" w:fill="C5E0B3" w:themeFill="accent6" w:themeFillTint="66"/>
                </w:tcPr>
                <w:p w14:paraId="444C559A" w14:textId="77777777" w:rsidR="009C1241" w:rsidRPr="000B0596" w:rsidRDefault="009C1241" w:rsidP="00B53A11"/>
              </w:tc>
            </w:tr>
            <w:tr w:rsidR="009C1241" w:rsidRPr="000B0596" w14:paraId="56622028" w14:textId="77777777" w:rsidTr="00C379CB">
              <w:trPr>
                <w:gridAfter w:val="3"/>
                <w:wAfter w:w="3435" w:type="dxa"/>
                <w:trHeight w:val="216"/>
              </w:trPr>
              <w:tc>
                <w:tcPr>
                  <w:tcW w:w="1277" w:type="dxa"/>
                </w:tcPr>
                <w:p w14:paraId="304CBB41" w14:textId="77777777" w:rsidR="009C1241" w:rsidRPr="00AB5DF0" w:rsidRDefault="009C1241" w:rsidP="00B53A11">
                  <w:r w:rsidRPr="00AB5DF0">
                    <w:t>Morriston</w:t>
                  </w:r>
                </w:p>
              </w:tc>
              <w:tc>
                <w:tcPr>
                  <w:tcW w:w="1411" w:type="dxa"/>
                </w:tcPr>
                <w:p w14:paraId="0AB88914" w14:textId="77777777" w:rsidR="009C1241" w:rsidRPr="00AB5DF0" w:rsidRDefault="009C1241" w:rsidP="00B53A11">
                  <w:r w:rsidRPr="00AB5DF0">
                    <w:t>Powys</w:t>
                  </w:r>
                </w:p>
              </w:tc>
              <w:tc>
                <w:tcPr>
                  <w:tcW w:w="1137" w:type="dxa"/>
                  <w:shd w:val="clear" w:color="auto" w:fill="FFFFFF" w:themeFill="background1"/>
                </w:tcPr>
                <w:p w14:paraId="646F7D49" w14:textId="77777777" w:rsidR="009C1241" w:rsidRPr="00C67DA5" w:rsidRDefault="009C1241" w:rsidP="00B53A11">
                  <w:pPr>
                    <w:jc w:val="center"/>
                    <w:rPr>
                      <w:highlight w:val="yellow"/>
                    </w:rPr>
                  </w:pPr>
                  <w:r w:rsidRPr="00DD6510">
                    <w:t>Surgical</w:t>
                  </w:r>
                </w:p>
              </w:tc>
              <w:tc>
                <w:tcPr>
                  <w:tcW w:w="1415" w:type="dxa"/>
                  <w:shd w:val="clear" w:color="auto" w:fill="BDD6EE" w:themeFill="accent1" w:themeFillTint="66"/>
                </w:tcPr>
                <w:p w14:paraId="24263C21" w14:textId="77777777" w:rsidR="009C1241" w:rsidRPr="000B0596" w:rsidRDefault="009C1241" w:rsidP="00B53A11">
                  <w:pPr>
                    <w:jc w:val="center"/>
                    <w:rPr>
                      <w:color w:val="000000" w:themeColor="text1"/>
                    </w:rPr>
                  </w:pPr>
                  <w:r>
                    <w:rPr>
                      <w:color w:val="000000" w:themeColor="text1"/>
                    </w:rPr>
                    <w:t>22.62</w:t>
                  </w:r>
                </w:p>
              </w:tc>
              <w:tc>
                <w:tcPr>
                  <w:tcW w:w="1276" w:type="dxa"/>
                  <w:shd w:val="clear" w:color="auto" w:fill="C5E0B3" w:themeFill="accent6" w:themeFillTint="66"/>
                </w:tcPr>
                <w:p w14:paraId="69DD72F6" w14:textId="77777777" w:rsidR="009C1241" w:rsidRPr="000B0596" w:rsidRDefault="009C1241" w:rsidP="00B53A11">
                  <w:pPr>
                    <w:jc w:val="center"/>
                    <w:rPr>
                      <w:color w:val="000000" w:themeColor="text1"/>
                    </w:rPr>
                  </w:pPr>
                  <w:r>
                    <w:rPr>
                      <w:color w:val="000000" w:themeColor="text1"/>
                    </w:rPr>
                    <w:t>9.00</w:t>
                  </w:r>
                </w:p>
              </w:tc>
              <w:tc>
                <w:tcPr>
                  <w:tcW w:w="1276" w:type="dxa"/>
                  <w:shd w:val="clear" w:color="auto" w:fill="BDD6EE" w:themeFill="accent1" w:themeFillTint="66"/>
                </w:tcPr>
                <w:p w14:paraId="6F903150" w14:textId="77777777" w:rsidR="009C1241" w:rsidRPr="000B0596" w:rsidRDefault="009C1241" w:rsidP="00B53A11">
                  <w:pPr>
                    <w:jc w:val="center"/>
                    <w:rPr>
                      <w:color w:val="000000" w:themeColor="text1"/>
                    </w:rPr>
                  </w:pPr>
                  <w:r>
                    <w:rPr>
                      <w:color w:val="000000" w:themeColor="text1"/>
                    </w:rPr>
                    <w:t>22.62</w:t>
                  </w:r>
                </w:p>
              </w:tc>
              <w:tc>
                <w:tcPr>
                  <w:tcW w:w="1134" w:type="dxa"/>
                  <w:shd w:val="clear" w:color="auto" w:fill="C5E0B3" w:themeFill="accent6" w:themeFillTint="66"/>
                </w:tcPr>
                <w:p w14:paraId="09C0C420" w14:textId="77777777" w:rsidR="009C1241" w:rsidRPr="000B0596" w:rsidRDefault="009C1241" w:rsidP="00B53A11">
                  <w:pPr>
                    <w:jc w:val="center"/>
                    <w:rPr>
                      <w:color w:val="000000" w:themeColor="text1"/>
                    </w:rPr>
                  </w:pPr>
                  <w:r>
                    <w:rPr>
                      <w:color w:val="000000" w:themeColor="text1"/>
                    </w:rPr>
                    <w:t>9.00</w:t>
                  </w:r>
                </w:p>
              </w:tc>
              <w:tc>
                <w:tcPr>
                  <w:tcW w:w="1275" w:type="dxa"/>
                  <w:shd w:val="clear" w:color="auto" w:fill="BDD6EE" w:themeFill="accent1" w:themeFillTint="66"/>
                </w:tcPr>
                <w:p w14:paraId="4330AF0E" w14:textId="77777777" w:rsidR="009C1241" w:rsidRPr="000B0596" w:rsidRDefault="009C1241" w:rsidP="00B53A11">
                  <w:pPr>
                    <w:jc w:val="center"/>
                    <w:rPr>
                      <w:color w:val="000000" w:themeColor="text1"/>
                    </w:rPr>
                  </w:pPr>
                  <w:r>
                    <w:rPr>
                      <w:color w:val="000000" w:themeColor="text1"/>
                    </w:rPr>
                    <w:t>22.62</w:t>
                  </w:r>
                </w:p>
              </w:tc>
              <w:tc>
                <w:tcPr>
                  <w:tcW w:w="1145" w:type="dxa"/>
                  <w:shd w:val="clear" w:color="auto" w:fill="C5E0B3" w:themeFill="accent6" w:themeFillTint="66"/>
                </w:tcPr>
                <w:p w14:paraId="3DB8851A" w14:textId="77777777" w:rsidR="009C1241" w:rsidRPr="000B0596" w:rsidRDefault="009C1241" w:rsidP="00B53A11">
                  <w:pPr>
                    <w:jc w:val="center"/>
                    <w:rPr>
                      <w:color w:val="000000" w:themeColor="text1"/>
                    </w:rPr>
                  </w:pPr>
                  <w:r>
                    <w:rPr>
                      <w:color w:val="000000" w:themeColor="text1"/>
                    </w:rPr>
                    <w:t>9.00</w:t>
                  </w:r>
                </w:p>
              </w:tc>
              <w:tc>
                <w:tcPr>
                  <w:tcW w:w="2279" w:type="dxa"/>
                  <w:shd w:val="clear" w:color="auto" w:fill="C5E0B3" w:themeFill="accent6" w:themeFillTint="66"/>
                </w:tcPr>
                <w:p w14:paraId="6AD70831" w14:textId="77777777" w:rsidR="009C1241" w:rsidRPr="000B0596" w:rsidRDefault="009C1241" w:rsidP="00B53A11">
                  <w:pPr>
                    <w:jc w:val="center"/>
                    <w:rPr>
                      <w:color w:val="000000" w:themeColor="text1"/>
                    </w:rPr>
                  </w:pPr>
                </w:p>
              </w:tc>
            </w:tr>
            <w:tr w:rsidR="009C1241" w:rsidRPr="000B0596" w14:paraId="2BB088AC" w14:textId="77777777" w:rsidTr="00C379CB">
              <w:trPr>
                <w:gridAfter w:val="3"/>
                <w:wAfter w:w="3435" w:type="dxa"/>
                <w:trHeight w:val="216"/>
              </w:trPr>
              <w:tc>
                <w:tcPr>
                  <w:tcW w:w="1277" w:type="dxa"/>
                </w:tcPr>
                <w:p w14:paraId="0D788F27" w14:textId="77777777" w:rsidR="009C1241" w:rsidRPr="00AB5DF0" w:rsidRDefault="009C1241" w:rsidP="00B53A11">
                  <w:r>
                    <w:t>Morriston</w:t>
                  </w:r>
                </w:p>
              </w:tc>
              <w:tc>
                <w:tcPr>
                  <w:tcW w:w="1411" w:type="dxa"/>
                </w:tcPr>
                <w:p w14:paraId="65187EDE" w14:textId="77777777" w:rsidR="009C1241" w:rsidRDefault="009C1241" w:rsidP="00B53A11">
                  <w:r>
                    <w:t xml:space="preserve">Tempest </w:t>
                  </w:r>
                </w:p>
              </w:tc>
              <w:tc>
                <w:tcPr>
                  <w:tcW w:w="1137" w:type="dxa"/>
                  <w:shd w:val="clear" w:color="auto" w:fill="FFFFFF" w:themeFill="background1"/>
                </w:tcPr>
                <w:p w14:paraId="77C7F139" w14:textId="77777777" w:rsidR="009C1241" w:rsidRDefault="009C1241" w:rsidP="00B53A11">
                  <w:pPr>
                    <w:jc w:val="center"/>
                  </w:pPr>
                  <w:r>
                    <w:t>Surgical</w:t>
                  </w:r>
                </w:p>
              </w:tc>
              <w:tc>
                <w:tcPr>
                  <w:tcW w:w="1415" w:type="dxa"/>
                  <w:shd w:val="clear" w:color="auto" w:fill="BDD6EE" w:themeFill="accent1" w:themeFillTint="66"/>
                </w:tcPr>
                <w:p w14:paraId="4C7E0B19" w14:textId="77777777" w:rsidR="009C1241" w:rsidRPr="0073715A" w:rsidRDefault="009C1241" w:rsidP="00B53A11">
                  <w:pPr>
                    <w:jc w:val="center"/>
                    <w:rPr>
                      <w:color w:val="000000" w:themeColor="text1"/>
                    </w:rPr>
                  </w:pPr>
                  <w:r>
                    <w:rPr>
                      <w:color w:val="000000" w:themeColor="text1"/>
                    </w:rPr>
                    <w:t>11.73</w:t>
                  </w:r>
                </w:p>
              </w:tc>
              <w:tc>
                <w:tcPr>
                  <w:tcW w:w="1276" w:type="dxa"/>
                  <w:shd w:val="clear" w:color="auto" w:fill="C5E0B3" w:themeFill="accent6" w:themeFillTint="66"/>
                </w:tcPr>
                <w:p w14:paraId="1A7C8D6F" w14:textId="77777777" w:rsidR="009C1241" w:rsidRDefault="009C1241" w:rsidP="00B53A11">
                  <w:pPr>
                    <w:jc w:val="center"/>
                    <w:rPr>
                      <w:color w:val="000000" w:themeColor="text1"/>
                    </w:rPr>
                  </w:pPr>
                  <w:r>
                    <w:rPr>
                      <w:color w:val="000000" w:themeColor="text1"/>
                    </w:rPr>
                    <w:t>5.45</w:t>
                  </w:r>
                </w:p>
              </w:tc>
              <w:tc>
                <w:tcPr>
                  <w:tcW w:w="1276" w:type="dxa"/>
                  <w:shd w:val="clear" w:color="auto" w:fill="BDD6EE" w:themeFill="accent1" w:themeFillTint="66"/>
                </w:tcPr>
                <w:p w14:paraId="374A9C83" w14:textId="77777777" w:rsidR="009C1241" w:rsidRPr="0073715A" w:rsidRDefault="009C1241" w:rsidP="00B53A11">
                  <w:pPr>
                    <w:jc w:val="center"/>
                    <w:rPr>
                      <w:color w:val="000000" w:themeColor="text1"/>
                    </w:rPr>
                  </w:pPr>
                  <w:r>
                    <w:rPr>
                      <w:color w:val="000000" w:themeColor="text1"/>
                    </w:rPr>
                    <w:t>11.73</w:t>
                  </w:r>
                </w:p>
              </w:tc>
              <w:tc>
                <w:tcPr>
                  <w:tcW w:w="1134" w:type="dxa"/>
                  <w:shd w:val="clear" w:color="auto" w:fill="C5E0B3" w:themeFill="accent6" w:themeFillTint="66"/>
                </w:tcPr>
                <w:p w14:paraId="4463287A" w14:textId="77777777" w:rsidR="009C1241" w:rsidRDefault="009C1241" w:rsidP="00B53A11">
                  <w:pPr>
                    <w:jc w:val="center"/>
                    <w:rPr>
                      <w:color w:val="000000" w:themeColor="text1"/>
                    </w:rPr>
                  </w:pPr>
                  <w:r>
                    <w:rPr>
                      <w:color w:val="000000" w:themeColor="text1"/>
                    </w:rPr>
                    <w:t>5.45</w:t>
                  </w:r>
                </w:p>
              </w:tc>
              <w:tc>
                <w:tcPr>
                  <w:tcW w:w="1275" w:type="dxa"/>
                  <w:shd w:val="clear" w:color="auto" w:fill="BDD6EE" w:themeFill="accent1" w:themeFillTint="66"/>
                </w:tcPr>
                <w:p w14:paraId="2B14B6D3" w14:textId="77777777" w:rsidR="009C1241" w:rsidRPr="00E8358A" w:rsidRDefault="009C1241" w:rsidP="00B53A11">
                  <w:pPr>
                    <w:jc w:val="center"/>
                  </w:pPr>
                  <w:r w:rsidRPr="00E8358A">
                    <w:t>11.73</w:t>
                  </w:r>
                </w:p>
              </w:tc>
              <w:tc>
                <w:tcPr>
                  <w:tcW w:w="1145" w:type="dxa"/>
                  <w:shd w:val="clear" w:color="auto" w:fill="C5E0B3" w:themeFill="accent6" w:themeFillTint="66"/>
                </w:tcPr>
                <w:p w14:paraId="54B682B6" w14:textId="77777777" w:rsidR="009C1241" w:rsidRPr="00E8358A" w:rsidRDefault="009C1241" w:rsidP="00B53A11">
                  <w:pPr>
                    <w:jc w:val="center"/>
                  </w:pPr>
                  <w:r w:rsidRPr="00E8358A">
                    <w:t>5.45</w:t>
                  </w:r>
                </w:p>
              </w:tc>
              <w:tc>
                <w:tcPr>
                  <w:tcW w:w="2279" w:type="dxa"/>
                  <w:shd w:val="clear" w:color="auto" w:fill="C5E0B3" w:themeFill="accent6" w:themeFillTint="66"/>
                </w:tcPr>
                <w:p w14:paraId="78C15396" w14:textId="77777777" w:rsidR="009C1241" w:rsidRPr="00DD6510" w:rsidRDefault="009C1241" w:rsidP="00B53A11">
                  <w:pPr>
                    <w:jc w:val="center"/>
                    <w:rPr>
                      <w:color w:val="FF0000"/>
                    </w:rPr>
                  </w:pPr>
                </w:p>
              </w:tc>
            </w:tr>
            <w:tr w:rsidR="009C1241" w:rsidRPr="000B0596" w14:paraId="2D2A3757" w14:textId="77777777" w:rsidTr="00C379CB">
              <w:trPr>
                <w:gridAfter w:val="3"/>
                <w:wAfter w:w="3435" w:type="dxa"/>
                <w:trHeight w:val="216"/>
              </w:trPr>
              <w:tc>
                <w:tcPr>
                  <w:tcW w:w="1277" w:type="dxa"/>
                </w:tcPr>
                <w:p w14:paraId="2E77E69B" w14:textId="77777777" w:rsidR="009C1241" w:rsidRDefault="009C1241" w:rsidP="00B53A11">
                  <w:r>
                    <w:t>Morriston</w:t>
                  </w:r>
                </w:p>
              </w:tc>
              <w:tc>
                <w:tcPr>
                  <w:tcW w:w="1411" w:type="dxa"/>
                </w:tcPr>
                <w:p w14:paraId="48D6A405" w14:textId="77777777" w:rsidR="009C1241" w:rsidRPr="00BB1B3F" w:rsidRDefault="009C1241" w:rsidP="00B53A11">
                  <w:r w:rsidRPr="00BB1B3F">
                    <w:t>Clydach</w:t>
                  </w:r>
                </w:p>
              </w:tc>
              <w:tc>
                <w:tcPr>
                  <w:tcW w:w="1137" w:type="dxa"/>
                  <w:shd w:val="clear" w:color="auto" w:fill="FFFFFF" w:themeFill="background1"/>
                </w:tcPr>
                <w:p w14:paraId="6D5F3A3E" w14:textId="77777777" w:rsidR="009C1241" w:rsidRPr="00BB1B3F" w:rsidRDefault="009C1241" w:rsidP="00B53A11">
                  <w:pPr>
                    <w:jc w:val="center"/>
                  </w:pPr>
                  <w:r w:rsidRPr="00BB1B3F">
                    <w:t>Surgical</w:t>
                  </w:r>
                </w:p>
              </w:tc>
              <w:tc>
                <w:tcPr>
                  <w:tcW w:w="1415" w:type="dxa"/>
                  <w:shd w:val="clear" w:color="auto" w:fill="BDD6EE" w:themeFill="accent1" w:themeFillTint="66"/>
                </w:tcPr>
                <w:p w14:paraId="794A41F9" w14:textId="77777777" w:rsidR="009C1241" w:rsidRDefault="009C1241" w:rsidP="00B53A11">
                  <w:pPr>
                    <w:jc w:val="center"/>
                    <w:rPr>
                      <w:color w:val="000000" w:themeColor="text1"/>
                    </w:rPr>
                  </w:pPr>
                  <w:r>
                    <w:rPr>
                      <w:color w:val="000000" w:themeColor="text1"/>
                    </w:rPr>
                    <w:t>11.49</w:t>
                  </w:r>
                </w:p>
              </w:tc>
              <w:tc>
                <w:tcPr>
                  <w:tcW w:w="1276" w:type="dxa"/>
                  <w:shd w:val="clear" w:color="auto" w:fill="C5E0B3" w:themeFill="accent6" w:themeFillTint="66"/>
                </w:tcPr>
                <w:p w14:paraId="30D1EB90" w14:textId="77777777" w:rsidR="009C1241" w:rsidRDefault="009C1241" w:rsidP="00B53A11">
                  <w:pPr>
                    <w:jc w:val="center"/>
                    <w:rPr>
                      <w:color w:val="000000" w:themeColor="text1"/>
                    </w:rPr>
                  </w:pPr>
                  <w:r>
                    <w:rPr>
                      <w:color w:val="000000" w:themeColor="text1"/>
                    </w:rPr>
                    <w:t>10.90</w:t>
                  </w:r>
                </w:p>
              </w:tc>
              <w:tc>
                <w:tcPr>
                  <w:tcW w:w="1276" w:type="dxa"/>
                  <w:shd w:val="clear" w:color="auto" w:fill="BDD6EE" w:themeFill="accent1" w:themeFillTint="66"/>
                </w:tcPr>
                <w:p w14:paraId="0046C1C4" w14:textId="77777777" w:rsidR="009C1241" w:rsidRPr="00DD6510" w:rsidRDefault="009C1241" w:rsidP="00B53A11">
                  <w:pPr>
                    <w:jc w:val="center"/>
                    <w:rPr>
                      <w:color w:val="FF0000"/>
                    </w:rPr>
                  </w:pPr>
                  <w:r>
                    <w:rPr>
                      <w:color w:val="000000" w:themeColor="text1"/>
                    </w:rPr>
                    <w:t>11.49</w:t>
                  </w:r>
                </w:p>
              </w:tc>
              <w:tc>
                <w:tcPr>
                  <w:tcW w:w="1134" w:type="dxa"/>
                  <w:shd w:val="clear" w:color="auto" w:fill="C5E0B3" w:themeFill="accent6" w:themeFillTint="66"/>
                </w:tcPr>
                <w:p w14:paraId="35843680" w14:textId="77777777" w:rsidR="009C1241" w:rsidRPr="00DD6510" w:rsidRDefault="009C1241" w:rsidP="00B53A11">
                  <w:pPr>
                    <w:jc w:val="center"/>
                    <w:rPr>
                      <w:color w:val="FF0000"/>
                    </w:rPr>
                  </w:pPr>
                  <w:r>
                    <w:rPr>
                      <w:color w:val="000000" w:themeColor="text1"/>
                    </w:rPr>
                    <w:t>10.90</w:t>
                  </w:r>
                </w:p>
              </w:tc>
              <w:tc>
                <w:tcPr>
                  <w:tcW w:w="1275" w:type="dxa"/>
                  <w:shd w:val="clear" w:color="auto" w:fill="BDD6EE" w:themeFill="accent1" w:themeFillTint="66"/>
                </w:tcPr>
                <w:p w14:paraId="2C2B8C1E" w14:textId="77777777" w:rsidR="009C1241" w:rsidRPr="003B5C1B" w:rsidRDefault="009C1241" w:rsidP="00B53A11">
                  <w:pPr>
                    <w:jc w:val="center"/>
                  </w:pPr>
                  <w:r w:rsidRPr="003B5C1B">
                    <w:t>11.49</w:t>
                  </w:r>
                </w:p>
              </w:tc>
              <w:tc>
                <w:tcPr>
                  <w:tcW w:w="1145" w:type="dxa"/>
                  <w:shd w:val="clear" w:color="auto" w:fill="C5E0B3" w:themeFill="accent6" w:themeFillTint="66"/>
                </w:tcPr>
                <w:p w14:paraId="1DAB24EE" w14:textId="77777777" w:rsidR="009C1241" w:rsidRPr="003B5C1B" w:rsidRDefault="009C1241" w:rsidP="00B53A11">
                  <w:pPr>
                    <w:jc w:val="center"/>
                  </w:pPr>
                  <w:r>
                    <w:t>7.39</w:t>
                  </w:r>
                </w:p>
              </w:tc>
              <w:tc>
                <w:tcPr>
                  <w:tcW w:w="2279" w:type="dxa"/>
                  <w:shd w:val="clear" w:color="auto" w:fill="C5E0B3" w:themeFill="accent6" w:themeFillTint="66"/>
                </w:tcPr>
                <w:p w14:paraId="49B4839F" w14:textId="77777777" w:rsidR="009C1241" w:rsidRPr="00DD6510" w:rsidRDefault="009C1241" w:rsidP="00B53A11">
                  <w:pPr>
                    <w:jc w:val="center"/>
                    <w:rPr>
                      <w:color w:val="FF0000"/>
                    </w:rPr>
                  </w:pPr>
                </w:p>
              </w:tc>
            </w:tr>
            <w:tr w:rsidR="009C1241" w:rsidRPr="000B0596" w14:paraId="341BD212" w14:textId="77777777" w:rsidTr="00C379CB">
              <w:trPr>
                <w:gridAfter w:val="3"/>
                <w:wAfter w:w="3435" w:type="dxa"/>
                <w:trHeight w:val="216"/>
              </w:trPr>
              <w:tc>
                <w:tcPr>
                  <w:tcW w:w="1277" w:type="dxa"/>
                </w:tcPr>
                <w:p w14:paraId="4799D082" w14:textId="77777777" w:rsidR="009C1241" w:rsidRDefault="009C1241" w:rsidP="00B53A11">
                  <w:r>
                    <w:t>Morriston</w:t>
                  </w:r>
                </w:p>
              </w:tc>
              <w:tc>
                <w:tcPr>
                  <w:tcW w:w="1411" w:type="dxa"/>
                </w:tcPr>
                <w:p w14:paraId="72E0E523" w14:textId="77777777" w:rsidR="009C1241" w:rsidRPr="00BB1B3F" w:rsidRDefault="009C1241" w:rsidP="00B53A11">
                  <w:r>
                    <w:t xml:space="preserve">Ward R </w:t>
                  </w:r>
                </w:p>
              </w:tc>
              <w:tc>
                <w:tcPr>
                  <w:tcW w:w="1137" w:type="dxa"/>
                  <w:shd w:val="clear" w:color="auto" w:fill="FFFFFF" w:themeFill="background1"/>
                </w:tcPr>
                <w:p w14:paraId="38C36EB8" w14:textId="77777777" w:rsidR="009C1241" w:rsidRPr="00BB1B3F" w:rsidRDefault="009C1241" w:rsidP="00B53A11">
                  <w:pPr>
                    <w:jc w:val="center"/>
                  </w:pPr>
                  <w:r>
                    <w:t>Surgical</w:t>
                  </w:r>
                </w:p>
              </w:tc>
              <w:tc>
                <w:tcPr>
                  <w:tcW w:w="2691" w:type="dxa"/>
                  <w:gridSpan w:val="2"/>
                  <w:shd w:val="clear" w:color="auto" w:fill="FFFFFF" w:themeFill="background1"/>
                </w:tcPr>
                <w:p w14:paraId="3C7B5E30" w14:textId="77777777" w:rsidR="009C1241" w:rsidRPr="00F165DF" w:rsidRDefault="009C1241" w:rsidP="00B53A11">
                  <w:pPr>
                    <w:jc w:val="center"/>
                    <w:rPr>
                      <w:color w:val="000000" w:themeColor="text1"/>
                      <w:sz w:val="16"/>
                      <w:szCs w:val="16"/>
                      <w:highlight w:val="yellow"/>
                    </w:rPr>
                  </w:pPr>
                  <w:r>
                    <w:rPr>
                      <w:sz w:val="16"/>
                      <w:szCs w:val="16"/>
                      <w:shd w:val="clear" w:color="auto" w:fill="FFFFFF" w:themeFill="background1"/>
                    </w:rPr>
                    <w:t xml:space="preserve">Opened as 25B surgical ward </w:t>
                  </w:r>
                  <w:r w:rsidRPr="00F165DF">
                    <w:rPr>
                      <w:sz w:val="16"/>
                      <w:szCs w:val="16"/>
                      <w:shd w:val="clear" w:color="auto" w:fill="FFFFFF" w:themeFill="background1"/>
                    </w:rPr>
                    <w:t>Nov 23</w:t>
                  </w:r>
                </w:p>
              </w:tc>
              <w:tc>
                <w:tcPr>
                  <w:tcW w:w="1276" w:type="dxa"/>
                  <w:shd w:val="clear" w:color="auto" w:fill="BDD6EE" w:themeFill="accent1" w:themeFillTint="66"/>
                </w:tcPr>
                <w:p w14:paraId="63D92D01" w14:textId="77777777" w:rsidR="009C1241" w:rsidRPr="00DD6510" w:rsidRDefault="009C1241" w:rsidP="00B53A11">
                  <w:pPr>
                    <w:jc w:val="center"/>
                    <w:rPr>
                      <w:color w:val="FF0000"/>
                    </w:rPr>
                  </w:pPr>
                  <w:r w:rsidRPr="008007E5">
                    <w:rPr>
                      <w:color w:val="000000" w:themeColor="text1"/>
                    </w:rPr>
                    <w:t>2</w:t>
                  </w:r>
                  <w:r>
                    <w:rPr>
                      <w:color w:val="000000" w:themeColor="text1"/>
                    </w:rPr>
                    <w:t>5</w:t>
                  </w:r>
                  <w:r w:rsidRPr="008007E5">
                    <w:rPr>
                      <w:color w:val="000000" w:themeColor="text1"/>
                    </w:rPr>
                    <w:t>.35</w:t>
                  </w:r>
                </w:p>
              </w:tc>
              <w:tc>
                <w:tcPr>
                  <w:tcW w:w="1134" w:type="dxa"/>
                  <w:shd w:val="clear" w:color="auto" w:fill="C5E0B3" w:themeFill="accent6" w:themeFillTint="66"/>
                </w:tcPr>
                <w:p w14:paraId="1DA069D7" w14:textId="77777777" w:rsidR="009C1241" w:rsidRPr="00DD6510" w:rsidRDefault="009C1241" w:rsidP="00B53A11">
                  <w:pPr>
                    <w:jc w:val="center"/>
                    <w:rPr>
                      <w:color w:val="FF0000"/>
                    </w:rPr>
                  </w:pPr>
                  <w:r w:rsidRPr="008007E5">
                    <w:rPr>
                      <w:color w:val="000000" w:themeColor="text1"/>
                    </w:rPr>
                    <w:t>19.90</w:t>
                  </w:r>
                </w:p>
              </w:tc>
              <w:tc>
                <w:tcPr>
                  <w:tcW w:w="1275" w:type="dxa"/>
                  <w:shd w:val="clear" w:color="auto" w:fill="BDD6EE" w:themeFill="accent1" w:themeFillTint="66"/>
                </w:tcPr>
                <w:p w14:paraId="2E0914DB" w14:textId="77777777" w:rsidR="009C1241" w:rsidRPr="001373A0" w:rsidRDefault="009C1241" w:rsidP="00B53A11">
                  <w:pPr>
                    <w:jc w:val="center"/>
                  </w:pPr>
                  <w:r w:rsidRPr="001373A0">
                    <w:t>25.35</w:t>
                  </w:r>
                </w:p>
              </w:tc>
              <w:tc>
                <w:tcPr>
                  <w:tcW w:w="1145" w:type="dxa"/>
                  <w:shd w:val="clear" w:color="auto" w:fill="C5E0B3" w:themeFill="accent6" w:themeFillTint="66"/>
                </w:tcPr>
                <w:p w14:paraId="2D71CE6E" w14:textId="77777777" w:rsidR="009C1241" w:rsidRPr="001373A0" w:rsidRDefault="009C1241" w:rsidP="00B53A11">
                  <w:pPr>
                    <w:jc w:val="center"/>
                  </w:pPr>
                  <w:r>
                    <w:t>23.45</w:t>
                  </w:r>
                </w:p>
              </w:tc>
              <w:tc>
                <w:tcPr>
                  <w:tcW w:w="2279" w:type="dxa"/>
                  <w:shd w:val="clear" w:color="auto" w:fill="C5E0B3" w:themeFill="accent6" w:themeFillTint="66"/>
                </w:tcPr>
                <w:p w14:paraId="020926A2" w14:textId="77777777" w:rsidR="009C1241" w:rsidRPr="00DD6510" w:rsidRDefault="009C1241" w:rsidP="00B53A11">
                  <w:pPr>
                    <w:jc w:val="center"/>
                    <w:rPr>
                      <w:color w:val="FF0000"/>
                    </w:rPr>
                  </w:pPr>
                </w:p>
              </w:tc>
            </w:tr>
            <w:tr w:rsidR="009C1241" w:rsidRPr="000B0596" w14:paraId="465CA48F" w14:textId="77777777" w:rsidTr="00C379CB">
              <w:trPr>
                <w:gridAfter w:val="3"/>
                <w:wAfter w:w="3435" w:type="dxa"/>
                <w:trHeight w:val="216"/>
              </w:trPr>
              <w:tc>
                <w:tcPr>
                  <w:tcW w:w="1277" w:type="dxa"/>
                </w:tcPr>
                <w:p w14:paraId="2A56BF61" w14:textId="77777777" w:rsidR="009C1241" w:rsidRPr="00AB5DF0" w:rsidRDefault="009C1241" w:rsidP="00B53A11">
                  <w:r w:rsidRPr="00AB5DF0">
                    <w:t>Morriston</w:t>
                  </w:r>
                </w:p>
              </w:tc>
              <w:tc>
                <w:tcPr>
                  <w:tcW w:w="1411" w:type="dxa"/>
                </w:tcPr>
                <w:p w14:paraId="5CF8B79D" w14:textId="77777777" w:rsidR="009C1241" w:rsidRPr="00AB5DF0" w:rsidRDefault="009C1241" w:rsidP="00B53A11">
                  <w:r>
                    <w:t>Dan Danino</w:t>
                  </w:r>
                </w:p>
              </w:tc>
              <w:tc>
                <w:tcPr>
                  <w:tcW w:w="1137" w:type="dxa"/>
                  <w:shd w:val="clear" w:color="auto" w:fill="FFFFFF" w:themeFill="background1"/>
                </w:tcPr>
                <w:p w14:paraId="4CA8F7E6" w14:textId="77777777" w:rsidR="009C1241" w:rsidRDefault="009C1241" w:rsidP="00B53A11">
                  <w:pPr>
                    <w:jc w:val="center"/>
                  </w:pPr>
                  <w:r>
                    <w:t>Surg</w:t>
                  </w:r>
                  <w:r w:rsidRPr="0073715A">
                    <w:t>ical</w:t>
                  </w:r>
                </w:p>
              </w:tc>
              <w:tc>
                <w:tcPr>
                  <w:tcW w:w="1415" w:type="dxa"/>
                  <w:shd w:val="clear" w:color="auto" w:fill="BDD6EE" w:themeFill="accent1" w:themeFillTint="66"/>
                </w:tcPr>
                <w:p w14:paraId="093B01AF" w14:textId="77777777" w:rsidR="009C1241" w:rsidRDefault="009C1241" w:rsidP="00B53A11">
                  <w:pPr>
                    <w:jc w:val="center"/>
                    <w:rPr>
                      <w:color w:val="000000" w:themeColor="text1"/>
                    </w:rPr>
                  </w:pPr>
                  <w:r w:rsidRPr="0073715A">
                    <w:rPr>
                      <w:color w:val="000000" w:themeColor="text1"/>
                    </w:rPr>
                    <w:t>1</w:t>
                  </w:r>
                  <w:r>
                    <w:rPr>
                      <w:color w:val="000000" w:themeColor="text1"/>
                    </w:rPr>
                    <w:t>6</w:t>
                  </w:r>
                  <w:r w:rsidRPr="0073715A">
                    <w:rPr>
                      <w:color w:val="000000" w:themeColor="text1"/>
                    </w:rPr>
                    <w:t>.01</w:t>
                  </w:r>
                </w:p>
              </w:tc>
              <w:tc>
                <w:tcPr>
                  <w:tcW w:w="1276" w:type="dxa"/>
                  <w:shd w:val="clear" w:color="auto" w:fill="C5E0B3" w:themeFill="accent6" w:themeFillTint="66"/>
                </w:tcPr>
                <w:p w14:paraId="37BC42DC" w14:textId="77777777" w:rsidR="009C1241" w:rsidRDefault="009C1241" w:rsidP="00B53A11">
                  <w:pPr>
                    <w:jc w:val="center"/>
                    <w:rPr>
                      <w:color w:val="000000" w:themeColor="text1"/>
                    </w:rPr>
                  </w:pPr>
                  <w:r>
                    <w:rPr>
                      <w:color w:val="000000" w:themeColor="text1"/>
                    </w:rPr>
                    <w:t>11.45</w:t>
                  </w:r>
                </w:p>
              </w:tc>
              <w:tc>
                <w:tcPr>
                  <w:tcW w:w="1276" w:type="dxa"/>
                  <w:shd w:val="clear" w:color="auto" w:fill="BDD6EE" w:themeFill="accent1" w:themeFillTint="66"/>
                </w:tcPr>
                <w:p w14:paraId="4C5DB2CF" w14:textId="77777777" w:rsidR="009C1241" w:rsidRDefault="009C1241" w:rsidP="00B53A11">
                  <w:pPr>
                    <w:jc w:val="center"/>
                    <w:rPr>
                      <w:color w:val="000000" w:themeColor="text1"/>
                    </w:rPr>
                  </w:pPr>
                  <w:r w:rsidRPr="0073715A">
                    <w:rPr>
                      <w:color w:val="000000" w:themeColor="text1"/>
                    </w:rPr>
                    <w:t>1</w:t>
                  </w:r>
                  <w:r>
                    <w:rPr>
                      <w:color w:val="000000" w:themeColor="text1"/>
                    </w:rPr>
                    <w:t>6</w:t>
                  </w:r>
                  <w:r w:rsidRPr="0073715A">
                    <w:rPr>
                      <w:color w:val="000000" w:themeColor="text1"/>
                    </w:rPr>
                    <w:t>.01</w:t>
                  </w:r>
                </w:p>
              </w:tc>
              <w:tc>
                <w:tcPr>
                  <w:tcW w:w="1134" w:type="dxa"/>
                  <w:shd w:val="clear" w:color="auto" w:fill="C5E0B3" w:themeFill="accent6" w:themeFillTint="66"/>
                </w:tcPr>
                <w:p w14:paraId="41A19494" w14:textId="77777777" w:rsidR="009C1241" w:rsidRDefault="009C1241" w:rsidP="00B53A11">
                  <w:pPr>
                    <w:jc w:val="center"/>
                    <w:rPr>
                      <w:color w:val="000000" w:themeColor="text1"/>
                    </w:rPr>
                  </w:pPr>
                  <w:r>
                    <w:rPr>
                      <w:color w:val="000000" w:themeColor="text1"/>
                    </w:rPr>
                    <w:t>11.45</w:t>
                  </w:r>
                </w:p>
              </w:tc>
              <w:tc>
                <w:tcPr>
                  <w:tcW w:w="1275" w:type="dxa"/>
                  <w:shd w:val="clear" w:color="auto" w:fill="BDD6EE" w:themeFill="accent1" w:themeFillTint="66"/>
                </w:tcPr>
                <w:p w14:paraId="6ECDC263" w14:textId="77777777" w:rsidR="009C1241" w:rsidRPr="00823966" w:rsidRDefault="009C1241" w:rsidP="00B53A11">
                  <w:pPr>
                    <w:jc w:val="center"/>
                  </w:pPr>
                  <w:r w:rsidRPr="00823966">
                    <w:t>16.01</w:t>
                  </w:r>
                </w:p>
              </w:tc>
              <w:tc>
                <w:tcPr>
                  <w:tcW w:w="1145" w:type="dxa"/>
                  <w:shd w:val="clear" w:color="auto" w:fill="C5E0B3" w:themeFill="accent6" w:themeFillTint="66"/>
                </w:tcPr>
                <w:p w14:paraId="66A73AE3" w14:textId="77777777" w:rsidR="009C1241" w:rsidRPr="00823966" w:rsidRDefault="009C1241" w:rsidP="00B53A11">
                  <w:pPr>
                    <w:jc w:val="center"/>
                  </w:pPr>
                  <w:r w:rsidRPr="00823966">
                    <w:t>11.45</w:t>
                  </w:r>
                </w:p>
              </w:tc>
              <w:tc>
                <w:tcPr>
                  <w:tcW w:w="2279" w:type="dxa"/>
                  <w:shd w:val="clear" w:color="auto" w:fill="C5E0B3" w:themeFill="accent6" w:themeFillTint="66"/>
                </w:tcPr>
                <w:p w14:paraId="388AF819" w14:textId="77777777" w:rsidR="009C1241" w:rsidRPr="00DD6510" w:rsidRDefault="009C1241" w:rsidP="00B53A11">
                  <w:pPr>
                    <w:jc w:val="center"/>
                    <w:rPr>
                      <w:color w:val="FF0000"/>
                    </w:rPr>
                  </w:pPr>
                </w:p>
              </w:tc>
            </w:tr>
            <w:tr w:rsidR="009C1241" w:rsidRPr="000B0596" w14:paraId="4CE618F8" w14:textId="77777777" w:rsidTr="00C379CB">
              <w:trPr>
                <w:gridAfter w:val="3"/>
                <w:wAfter w:w="3435" w:type="dxa"/>
                <w:trHeight w:val="606"/>
              </w:trPr>
              <w:tc>
                <w:tcPr>
                  <w:tcW w:w="3825" w:type="dxa"/>
                  <w:gridSpan w:val="3"/>
                  <w:shd w:val="clear" w:color="auto" w:fill="D0CECE" w:themeFill="background2" w:themeFillShade="E6"/>
                  <w:vAlign w:val="center"/>
                </w:tcPr>
                <w:p w14:paraId="6B21D4BE" w14:textId="77777777" w:rsidR="009C1241" w:rsidRPr="00BB1B3F" w:rsidRDefault="009C1241" w:rsidP="00B53A11">
                  <w:pPr>
                    <w:jc w:val="center"/>
                    <w:rPr>
                      <w:color w:val="000000" w:themeColor="text1"/>
                    </w:rPr>
                  </w:pPr>
                  <w:r>
                    <w:rPr>
                      <w:color w:val="000000" w:themeColor="text1"/>
                    </w:rPr>
                    <w:t>Total Surgical WTE</w:t>
                  </w:r>
                </w:p>
              </w:tc>
              <w:tc>
                <w:tcPr>
                  <w:tcW w:w="14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EB7237" w14:textId="77777777" w:rsidR="009C1241" w:rsidRPr="006A6B01" w:rsidRDefault="009C1241" w:rsidP="00B53A11">
                  <w:pPr>
                    <w:jc w:val="center"/>
                    <w:rPr>
                      <w:b/>
                      <w:color w:val="000000" w:themeColor="text1"/>
                    </w:rPr>
                  </w:pPr>
                  <w:r w:rsidRPr="00445A41">
                    <w:rPr>
                      <w:b/>
                      <w:color w:val="000000" w:themeColor="text1"/>
                      <w:highlight w:val="lightGray"/>
                    </w:rPr>
                    <w:t>253.05</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2895EC0" w14:textId="77777777" w:rsidR="009C1241" w:rsidRPr="006A6B01" w:rsidRDefault="009C1241" w:rsidP="00B53A11">
                  <w:pPr>
                    <w:jc w:val="center"/>
                    <w:rPr>
                      <w:b/>
                      <w:color w:val="000000" w:themeColor="text1"/>
                    </w:rPr>
                  </w:pPr>
                  <w:r>
                    <w:rPr>
                      <w:b/>
                      <w:color w:val="000000" w:themeColor="text1"/>
                    </w:rPr>
                    <w:t>201.45</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B04E37C" w14:textId="77777777" w:rsidR="009C1241" w:rsidRPr="006A6B01" w:rsidRDefault="009C1241" w:rsidP="00B53A11">
                  <w:pPr>
                    <w:jc w:val="center"/>
                    <w:rPr>
                      <w:b/>
                      <w:color w:val="000000" w:themeColor="text1"/>
                    </w:rPr>
                  </w:pPr>
                  <w:r w:rsidRPr="00445A41">
                    <w:rPr>
                      <w:b/>
                      <w:color w:val="000000" w:themeColor="text1"/>
                      <w:highlight w:val="lightGray"/>
                    </w:rPr>
                    <w:t>246.33</w:t>
                  </w:r>
                </w:p>
              </w:tc>
              <w:tc>
                <w:tcPr>
                  <w:tcW w:w="11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597EFEE" w14:textId="77777777" w:rsidR="009C1241" w:rsidRPr="006A6B01" w:rsidRDefault="009C1241" w:rsidP="00B53A11">
                  <w:pPr>
                    <w:jc w:val="center"/>
                    <w:rPr>
                      <w:b/>
                      <w:color w:val="000000" w:themeColor="text1"/>
                    </w:rPr>
                  </w:pPr>
                  <w:r>
                    <w:rPr>
                      <w:b/>
                      <w:color w:val="000000" w:themeColor="text1"/>
                    </w:rPr>
                    <w:t>193.16</w:t>
                  </w:r>
                </w:p>
              </w:tc>
              <w:tc>
                <w:tcPr>
                  <w:tcW w:w="1275"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0DC35D0" w14:textId="77777777" w:rsidR="009C1241" w:rsidRPr="00823966" w:rsidRDefault="009C1241" w:rsidP="00B53A11">
                  <w:pPr>
                    <w:jc w:val="center"/>
                    <w:rPr>
                      <w:b/>
                      <w:color w:val="000000" w:themeColor="text1"/>
                      <w:highlight w:val="yellow"/>
                    </w:rPr>
                  </w:pPr>
                  <w:r w:rsidRPr="005F7760">
                    <w:rPr>
                      <w:b/>
                      <w:color w:val="000000" w:themeColor="text1"/>
                    </w:rPr>
                    <w:t>226.43</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091075" w14:textId="77777777" w:rsidR="009C1241" w:rsidRPr="00823966" w:rsidRDefault="009C1241" w:rsidP="00B53A11">
                  <w:pPr>
                    <w:jc w:val="center"/>
                    <w:rPr>
                      <w:b/>
                      <w:color w:val="000000" w:themeColor="text1"/>
                      <w:highlight w:val="yellow"/>
                    </w:rPr>
                  </w:pPr>
                  <w:r w:rsidRPr="005F7760">
                    <w:rPr>
                      <w:b/>
                      <w:color w:val="000000" w:themeColor="text1"/>
                    </w:rPr>
                    <w:t>180.75</w:t>
                  </w:r>
                </w:p>
              </w:tc>
              <w:tc>
                <w:tcPr>
                  <w:tcW w:w="2279" w:type="dxa"/>
                  <w:tcBorders>
                    <w:top w:val="single" w:sz="4" w:space="0" w:color="auto"/>
                    <w:left w:val="nil"/>
                    <w:bottom w:val="single" w:sz="4" w:space="0" w:color="auto"/>
                    <w:right w:val="single" w:sz="4" w:space="0" w:color="auto"/>
                  </w:tcBorders>
                  <w:shd w:val="clear" w:color="auto" w:fill="D0CECE" w:themeFill="background2" w:themeFillShade="E6"/>
                </w:tcPr>
                <w:p w14:paraId="45C90C35" w14:textId="77777777" w:rsidR="009C1241" w:rsidRPr="006A6B01" w:rsidRDefault="009C1241" w:rsidP="00B53A11">
                  <w:pPr>
                    <w:jc w:val="center"/>
                    <w:rPr>
                      <w:b/>
                      <w:color w:val="000000" w:themeColor="text1"/>
                    </w:rPr>
                  </w:pPr>
                </w:p>
              </w:tc>
            </w:tr>
            <w:tr w:rsidR="009C1241" w:rsidRPr="000B0596" w14:paraId="06FBA543" w14:textId="77777777" w:rsidTr="00C379CB">
              <w:trPr>
                <w:gridAfter w:val="3"/>
                <w:wAfter w:w="3435" w:type="dxa"/>
                <w:trHeight w:val="216"/>
              </w:trPr>
              <w:tc>
                <w:tcPr>
                  <w:tcW w:w="1277" w:type="dxa"/>
                </w:tcPr>
                <w:p w14:paraId="3258BDCF" w14:textId="77777777" w:rsidR="009C1241" w:rsidRPr="00AB5DF0" w:rsidRDefault="009C1241" w:rsidP="00B53A11">
                  <w:r w:rsidRPr="00AB5DF0">
                    <w:t>Morriston</w:t>
                  </w:r>
                </w:p>
              </w:tc>
              <w:tc>
                <w:tcPr>
                  <w:tcW w:w="1411" w:type="dxa"/>
                </w:tcPr>
                <w:p w14:paraId="11766E44" w14:textId="77777777" w:rsidR="009C1241" w:rsidRPr="00BB1B3F" w:rsidRDefault="009C1241" w:rsidP="00B53A11">
                  <w:r w:rsidRPr="005F7760">
                    <w:t>Ward F</w:t>
                  </w:r>
                </w:p>
              </w:tc>
              <w:tc>
                <w:tcPr>
                  <w:tcW w:w="1137" w:type="dxa"/>
                  <w:shd w:val="clear" w:color="auto" w:fill="FFFFFF" w:themeFill="background1"/>
                </w:tcPr>
                <w:p w14:paraId="0770E5CC" w14:textId="77777777" w:rsidR="009C1241" w:rsidRPr="00BB1B3F" w:rsidRDefault="009C1241" w:rsidP="00B53A11">
                  <w:pPr>
                    <w:jc w:val="center"/>
                  </w:pPr>
                  <w:r w:rsidRPr="00BB1B3F">
                    <w:t>Medical</w:t>
                  </w:r>
                </w:p>
              </w:tc>
              <w:tc>
                <w:tcPr>
                  <w:tcW w:w="1415" w:type="dxa"/>
                  <w:shd w:val="clear" w:color="auto" w:fill="BDD6EE" w:themeFill="accent1" w:themeFillTint="66"/>
                </w:tcPr>
                <w:p w14:paraId="112C7457" w14:textId="77777777" w:rsidR="009C1241" w:rsidRPr="00D01A0B" w:rsidRDefault="009C1241" w:rsidP="00B53A11">
                  <w:pPr>
                    <w:jc w:val="center"/>
                    <w:rPr>
                      <w:color w:val="000000" w:themeColor="text1"/>
                    </w:rPr>
                  </w:pPr>
                  <w:r w:rsidRPr="00D01A0B">
                    <w:rPr>
                      <w:color w:val="000000" w:themeColor="text1"/>
                    </w:rPr>
                    <w:t>22.62</w:t>
                  </w:r>
                </w:p>
              </w:tc>
              <w:tc>
                <w:tcPr>
                  <w:tcW w:w="1276" w:type="dxa"/>
                  <w:shd w:val="clear" w:color="auto" w:fill="C5E0B3" w:themeFill="accent6" w:themeFillTint="66"/>
                </w:tcPr>
                <w:p w14:paraId="7177EE0B" w14:textId="77777777" w:rsidR="009C1241" w:rsidRPr="00D01A0B" w:rsidRDefault="009C1241" w:rsidP="00B53A11">
                  <w:pPr>
                    <w:jc w:val="center"/>
                    <w:rPr>
                      <w:color w:val="000000" w:themeColor="text1"/>
                    </w:rPr>
                  </w:pPr>
                  <w:r>
                    <w:rPr>
                      <w:color w:val="000000" w:themeColor="text1"/>
                    </w:rPr>
                    <w:t>25</w:t>
                  </w:r>
                  <w:r w:rsidRPr="00D01A0B">
                    <w:rPr>
                      <w:color w:val="000000" w:themeColor="text1"/>
                    </w:rPr>
                    <w:t>.</w:t>
                  </w:r>
                  <w:r>
                    <w:rPr>
                      <w:color w:val="000000" w:themeColor="text1"/>
                    </w:rPr>
                    <w:t>16</w:t>
                  </w:r>
                </w:p>
              </w:tc>
              <w:tc>
                <w:tcPr>
                  <w:tcW w:w="1276" w:type="dxa"/>
                  <w:shd w:val="clear" w:color="auto" w:fill="BDD6EE" w:themeFill="accent1" w:themeFillTint="66"/>
                </w:tcPr>
                <w:p w14:paraId="20F3FDEE" w14:textId="77777777" w:rsidR="009C1241" w:rsidRPr="00D01A0B" w:rsidRDefault="009C1241" w:rsidP="00B53A11">
                  <w:pPr>
                    <w:jc w:val="center"/>
                    <w:rPr>
                      <w:color w:val="000000" w:themeColor="text1"/>
                    </w:rPr>
                  </w:pPr>
                  <w:r w:rsidRPr="00D01A0B">
                    <w:rPr>
                      <w:color w:val="000000" w:themeColor="text1"/>
                    </w:rPr>
                    <w:t>22</w:t>
                  </w:r>
                </w:p>
              </w:tc>
              <w:tc>
                <w:tcPr>
                  <w:tcW w:w="1134" w:type="dxa"/>
                  <w:shd w:val="clear" w:color="auto" w:fill="C5E0B3" w:themeFill="accent6" w:themeFillTint="66"/>
                </w:tcPr>
                <w:p w14:paraId="4B615685" w14:textId="77777777" w:rsidR="009C1241" w:rsidRPr="00D01A0B" w:rsidRDefault="009C1241" w:rsidP="00B53A11">
                  <w:pPr>
                    <w:jc w:val="center"/>
                    <w:rPr>
                      <w:color w:val="000000" w:themeColor="text1"/>
                    </w:rPr>
                  </w:pPr>
                  <w:r>
                    <w:rPr>
                      <w:color w:val="000000" w:themeColor="text1"/>
                    </w:rPr>
                    <w:t>25</w:t>
                  </w:r>
                  <w:r w:rsidRPr="00D01A0B">
                    <w:rPr>
                      <w:color w:val="000000" w:themeColor="text1"/>
                    </w:rPr>
                    <w:t>.</w:t>
                  </w:r>
                  <w:r>
                    <w:rPr>
                      <w:color w:val="000000" w:themeColor="text1"/>
                    </w:rPr>
                    <w:t>16</w:t>
                  </w:r>
                </w:p>
              </w:tc>
              <w:tc>
                <w:tcPr>
                  <w:tcW w:w="1275" w:type="dxa"/>
                  <w:shd w:val="clear" w:color="auto" w:fill="BDD6EE" w:themeFill="accent1" w:themeFillTint="66"/>
                </w:tcPr>
                <w:p w14:paraId="70411BF5" w14:textId="77777777" w:rsidR="009C1241" w:rsidRPr="00823966" w:rsidRDefault="009C1241" w:rsidP="00B53A11">
                  <w:pPr>
                    <w:jc w:val="center"/>
                    <w:rPr>
                      <w:color w:val="000000" w:themeColor="text1"/>
                      <w:highlight w:val="yellow"/>
                    </w:rPr>
                  </w:pPr>
                  <w:r w:rsidRPr="00342641">
                    <w:rPr>
                      <w:color w:val="000000" w:themeColor="text1"/>
                    </w:rPr>
                    <w:t>22.62</w:t>
                  </w:r>
                </w:p>
              </w:tc>
              <w:tc>
                <w:tcPr>
                  <w:tcW w:w="1145" w:type="dxa"/>
                  <w:shd w:val="clear" w:color="auto" w:fill="C5E0B3" w:themeFill="accent6" w:themeFillTint="66"/>
                </w:tcPr>
                <w:p w14:paraId="0CDA7893" w14:textId="77777777" w:rsidR="009C1241" w:rsidRPr="00823966" w:rsidRDefault="009C1241" w:rsidP="00B53A11">
                  <w:pPr>
                    <w:jc w:val="center"/>
                    <w:rPr>
                      <w:color w:val="000000" w:themeColor="text1"/>
                      <w:highlight w:val="yellow"/>
                    </w:rPr>
                  </w:pPr>
                  <w:r w:rsidRPr="005F7760">
                    <w:rPr>
                      <w:color w:val="000000" w:themeColor="text1"/>
                    </w:rPr>
                    <w:t>25.16</w:t>
                  </w:r>
                </w:p>
              </w:tc>
              <w:tc>
                <w:tcPr>
                  <w:tcW w:w="2279" w:type="dxa"/>
                  <w:shd w:val="clear" w:color="auto" w:fill="C5E0B3" w:themeFill="accent6" w:themeFillTint="66"/>
                </w:tcPr>
                <w:p w14:paraId="3450488A" w14:textId="77777777" w:rsidR="009C1241" w:rsidRPr="00274479" w:rsidRDefault="009C1241" w:rsidP="00B53A11">
                  <w:pPr>
                    <w:jc w:val="center"/>
                    <w:rPr>
                      <w:color w:val="000000" w:themeColor="text1"/>
                    </w:rPr>
                  </w:pPr>
                </w:p>
              </w:tc>
            </w:tr>
            <w:tr w:rsidR="009C1241" w:rsidRPr="000B0596" w14:paraId="4C464495" w14:textId="77777777" w:rsidTr="00C379CB">
              <w:trPr>
                <w:gridAfter w:val="3"/>
                <w:wAfter w:w="3435" w:type="dxa"/>
                <w:trHeight w:val="216"/>
              </w:trPr>
              <w:tc>
                <w:tcPr>
                  <w:tcW w:w="1277" w:type="dxa"/>
                </w:tcPr>
                <w:p w14:paraId="7EFFA79E" w14:textId="77777777" w:rsidR="009C1241" w:rsidRPr="00AB5DF0" w:rsidRDefault="009C1241" w:rsidP="00B53A11">
                  <w:r>
                    <w:t>Morriston</w:t>
                  </w:r>
                </w:p>
              </w:tc>
              <w:tc>
                <w:tcPr>
                  <w:tcW w:w="1411" w:type="dxa"/>
                  <w:shd w:val="clear" w:color="auto" w:fill="auto"/>
                </w:tcPr>
                <w:p w14:paraId="30CE6604" w14:textId="77777777" w:rsidR="009C1241" w:rsidRPr="00BB1B3F" w:rsidRDefault="009C1241" w:rsidP="00B53A11">
                  <w:r w:rsidRPr="00C02153">
                    <w:t>Ward G</w:t>
                  </w:r>
                </w:p>
              </w:tc>
              <w:tc>
                <w:tcPr>
                  <w:tcW w:w="1137" w:type="dxa"/>
                  <w:shd w:val="clear" w:color="auto" w:fill="FFFFFF" w:themeFill="background1"/>
                </w:tcPr>
                <w:p w14:paraId="792C669D" w14:textId="77777777" w:rsidR="009C1241" w:rsidRPr="00BB1B3F" w:rsidRDefault="009C1241" w:rsidP="00B53A11">
                  <w:pPr>
                    <w:jc w:val="center"/>
                  </w:pPr>
                  <w:r w:rsidRPr="00BB1B3F">
                    <w:t>Medical</w:t>
                  </w:r>
                </w:p>
              </w:tc>
              <w:tc>
                <w:tcPr>
                  <w:tcW w:w="1415" w:type="dxa"/>
                  <w:shd w:val="clear" w:color="auto" w:fill="BDD6EE" w:themeFill="accent1" w:themeFillTint="66"/>
                </w:tcPr>
                <w:p w14:paraId="376999F5" w14:textId="77777777" w:rsidR="009C1241" w:rsidRDefault="009C1241" w:rsidP="00B53A11">
                  <w:pPr>
                    <w:jc w:val="center"/>
                    <w:rPr>
                      <w:color w:val="000000" w:themeColor="text1"/>
                    </w:rPr>
                  </w:pPr>
                  <w:r>
                    <w:rPr>
                      <w:color w:val="000000" w:themeColor="text1"/>
                    </w:rPr>
                    <w:t>19.90</w:t>
                  </w:r>
                </w:p>
              </w:tc>
              <w:tc>
                <w:tcPr>
                  <w:tcW w:w="1276" w:type="dxa"/>
                  <w:shd w:val="clear" w:color="auto" w:fill="C5E0B3" w:themeFill="accent6" w:themeFillTint="66"/>
                </w:tcPr>
                <w:p w14:paraId="69442ED5" w14:textId="77777777" w:rsidR="009C1241" w:rsidRDefault="009C1241" w:rsidP="00B53A11">
                  <w:pPr>
                    <w:jc w:val="center"/>
                    <w:rPr>
                      <w:color w:val="000000" w:themeColor="text1"/>
                    </w:rPr>
                  </w:pPr>
                  <w:r>
                    <w:rPr>
                      <w:color w:val="000000" w:themeColor="text1"/>
                    </w:rPr>
                    <w:t>22.62</w:t>
                  </w:r>
                </w:p>
              </w:tc>
              <w:tc>
                <w:tcPr>
                  <w:tcW w:w="1276" w:type="dxa"/>
                  <w:shd w:val="clear" w:color="auto" w:fill="BDD6EE" w:themeFill="accent1" w:themeFillTint="66"/>
                </w:tcPr>
                <w:p w14:paraId="77C5919E" w14:textId="77777777" w:rsidR="009C1241" w:rsidRDefault="009C1241" w:rsidP="00B53A11">
                  <w:pPr>
                    <w:jc w:val="center"/>
                    <w:rPr>
                      <w:color w:val="000000" w:themeColor="text1"/>
                    </w:rPr>
                  </w:pPr>
                  <w:r>
                    <w:rPr>
                      <w:color w:val="000000" w:themeColor="text1"/>
                    </w:rPr>
                    <w:t>19.90</w:t>
                  </w:r>
                </w:p>
              </w:tc>
              <w:tc>
                <w:tcPr>
                  <w:tcW w:w="1134" w:type="dxa"/>
                  <w:shd w:val="clear" w:color="auto" w:fill="C5E0B3" w:themeFill="accent6" w:themeFillTint="66"/>
                </w:tcPr>
                <w:p w14:paraId="71705E58" w14:textId="77777777" w:rsidR="009C1241" w:rsidRDefault="009C1241" w:rsidP="00B53A11">
                  <w:pPr>
                    <w:jc w:val="center"/>
                    <w:rPr>
                      <w:color w:val="000000" w:themeColor="text1"/>
                    </w:rPr>
                  </w:pPr>
                  <w:r>
                    <w:rPr>
                      <w:color w:val="000000" w:themeColor="text1"/>
                    </w:rPr>
                    <w:t>22.62</w:t>
                  </w:r>
                </w:p>
              </w:tc>
              <w:tc>
                <w:tcPr>
                  <w:tcW w:w="2420" w:type="dxa"/>
                  <w:gridSpan w:val="2"/>
                  <w:shd w:val="clear" w:color="auto" w:fill="auto"/>
                </w:tcPr>
                <w:p w14:paraId="7EE05139" w14:textId="77777777" w:rsidR="009C1241" w:rsidRPr="008C1C5F" w:rsidRDefault="009C1241" w:rsidP="00B53A11">
                  <w:pPr>
                    <w:jc w:val="center"/>
                    <w:rPr>
                      <w:color w:val="000000" w:themeColor="text1"/>
                      <w:sz w:val="16"/>
                      <w:szCs w:val="16"/>
                    </w:rPr>
                  </w:pPr>
                  <w:r w:rsidRPr="008C1C5F">
                    <w:rPr>
                      <w:color w:val="000000" w:themeColor="text1"/>
                      <w:sz w:val="16"/>
                      <w:szCs w:val="16"/>
                    </w:rPr>
                    <w:t xml:space="preserve">Closed as 25B </w:t>
                  </w:r>
                  <w:r>
                    <w:rPr>
                      <w:color w:val="000000" w:themeColor="text1"/>
                      <w:sz w:val="16"/>
                      <w:szCs w:val="16"/>
                    </w:rPr>
                    <w:t>medical ward</w:t>
                  </w:r>
                </w:p>
              </w:tc>
              <w:tc>
                <w:tcPr>
                  <w:tcW w:w="2279" w:type="dxa"/>
                  <w:shd w:val="clear" w:color="auto" w:fill="C5E0B3" w:themeFill="accent6" w:themeFillTint="66"/>
                </w:tcPr>
                <w:p w14:paraId="7E98F043" w14:textId="77777777" w:rsidR="009C1241" w:rsidRDefault="009C1241" w:rsidP="00B53A11">
                  <w:pPr>
                    <w:jc w:val="center"/>
                    <w:rPr>
                      <w:color w:val="000000" w:themeColor="text1"/>
                    </w:rPr>
                  </w:pPr>
                </w:p>
              </w:tc>
            </w:tr>
            <w:tr w:rsidR="009C1241" w:rsidRPr="000B0596" w14:paraId="322453F6" w14:textId="77777777" w:rsidTr="00C379CB">
              <w:trPr>
                <w:gridAfter w:val="3"/>
                <w:wAfter w:w="3435" w:type="dxa"/>
                <w:trHeight w:val="216"/>
              </w:trPr>
              <w:tc>
                <w:tcPr>
                  <w:tcW w:w="1277" w:type="dxa"/>
                </w:tcPr>
                <w:p w14:paraId="3EC1E6EA" w14:textId="77777777" w:rsidR="009C1241" w:rsidRPr="00AB5DF0" w:rsidRDefault="009C1241" w:rsidP="00B53A11">
                  <w:r w:rsidRPr="00AB5DF0">
                    <w:t>Morriston</w:t>
                  </w:r>
                </w:p>
              </w:tc>
              <w:tc>
                <w:tcPr>
                  <w:tcW w:w="1411" w:type="dxa"/>
                </w:tcPr>
                <w:p w14:paraId="2FC4703B" w14:textId="77777777" w:rsidR="009C1241" w:rsidRPr="00AB5DF0" w:rsidRDefault="009C1241" w:rsidP="00B53A11">
                  <w:r w:rsidRPr="00AB5DF0">
                    <w:t>Ward J</w:t>
                  </w:r>
                  <w:r>
                    <w:t xml:space="preserve"> </w:t>
                  </w:r>
                </w:p>
              </w:tc>
              <w:tc>
                <w:tcPr>
                  <w:tcW w:w="1137" w:type="dxa"/>
                  <w:shd w:val="clear" w:color="auto" w:fill="FFFFFF" w:themeFill="background1"/>
                </w:tcPr>
                <w:p w14:paraId="1E125D61" w14:textId="77777777" w:rsidR="009C1241" w:rsidRPr="00521357" w:rsidRDefault="009C1241" w:rsidP="00B53A11">
                  <w:pPr>
                    <w:jc w:val="center"/>
                    <w:rPr>
                      <w:highlight w:val="yellow"/>
                    </w:rPr>
                  </w:pPr>
                  <w:r w:rsidRPr="00BB1B3F">
                    <w:t>Medical</w:t>
                  </w:r>
                </w:p>
              </w:tc>
              <w:tc>
                <w:tcPr>
                  <w:tcW w:w="1415" w:type="dxa"/>
                  <w:shd w:val="clear" w:color="auto" w:fill="BDD6EE" w:themeFill="accent1" w:themeFillTint="66"/>
                </w:tcPr>
                <w:p w14:paraId="419512D4" w14:textId="77777777" w:rsidR="009C1241" w:rsidRPr="00274479" w:rsidRDefault="009C1241" w:rsidP="00B53A11">
                  <w:pPr>
                    <w:jc w:val="center"/>
                    <w:rPr>
                      <w:color w:val="000000" w:themeColor="text1"/>
                    </w:rPr>
                  </w:pPr>
                  <w:r>
                    <w:rPr>
                      <w:color w:val="000000" w:themeColor="text1"/>
                    </w:rPr>
                    <w:t>28.07</w:t>
                  </w:r>
                </w:p>
              </w:tc>
              <w:tc>
                <w:tcPr>
                  <w:tcW w:w="1276" w:type="dxa"/>
                  <w:shd w:val="clear" w:color="auto" w:fill="C5E0B3" w:themeFill="accent6" w:themeFillTint="66"/>
                </w:tcPr>
                <w:p w14:paraId="0F001886" w14:textId="77777777" w:rsidR="009C1241" w:rsidRPr="00274479" w:rsidRDefault="009C1241" w:rsidP="00B53A11">
                  <w:pPr>
                    <w:jc w:val="center"/>
                    <w:rPr>
                      <w:color w:val="000000" w:themeColor="text1"/>
                    </w:rPr>
                  </w:pPr>
                  <w:r>
                    <w:rPr>
                      <w:color w:val="000000" w:themeColor="text1"/>
                    </w:rPr>
                    <w:t>25.34</w:t>
                  </w:r>
                </w:p>
              </w:tc>
              <w:tc>
                <w:tcPr>
                  <w:tcW w:w="1276" w:type="dxa"/>
                  <w:shd w:val="clear" w:color="auto" w:fill="BDD6EE" w:themeFill="accent1" w:themeFillTint="66"/>
                </w:tcPr>
                <w:p w14:paraId="11B9876D" w14:textId="77777777" w:rsidR="009C1241" w:rsidRPr="00BB1B3F" w:rsidRDefault="009C1241" w:rsidP="00B53A11">
                  <w:pPr>
                    <w:jc w:val="center"/>
                    <w:rPr>
                      <w:color w:val="FF0000"/>
                    </w:rPr>
                  </w:pPr>
                  <w:r>
                    <w:rPr>
                      <w:color w:val="000000" w:themeColor="text1"/>
                    </w:rPr>
                    <w:t>28.07</w:t>
                  </w:r>
                </w:p>
              </w:tc>
              <w:tc>
                <w:tcPr>
                  <w:tcW w:w="1134" w:type="dxa"/>
                  <w:shd w:val="clear" w:color="auto" w:fill="C5E0B3" w:themeFill="accent6" w:themeFillTint="66"/>
                </w:tcPr>
                <w:p w14:paraId="158D23A9" w14:textId="77777777" w:rsidR="009C1241" w:rsidRPr="00BB1B3F" w:rsidRDefault="009C1241" w:rsidP="00B53A11">
                  <w:pPr>
                    <w:jc w:val="center"/>
                    <w:rPr>
                      <w:color w:val="FF0000"/>
                    </w:rPr>
                  </w:pPr>
                  <w:r w:rsidRPr="008007E5">
                    <w:t>25.34</w:t>
                  </w:r>
                </w:p>
              </w:tc>
              <w:tc>
                <w:tcPr>
                  <w:tcW w:w="1275" w:type="dxa"/>
                  <w:shd w:val="clear" w:color="auto" w:fill="BDD6EE" w:themeFill="accent1" w:themeFillTint="66"/>
                </w:tcPr>
                <w:p w14:paraId="629DD3AC" w14:textId="77777777" w:rsidR="009C1241" w:rsidRPr="00274479" w:rsidRDefault="009C1241" w:rsidP="00B53A11">
                  <w:pPr>
                    <w:jc w:val="center"/>
                    <w:rPr>
                      <w:color w:val="000000" w:themeColor="text1"/>
                    </w:rPr>
                  </w:pPr>
                  <w:r>
                    <w:rPr>
                      <w:color w:val="000000" w:themeColor="text1"/>
                    </w:rPr>
                    <w:t>28.07</w:t>
                  </w:r>
                </w:p>
              </w:tc>
              <w:tc>
                <w:tcPr>
                  <w:tcW w:w="1145" w:type="dxa"/>
                  <w:shd w:val="clear" w:color="auto" w:fill="C5E0B3" w:themeFill="accent6" w:themeFillTint="66"/>
                </w:tcPr>
                <w:p w14:paraId="5BCE600C" w14:textId="77777777" w:rsidR="009C1241" w:rsidRPr="00274479" w:rsidRDefault="009C1241" w:rsidP="00B53A11">
                  <w:pPr>
                    <w:jc w:val="center"/>
                    <w:rPr>
                      <w:color w:val="000000" w:themeColor="text1"/>
                    </w:rPr>
                  </w:pPr>
                  <w:r>
                    <w:rPr>
                      <w:color w:val="000000" w:themeColor="text1"/>
                    </w:rPr>
                    <w:t>25.34</w:t>
                  </w:r>
                </w:p>
              </w:tc>
              <w:tc>
                <w:tcPr>
                  <w:tcW w:w="2279" w:type="dxa"/>
                  <w:shd w:val="clear" w:color="auto" w:fill="C5E0B3" w:themeFill="accent6" w:themeFillTint="66"/>
                </w:tcPr>
                <w:p w14:paraId="1747A226" w14:textId="77777777" w:rsidR="009C1241" w:rsidRPr="00274479" w:rsidRDefault="009C1241" w:rsidP="00B53A11">
                  <w:pPr>
                    <w:jc w:val="center"/>
                    <w:rPr>
                      <w:color w:val="000000" w:themeColor="text1"/>
                    </w:rPr>
                  </w:pPr>
                </w:p>
              </w:tc>
            </w:tr>
            <w:tr w:rsidR="009C1241" w:rsidRPr="000B0596" w14:paraId="086B10E9" w14:textId="77777777" w:rsidTr="00C379CB">
              <w:trPr>
                <w:gridAfter w:val="3"/>
                <w:wAfter w:w="3435" w:type="dxa"/>
                <w:trHeight w:val="216"/>
              </w:trPr>
              <w:tc>
                <w:tcPr>
                  <w:tcW w:w="1277" w:type="dxa"/>
                </w:tcPr>
                <w:p w14:paraId="36B5DB23" w14:textId="77777777" w:rsidR="009C1241" w:rsidRPr="00AB5DF0" w:rsidRDefault="009C1241" w:rsidP="00B53A11">
                  <w:r w:rsidRPr="00AB5DF0">
                    <w:lastRenderedPageBreak/>
                    <w:t>Morriston</w:t>
                  </w:r>
                </w:p>
              </w:tc>
              <w:tc>
                <w:tcPr>
                  <w:tcW w:w="1411" w:type="dxa"/>
                </w:tcPr>
                <w:p w14:paraId="79A48E3A" w14:textId="77777777" w:rsidR="009C1241" w:rsidRPr="00AB5DF0" w:rsidRDefault="009C1241" w:rsidP="00B53A11">
                  <w:r w:rsidRPr="00AB5DF0">
                    <w:t>Ward R</w:t>
                  </w:r>
                </w:p>
              </w:tc>
              <w:tc>
                <w:tcPr>
                  <w:tcW w:w="1137" w:type="dxa"/>
                  <w:shd w:val="clear" w:color="auto" w:fill="FFFFFF" w:themeFill="background1"/>
                </w:tcPr>
                <w:p w14:paraId="38F12FF8" w14:textId="77777777" w:rsidR="009C1241" w:rsidRPr="00521357" w:rsidRDefault="009C1241" w:rsidP="00B53A11">
                  <w:pPr>
                    <w:jc w:val="center"/>
                    <w:rPr>
                      <w:highlight w:val="yellow"/>
                    </w:rPr>
                  </w:pPr>
                  <w:r w:rsidRPr="0071533A">
                    <w:t>Medical</w:t>
                  </w:r>
                </w:p>
              </w:tc>
              <w:tc>
                <w:tcPr>
                  <w:tcW w:w="1415" w:type="dxa"/>
                  <w:shd w:val="clear" w:color="auto" w:fill="BDD6EE" w:themeFill="accent1" w:themeFillTint="66"/>
                </w:tcPr>
                <w:p w14:paraId="17CA2253" w14:textId="77777777" w:rsidR="009C1241" w:rsidRPr="00274479" w:rsidRDefault="009C1241" w:rsidP="00B53A11">
                  <w:pPr>
                    <w:jc w:val="center"/>
                    <w:rPr>
                      <w:color w:val="000000" w:themeColor="text1"/>
                    </w:rPr>
                  </w:pPr>
                  <w:r>
                    <w:rPr>
                      <w:color w:val="000000" w:themeColor="text1"/>
                    </w:rPr>
                    <w:t>22.62</w:t>
                  </w:r>
                </w:p>
              </w:tc>
              <w:tc>
                <w:tcPr>
                  <w:tcW w:w="1276" w:type="dxa"/>
                  <w:shd w:val="clear" w:color="auto" w:fill="C5E0B3" w:themeFill="accent6" w:themeFillTint="66"/>
                </w:tcPr>
                <w:p w14:paraId="40938CD7" w14:textId="77777777" w:rsidR="009C1241" w:rsidRPr="00274479" w:rsidRDefault="009C1241" w:rsidP="00B53A11">
                  <w:pPr>
                    <w:jc w:val="center"/>
                    <w:rPr>
                      <w:color w:val="000000" w:themeColor="text1"/>
                    </w:rPr>
                  </w:pPr>
                  <w:r>
                    <w:rPr>
                      <w:color w:val="000000" w:themeColor="text1"/>
                    </w:rPr>
                    <w:t>19.00</w:t>
                  </w:r>
                </w:p>
              </w:tc>
              <w:tc>
                <w:tcPr>
                  <w:tcW w:w="4830" w:type="dxa"/>
                  <w:gridSpan w:val="4"/>
                  <w:shd w:val="clear" w:color="auto" w:fill="FFFFFF" w:themeFill="background1"/>
                </w:tcPr>
                <w:p w14:paraId="778EE0E7" w14:textId="77777777" w:rsidR="009C1241" w:rsidRPr="00F02427" w:rsidRDefault="009C1241" w:rsidP="00B53A11">
                  <w:pPr>
                    <w:jc w:val="center"/>
                    <w:rPr>
                      <w:color w:val="FF0000"/>
                      <w:sz w:val="16"/>
                      <w:szCs w:val="16"/>
                    </w:rPr>
                  </w:pPr>
                  <w:r w:rsidRPr="00F02427">
                    <w:rPr>
                      <w:sz w:val="16"/>
                      <w:szCs w:val="16"/>
                    </w:rPr>
                    <w:t xml:space="preserve">Closed as </w:t>
                  </w:r>
                  <w:r>
                    <w:rPr>
                      <w:sz w:val="16"/>
                      <w:szCs w:val="16"/>
                    </w:rPr>
                    <w:t>Section 25B m</w:t>
                  </w:r>
                  <w:r w:rsidRPr="00F02427">
                    <w:rPr>
                      <w:sz w:val="16"/>
                      <w:szCs w:val="16"/>
                    </w:rPr>
                    <w:t xml:space="preserve">edical </w:t>
                  </w:r>
                  <w:r>
                    <w:rPr>
                      <w:sz w:val="16"/>
                      <w:szCs w:val="16"/>
                    </w:rPr>
                    <w:t>w</w:t>
                  </w:r>
                  <w:r w:rsidRPr="00F02427">
                    <w:rPr>
                      <w:sz w:val="16"/>
                      <w:szCs w:val="16"/>
                    </w:rPr>
                    <w:t>ard November 23</w:t>
                  </w:r>
                </w:p>
              </w:tc>
              <w:tc>
                <w:tcPr>
                  <w:tcW w:w="2279" w:type="dxa"/>
                  <w:shd w:val="clear" w:color="auto" w:fill="FFFFFF" w:themeFill="background1"/>
                </w:tcPr>
                <w:p w14:paraId="3F570517" w14:textId="77777777" w:rsidR="009C1241" w:rsidRPr="00616673" w:rsidRDefault="009C1241" w:rsidP="00B53A11">
                  <w:pPr>
                    <w:jc w:val="center"/>
                  </w:pPr>
                </w:p>
              </w:tc>
            </w:tr>
            <w:tr w:rsidR="009C1241" w:rsidRPr="000B0596" w14:paraId="431298A6" w14:textId="77777777" w:rsidTr="00C379CB">
              <w:trPr>
                <w:gridAfter w:val="3"/>
                <w:wAfter w:w="3435" w:type="dxa"/>
                <w:trHeight w:val="216"/>
              </w:trPr>
              <w:tc>
                <w:tcPr>
                  <w:tcW w:w="1277" w:type="dxa"/>
                </w:tcPr>
                <w:p w14:paraId="0E746E0C" w14:textId="77777777" w:rsidR="009C1241" w:rsidRPr="00AB5DF0" w:rsidRDefault="009C1241" w:rsidP="00B53A11">
                  <w:r w:rsidRPr="00AB5DF0">
                    <w:t>Morriston</w:t>
                  </w:r>
                </w:p>
              </w:tc>
              <w:tc>
                <w:tcPr>
                  <w:tcW w:w="1411" w:type="dxa"/>
                </w:tcPr>
                <w:p w14:paraId="23AE8D11" w14:textId="77777777" w:rsidR="009C1241" w:rsidRPr="00AB5DF0" w:rsidRDefault="009C1241" w:rsidP="00B53A11">
                  <w:r w:rsidRPr="00D53EDA">
                    <w:t>Ward S</w:t>
                  </w:r>
                </w:p>
              </w:tc>
              <w:tc>
                <w:tcPr>
                  <w:tcW w:w="1137" w:type="dxa"/>
                  <w:shd w:val="clear" w:color="auto" w:fill="FFFFFF" w:themeFill="background1"/>
                </w:tcPr>
                <w:p w14:paraId="7A667C52" w14:textId="77777777" w:rsidR="009C1241" w:rsidRPr="00521357" w:rsidRDefault="009C1241" w:rsidP="00B53A11">
                  <w:pPr>
                    <w:jc w:val="center"/>
                    <w:rPr>
                      <w:highlight w:val="yellow"/>
                    </w:rPr>
                  </w:pPr>
                  <w:r w:rsidRPr="0071533A">
                    <w:t>Medical</w:t>
                  </w:r>
                </w:p>
              </w:tc>
              <w:tc>
                <w:tcPr>
                  <w:tcW w:w="1415" w:type="dxa"/>
                  <w:shd w:val="clear" w:color="auto" w:fill="BDD6EE" w:themeFill="accent1" w:themeFillTint="66"/>
                </w:tcPr>
                <w:p w14:paraId="48BC4A01" w14:textId="77777777" w:rsidR="009C1241" w:rsidRPr="00274479" w:rsidRDefault="009C1241" w:rsidP="00B53A11">
                  <w:pPr>
                    <w:jc w:val="center"/>
                    <w:rPr>
                      <w:color w:val="000000" w:themeColor="text1"/>
                    </w:rPr>
                  </w:pPr>
                  <w:r>
                    <w:rPr>
                      <w:color w:val="000000" w:themeColor="text1"/>
                    </w:rPr>
                    <w:t>19.90</w:t>
                  </w:r>
                </w:p>
              </w:tc>
              <w:tc>
                <w:tcPr>
                  <w:tcW w:w="1276" w:type="dxa"/>
                  <w:shd w:val="clear" w:color="auto" w:fill="C5E0B3" w:themeFill="accent6" w:themeFillTint="66"/>
                </w:tcPr>
                <w:p w14:paraId="7A6FD7B6" w14:textId="77777777" w:rsidR="009C1241" w:rsidRPr="00274479" w:rsidRDefault="009C1241" w:rsidP="00B53A11">
                  <w:pPr>
                    <w:jc w:val="center"/>
                    <w:rPr>
                      <w:color w:val="000000" w:themeColor="text1"/>
                    </w:rPr>
                  </w:pPr>
                  <w:r>
                    <w:rPr>
                      <w:color w:val="000000" w:themeColor="text1"/>
                    </w:rPr>
                    <w:t>22.62</w:t>
                  </w:r>
                </w:p>
              </w:tc>
              <w:tc>
                <w:tcPr>
                  <w:tcW w:w="1276" w:type="dxa"/>
                  <w:shd w:val="clear" w:color="auto" w:fill="BDD6EE" w:themeFill="accent1" w:themeFillTint="66"/>
                </w:tcPr>
                <w:p w14:paraId="2FB348AB" w14:textId="77777777" w:rsidR="009C1241" w:rsidRPr="00274479" w:rsidRDefault="009C1241" w:rsidP="00B53A11">
                  <w:pPr>
                    <w:jc w:val="center"/>
                    <w:rPr>
                      <w:color w:val="000000" w:themeColor="text1"/>
                    </w:rPr>
                  </w:pPr>
                  <w:r>
                    <w:rPr>
                      <w:color w:val="000000" w:themeColor="text1"/>
                    </w:rPr>
                    <w:t>19.90</w:t>
                  </w:r>
                </w:p>
              </w:tc>
              <w:tc>
                <w:tcPr>
                  <w:tcW w:w="1134" w:type="dxa"/>
                  <w:shd w:val="clear" w:color="auto" w:fill="C5E0B3" w:themeFill="accent6" w:themeFillTint="66"/>
                </w:tcPr>
                <w:p w14:paraId="0BF7A32A" w14:textId="77777777" w:rsidR="009C1241" w:rsidRPr="00274479" w:rsidRDefault="009C1241" w:rsidP="00B53A11">
                  <w:pPr>
                    <w:jc w:val="center"/>
                    <w:rPr>
                      <w:color w:val="000000" w:themeColor="text1"/>
                    </w:rPr>
                  </w:pPr>
                  <w:r>
                    <w:rPr>
                      <w:color w:val="000000" w:themeColor="text1"/>
                    </w:rPr>
                    <w:t>22.62</w:t>
                  </w:r>
                </w:p>
              </w:tc>
              <w:tc>
                <w:tcPr>
                  <w:tcW w:w="2420" w:type="dxa"/>
                  <w:gridSpan w:val="2"/>
                  <w:shd w:val="clear" w:color="auto" w:fill="FFFFFF" w:themeFill="background1"/>
                </w:tcPr>
                <w:p w14:paraId="363B29F9" w14:textId="77777777" w:rsidR="009C1241" w:rsidRPr="00D32096" w:rsidRDefault="009C1241" w:rsidP="00B53A11">
                  <w:pPr>
                    <w:jc w:val="center"/>
                    <w:rPr>
                      <w:color w:val="000000" w:themeColor="text1"/>
                      <w:sz w:val="16"/>
                      <w:szCs w:val="16"/>
                    </w:rPr>
                  </w:pPr>
                  <w:r w:rsidRPr="00D32096">
                    <w:rPr>
                      <w:color w:val="000000" w:themeColor="text1"/>
                      <w:sz w:val="16"/>
                      <w:szCs w:val="16"/>
                    </w:rPr>
                    <w:t>Closed as 25B medical</w:t>
                  </w:r>
                  <w:r>
                    <w:rPr>
                      <w:color w:val="000000" w:themeColor="text1"/>
                      <w:sz w:val="16"/>
                      <w:szCs w:val="16"/>
                    </w:rPr>
                    <w:t xml:space="preserve"> ward</w:t>
                  </w:r>
                </w:p>
              </w:tc>
              <w:tc>
                <w:tcPr>
                  <w:tcW w:w="2279" w:type="dxa"/>
                  <w:shd w:val="clear" w:color="auto" w:fill="C5E0B3" w:themeFill="accent6" w:themeFillTint="66"/>
                </w:tcPr>
                <w:p w14:paraId="16C5F347" w14:textId="77777777" w:rsidR="009C1241" w:rsidRPr="00274479" w:rsidRDefault="009C1241" w:rsidP="00B53A11">
                  <w:pPr>
                    <w:jc w:val="center"/>
                    <w:rPr>
                      <w:color w:val="000000" w:themeColor="text1"/>
                    </w:rPr>
                  </w:pPr>
                </w:p>
              </w:tc>
            </w:tr>
            <w:tr w:rsidR="009C1241" w:rsidRPr="000B0596" w14:paraId="6EF9754C" w14:textId="77777777" w:rsidTr="00C379CB">
              <w:trPr>
                <w:gridAfter w:val="3"/>
                <w:wAfter w:w="3435" w:type="dxa"/>
                <w:trHeight w:val="216"/>
              </w:trPr>
              <w:tc>
                <w:tcPr>
                  <w:tcW w:w="1277" w:type="dxa"/>
                </w:tcPr>
                <w:p w14:paraId="3B76F870" w14:textId="77777777" w:rsidR="009C1241" w:rsidRPr="00AB5DF0" w:rsidRDefault="009C1241" w:rsidP="00B53A11">
                  <w:r w:rsidRPr="00AB5DF0">
                    <w:t>Morriston</w:t>
                  </w:r>
                </w:p>
              </w:tc>
              <w:tc>
                <w:tcPr>
                  <w:tcW w:w="1411" w:type="dxa"/>
                </w:tcPr>
                <w:p w14:paraId="5E25BC40" w14:textId="77777777" w:rsidR="009C1241" w:rsidRPr="00AB5DF0" w:rsidRDefault="009C1241" w:rsidP="00B53A11">
                  <w:r>
                    <w:t>Cardigan</w:t>
                  </w:r>
                </w:p>
              </w:tc>
              <w:tc>
                <w:tcPr>
                  <w:tcW w:w="1137" w:type="dxa"/>
                  <w:shd w:val="clear" w:color="auto" w:fill="FFFFFF" w:themeFill="background1"/>
                </w:tcPr>
                <w:p w14:paraId="68B3BBBD" w14:textId="77777777" w:rsidR="009C1241" w:rsidRPr="00521357" w:rsidRDefault="009C1241" w:rsidP="00B53A11">
                  <w:pPr>
                    <w:jc w:val="center"/>
                    <w:rPr>
                      <w:highlight w:val="yellow"/>
                    </w:rPr>
                  </w:pPr>
                  <w:r w:rsidRPr="0071533A">
                    <w:t>Medical</w:t>
                  </w:r>
                </w:p>
              </w:tc>
              <w:tc>
                <w:tcPr>
                  <w:tcW w:w="1415" w:type="dxa"/>
                  <w:shd w:val="clear" w:color="auto" w:fill="BDD6EE" w:themeFill="accent1" w:themeFillTint="66"/>
                </w:tcPr>
                <w:p w14:paraId="52362F5B" w14:textId="77777777" w:rsidR="009C1241" w:rsidRPr="00274479" w:rsidRDefault="009C1241" w:rsidP="00B53A11">
                  <w:pPr>
                    <w:jc w:val="center"/>
                    <w:rPr>
                      <w:color w:val="000000" w:themeColor="text1"/>
                    </w:rPr>
                  </w:pPr>
                  <w:r>
                    <w:rPr>
                      <w:color w:val="000000" w:themeColor="text1"/>
                    </w:rPr>
                    <w:t>19.90</w:t>
                  </w:r>
                </w:p>
              </w:tc>
              <w:tc>
                <w:tcPr>
                  <w:tcW w:w="1276" w:type="dxa"/>
                  <w:shd w:val="clear" w:color="auto" w:fill="C5E0B3" w:themeFill="accent6" w:themeFillTint="66"/>
                </w:tcPr>
                <w:p w14:paraId="03C38CE8" w14:textId="77777777" w:rsidR="009C1241" w:rsidRPr="00274479" w:rsidRDefault="009C1241" w:rsidP="00B53A11">
                  <w:pPr>
                    <w:jc w:val="center"/>
                    <w:rPr>
                      <w:color w:val="000000" w:themeColor="text1"/>
                    </w:rPr>
                  </w:pPr>
                  <w:r w:rsidRPr="004317B5">
                    <w:rPr>
                      <w:color w:val="000000" w:themeColor="text1"/>
                    </w:rPr>
                    <w:t>19.07</w:t>
                  </w:r>
                </w:p>
              </w:tc>
              <w:tc>
                <w:tcPr>
                  <w:tcW w:w="1276" w:type="dxa"/>
                  <w:shd w:val="clear" w:color="auto" w:fill="BDD6EE" w:themeFill="accent1" w:themeFillTint="66"/>
                </w:tcPr>
                <w:p w14:paraId="00014167" w14:textId="77777777" w:rsidR="009C1241" w:rsidRPr="00274479" w:rsidRDefault="009C1241" w:rsidP="00B53A11">
                  <w:pPr>
                    <w:jc w:val="center"/>
                    <w:rPr>
                      <w:color w:val="000000" w:themeColor="text1"/>
                    </w:rPr>
                  </w:pPr>
                  <w:r>
                    <w:rPr>
                      <w:color w:val="000000" w:themeColor="text1"/>
                    </w:rPr>
                    <w:t>19.90</w:t>
                  </w:r>
                </w:p>
              </w:tc>
              <w:tc>
                <w:tcPr>
                  <w:tcW w:w="1134" w:type="dxa"/>
                  <w:shd w:val="clear" w:color="auto" w:fill="C5E0B3" w:themeFill="accent6" w:themeFillTint="66"/>
                </w:tcPr>
                <w:p w14:paraId="4B36CAD5" w14:textId="77777777" w:rsidR="009C1241" w:rsidRPr="00274479" w:rsidRDefault="009C1241" w:rsidP="00B53A11">
                  <w:pPr>
                    <w:jc w:val="center"/>
                    <w:rPr>
                      <w:color w:val="000000" w:themeColor="text1"/>
                    </w:rPr>
                  </w:pPr>
                  <w:r w:rsidRPr="004317B5">
                    <w:rPr>
                      <w:color w:val="000000" w:themeColor="text1"/>
                    </w:rPr>
                    <w:t>19.07</w:t>
                  </w:r>
                </w:p>
              </w:tc>
              <w:tc>
                <w:tcPr>
                  <w:tcW w:w="1275" w:type="dxa"/>
                  <w:shd w:val="clear" w:color="auto" w:fill="BDD6EE" w:themeFill="accent1" w:themeFillTint="66"/>
                </w:tcPr>
                <w:p w14:paraId="101032FD" w14:textId="77777777" w:rsidR="009C1241" w:rsidRPr="00274479" w:rsidRDefault="009C1241" w:rsidP="00B53A11">
                  <w:pPr>
                    <w:jc w:val="center"/>
                    <w:rPr>
                      <w:color w:val="000000" w:themeColor="text1"/>
                    </w:rPr>
                  </w:pPr>
                  <w:r>
                    <w:rPr>
                      <w:color w:val="000000" w:themeColor="text1"/>
                    </w:rPr>
                    <w:t>19.90</w:t>
                  </w:r>
                </w:p>
              </w:tc>
              <w:tc>
                <w:tcPr>
                  <w:tcW w:w="1145" w:type="dxa"/>
                  <w:shd w:val="clear" w:color="auto" w:fill="C5E0B3" w:themeFill="accent6" w:themeFillTint="66"/>
                </w:tcPr>
                <w:p w14:paraId="5880BA92" w14:textId="77777777" w:rsidR="009C1241" w:rsidRPr="00274479" w:rsidRDefault="009C1241" w:rsidP="00B53A11">
                  <w:pPr>
                    <w:jc w:val="center"/>
                    <w:rPr>
                      <w:color w:val="000000" w:themeColor="text1"/>
                    </w:rPr>
                  </w:pPr>
                  <w:r>
                    <w:rPr>
                      <w:color w:val="000000" w:themeColor="text1"/>
                    </w:rPr>
                    <w:t>19.07</w:t>
                  </w:r>
                </w:p>
              </w:tc>
              <w:tc>
                <w:tcPr>
                  <w:tcW w:w="2279" w:type="dxa"/>
                  <w:shd w:val="clear" w:color="auto" w:fill="C5E0B3" w:themeFill="accent6" w:themeFillTint="66"/>
                </w:tcPr>
                <w:p w14:paraId="5D8268C0" w14:textId="77777777" w:rsidR="009C1241" w:rsidRPr="00274479" w:rsidRDefault="009C1241" w:rsidP="00B53A11">
                  <w:pPr>
                    <w:jc w:val="center"/>
                    <w:rPr>
                      <w:color w:val="000000" w:themeColor="text1"/>
                    </w:rPr>
                  </w:pPr>
                </w:p>
              </w:tc>
            </w:tr>
            <w:tr w:rsidR="009C1241" w:rsidRPr="000B0596" w14:paraId="45572482" w14:textId="77777777" w:rsidTr="00C379CB">
              <w:trPr>
                <w:gridAfter w:val="3"/>
                <w:wAfter w:w="3435" w:type="dxa"/>
                <w:trHeight w:val="216"/>
              </w:trPr>
              <w:tc>
                <w:tcPr>
                  <w:tcW w:w="1277" w:type="dxa"/>
                </w:tcPr>
                <w:p w14:paraId="7315E5DC" w14:textId="77777777" w:rsidR="009C1241" w:rsidRPr="00AB5DF0" w:rsidRDefault="009C1241" w:rsidP="00B53A11">
                  <w:r w:rsidRPr="00AB5DF0">
                    <w:t>Morriston</w:t>
                  </w:r>
                </w:p>
              </w:tc>
              <w:tc>
                <w:tcPr>
                  <w:tcW w:w="1411" w:type="dxa"/>
                </w:tcPr>
                <w:p w14:paraId="2A200F80" w14:textId="77777777" w:rsidR="009C1241" w:rsidRPr="00AB5DF0" w:rsidRDefault="009C1241" w:rsidP="00B53A11">
                  <w:r>
                    <w:t>Gowers</w:t>
                  </w:r>
                </w:p>
              </w:tc>
              <w:tc>
                <w:tcPr>
                  <w:tcW w:w="1137" w:type="dxa"/>
                  <w:shd w:val="clear" w:color="auto" w:fill="FFFFFF" w:themeFill="background1"/>
                </w:tcPr>
                <w:p w14:paraId="2AFF6E9A" w14:textId="77777777" w:rsidR="009C1241" w:rsidRPr="00521357" w:rsidRDefault="009C1241" w:rsidP="00B53A11">
                  <w:pPr>
                    <w:jc w:val="center"/>
                    <w:rPr>
                      <w:highlight w:val="yellow"/>
                    </w:rPr>
                  </w:pPr>
                  <w:r w:rsidRPr="0073715A">
                    <w:t>Medical</w:t>
                  </w:r>
                </w:p>
              </w:tc>
              <w:tc>
                <w:tcPr>
                  <w:tcW w:w="1415" w:type="dxa"/>
                  <w:shd w:val="clear" w:color="auto" w:fill="BDD6EE" w:themeFill="accent1" w:themeFillTint="66"/>
                </w:tcPr>
                <w:p w14:paraId="2442E044" w14:textId="77777777" w:rsidR="009C1241" w:rsidRPr="00274479" w:rsidRDefault="009C1241" w:rsidP="00B53A11">
                  <w:pPr>
                    <w:jc w:val="center"/>
                    <w:rPr>
                      <w:color w:val="000000" w:themeColor="text1"/>
                    </w:rPr>
                  </w:pPr>
                  <w:r>
                    <w:rPr>
                      <w:color w:val="000000" w:themeColor="text1"/>
                    </w:rPr>
                    <w:t>22.62</w:t>
                  </w:r>
                </w:p>
              </w:tc>
              <w:tc>
                <w:tcPr>
                  <w:tcW w:w="1276" w:type="dxa"/>
                  <w:shd w:val="clear" w:color="auto" w:fill="C5E0B3" w:themeFill="accent6" w:themeFillTint="66"/>
                </w:tcPr>
                <w:p w14:paraId="34A24DC5" w14:textId="77777777" w:rsidR="009C1241" w:rsidRPr="00274479" w:rsidRDefault="009C1241" w:rsidP="00B53A11">
                  <w:pPr>
                    <w:jc w:val="center"/>
                    <w:rPr>
                      <w:color w:val="000000" w:themeColor="text1"/>
                    </w:rPr>
                  </w:pPr>
                  <w:r>
                    <w:rPr>
                      <w:color w:val="000000" w:themeColor="text1"/>
                    </w:rPr>
                    <w:t>30.79</w:t>
                  </w:r>
                </w:p>
              </w:tc>
              <w:tc>
                <w:tcPr>
                  <w:tcW w:w="1276" w:type="dxa"/>
                  <w:shd w:val="clear" w:color="auto" w:fill="BDD6EE" w:themeFill="accent1" w:themeFillTint="66"/>
                </w:tcPr>
                <w:p w14:paraId="518E59D4" w14:textId="77777777" w:rsidR="009C1241" w:rsidRPr="00274479" w:rsidRDefault="009C1241" w:rsidP="00B53A11">
                  <w:pPr>
                    <w:jc w:val="center"/>
                    <w:rPr>
                      <w:color w:val="000000" w:themeColor="text1"/>
                    </w:rPr>
                  </w:pPr>
                  <w:r>
                    <w:rPr>
                      <w:color w:val="000000" w:themeColor="text1"/>
                    </w:rPr>
                    <w:t>25.35</w:t>
                  </w:r>
                </w:p>
              </w:tc>
              <w:tc>
                <w:tcPr>
                  <w:tcW w:w="1134" w:type="dxa"/>
                  <w:shd w:val="clear" w:color="auto" w:fill="C5E0B3" w:themeFill="accent6" w:themeFillTint="66"/>
                </w:tcPr>
                <w:p w14:paraId="5D18FCFF" w14:textId="77777777" w:rsidR="009C1241" w:rsidRPr="00274479" w:rsidRDefault="009C1241" w:rsidP="00B53A11">
                  <w:pPr>
                    <w:jc w:val="center"/>
                    <w:rPr>
                      <w:color w:val="000000" w:themeColor="text1"/>
                    </w:rPr>
                  </w:pPr>
                  <w:r>
                    <w:rPr>
                      <w:color w:val="000000" w:themeColor="text1"/>
                    </w:rPr>
                    <w:t>28.07</w:t>
                  </w:r>
                </w:p>
              </w:tc>
              <w:tc>
                <w:tcPr>
                  <w:tcW w:w="1275" w:type="dxa"/>
                  <w:shd w:val="clear" w:color="auto" w:fill="BDD6EE" w:themeFill="accent1" w:themeFillTint="66"/>
                </w:tcPr>
                <w:p w14:paraId="22AE9A74" w14:textId="77777777" w:rsidR="009C1241" w:rsidRPr="008631E7" w:rsidRDefault="009C1241" w:rsidP="00B53A11">
                  <w:pPr>
                    <w:jc w:val="center"/>
                  </w:pPr>
                  <w:r w:rsidRPr="008631E7">
                    <w:t>25.35</w:t>
                  </w:r>
                </w:p>
              </w:tc>
              <w:tc>
                <w:tcPr>
                  <w:tcW w:w="1145" w:type="dxa"/>
                  <w:shd w:val="clear" w:color="auto" w:fill="C5E0B3" w:themeFill="accent6" w:themeFillTint="66"/>
                </w:tcPr>
                <w:p w14:paraId="1F68297C" w14:textId="77777777" w:rsidR="009C1241" w:rsidRPr="008631E7" w:rsidRDefault="009C1241" w:rsidP="00B53A11">
                  <w:pPr>
                    <w:jc w:val="center"/>
                  </w:pPr>
                  <w:r w:rsidRPr="008631E7">
                    <w:t>28.07</w:t>
                  </w:r>
                </w:p>
              </w:tc>
              <w:tc>
                <w:tcPr>
                  <w:tcW w:w="2279" w:type="dxa"/>
                  <w:shd w:val="clear" w:color="auto" w:fill="C5E0B3" w:themeFill="accent6" w:themeFillTint="66"/>
                </w:tcPr>
                <w:p w14:paraId="7A0C4F9D" w14:textId="77777777" w:rsidR="009C1241" w:rsidRPr="00A4725C" w:rsidRDefault="009C1241" w:rsidP="00B53A11">
                  <w:pPr>
                    <w:jc w:val="center"/>
                    <w:rPr>
                      <w:color w:val="FF0000"/>
                    </w:rPr>
                  </w:pPr>
                </w:p>
              </w:tc>
            </w:tr>
            <w:tr w:rsidR="009C1241" w:rsidRPr="000B0596" w14:paraId="13C9F313" w14:textId="77777777" w:rsidTr="00C379CB">
              <w:trPr>
                <w:gridAfter w:val="3"/>
                <w:wAfter w:w="3435" w:type="dxa"/>
                <w:trHeight w:val="216"/>
              </w:trPr>
              <w:tc>
                <w:tcPr>
                  <w:tcW w:w="1277" w:type="dxa"/>
                </w:tcPr>
                <w:p w14:paraId="3B206D69" w14:textId="77777777" w:rsidR="009C1241" w:rsidRPr="00AB5DF0" w:rsidRDefault="009C1241" w:rsidP="00B53A11">
                  <w:r w:rsidRPr="00AB5DF0">
                    <w:t>Morriston</w:t>
                  </w:r>
                </w:p>
              </w:tc>
              <w:tc>
                <w:tcPr>
                  <w:tcW w:w="1411" w:type="dxa"/>
                </w:tcPr>
                <w:p w14:paraId="66123B58" w14:textId="77777777" w:rsidR="009C1241" w:rsidRPr="00AB5DF0" w:rsidRDefault="009C1241" w:rsidP="00B53A11">
                  <w:r>
                    <w:t>Ward C</w:t>
                  </w:r>
                </w:p>
              </w:tc>
              <w:tc>
                <w:tcPr>
                  <w:tcW w:w="1137" w:type="dxa"/>
                  <w:shd w:val="clear" w:color="auto" w:fill="FFFFFF" w:themeFill="background1"/>
                </w:tcPr>
                <w:p w14:paraId="647B95E1" w14:textId="77777777" w:rsidR="009C1241" w:rsidRPr="00521357" w:rsidRDefault="009C1241" w:rsidP="00B53A11">
                  <w:pPr>
                    <w:jc w:val="center"/>
                    <w:rPr>
                      <w:highlight w:val="yellow"/>
                    </w:rPr>
                  </w:pPr>
                  <w:r w:rsidRPr="0073715A">
                    <w:t>Medical</w:t>
                  </w:r>
                </w:p>
              </w:tc>
              <w:tc>
                <w:tcPr>
                  <w:tcW w:w="1415" w:type="dxa"/>
                  <w:shd w:val="clear" w:color="auto" w:fill="BDD6EE" w:themeFill="accent1" w:themeFillTint="66"/>
                </w:tcPr>
                <w:p w14:paraId="7431BCB1" w14:textId="77777777" w:rsidR="009C1241" w:rsidRPr="000B0596" w:rsidRDefault="009C1241" w:rsidP="00B53A11">
                  <w:pPr>
                    <w:jc w:val="center"/>
                    <w:rPr>
                      <w:color w:val="000000" w:themeColor="text1"/>
                    </w:rPr>
                  </w:pPr>
                  <w:r>
                    <w:rPr>
                      <w:color w:val="000000" w:themeColor="text1"/>
                    </w:rPr>
                    <w:t>25.35</w:t>
                  </w:r>
                </w:p>
              </w:tc>
              <w:tc>
                <w:tcPr>
                  <w:tcW w:w="1276" w:type="dxa"/>
                  <w:shd w:val="clear" w:color="auto" w:fill="C5E0B3" w:themeFill="accent6" w:themeFillTint="66"/>
                </w:tcPr>
                <w:p w14:paraId="3320B7FB" w14:textId="77777777" w:rsidR="009C1241" w:rsidRPr="000B0596" w:rsidRDefault="009C1241" w:rsidP="00B53A11">
                  <w:pPr>
                    <w:jc w:val="center"/>
                    <w:rPr>
                      <w:color w:val="000000" w:themeColor="text1"/>
                    </w:rPr>
                  </w:pPr>
                  <w:r>
                    <w:rPr>
                      <w:color w:val="000000" w:themeColor="text1"/>
                    </w:rPr>
                    <w:t>19.90</w:t>
                  </w:r>
                </w:p>
              </w:tc>
              <w:tc>
                <w:tcPr>
                  <w:tcW w:w="1276" w:type="dxa"/>
                  <w:shd w:val="clear" w:color="auto" w:fill="BDD6EE" w:themeFill="accent1" w:themeFillTint="66"/>
                </w:tcPr>
                <w:p w14:paraId="093EDE65" w14:textId="77777777" w:rsidR="009C1241" w:rsidRPr="000B0596" w:rsidRDefault="009C1241" w:rsidP="00B53A11">
                  <w:pPr>
                    <w:jc w:val="center"/>
                    <w:rPr>
                      <w:color w:val="000000" w:themeColor="text1"/>
                    </w:rPr>
                  </w:pPr>
                  <w:r>
                    <w:rPr>
                      <w:color w:val="000000" w:themeColor="text1"/>
                    </w:rPr>
                    <w:t>19.90</w:t>
                  </w:r>
                </w:p>
              </w:tc>
              <w:tc>
                <w:tcPr>
                  <w:tcW w:w="1134" w:type="dxa"/>
                  <w:shd w:val="clear" w:color="auto" w:fill="C5E0B3" w:themeFill="accent6" w:themeFillTint="66"/>
                </w:tcPr>
                <w:p w14:paraId="4BE683BC" w14:textId="77777777" w:rsidR="009C1241" w:rsidRPr="000B0596" w:rsidRDefault="009C1241" w:rsidP="00B53A11">
                  <w:pPr>
                    <w:jc w:val="center"/>
                    <w:rPr>
                      <w:color w:val="000000" w:themeColor="text1"/>
                    </w:rPr>
                  </w:pPr>
                  <w:r>
                    <w:rPr>
                      <w:color w:val="000000" w:themeColor="text1"/>
                    </w:rPr>
                    <w:t>13.62</w:t>
                  </w:r>
                </w:p>
              </w:tc>
              <w:tc>
                <w:tcPr>
                  <w:tcW w:w="1275" w:type="dxa"/>
                  <w:shd w:val="clear" w:color="auto" w:fill="BDD6EE" w:themeFill="accent1" w:themeFillTint="66"/>
                </w:tcPr>
                <w:p w14:paraId="6558A23B" w14:textId="77777777" w:rsidR="009C1241" w:rsidRPr="000B0596" w:rsidRDefault="009C1241" w:rsidP="00B53A11">
                  <w:pPr>
                    <w:jc w:val="center"/>
                    <w:rPr>
                      <w:color w:val="000000" w:themeColor="text1"/>
                    </w:rPr>
                  </w:pPr>
                  <w:r>
                    <w:rPr>
                      <w:color w:val="000000" w:themeColor="text1"/>
                    </w:rPr>
                    <w:t>19.90</w:t>
                  </w:r>
                </w:p>
              </w:tc>
              <w:tc>
                <w:tcPr>
                  <w:tcW w:w="1145" w:type="dxa"/>
                  <w:shd w:val="clear" w:color="auto" w:fill="C5E0B3" w:themeFill="accent6" w:themeFillTint="66"/>
                </w:tcPr>
                <w:p w14:paraId="14549098" w14:textId="77777777" w:rsidR="009C1241" w:rsidRPr="00A4725C" w:rsidRDefault="009C1241" w:rsidP="00B53A11">
                  <w:pPr>
                    <w:jc w:val="center"/>
                    <w:rPr>
                      <w:color w:val="FF0000"/>
                    </w:rPr>
                  </w:pPr>
                  <w:r>
                    <w:t>16.32</w:t>
                  </w:r>
                </w:p>
              </w:tc>
              <w:tc>
                <w:tcPr>
                  <w:tcW w:w="2279" w:type="dxa"/>
                  <w:shd w:val="clear" w:color="auto" w:fill="C5E0B3" w:themeFill="accent6" w:themeFillTint="66"/>
                </w:tcPr>
                <w:p w14:paraId="0B3BE4EC" w14:textId="77777777" w:rsidR="009C1241" w:rsidRPr="00A4725C" w:rsidRDefault="009C1241" w:rsidP="00B53A11">
                  <w:pPr>
                    <w:jc w:val="center"/>
                    <w:rPr>
                      <w:color w:val="FF0000"/>
                    </w:rPr>
                  </w:pPr>
                </w:p>
              </w:tc>
            </w:tr>
            <w:tr w:rsidR="009C1241" w:rsidRPr="000B0596" w14:paraId="390299DA" w14:textId="77777777" w:rsidTr="00C379CB">
              <w:trPr>
                <w:gridAfter w:val="3"/>
                <w:wAfter w:w="3435" w:type="dxa"/>
                <w:trHeight w:val="216"/>
              </w:trPr>
              <w:tc>
                <w:tcPr>
                  <w:tcW w:w="1277" w:type="dxa"/>
                </w:tcPr>
                <w:p w14:paraId="457EE25D" w14:textId="77777777" w:rsidR="009C1241" w:rsidRPr="00AB5DF0" w:rsidRDefault="009C1241" w:rsidP="00B53A11">
                  <w:r>
                    <w:t>Morriston</w:t>
                  </w:r>
                </w:p>
              </w:tc>
              <w:tc>
                <w:tcPr>
                  <w:tcW w:w="1411" w:type="dxa"/>
                </w:tcPr>
                <w:p w14:paraId="2FBEE80C" w14:textId="77777777" w:rsidR="009C1241" w:rsidRDefault="009C1241" w:rsidP="00B53A11">
                  <w:r>
                    <w:t>Ward D</w:t>
                  </w:r>
                </w:p>
              </w:tc>
              <w:tc>
                <w:tcPr>
                  <w:tcW w:w="1137" w:type="dxa"/>
                  <w:shd w:val="clear" w:color="auto" w:fill="FFFFFF" w:themeFill="background1"/>
                </w:tcPr>
                <w:p w14:paraId="49D8DB2B" w14:textId="77777777" w:rsidR="009C1241" w:rsidRPr="0073715A" w:rsidRDefault="009C1241" w:rsidP="00B53A11">
                  <w:pPr>
                    <w:jc w:val="center"/>
                  </w:pPr>
                  <w:r w:rsidRPr="0073715A">
                    <w:t>Medical</w:t>
                  </w:r>
                </w:p>
              </w:tc>
              <w:tc>
                <w:tcPr>
                  <w:tcW w:w="1415" w:type="dxa"/>
                  <w:shd w:val="clear" w:color="auto" w:fill="BDD6EE" w:themeFill="accent1" w:themeFillTint="66"/>
                </w:tcPr>
                <w:p w14:paraId="1F5CCD0D" w14:textId="77777777" w:rsidR="009C1241" w:rsidRDefault="009C1241" w:rsidP="00B53A11">
                  <w:pPr>
                    <w:jc w:val="center"/>
                    <w:rPr>
                      <w:color w:val="000000" w:themeColor="text1"/>
                    </w:rPr>
                  </w:pPr>
                  <w:r>
                    <w:rPr>
                      <w:color w:val="000000" w:themeColor="text1"/>
                    </w:rPr>
                    <w:t>19.90</w:t>
                  </w:r>
                </w:p>
              </w:tc>
              <w:tc>
                <w:tcPr>
                  <w:tcW w:w="1276" w:type="dxa"/>
                  <w:shd w:val="clear" w:color="auto" w:fill="C5E0B3" w:themeFill="accent6" w:themeFillTint="66"/>
                </w:tcPr>
                <w:p w14:paraId="463329B0" w14:textId="77777777" w:rsidR="009C1241" w:rsidRDefault="009C1241" w:rsidP="00B53A11">
                  <w:pPr>
                    <w:jc w:val="center"/>
                    <w:rPr>
                      <w:color w:val="000000" w:themeColor="text1"/>
                    </w:rPr>
                  </w:pPr>
                  <w:r>
                    <w:rPr>
                      <w:color w:val="000000" w:themeColor="text1"/>
                    </w:rPr>
                    <w:t>25.35</w:t>
                  </w:r>
                </w:p>
              </w:tc>
              <w:tc>
                <w:tcPr>
                  <w:tcW w:w="1276" w:type="dxa"/>
                  <w:shd w:val="clear" w:color="auto" w:fill="BDD6EE" w:themeFill="accent1" w:themeFillTint="66"/>
                </w:tcPr>
                <w:p w14:paraId="33D32718" w14:textId="77777777" w:rsidR="009C1241" w:rsidRPr="0073715A" w:rsidRDefault="009C1241" w:rsidP="00B53A11">
                  <w:pPr>
                    <w:jc w:val="center"/>
                    <w:rPr>
                      <w:color w:val="FF0000"/>
                    </w:rPr>
                  </w:pPr>
                  <w:r>
                    <w:rPr>
                      <w:color w:val="000000" w:themeColor="text1"/>
                    </w:rPr>
                    <w:t>19.90</w:t>
                  </w:r>
                </w:p>
              </w:tc>
              <w:tc>
                <w:tcPr>
                  <w:tcW w:w="1134" w:type="dxa"/>
                  <w:shd w:val="clear" w:color="auto" w:fill="C5E0B3" w:themeFill="accent6" w:themeFillTint="66"/>
                </w:tcPr>
                <w:p w14:paraId="468F9B9C" w14:textId="77777777" w:rsidR="009C1241" w:rsidRPr="0073715A" w:rsidRDefault="009C1241" w:rsidP="00B53A11">
                  <w:pPr>
                    <w:jc w:val="center"/>
                    <w:rPr>
                      <w:color w:val="FF0000"/>
                    </w:rPr>
                  </w:pPr>
                  <w:r>
                    <w:rPr>
                      <w:color w:val="000000" w:themeColor="text1"/>
                    </w:rPr>
                    <w:t>25.35</w:t>
                  </w:r>
                </w:p>
              </w:tc>
              <w:tc>
                <w:tcPr>
                  <w:tcW w:w="1275" w:type="dxa"/>
                  <w:shd w:val="clear" w:color="auto" w:fill="BDD6EE" w:themeFill="accent1" w:themeFillTint="66"/>
                </w:tcPr>
                <w:p w14:paraId="0E518BFD" w14:textId="77777777" w:rsidR="009C1241" w:rsidRDefault="009C1241" w:rsidP="00B53A11">
                  <w:pPr>
                    <w:jc w:val="center"/>
                    <w:rPr>
                      <w:color w:val="000000" w:themeColor="text1"/>
                    </w:rPr>
                  </w:pPr>
                  <w:r>
                    <w:rPr>
                      <w:color w:val="000000" w:themeColor="text1"/>
                    </w:rPr>
                    <w:t>19.90</w:t>
                  </w:r>
                </w:p>
              </w:tc>
              <w:tc>
                <w:tcPr>
                  <w:tcW w:w="1145" w:type="dxa"/>
                  <w:shd w:val="clear" w:color="auto" w:fill="C5E0B3" w:themeFill="accent6" w:themeFillTint="66"/>
                </w:tcPr>
                <w:p w14:paraId="697413FE" w14:textId="77777777" w:rsidR="009C1241" w:rsidRDefault="009C1241" w:rsidP="00B53A11">
                  <w:pPr>
                    <w:jc w:val="center"/>
                    <w:rPr>
                      <w:color w:val="000000" w:themeColor="text1"/>
                    </w:rPr>
                  </w:pPr>
                  <w:r>
                    <w:rPr>
                      <w:color w:val="000000" w:themeColor="text1"/>
                    </w:rPr>
                    <w:t>25.35</w:t>
                  </w:r>
                </w:p>
              </w:tc>
              <w:tc>
                <w:tcPr>
                  <w:tcW w:w="2279" w:type="dxa"/>
                  <w:shd w:val="clear" w:color="auto" w:fill="C5E0B3" w:themeFill="accent6" w:themeFillTint="66"/>
                </w:tcPr>
                <w:p w14:paraId="252FE220" w14:textId="77777777" w:rsidR="009C1241" w:rsidRDefault="009C1241" w:rsidP="00B53A11">
                  <w:pPr>
                    <w:jc w:val="center"/>
                    <w:rPr>
                      <w:color w:val="000000" w:themeColor="text1"/>
                    </w:rPr>
                  </w:pPr>
                </w:p>
              </w:tc>
            </w:tr>
            <w:tr w:rsidR="009C1241" w:rsidRPr="000B0596" w14:paraId="1808F237" w14:textId="77777777" w:rsidTr="00C379CB">
              <w:trPr>
                <w:gridAfter w:val="3"/>
                <w:wAfter w:w="3435" w:type="dxa"/>
                <w:trHeight w:val="216"/>
              </w:trPr>
              <w:tc>
                <w:tcPr>
                  <w:tcW w:w="1277" w:type="dxa"/>
                </w:tcPr>
                <w:p w14:paraId="33D50AD3" w14:textId="77777777" w:rsidR="009C1241" w:rsidRDefault="009C1241" w:rsidP="00B53A11">
                  <w:r>
                    <w:t>Morriston</w:t>
                  </w:r>
                </w:p>
              </w:tc>
              <w:tc>
                <w:tcPr>
                  <w:tcW w:w="1411" w:type="dxa"/>
                </w:tcPr>
                <w:p w14:paraId="0F0D1733" w14:textId="77777777" w:rsidR="009C1241" w:rsidRDefault="009C1241" w:rsidP="00B53A11">
                  <w:r>
                    <w:t>Ward E</w:t>
                  </w:r>
                </w:p>
              </w:tc>
              <w:tc>
                <w:tcPr>
                  <w:tcW w:w="1137" w:type="dxa"/>
                  <w:shd w:val="clear" w:color="auto" w:fill="FFFFFF" w:themeFill="background1"/>
                </w:tcPr>
                <w:p w14:paraId="043FAB24" w14:textId="77777777" w:rsidR="009C1241" w:rsidRPr="0073715A" w:rsidRDefault="009C1241" w:rsidP="00B53A11">
                  <w:pPr>
                    <w:jc w:val="center"/>
                  </w:pPr>
                  <w:r w:rsidRPr="0073715A">
                    <w:t>Medical</w:t>
                  </w:r>
                </w:p>
              </w:tc>
              <w:tc>
                <w:tcPr>
                  <w:tcW w:w="1415" w:type="dxa"/>
                  <w:shd w:val="clear" w:color="auto" w:fill="BDD6EE" w:themeFill="accent1" w:themeFillTint="66"/>
                </w:tcPr>
                <w:p w14:paraId="19952C9E" w14:textId="77777777" w:rsidR="009C1241" w:rsidRPr="00167AFB" w:rsidRDefault="009C1241" w:rsidP="00B53A11">
                  <w:pPr>
                    <w:jc w:val="center"/>
                    <w:rPr>
                      <w:color w:val="000000" w:themeColor="text1"/>
                    </w:rPr>
                  </w:pPr>
                  <w:r w:rsidRPr="00167AFB">
                    <w:rPr>
                      <w:color w:val="000000" w:themeColor="text1"/>
                    </w:rPr>
                    <w:t>1</w:t>
                  </w:r>
                  <w:r>
                    <w:rPr>
                      <w:color w:val="000000" w:themeColor="text1"/>
                    </w:rPr>
                    <w:t>7</w:t>
                  </w:r>
                  <w:r w:rsidRPr="00167AFB">
                    <w:rPr>
                      <w:color w:val="000000" w:themeColor="text1"/>
                    </w:rPr>
                    <w:t xml:space="preserve">.17 </w:t>
                  </w:r>
                </w:p>
              </w:tc>
              <w:tc>
                <w:tcPr>
                  <w:tcW w:w="1276" w:type="dxa"/>
                  <w:shd w:val="clear" w:color="auto" w:fill="C5E0B3" w:themeFill="accent6" w:themeFillTint="66"/>
                </w:tcPr>
                <w:p w14:paraId="0ADD6725" w14:textId="77777777" w:rsidR="009C1241" w:rsidRPr="00167AFB" w:rsidRDefault="009C1241" w:rsidP="00B53A11">
                  <w:pPr>
                    <w:jc w:val="center"/>
                    <w:rPr>
                      <w:color w:val="000000" w:themeColor="text1"/>
                    </w:rPr>
                  </w:pPr>
                  <w:r w:rsidRPr="00167AFB">
                    <w:rPr>
                      <w:color w:val="000000" w:themeColor="text1"/>
                    </w:rPr>
                    <w:t>19.90</w:t>
                  </w:r>
                </w:p>
              </w:tc>
              <w:tc>
                <w:tcPr>
                  <w:tcW w:w="1276" w:type="dxa"/>
                  <w:shd w:val="clear" w:color="auto" w:fill="BDD6EE" w:themeFill="accent1" w:themeFillTint="66"/>
                </w:tcPr>
                <w:p w14:paraId="6ACA9D54" w14:textId="77777777" w:rsidR="009C1241" w:rsidRPr="00167AFB" w:rsidRDefault="009C1241" w:rsidP="00B53A11">
                  <w:pPr>
                    <w:jc w:val="center"/>
                  </w:pPr>
                  <w:r w:rsidRPr="00167AFB">
                    <w:t>1</w:t>
                  </w:r>
                  <w:r>
                    <w:t>7</w:t>
                  </w:r>
                  <w:r w:rsidRPr="00167AFB">
                    <w:t>.17</w:t>
                  </w:r>
                </w:p>
              </w:tc>
              <w:tc>
                <w:tcPr>
                  <w:tcW w:w="1134" w:type="dxa"/>
                  <w:shd w:val="clear" w:color="auto" w:fill="C5E0B3" w:themeFill="accent6" w:themeFillTint="66"/>
                </w:tcPr>
                <w:p w14:paraId="7A0283C4" w14:textId="77777777" w:rsidR="009C1241" w:rsidRPr="00167AFB" w:rsidRDefault="009C1241" w:rsidP="00B53A11">
                  <w:pPr>
                    <w:jc w:val="center"/>
                  </w:pPr>
                  <w:r w:rsidRPr="00167AFB">
                    <w:t>19.90</w:t>
                  </w:r>
                </w:p>
              </w:tc>
              <w:tc>
                <w:tcPr>
                  <w:tcW w:w="2420" w:type="dxa"/>
                  <w:gridSpan w:val="2"/>
                  <w:shd w:val="clear" w:color="auto" w:fill="auto"/>
                </w:tcPr>
                <w:p w14:paraId="4D85F7E7" w14:textId="77777777" w:rsidR="009C1241" w:rsidRPr="002A6CB7" w:rsidRDefault="009C1241" w:rsidP="00B53A11">
                  <w:pPr>
                    <w:jc w:val="center"/>
                    <w:rPr>
                      <w:color w:val="FF0000"/>
                      <w:sz w:val="16"/>
                      <w:szCs w:val="16"/>
                    </w:rPr>
                  </w:pPr>
                  <w:r w:rsidRPr="002A6CB7">
                    <w:rPr>
                      <w:sz w:val="16"/>
                      <w:szCs w:val="16"/>
                    </w:rPr>
                    <w:t>Closed</w:t>
                  </w:r>
                  <w:r>
                    <w:rPr>
                      <w:sz w:val="16"/>
                      <w:szCs w:val="16"/>
                    </w:rPr>
                    <w:t xml:space="preserve"> as Section 25B ward</w:t>
                  </w:r>
                </w:p>
              </w:tc>
              <w:tc>
                <w:tcPr>
                  <w:tcW w:w="2279" w:type="dxa"/>
                  <w:shd w:val="clear" w:color="auto" w:fill="C5E0B3" w:themeFill="accent6" w:themeFillTint="66"/>
                </w:tcPr>
                <w:p w14:paraId="278442F1" w14:textId="77777777" w:rsidR="009C1241" w:rsidRDefault="009C1241" w:rsidP="00B53A11">
                  <w:pPr>
                    <w:jc w:val="center"/>
                    <w:rPr>
                      <w:color w:val="FF0000"/>
                    </w:rPr>
                  </w:pPr>
                </w:p>
              </w:tc>
            </w:tr>
            <w:tr w:rsidR="009C1241" w:rsidRPr="000B0596" w14:paraId="2B18D418" w14:textId="77777777" w:rsidTr="00C379CB">
              <w:trPr>
                <w:gridAfter w:val="3"/>
                <w:wAfter w:w="3435" w:type="dxa"/>
                <w:trHeight w:val="216"/>
              </w:trPr>
              <w:tc>
                <w:tcPr>
                  <w:tcW w:w="1277" w:type="dxa"/>
                </w:tcPr>
                <w:p w14:paraId="2A40F994" w14:textId="77777777" w:rsidR="009C1241" w:rsidRDefault="009C1241" w:rsidP="00B53A11">
                  <w:r>
                    <w:t>Morriston</w:t>
                  </w:r>
                </w:p>
              </w:tc>
              <w:tc>
                <w:tcPr>
                  <w:tcW w:w="1411" w:type="dxa"/>
                </w:tcPr>
                <w:p w14:paraId="19B37530" w14:textId="77777777" w:rsidR="009C1241" w:rsidRDefault="009C1241" w:rsidP="00B53A11">
                  <w:r>
                    <w:t>Ward K</w:t>
                  </w:r>
                </w:p>
              </w:tc>
              <w:tc>
                <w:tcPr>
                  <w:tcW w:w="1137" w:type="dxa"/>
                  <w:shd w:val="clear" w:color="auto" w:fill="FFFFFF" w:themeFill="background1"/>
                </w:tcPr>
                <w:p w14:paraId="14A384C9" w14:textId="77777777" w:rsidR="009C1241" w:rsidRPr="0073715A" w:rsidRDefault="009C1241" w:rsidP="00B53A11">
                  <w:pPr>
                    <w:jc w:val="center"/>
                  </w:pPr>
                  <w:r w:rsidRPr="0073715A">
                    <w:t>Medical</w:t>
                  </w:r>
                </w:p>
              </w:tc>
              <w:tc>
                <w:tcPr>
                  <w:tcW w:w="5101" w:type="dxa"/>
                  <w:gridSpan w:val="4"/>
                  <w:shd w:val="clear" w:color="auto" w:fill="auto"/>
                </w:tcPr>
                <w:p w14:paraId="6029DE65" w14:textId="77777777" w:rsidR="009C1241" w:rsidRPr="00461373" w:rsidRDefault="009C1241" w:rsidP="00B53A11">
                  <w:pPr>
                    <w:jc w:val="center"/>
                    <w:rPr>
                      <w:sz w:val="16"/>
                      <w:szCs w:val="16"/>
                    </w:rPr>
                  </w:pPr>
                  <w:r w:rsidRPr="00461373">
                    <w:rPr>
                      <w:sz w:val="16"/>
                      <w:szCs w:val="16"/>
                    </w:rPr>
                    <w:t xml:space="preserve">Opened as Section 25 B medical ward with relocation of Ward S </w:t>
                  </w:r>
                  <w:r>
                    <w:rPr>
                      <w:sz w:val="16"/>
                      <w:szCs w:val="16"/>
                    </w:rPr>
                    <w:t>May 24</w:t>
                  </w:r>
                </w:p>
              </w:tc>
              <w:tc>
                <w:tcPr>
                  <w:tcW w:w="1275" w:type="dxa"/>
                  <w:shd w:val="clear" w:color="auto" w:fill="B4C6E7" w:themeFill="accent5" w:themeFillTint="66"/>
                </w:tcPr>
                <w:p w14:paraId="4145BE8E" w14:textId="77777777" w:rsidR="009C1241" w:rsidRPr="003B2701" w:rsidRDefault="009C1241" w:rsidP="00B53A11">
                  <w:pPr>
                    <w:jc w:val="center"/>
                  </w:pPr>
                  <w:r w:rsidRPr="003B2701">
                    <w:t>19.90</w:t>
                  </w:r>
                </w:p>
              </w:tc>
              <w:tc>
                <w:tcPr>
                  <w:tcW w:w="1145" w:type="dxa"/>
                  <w:shd w:val="clear" w:color="auto" w:fill="C5E0B3" w:themeFill="accent6" w:themeFillTint="66"/>
                </w:tcPr>
                <w:p w14:paraId="2BAC1CB6" w14:textId="77777777" w:rsidR="009C1241" w:rsidRPr="003B2701" w:rsidRDefault="009C1241" w:rsidP="00B53A11">
                  <w:pPr>
                    <w:jc w:val="center"/>
                  </w:pPr>
                  <w:r w:rsidRPr="003B2701">
                    <w:t>22.62</w:t>
                  </w:r>
                </w:p>
              </w:tc>
              <w:tc>
                <w:tcPr>
                  <w:tcW w:w="2279" w:type="dxa"/>
                  <w:shd w:val="clear" w:color="auto" w:fill="C5E0B3" w:themeFill="accent6" w:themeFillTint="66"/>
                </w:tcPr>
                <w:p w14:paraId="04D644C4" w14:textId="77777777" w:rsidR="009C1241" w:rsidRDefault="009C1241" w:rsidP="00B53A11">
                  <w:pPr>
                    <w:jc w:val="center"/>
                    <w:rPr>
                      <w:color w:val="FF0000"/>
                    </w:rPr>
                  </w:pPr>
                </w:p>
              </w:tc>
            </w:tr>
            <w:tr w:rsidR="009C1241" w:rsidRPr="000B0596" w14:paraId="1DB535BE" w14:textId="77777777" w:rsidTr="00C379CB">
              <w:trPr>
                <w:gridAfter w:val="3"/>
                <w:wAfter w:w="3435" w:type="dxa"/>
                <w:trHeight w:val="216"/>
              </w:trPr>
              <w:tc>
                <w:tcPr>
                  <w:tcW w:w="1277" w:type="dxa"/>
                </w:tcPr>
                <w:p w14:paraId="728D5BBB" w14:textId="77777777" w:rsidR="009C1241" w:rsidRDefault="009C1241" w:rsidP="00B53A11">
                  <w:r>
                    <w:t>Morriston</w:t>
                  </w:r>
                </w:p>
              </w:tc>
              <w:tc>
                <w:tcPr>
                  <w:tcW w:w="1411" w:type="dxa"/>
                </w:tcPr>
                <w:p w14:paraId="34050BEC" w14:textId="77777777" w:rsidR="009C1241" w:rsidRDefault="009C1241" w:rsidP="00B53A11">
                  <w:r>
                    <w:t xml:space="preserve">Ward L </w:t>
                  </w:r>
                </w:p>
              </w:tc>
              <w:tc>
                <w:tcPr>
                  <w:tcW w:w="1137" w:type="dxa"/>
                  <w:shd w:val="clear" w:color="auto" w:fill="FFFFFF" w:themeFill="background1"/>
                </w:tcPr>
                <w:p w14:paraId="40A7214B" w14:textId="77777777" w:rsidR="009C1241" w:rsidRPr="0073715A" w:rsidRDefault="009C1241" w:rsidP="00B53A11">
                  <w:pPr>
                    <w:jc w:val="center"/>
                  </w:pPr>
                  <w:r>
                    <w:t xml:space="preserve">Medical </w:t>
                  </w:r>
                </w:p>
              </w:tc>
              <w:tc>
                <w:tcPr>
                  <w:tcW w:w="5101" w:type="dxa"/>
                  <w:gridSpan w:val="4"/>
                  <w:shd w:val="clear" w:color="auto" w:fill="auto"/>
                </w:tcPr>
                <w:p w14:paraId="66B51BCD" w14:textId="77777777" w:rsidR="009C1241" w:rsidRPr="00461373" w:rsidRDefault="009C1241" w:rsidP="00B53A11">
                  <w:pPr>
                    <w:jc w:val="center"/>
                    <w:rPr>
                      <w:sz w:val="16"/>
                      <w:szCs w:val="16"/>
                    </w:rPr>
                  </w:pPr>
                  <w:r>
                    <w:rPr>
                      <w:sz w:val="16"/>
                      <w:szCs w:val="16"/>
                    </w:rPr>
                    <w:t>Opened as Section 25B ward with relocation of Ward G May 24</w:t>
                  </w:r>
                </w:p>
              </w:tc>
              <w:tc>
                <w:tcPr>
                  <w:tcW w:w="1275" w:type="dxa"/>
                  <w:shd w:val="clear" w:color="auto" w:fill="B4C6E7" w:themeFill="accent5" w:themeFillTint="66"/>
                </w:tcPr>
                <w:p w14:paraId="4CF87458" w14:textId="77777777" w:rsidR="009C1241" w:rsidRPr="003B2701" w:rsidRDefault="009C1241" w:rsidP="00B53A11">
                  <w:pPr>
                    <w:jc w:val="center"/>
                  </w:pPr>
                  <w:r>
                    <w:t>19.90</w:t>
                  </w:r>
                </w:p>
              </w:tc>
              <w:tc>
                <w:tcPr>
                  <w:tcW w:w="1145" w:type="dxa"/>
                  <w:shd w:val="clear" w:color="auto" w:fill="C5E0B3" w:themeFill="accent6" w:themeFillTint="66"/>
                </w:tcPr>
                <w:p w14:paraId="72942AE2" w14:textId="77777777" w:rsidR="009C1241" w:rsidRPr="003B2701" w:rsidRDefault="009C1241" w:rsidP="00B53A11">
                  <w:pPr>
                    <w:jc w:val="center"/>
                  </w:pPr>
                  <w:r>
                    <w:t>22.62</w:t>
                  </w:r>
                </w:p>
              </w:tc>
              <w:tc>
                <w:tcPr>
                  <w:tcW w:w="2279" w:type="dxa"/>
                  <w:shd w:val="clear" w:color="auto" w:fill="C5E0B3" w:themeFill="accent6" w:themeFillTint="66"/>
                </w:tcPr>
                <w:p w14:paraId="393E14EA" w14:textId="77777777" w:rsidR="009C1241" w:rsidRDefault="009C1241" w:rsidP="00B53A11">
                  <w:pPr>
                    <w:jc w:val="center"/>
                    <w:rPr>
                      <w:color w:val="FF0000"/>
                    </w:rPr>
                  </w:pPr>
                </w:p>
              </w:tc>
            </w:tr>
            <w:tr w:rsidR="009C1241" w:rsidRPr="000B0596" w14:paraId="4DCE1D0E" w14:textId="77777777" w:rsidTr="00F806E9">
              <w:trPr>
                <w:gridAfter w:val="3"/>
                <w:wAfter w:w="3435" w:type="dxa"/>
                <w:trHeight w:val="216"/>
              </w:trPr>
              <w:tc>
                <w:tcPr>
                  <w:tcW w:w="1277" w:type="dxa"/>
                </w:tcPr>
                <w:p w14:paraId="4BDB809B" w14:textId="77777777" w:rsidR="009C1241" w:rsidRDefault="009C1241" w:rsidP="00B53A11">
                  <w:r w:rsidRPr="00AB5DF0">
                    <w:t>Morriston</w:t>
                  </w:r>
                </w:p>
              </w:tc>
              <w:tc>
                <w:tcPr>
                  <w:tcW w:w="1411" w:type="dxa"/>
                </w:tcPr>
                <w:p w14:paraId="3EE19832" w14:textId="77777777" w:rsidR="009C1241" w:rsidRDefault="009C1241" w:rsidP="00B53A11">
                  <w:r w:rsidRPr="00AB5DF0">
                    <w:t xml:space="preserve">Cyril Evans </w:t>
                  </w:r>
                </w:p>
              </w:tc>
              <w:tc>
                <w:tcPr>
                  <w:tcW w:w="1137" w:type="dxa"/>
                  <w:shd w:val="clear" w:color="auto" w:fill="FFFFFF" w:themeFill="background1"/>
                </w:tcPr>
                <w:p w14:paraId="6F98807E" w14:textId="77777777" w:rsidR="009C1241" w:rsidRDefault="009C1241" w:rsidP="00B53A11">
                  <w:pPr>
                    <w:jc w:val="center"/>
                  </w:pPr>
                  <w:r>
                    <w:t>Medical</w:t>
                  </w:r>
                </w:p>
              </w:tc>
              <w:tc>
                <w:tcPr>
                  <w:tcW w:w="1415" w:type="dxa"/>
                  <w:shd w:val="clear" w:color="auto" w:fill="BDD6EE" w:themeFill="accent1" w:themeFillTint="66"/>
                </w:tcPr>
                <w:p w14:paraId="488642CE" w14:textId="77777777" w:rsidR="009C1241" w:rsidRDefault="009C1241" w:rsidP="00B53A11">
                  <w:pPr>
                    <w:jc w:val="center"/>
                    <w:rPr>
                      <w:sz w:val="16"/>
                      <w:szCs w:val="16"/>
                    </w:rPr>
                  </w:pPr>
                  <w:r>
                    <w:rPr>
                      <w:color w:val="000000" w:themeColor="text1"/>
                    </w:rPr>
                    <w:t>21.84</w:t>
                  </w:r>
                </w:p>
              </w:tc>
              <w:tc>
                <w:tcPr>
                  <w:tcW w:w="1276" w:type="dxa"/>
                  <w:shd w:val="clear" w:color="auto" w:fill="C5E0B3" w:themeFill="accent6" w:themeFillTint="66"/>
                </w:tcPr>
                <w:p w14:paraId="61BDBB5D" w14:textId="77777777" w:rsidR="009C1241" w:rsidRDefault="009C1241" w:rsidP="00B53A11">
                  <w:pPr>
                    <w:jc w:val="center"/>
                    <w:rPr>
                      <w:sz w:val="16"/>
                      <w:szCs w:val="16"/>
                    </w:rPr>
                  </w:pPr>
                  <w:r>
                    <w:rPr>
                      <w:color w:val="000000" w:themeColor="text1"/>
                    </w:rPr>
                    <w:t>19.07</w:t>
                  </w:r>
                </w:p>
              </w:tc>
              <w:tc>
                <w:tcPr>
                  <w:tcW w:w="1276" w:type="dxa"/>
                  <w:shd w:val="clear" w:color="auto" w:fill="BDD6EE" w:themeFill="accent1" w:themeFillTint="66"/>
                </w:tcPr>
                <w:p w14:paraId="46C9D985" w14:textId="77777777" w:rsidR="009C1241" w:rsidRDefault="009C1241" w:rsidP="00B53A11">
                  <w:pPr>
                    <w:jc w:val="center"/>
                    <w:rPr>
                      <w:sz w:val="16"/>
                      <w:szCs w:val="16"/>
                    </w:rPr>
                  </w:pPr>
                  <w:r>
                    <w:rPr>
                      <w:color w:val="000000" w:themeColor="text1"/>
                    </w:rPr>
                    <w:t>21.84</w:t>
                  </w:r>
                </w:p>
              </w:tc>
              <w:tc>
                <w:tcPr>
                  <w:tcW w:w="1134" w:type="dxa"/>
                  <w:shd w:val="clear" w:color="auto" w:fill="C5E0B3" w:themeFill="accent6" w:themeFillTint="66"/>
                </w:tcPr>
                <w:p w14:paraId="48AA8B06" w14:textId="77777777" w:rsidR="009C1241" w:rsidRDefault="009C1241" w:rsidP="00B53A11">
                  <w:pPr>
                    <w:jc w:val="center"/>
                    <w:rPr>
                      <w:sz w:val="16"/>
                      <w:szCs w:val="16"/>
                    </w:rPr>
                  </w:pPr>
                  <w:r>
                    <w:rPr>
                      <w:color w:val="000000" w:themeColor="text1"/>
                    </w:rPr>
                    <w:t>19.07</w:t>
                  </w:r>
                </w:p>
              </w:tc>
              <w:tc>
                <w:tcPr>
                  <w:tcW w:w="1275" w:type="dxa"/>
                  <w:shd w:val="clear" w:color="auto" w:fill="BDD6EE" w:themeFill="accent1" w:themeFillTint="66"/>
                </w:tcPr>
                <w:p w14:paraId="51A43880" w14:textId="77777777" w:rsidR="009C1241" w:rsidRDefault="009C1241" w:rsidP="00B53A11">
                  <w:pPr>
                    <w:jc w:val="center"/>
                  </w:pPr>
                  <w:r>
                    <w:rPr>
                      <w:color w:val="000000" w:themeColor="text1"/>
                    </w:rPr>
                    <w:t>19.07</w:t>
                  </w:r>
                </w:p>
              </w:tc>
              <w:tc>
                <w:tcPr>
                  <w:tcW w:w="1145" w:type="dxa"/>
                  <w:shd w:val="clear" w:color="auto" w:fill="C5E0B3" w:themeFill="accent6" w:themeFillTint="66"/>
                </w:tcPr>
                <w:p w14:paraId="24185FBE" w14:textId="77777777" w:rsidR="009C1241" w:rsidRDefault="009C1241" w:rsidP="00B53A11">
                  <w:pPr>
                    <w:jc w:val="center"/>
                  </w:pPr>
                  <w:r>
                    <w:rPr>
                      <w:color w:val="000000" w:themeColor="text1"/>
                    </w:rPr>
                    <w:t>21.84</w:t>
                  </w:r>
                </w:p>
              </w:tc>
              <w:tc>
                <w:tcPr>
                  <w:tcW w:w="2279" w:type="dxa"/>
                  <w:shd w:val="clear" w:color="auto" w:fill="C5E0B3" w:themeFill="accent6" w:themeFillTint="66"/>
                </w:tcPr>
                <w:p w14:paraId="561DBC50" w14:textId="77777777" w:rsidR="009C1241" w:rsidRDefault="009C1241" w:rsidP="00B53A11">
                  <w:pPr>
                    <w:jc w:val="center"/>
                    <w:rPr>
                      <w:color w:val="FF0000"/>
                    </w:rPr>
                  </w:pPr>
                </w:p>
              </w:tc>
            </w:tr>
            <w:tr w:rsidR="009C1241" w:rsidRPr="000B0596" w14:paraId="480C8926" w14:textId="77777777" w:rsidTr="00C379CB">
              <w:trPr>
                <w:gridAfter w:val="3"/>
                <w:wAfter w:w="3435" w:type="dxa"/>
                <w:trHeight w:val="216"/>
              </w:trPr>
              <w:tc>
                <w:tcPr>
                  <w:tcW w:w="3825" w:type="dxa"/>
                  <w:gridSpan w:val="3"/>
                  <w:shd w:val="clear" w:color="auto" w:fill="D0CECE" w:themeFill="background2" w:themeFillShade="E6"/>
                </w:tcPr>
                <w:p w14:paraId="773D93AD" w14:textId="77777777" w:rsidR="009C1241" w:rsidRPr="00274479" w:rsidRDefault="009C1241" w:rsidP="00B53A11">
                  <w:pPr>
                    <w:jc w:val="center"/>
                  </w:pPr>
                  <w:r>
                    <w:t>Total Medical WTE</w:t>
                  </w:r>
                </w:p>
              </w:tc>
              <w:tc>
                <w:tcPr>
                  <w:tcW w:w="14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10573BC7" w14:textId="77777777" w:rsidR="009C1241" w:rsidRPr="00E836CB" w:rsidRDefault="009C1241" w:rsidP="00B53A11">
                  <w:pPr>
                    <w:jc w:val="center"/>
                    <w:rPr>
                      <w:b/>
                      <w:color w:val="000000" w:themeColor="text1"/>
                    </w:rPr>
                  </w:pPr>
                  <w:r w:rsidRPr="00CB5701">
                    <w:rPr>
                      <w:b/>
                      <w:color w:val="000000" w:themeColor="text1"/>
                    </w:rPr>
                    <w:t>219.89</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7D9CF25E" w14:textId="77777777" w:rsidR="009C1241" w:rsidRPr="006A6B01" w:rsidRDefault="009C1241" w:rsidP="00B53A11">
                  <w:pPr>
                    <w:jc w:val="center"/>
                    <w:rPr>
                      <w:b/>
                      <w:color w:val="000000" w:themeColor="text1"/>
                    </w:rPr>
                  </w:pPr>
                  <w:r>
                    <w:rPr>
                      <w:b/>
                      <w:color w:val="000000" w:themeColor="text1"/>
                    </w:rPr>
                    <w:t>248.82</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090AFF61" w14:textId="77777777" w:rsidR="009C1241" w:rsidRPr="00F35681" w:rsidRDefault="009C1241" w:rsidP="00B53A11">
                  <w:pPr>
                    <w:jc w:val="center"/>
                    <w:rPr>
                      <w:b/>
                      <w:color w:val="000000" w:themeColor="text1"/>
                      <w:highlight w:val="yellow"/>
                    </w:rPr>
                  </w:pPr>
                  <w:r w:rsidRPr="001237E5">
                    <w:rPr>
                      <w:b/>
                      <w:color w:val="000000" w:themeColor="text1"/>
                    </w:rPr>
                    <w:t>21</w:t>
                  </w:r>
                  <w:r>
                    <w:rPr>
                      <w:b/>
                      <w:color w:val="000000" w:themeColor="text1"/>
                    </w:rPr>
                    <w:t>3</w:t>
                  </w:r>
                  <w:r w:rsidRPr="001237E5">
                    <w:rPr>
                      <w:b/>
                      <w:color w:val="000000" w:themeColor="text1"/>
                    </w:rPr>
                    <w:t>.</w:t>
                  </w:r>
                  <w:r>
                    <w:rPr>
                      <w:b/>
                      <w:color w:val="000000" w:themeColor="text1"/>
                    </w:rPr>
                    <w:t>93</w:t>
                  </w:r>
                </w:p>
              </w:tc>
              <w:tc>
                <w:tcPr>
                  <w:tcW w:w="1134"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05F3F034" w14:textId="77777777" w:rsidR="009C1241" w:rsidRPr="00F35681" w:rsidRDefault="009C1241" w:rsidP="00B53A11">
                  <w:pPr>
                    <w:jc w:val="center"/>
                    <w:rPr>
                      <w:b/>
                      <w:color w:val="000000" w:themeColor="text1"/>
                      <w:highlight w:val="yellow"/>
                    </w:rPr>
                  </w:pPr>
                  <w:r>
                    <w:rPr>
                      <w:b/>
                      <w:color w:val="000000" w:themeColor="text1"/>
                    </w:rPr>
                    <w:t>220.82</w:t>
                  </w:r>
                </w:p>
              </w:tc>
              <w:tc>
                <w:tcPr>
                  <w:tcW w:w="1275"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7A52A4B3" w14:textId="77777777" w:rsidR="009C1241" w:rsidRPr="00F35681" w:rsidRDefault="009C1241" w:rsidP="00B53A11">
                  <w:pPr>
                    <w:jc w:val="center"/>
                    <w:rPr>
                      <w:b/>
                      <w:color w:val="000000" w:themeColor="text1"/>
                      <w:highlight w:val="yellow"/>
                    </w:rPr>
                  </w:pPr>
                  <w:r w:rsidRPr="005F7760">
                    <w:rPr>
                      <w:b/>
                      <w:color w:val="000000" w:themeColor="text1"/>
                    </w:rPr>
                    <w:t>194.61</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4F854E81" w14:textId="77777777" w:rsidR="009C1241" w:rsidRPr="00F35681" w:rsidRDefault="009C1241" w:rsidP="00B53A11">
                  <w:pPr>
                    <w:jc w:val="center"/>
                    <w:rPr>
                      <w:b/>
                      <w:color w:val="000000" w:themeColor="text1"/>
                      <w:highlight w:val="yellow"/>
                    </w:rPr>
                  </w:pPr>
                  <w:r w:rsidRPr="00E64A0E">
                    <w:rPr>
                      <w:b/>
                      <w:color w:val="000000" w:themeColor="text1"/>
                    </w:rPr>
                    <w:t>206.39</w:t>
                  </w:r>
                </w:p>
              </w:tc>
              <w:tc>
                <w:tcPr>
                  <w:tcW w:w="2279" w:type="dxa"/>
                  <w:tcBorders>
                    <w:top w:val="single" w:sz="4" w:space="0" w:color="auto"/>
                    <w:left w:val="nil"/>
                    <w:bottom w:val="single" w:sz="4" w:space="0" w:color="auto"/>
                    <w:right w:val="single" w:sz="4" w:space="0" w:color="auto"/>
                  </w:tcBorders>
                  <w:shd w:val="clear" w:color="auto" w:fill="D0CECE" w:themeFill="background2" w:themeFillShade="E6"/>
                </w:tcPr>
                <w:p w14:paraId="48217EDC" w14:textId="77777777" w:rsidR="009C1241" w:rsidRPr="006A6B01" w:rsidRDefault="009C1241" w:rsidP="00B53A11">
                  <w:pPr>
                    <w:jc w:val="center"/>
                    <w:rPr>
                      <w:b/>
                      <w:color w:val="000000" w:themeColor="text1"/>
                    </w:rPr>
                  </w:pPr>
                </w:p>
              </w:tc>
            </w:tr>
            <w:tr w:rsidR="009C1241" w:rsidRPr="000B0596" w14:paraId="4897560E" w14:textId="77777777" w:rsidTr="00C379CB">
              <w:trPr>
                <w:gridAfter w:val="3"/>
                <w:wAfter w:w="3435" w:type="dxa"/>
                <w:trHeight w:val="216"/>
              </w:trPr>
              <w:tc>
                <w:tcPr>
                  <w:tcW w:w="3825" w:type="dxa"/>
                  <w:gridSpan w:val="3"/>
                </w:tcPr>
                <w:p w14:paraId="23F65EBB" w14:textId="77777777" w:rsidR="009C1241" w:rsidRPr="00F05224" w:rsidRDefault="009C1241" w:rsidP="00B53A11">
                  <w:pPr>
                    <w:jc w:val="center"/>
                    <w:rPr>
                      <w:b/>
                    </w:rPr>
                  </w:pPr>
                  <w:r w:rsidRPr="00F05224">
                    <w:rPr>
                      <w:b/>
                    </w:rPr>
                    <w:t xml:space="preserve">Morriston Service Group </w:t>
                  </w:r>
                  <w:r>
                    <w:rPr>
                      <w:b/>
                    </w:rPr>
                    <w:t xml:space="preserve">total </w:t>
                  </w:r>
                  <w:r w:rsidRPr="00F05224">
                    <w:rPr>
                      <w:b/>
                    </w:rPr>
                    <w:t xml:space="preserve">25B </w:t>
                  </w:r>
                  <w:r>
                    <w:rPr>
                      <w:b/>
                    </w:rPr>
                    <w:t xml:space="preserve">Adult </w:t>
                  </w:r>
                  <w:r w:rsidRPr="00F05224">
                    <w:rPr>
                      <w:b/>
                    </w:rPr>
                    <w:t>Wards WTE RN and HCSW</w:t>
                  </w:r>
                </w:p>
              </w:tc>
              <w:tc>
                <w:tcPr>
                  <w:tcW w:w="1415"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D9D034D" w14:textId="77777777" w:rsidR="009C1241" w:rsidRPr="00523E7F" w:rsidRDefault="009C1241" w:rsidP="00B53A11">
                  <w:pPr>
                    <w:jc w:val="center"/>
                    <w:rPr>
                      <w:b/>
                      <w:color w:val="000000" w:themeColor="text1"/>
                    </w:rPr>
                  </w:pPr>
                  <w:r w:rsidRPr="00CB5701">
                    <w:rPr>
                      <w:b/>
                      <w:color w:val="000000" w:themeColor="text1"/>
                    </w:rPr>
                    <w:t>472.94</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B9472DE" w14:textId="77777777" w:rsidR="009C1241" w:rsidRPr="00523E7F" w:rsidRDefault="009C1241" w:rsidP="00B53A11">
                  <w:pPr>
                    <w:jc w:val="center"/>
                    <w:rPr>
                      <w:b/>
                      <w:color w:val="000000" w:themeColor="text1"/>
                    </w:rPr>
                  </w:pPr>
                  <w:r>
                    <w:rPr>
                      <w:b/>
                      <w:color w:val="000000" w:themeColor="text1"/>
                    </w:rPr>
                    <w:t>450.27</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9079CF2" w14:textId="77777777" w:rsidR="009C1241" w:rsidRPr="00523E7F" w:rsidRDefault="009C1241" w:rsidP="00B53A11">
                  <w:pPr>
                    <w:jc w:val="center"/>
                    <w:rPr>
                      <w:b/>
                      <w:color w:val="000000" w:themeColor="text1"/>
                    </w:rPr>
                  </w:pPr>
                  <w:r>
                    <w:rPr>
                      <w:b/>
                      <w:color w:val="000000" w:themeColor="text1"/>
                    </w:rPr>
                    <w:t>460.26</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541CB1C6" w14:textId="77777777" w:rsidR="009C1241" w:rsidRPr="00523E7F" w:rsidRDefault="009C1241" w:rsidP="00B53A11">
                  <w:pPr>
                    <w:jc w:val="center"/>
                    <w:rPr>
                      <w:b/>
                      <w:color w:val="000000" w:themeColor="text1"/>
                    </w:rPr>
                  </w:pPr>
                  <w:r>
                    <w:rPr>
                      <w:b/>
                      <w:color w:val="000000" w:themeColor="text1"/>
                    </w:rPr>
                    <w:t>413.98</w:t>
                  </w:r>
                </w:p>
              </w:tc>
              <w:tc>
                <w:tcPr>
                  <w:tcW w:w="127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BDCEC2B" w14:textId="77777777" w:rsidR="009C1241" w:rsidRPr="00523E7F" w:rsidRDefault="009C1241" w:rsidP="00B53A11">
                  <w:pPr>
                    <w:jc w:val="center"/>
                    <w:rPr>
                      <w:b/>
                      <w:color w:val="000000" w:themeColor="text1"/>
                    </w:rPr>
                  </w:pPr>
                  <w:r>
                    <w:rPr>
                      <w:b/>
                      <w:color w:val="000000" w:themeColor="text1"/>
                    </w:rPr>
                    <w:t>421.04</w:t>
                  </w:r>
                </w:p>
              </w:tc>
              <w:tc>
                <w:tcPr>
                  <w:tcW w:w="114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155D1566" w14:textId="77777777" w:rsidR="009C1241" w:rsidRPr="00523E7F" w:rsidRDefault="009C1241" w:rsidP="00B53A11">
                  <w:pPr>
                    <w:jc w:val="center"/>
                    <w:rPr>
                      <w:b/>
                      <w:color w:val="000000" w:themeColor="text1"/>
                    </w:rPr>
                  </w:pPr>
                  <w:r>
                    <w:rPr>
                      <w:b/>
                      <w:color w:val="000000" w:themeColor="text1"/>
                    </w:rPr>
                    <w:t>387.14</w:t>
                  </w:r>
                </w:p>
              </w:tc>
              <w:tc>
                <w:tcPr>
                  <w:tcW w:w="22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F0AB390" w14:textId="77777777" w:rsidR="009C1241" w:rsidRPr="00523E7F" w:rsidRDefault="009C1241" w:rsidP="00B53A11">
                  <w:pPr>
                    <w:jc w:val="center"/>
                    <w:rPr>
                      <w:b/>
                      <w:color w:val="000000" w:themeColor="text1"/>
                    </w:rPr>
                  </w:pPr>
                </w:p>
              </w:tc>
            </w:tr>
          </w:tbl>
          <w:p w14:paraId="70CD4082" w14:textId="77777777" w:rsidR="009C1241" w:rsidRPr="00A37826" w:rsidRDefault="009C1241" w:rsidP="00B53A11">
            <w:pPr>
              <w:pStyle w:val="HeaderFooter"/>
              <w:rPr>
                <w:rFonts w:ascii="Arial" w:hAnsi="Arial" w:cs="Arial"/>
                <w:lang w:val="nl-NL"/>
              </w:rPr>
            </w:pPr>
            <w:r>
              <w:rPr>
                <w:rFonts w:ascii="Arial" w:hAnsi="Arial" w:cs="Arial"/>
                <w:lang w:val="nl-NL"/>
              </w:rPr>
              <w:t>*</w:t>
            </w:r>
            <w:r w:rsidRPr="00922823">
              <w:rPr>
                <w:rFonts w:ascii="Arial" w:hAnsi="Arial" w:cs="Arial"/>
                <w:sz w:val="20"/>
                <w:szCs w:val="20"/>
                <w:lang w:val="nl-NL"/>
              </w:rPr>
              <w:t>WTE figures do not include supernumerary (supervisory) Band 7 post.</w:t>
            </w:r>
            <w:r>
              <w:rPr>
                <w:rFonts w:ascii="Arial" w:hAnsi="Arial" w:cs="Arial"/>
                <w:lang w:val="nl-NL"/>
              </w:rPr>
              <w:t xml:space="preserve"> </w:t>
            </w:r>
            <w:r w:rsidRPr="00257F66">
              <w:rPr>
                <w:rFonts w:ascii="Arial" w:hAnsi="Arial" w:cs="Arial"/>
                <w:color w:val="FF0000"/>
                <w:lang w:val="nl-NL"/>
              </w:rPr>
              <w:t xml:space="preserve"> </w:t>
            </w:r>
          </w:p>
          <w:p w14:paraId="0D30AAE0" w14:textId="77777777" w:rsidR="009C1241" w:rsidRDefault="009C1241" w:rsidP="00B53A11">
            <w:pPr>
              <w:rPr>
                <w:rFonts w:ascii="Arial" w:eastAsia="Times New Roman" w:hAnsi="Arial" w:cs="Arial"/>
                <w:b/>
                <w:sz w:val="24"/>
                <w:szCs w:val="24"/>
              </w:rPr>
            </w:pPr>
          </w:p>
          <w:p w14:paraId="1F17F95E" w14:textId="77777777" w:rsidR="009C1241" w:rsidRDefault="009C1241" w:rsidP="00B53A11">
            <w:pPr>
              <w:rPr>
                <w:rFonts w:ascii="Arial" w:eastAsia="Times New Roman" w:hAnsi="Arial" w:cs="Arial"/>
                <w:b/>
                <w:sz w:val="24"/>
                <w:szCs w:val="24"/>
              </w:rPr>
            </w:pPr>
            <w:r w:rsidRPr="002C3275">
              <w:rPr>
                <w:rFonts w:ascii="Arial" w:eastAsia="Times New Roman" w:hAnsi="Arial" w:cs="Arial"/>
                <w:b/>
                <w:sz w:val="24"/>
                <w:szCs w:val="24"/>
              </w:rPr>
              <w:t>Changes following January 2024 bi-annual acuity audit are detailed below</w:t>
            </w:r>
            <w:r>
              <w:rPr>
                <w:rFonts w:ascii="Arial" w:eastAsia="Times New Roman" w:hAnsi="Arial" w:cs="Arial"/>
                <w:b/>
                <w:sz w:val="24"/>
                <w:szCs w:val="24"/>
              </w:rPr>
              <w:t xml:space="preserve"> and have previously been reported to Board in May 2024</w:t>
            </w:r>
            <w:r w:rsidRPr="002C3275">
              <w:rPr>
                <w:rFonts w:ascii="Arial" w:eastAsia="Times New Roman" w:hAnsi="Arial" w:cs="Arial"/>
                <w:b/>
                <w:sz w:val="24"/>
                <w:szCs w:val="24"/>
              </w:rPr>
              <w:t>:</w:t>
            </w:r>
          </w:p>
          <w:p w14:paraId="75C64225" w14:textId="77777777" w:rsidR="009C1241" w:rsidRDefault="009C1241" w:rsidP="00B53A11">
            <w:pPr>
              <w:rPr>
                <w:rFonts w:ascii="Arial" w:eastAsia="Times New Roman" w:hAnsi="Arial" w:cs="Arial"/>
                <w:b/>
                <w:sz w:val="24"/>
                <w:szCs w:val="24"/>
              </w:rPr>
            </w:pPr>
          </w:p>
          <w:p w14:paraId="3668DC38" w14:textId="45FB0BE4" w:rsidR="00B53A11" w:rsidRPr="00B53A11" w:rsidRDefault="009C1241" w:rsidP="00B53A11">
            <w:pPr>
              <w:jc w:val="both"/>
              <w:rPr>
                <w:rFonts w:ascii="Arial" w:eastAsia="Times New Roman" w:hAnsi="Arial" w:cs="Arial"/>
                <w:b/>
                <w:bCs/>
                <w:sz w:val="24"/>
                <w:szCs w:val="24"/>
                <w:u w:val="single"/>
              </w:rPr>
            </w:pPr>
            <w:r w:rsidRPr="00BB2DC9">
              <w:rPr>
                <w:rFonts w:ascii="Arial" w:eastAsia="Times New Roman" w:hAnsi="Arial" w:cs="Arial"/>
                <w:b/>
                <w:bCs/>
                <w:sz w:val="24"/>
                <w:szCs w:val="24"/>
                <w:u w:val="single"/>
              </w:rPr>
              <w:t>Surgical Wards in Morriston Service Group</w:t>
            </w:r>
          </w:p>
          <w:p w14:paraId="4305496F" w14:textId="77777777" w:rsidR="009C1241" w:rsidRDefault="009C1241" w:rsidP="00B53A11">
            <w:pPr>
              <w:spacing w:after="160"/>
              <w:jc w:val="both"/>
              <w:rPr>
                <w:rFonts w:ascii="Arial" w:eastAsia="Times New Roman" w:hAnsi="Arial" w:cs="Arial"/>
                <w:sz w:val="24"/>
                <w:szCs w:val="24"/>
              </w:rPr>
            </w:pPr>
            <w:r w:rsidRPr="00036A82">
              <w:rPr>
                <w:rFonts w:ascii="Arial" w:eastAsia="Times New Roman" w:hAnsi="Arial" w:cs="Arial"/>
                <w:sz w:val="24"/>
                <w:szCs w:val="24"/>
              </w:rPr>
              <w:t>Following SBUHB surgical redesign launched on 4</w:t>
            </w:r>
            <w:r w:rsidRPr="00036A82">
              <w:rPr>
                <w:rFonts w:ascii="Arial" w:eastAsia="Times New Roman" w:hAnsi="Arial" w:cs="Arial"/>
                <w:sz w:val="24"/>
                <w:szCs w:val="24"/>
                <w:vertAlign w:val="superscript"/>
              </w:rPr>
              <w:t>th</w:t>
            </w:r>
            <w:r w:rsidRPr="00036A82">
              <w:rPr>
                <w:rFonts w:ascii="Arial" w:eastAsia="Times New Roman" w:hAnsi="Arial" w:cs="Arial"/>
                <w:sz w:val="24"/>
                <w:szCs w:val="24"/>
              </w:rPr>
              <w:t xml:space="preserve"> November 202</w:t>
            </w:r>
            <w:r>
              <w:rPr>
                <w:rFonts w:ascii="Arial" w:eastAsia="Times New Roman" w:hAnsi="Arial" w:cs="Arial"/>
                <w:sz w:val="24"/>
                <w:szCs w:val="24"/>
              </w:rPr>
              <w:t>3</w:t>
            </w:r>
            <w:r w:rsidRPr="00036A82">
              <w:rPr>
                <w:rFonts w:ascii="Arial" w:eastAsia="Times New Roman" w:hAnsi="Arial" w:cs="Arial"/>
                <w:sz w:val="24"/>
                <w:szCs w:val="24"/>
              </w:rPr>
              <w:t xml:space="preserve">, two surgical wards in Morriston (ward H and ward V) closed as </w:t>
            </w:r>
            <w:r>
              <w:rPr>
                <w:rFonts w:ascii="Arial" w:eastAsia="Times New Roman" w:hAnsi="Arial" w:cs="Arial"/>
                <w:sz w:val="24"/>
                <w:szCs w:val="24"/>
              </w:rPr>
              <w:t xml:space="preserve">reportable </w:t>
            </w:r>
            <w:r w:rsidRPr="00036A82">
              <w:rPr>
                <w:rFonts w:ascii="Arial" w:eastAsia="Times New Roman" w:hAnsi="Arial" w:cs="Arial"/>
                <w:sz w:val="24"/>
                <w:szCs w:val="24"/>
              </w:rPr>
              <w:t xml:space="preserve">25B areas. Ward H </w:t>
            </w:r>
            <w:r>
              <w:rPr>
                <w:rFonts w:ascii="Arial" w:eastAsia="Times New Roman" w:hAnsi="Arial" w:cs="Arial"/>
                <w:sz w:val="24"/>
                <w:szCs w:val="24"/>
              </w:rPr>
              <w:t xml:space="preserve">initially </w:t>
            </w:r>
            <w:r w:rsidRPr="00036A82">
              <w:rPr>
                <w:rFonts w:ascii="Arial" w:eastAsia="Times New Roman" w:hAnsi="Arial" w:cs="Arial"/>
                <w:sz w:val="24"/>
                <w:szCs w:val="24"/>
              </w:rPr>
              <w:t>became a medical section 25B ward</w:t>
            </w:r>
            <w:r>
              <w:rPr>
                <w:rFonts w:ascii="Arial" w:eastAsia="Times New Roman" w:hAnsi="Arial" w:cs="Arial"/>
                <w:sz w:val="24"/>
                <w:szCs w:val="24"/>
              </w:rPr>
              <w:t xml:space="preserve"> which later closed</w:t>
            </w:r>
            <w:r w:rsidRPr="00036A82">
              <w:rPr>
                <w:rFonts w:ascii="Arial" w:eastAsia="Times New Roman" w:hAnsi="Arial" w:cs="Arial"/>
                <w:sz w:val="24"/>
                <w:szCs w:val="24"/>
              </w:rPr>
              <w:t xml:space="preserve">. </w:t>
            </w:r>
            <w:r>
              <w:rPr>
                <w:rFonts w:ascii="Arial" w:eastAsia="Times New Roman" w:hAnsi="Arial" w:cs="Arial"/>
                <w:sz w:val="24"/>
                <w:szCs w:val="24"/>
              </w:rPr>
              <w:t xml:space="preserve">Staff from Ward H were redeployed to the Acute Medical Unit. </w:t>
            </w:r>
          </w:p>
          <w:p w14:paraId="3CDF0E20" w14:textId="77777777" w:rsidR="009C1241" w:rsidRDefault="009C1241" w:rsidP="00B53A11">
            <w:pPr>
              <w:spacing w:after="160"/>
              <w:jc w:val="both"/>
              <w:rPr>
                <w:rFonts w:ascii="Arial" w:eastAsia="Times New Roman" w:hAnsi="Arial" w:cs="Arial"/>
              </w:rPr>
            </w:pPr>
            <w:r w:rsidRPr="00036A82">
              <w:rPr>
                <w:rFonts w:ascii="Arial" w:eastAsia="Times New Roman" w:hAnsi="Arial" w:cs="Arial"/>
                <w:sz w:val="24"/>
                <w:szCs w:val="24"/>
              </w:rPr>
              <w:t xml:space="preserve">The surgical decision-making unit (SDMU) was relocated, and opened to a new area above AMU, and </w:t>
            </w:r>
            <w:r>
              <w:rPr>
                <w:rFonts w:ascii="Arial" w:eastAsia="Times New Roman" w:hAnsi="Arial" w:cs="Arial"/>
                <w:sz w:val="24"/>
                <w:szCs w:val="24"/>
              </w:rPr>
              <w:t>was renamed as</w:t>
            </w:r>
            <w:r w:rsidRPr="00036A82">
              <w:rPr>
                <w:rFonts w:ascii="Arial" w:eastAsia="Times New Roman" w:hAnsi="Arial" w:cs="Arial"/>
                <w:sz w:val="24"/>
                <w:szCs w:val="24"/>
              </w:rPr>
              <w:t xml:space="preserve"> the surgical admission unit (SAU). Ward V footprint became the short stay surgical unit (SSSU) and the SDMU footprint was </w:t>
            </w:r>
            <w:r>
              <w:rPr>
                <w:rFonts w:ascii="Arial" w:eastAsia="Times New Roman" w:hAnsi="Arial" w:cs="Arial"/>
                <w:sz w:val="24"/>
                <w:szCs w:val="24"/>
              </w:rPr>
              <w:t xml:space="preserve">later </w:t>
            </w:r>
            <w:r w:rsidRPr="00036A82">
              <w:rPr>
                <w:rFonts w:ascii="Arial" w:eastAsia="Times New Roman" w:hAnsi="Arial" w:cs="Arial"/>
                <w:sz w:val="24"/>
                <w:szCs w:val="24"/>
              </w:rPr>
              <w:t>used to open ward K and ward L.</w:t>
            </w:r>
            <w:r w:rsidRPr="00036A82">
              <w:rPr>
                <w:rFonts w:ascii="Arial" w:eastAsia="Times New Roman" w:hAnsi="Arial" w:cs="Arial"/>
              </w:rPr>
              <w:t xml:space="preserve"> </w:t>
            </w:r>
          </w:p>
          <w:p w14:paraId="542DC38E" w14:textId="77777777" w:rsidR="009C1241" w:rsidRPr="00A36B2D" w:rsidRDefault="009C1241" w:rsidP="00B53A11">
            <w:pPr>
              <w:spacing w:after="160"/>
              <w:jc w:val="both"/>
              <w:rPr>
                <w:rFonts w:ascii="Arial" w:hAnsi="Arial" w:cs="Arial"/>
                <w:sz w:val="24"/>
                <w:szCs w:val="24"/>
              </w:rPr>
            </w:pPr>
            <w:r w:rsidRPr="00036A82">
              <w:rPr>
                <w:rFonts w:ascii="Arial" w:hAnsi="Arial" w:cs="Arial"/>
                <w:sz w:val="24"/>
                <w:szCs w:val="24"/>
              </w:rPr>
              <w:t xml:space="preserve">Ward K </w:t>
            </w:r>
            <w:r>
              <w:rPr>
                <w:rFonts w:ascii="Arial" w:hAnsi="Arial" w:cs="Arial"/>
                <w:sz w:val="24"/>
                <w:szCs w:val="24"/>
              </w:rPr>
              <w:t>reopened as</w:t>
            </w:r>
            <w:r w:rsidRPr="00036A82">
              <w:rPr>
                <w:rFonts w:ascii="Arial" w:hAnsi="Arial" w:cs="Arial"/>
                <w:sz w:val="24"/>
                <w:szCs w:val="24"/>
              </w:rPr>
              <w:t xml:space="preserve"> a 22 bedded ward specialising in upper Gastro Intestinal (GI)</w:t>
            </w:r>
            <w:r>
              <w:rPr>
                <w:rFonts w:ascii="Arial" w:hAnsi="Arial" w:cs="Arial"/>
                <w:sz w:val="24"/>
                <w:szCs w:val="24"/>
              </w:rPr>
              <w:t xml:space="preserve"> and urology surgery. As part of Surgical Redesign, the ward was relocated to Singleton Hospital and staff redeployed.</w:t>
            </w:r>
            <w:r w:rsidRPr="00036A82">
              <w:rPr>
                <w:rFonts w:ascii="Arial" w:hAnsi="Arial" w:cs="Arial"/>
                <w:sz w:val="24"/>
                <w:szCs w:val="24"/>
              </w:rPr>
              <w:t xml:space="preserve"> </w:t>
            </w:r>
            <w:r>
              <w:rPr>
                <w:rFonts w:ascii="Arial" w:hAnsi="Arial" w:cs="Arial"/>
                <w:sz w:val="24"/>
                <w:szCs w:val="24"/>
              </w:rPr>
              <w:t>W</w:t>
            </w:r>
            <w:r w:rsidRPr="00036A82">
              <w:rPr>
                <w:rFonts w:ascii="Arial" w:hAnsi="Arial" w:cs="Arial"/>
                <w:sz w:val="24"/>
                <w:szCs w:val="24"/>
              </w:rPr>
              <w:t xml:space="preserve">ard L </w:t>
            </w:r>
            <w:r>
              <w:rPr>
                <w:rFonts w:ascii="Arial" w:hAnsi="Arial" w:cs="Arial"/>
                <w:sz w:val="24"/>
                <w:szCs w:val="24"/>
              </w:rPr>
              <w:t xml:space="preserve">became </w:t>
            </w:r>
            <w:r w:rsidRPr="00036A82">
              <w:rPr>
                <w:rFonts w:ascii="Arial" w:hAnsi="Arial" w:cs="Arial"/>
                <w:sz w:val="24"/>
                <w:szCs w:val="24"/>
              </w:rPr>
              <w:t>a 21 bedded</w:t>
            </w:r>
            <w:r>
              <w:rPr>
                <w:rFonts w:ascii="Arial" w:hAnsi="Arial" w:cs="Arial"/>
                <w:sz w:val="24"/>
                <w:szCs w:val="24"/>
              </w:rPr>
              <w:t xml:space="preserve"> general gastrointestinal and pancreatic surgical ward</w:t>
            </w:r>
            <w:r w:rsidRPr="00036A82">
              <w:rPr>
                <w:rFonts w:ascii="Arial" w:hAnsi="Arial" w:cs="Arial"/>
                <w:sz w:val="24"/>
                <w:szCs w:val="24"/>
              </w:rPr>
              <w:t xml:space="preserve">. </w:t>
            </w:r>
          </w:p>
          <w:p w14:paraId="7AB407EF" w14:textId="77777777" w:rsidR="009C1241" w:rsidRDefault="009C1241" w:rsidP="00B53A11">
            <w:pPr>
              <w:jc w:val="both"/>
              <w:rPr>
                <w:rFonts w:ascii="Arial" w:eastAsia="Times New Roman" w:hAnsi="Arial" w:cs="Arial"/>
                <w:sz w:val="24"/>
                <w:szCs w:val="24"/>
              </w:rPr>
            </w:pPr>
            <w:r>
              <w:rPr>
                <w:rFonts w:ascii="Arial" w:eastAsia="Times New Roman" w:hAnsi="Arial" w:cs="Arial"/>
                <w:sz w:val="24"/>
                <w:szCs w:val="24"/>
              </w:rPr>
              <w:t xml:space="preserve">Several wards, including Ward L, Ward T, Ward R, Pembroke Ward, Cyril Evans ward and Dan Danino Ward requested no changes to their funded nursing establishment.   </w:t>
            </w:r>
          </w:p>
          <w:p w14:paraId="67A1447F" w14:textId="77777777" w:rsidR="009C1241" w:rsidRPr="00A36B2D" w:rsidRDefault="009C1241" w:rsidP="00B53A11">
            <w:pPr>
              <w:spacing w:after="160"/>
              <w:jc w:val="both"/>
              <w:rPr>
                <w:rFonts w:ascii="Arial" w:eastAsia="Times New Roman" w:hAnsi="Arial" w:cs="Arial"/>
                <w:sz w:val="24"/>
                <w:szCs w:val="24"/>
              </w:rPr>
            </w:pPr>
            <w:r w:rsidRPr="00036A82">
              <w:rPr>
                <w:rFonts w:ascii="Arial" w:eastAsia="Times New Roman" w:hAnsi="Arial" w:cs="Arial"/>
                <w:sz w:val="24"/>
                <w:szCs w:val="24"/>
              </w:rPr>
              <w:lastRenderedPageBreak/>
              <w:t xml:space="preserve">Ward R </w:t>
            </w:r>
            <w:r>
              <w:rPr>
                <w:rFonts w:ascii="Arial" w:eastAsia="Times New Roman" w:hAnsi="Arial" w:cs="Arial"/>
                <w:sz w:val="24"/>
                <w:szCs w:val="24"/>
              </w:rPr>
              <w:t>opened as</w:t>
            </w:r>
            <w:r w:rsidRPr="00036A82">
              <w:rPr>
                <w:rFonts w:ascii="Arial" w:eastAsia="Times New Roman" w:hAnsi="Arial" w:cs="Arial"/>
                <w:sz w:val="24"/>
                <w:szCs w:val="24"/>
              </w:rPr>
              <w:t xml:space="preserve"> a 27 bedded </w:t>
            </w:r>
            <w:r>
              <w:rPr>
                <w:rFonts w:ascii="Arial" w:eastAsia="Times New Roman" w:hAnsi="Arial" w:cs="Arial"/>
                <w:sz w:val="24"/>
                <w:szCs w:val="24"/>
              </w:rPr>
              <w:t xml:space="preserve">regional surgical </w:t>
            </w:r>
            <w:r w:rsidRPr="00036A82">
              <w:rPr>
                <w:rFonts w:ascii="Arial" w:eastAsia="Times New Roman" w:hAnsi="Arial" w:cs="Arial"/>
                <w:sz w:val="24"/>
                <w:szCs w:val="24"/>
              </w:rPr>
              <w:t>vascular ward</w:t>
            </w:r>
            <w:r>
              <w:rPr>
                <w:rFonts w:ascii="Arial" w:eastAsia="Times New Roman" w:hAnsi="Arial" w:cs="Arial"/>
                <w:sz w:val="24"/>
                <w:szCs w:val="24"/>
              </w:rPr>
              <w:t xml:space="preserve"> in November 2023 with staffing levels recalculated using the triangulated methodology. </w:t>
            </w:r>
          </w:p>
          <w:p w14:paraId="1511754A" w14:textId="4B0413C7" w:rsidR="00B53A11" w:rsidRDefault="009C1241" w:rsidP="00B53A11">
            <w:pPr>
              <w:jc w:val="both"/>
              <w:rPr>
                <w:rFonts w:ascii="Arial" w:eastAsia="Times New Roman" w:hAnsi="Arial" w:cs="Arial"/>
                <w:b/>
                <w:bCs/>
                <w:sz w:val="24"/>
                <w:szCs w:val="24"/>
                <w:u w:val="single"/>
              </w:rPr>
            </w:pPr>
            <w:r w:rsidRPr="004D769A">
              <w:rPr>
                <w:rFonts w:ascii="Arial" w:eastAsia="Times New Roman" w:hAnsi="Arial" w:cs="Arial"/>
                <w:b/>
                <w:bCs/>
                <w:sz w:val="24"/>
                <w:szCs w:val="24"/>
                <w:u w:val="single"/>
              </w:rPr>
              <w:t>Trauma and Orthopaedic wards in Morriston Service Group</w:t>
            </w:r>
          </w:p>
          <w:p w14:paraId="5E54F792" w14:textId="3B77D47E" w:rsidR="009C1241" w:rsidRPr="004D769A" w:rsidRDefault="009C1241" w:rsidP="00B53A11">
            <w:pPr>
              <w:jc w:val="both"/>
              <w:rPr>
                <w:rFonts w:ascii="Arial" w:eastAsia="Times New Roman" w:hAnsi="Arial" w:cs="Arial"/>
                <w:b/>
                <w:bCs/>
                <w:sz w:val="24"/>
                <w:szCs w:val="24"/>
                <w:u w:val="single"/>
              </w:rPr>
            </w:pPr>
            <w:r>
              <w:rPr>
                <w:rFonts w:ascii="Arial" w:eastAsia="Times New Roman" w:hAnsi="Arial" w:cs="Arial"/>
                <w:sz w:val="24"/>
                <w:szCs w:val="24"/>
              </w:rPr>
              <w:t xml:space="preserve">No changes to the funded nursing establishments were requested in Ward A, Ward B, and Clydach ward. </w:t>
            </w:r>
          </w:p>
          <w:p w14:paraId="7CAA89F5" w14:textId="11D2F33C" w:rsidR="009C1241" w:rsidRDefault="009C1241" w:rsidP="00B53A11">
            <w:pPr>
              <w:jc w:val="both"/>
              <w:rPr>
                <w:rFonts w:ascii="Arial" w:eastAsia="Times New Roman" w:hAnsi="Arial" w:cs="Arial"/>
                <w:sz w:val="24"/>
                <w:szCs w:val="24"/>
              </w:rPr>
            </w:pPr>
            <w:r w:rsidRPr="00167AFB">
              <w:rPr>
                <w:rFonts w:ascii="Arial" w:eastAsia="Times New Roman" w:hAnsi="Arial" w:cs="Arial"/>
                <w:sz w:val="24"/>
                <w:szCs w:val="24"/>
              </w:rPr>
              <w:t>Morriston Service Group as part of their financial re-calculation and nursing establishment review agreed to support the funding of a substantive Band 6 (1</w:t>
            </w:r>
            <w:r w:rsidR="00B53A11">
              <w:rPr>
                <w:rFonts w:ascii="Arial" w:eastAsia="Times New Roman" w:hAnsi="Arial" w:cs="Arial"/>
                <w:sz w:val="24"/>
                <w:szCs w:val="24"/>
              </w:rPr>
              <w:t>WTE</w:t>
            </w:r>
            <w:r w:rsidRPr="00167AFB">
              <w:rPr>
                <w:rFonts w:ascii="Arial" w:eastAsia="Times New Roman" w:hAnsi="Arial" w:cs="Arial"/>
                <w:sz w:val="24"/>
                <w:szCs w:val="24"/>
              </w:rPr>
              <w:t xml:space="preserve">) post within ward W trauma and orthopaedic </w:t>
            </w:r>
            <w:r>
              <w:rPr>
                <w:rFonts w:ascii="Arial" w:eastAsia="Times New Roman" w:hAnsi="Arial" w:cs="Arial"/>
                <w:sz w:val="24"/>
                <w:szCs w:val="24"/>
              </w:rPr>
              <w:t xml:space="preserve">(T&amp;O) </w:t>
            </w:r>
            <w:r w:rsidRPr="00167AFB">
              <w:rPr>
                <w:rFonts w:ascii="Arial" w:eastAsia="Times New Roman" w:hAnsi="Arial" w:cs="Arial"/>
                <w:sz w:val="24"/>
                <w:szCs w:val="24"/>
              </w:rPr>
              <w:t>area. At the time of the bi-annual review, ward W had 1 substantive Band 6 RN funded post and 1 temporary Band 6 post. The increase of substantive Band 6 RNs to 2</w:t>
            </w:r>
            <w:r>
              <w:rPr>
                <w:rFonts w:ascii="Arial" w:eastAsia="Times New Roman" w:hAnsi="Arial" w:cs="Arial"/>
                <w:sz w:val="24"/>
                <w:szCs w:val="24"/>
              </w:rPr>
              <w:t>.0</w:t>
            </w:r>
            <w:r w:rsidRPr="00167AFB">
              <w:rPr>
                <w:rFonts w:ascii="Arial" w:eastAsia="Times New Roman" w:hAnsi="Arial" w:cs="Arial"/>
                <w:sz w:val="24"/>
                <w:szCs w:val="24"/>
              </w:rPr>
              <w:t xml:space="preserve">wte was supported in line with other T&amp;O areas. </w:t>
            </w:r>
          </w:p>
          <w:p w14:paraId="17BEDC6D" w14:textId="77777777" w:rsidR="00B53A11" w:rsidRDefault="00B53A11" w:rsidP="00B53A11">
            <w:pPr>
              <w:jc w:val="both"/>
              <w:rPr>
                <w:rFonts w:ascii="Arial" w:eastAsia="Times New Roman" w:hAnsi="Arial" w:cs="Arial"/>
                <w:sz w:val="24"/>
                <w:szCs w:val="24"/>
              </w:rPr>
            </w:pPr>
          </w:p>
          <w:p w14:paraId="09CFF1E9" w14:textId="76778CFC" w:rsidR="00B53A11" w:rsidRDefault="009C1241" w:rsidP="00B53A11">
            <w:pPr>
              <w:jc w:val="both"/>
              <w:rPr>
                <w:rFonts w:ascii="Arial" w:eastAsia="Times New Roman" w:hAnsi="Arial" w:cs="Arial"/>
                <w:b/>
                <w:bCs/>
                <w:sz w:val="24"/>
                <w:szCs w:val="24"/>
                <w:u w:val="single"/>
              </w:rPr>
            </w:pPr>
            <w:r w:rsidRPr="004D769A">
              <w:rPr>
                <w:rFonts w:ascii="Arial" w:eastAsia="Times New Roman" w:hAnsi="Arial" w:cs="Arial"/>
                <w:b/>
                <w:bCs/>
                <w:sz w:val="24"/>
                <w:szCs w:val="24"/>
                <w:u w:val="single"/>
              </w:rPr>
              <w:t>Medical wards in Morriston Service Group</w:t>
            </w:r>
          </w:p>
          <w:p w14:paraId="5A481261" w14:textId="51A2C375" w:rsidR="009C1241" w:rsidRDefault="009C1241" w:rsidP="00B53A11">
            <w:pPr>
              <w:pStyle w:val="CommentText"/>
              <w:rPr>
                <w:rFonts w:ascii="Arial" w:hAnsi="Arial" w:cs="Arial"/>
                <w:b/>
                <w:bCs/>
                <w:sz w:val="24"/>
                <w:szCs w:val="24"/>
              </w:rPr>
            </w:pPr>
            <w:r w:rsidRPr="0000571F">
              <w:rPr>
                <w:rFonts w:ascii="Arial" w:hAnsi="Arial" w:cs="Arial"/>
                <w:b/>
                <w:bCs/>
                <w:sz w:val="24"/>
                <w:szCs w:val="24"/>
              </w:rPr>
              <w:t xml:space="preserve">Ward F </w:t>
            </w:r>
            <w:r w:rsidRPr="0000571F">
              <w:rPr>
                <w:rFonts w:ascii="Arial" w:hAnsi="Arial" w:cs="Arial"/>
                <w:sz w:val="24"/>
                <w:szCs w:val="24"/>
              </w:rPr>
              <w:t>requested no change with their funded establishment of</w:t>
            </w:r>
            <w:r w:rsidRPr="0000571F">
              <w:rPr>
                <w:rFonts w:ascii="Arial" w:hAnsi="Arial" w:cs="Arial"/>
                <w:b/>
                <w:bCs/>
                <w:sz w:val="24"/>
                <w:szCs w:val="24"/>
              </w:rPr>
              <w:t xml:space="preserve"> </w:t>
            </w:r>
            <w:r w:rsidRPr="0000571F">
              <w:rPr>
                <w:rFonts w:ascii="Arial" w:hAnsi="Arial" w:cs="Arial"/>
                <w:sz w:val="24"/>
                <w:szCs w:val="24"/>
              </w:rPr>
              <w:t>Health Care Support Workers which includes 5.24WTE band 3 and 19.71WTE band 2 staff.</w:t>
            </w:r>
            <w:r w:rsidRPr="0000571F">
              <w:rPr>
                <w:rFonts w:ascii="Arial" w:hAnsi="Arial" w:cs="Arial"/>
                <w:b/>
                <w:bCs/>
                <w:sz w:val="24"/>
                <w:szCs w:val="24"/>
              </w:rPr>
              <w:t xml:space="preserve"> </w:t>
            </w:r>
          </w:p>
          <w:p w14:paraId="7F90E101" w14:textId="77777777" w:rsidR="00B53A11" w:rsidRPr="0033188F" w:rsidRDefault="00B53A11" w:rsidP="00B53A11">
            <w:pPr>
              <w:pStyle w:val="CommentText"/>
            </w:pPr>
          </w:p>
          <w:p w14:paraId="19F60714" w14:textId="7414F2B3" w:rsidR="009C1241" w:rsidRDefault="009C1241" w:rsidP="00B53A11">
            <w:pPr>
              <w:jc w:val="both"/>
              <w:rPr>
                <w:rFonts w:ascii="Arial" w:eastAsia="Times New Roman" w:hAnsi="Arial" w:cs="Arial"/>
                <w:sz w:val="24"/>
                <w:szCs w:val="24"/>
              </w:rPr>
            </w:pPr>
            <w:r w:rsidRPr="00E6491F">
              <w:rPr>
                <w:rFonts w:ascii="Arial" w:eastAsia="Times New Roman" w:hAnsi="Arial" w:cs="Arial"/>
                <w:b/>
                <w:bCs/>
                <w:sz w:val="24"/>
                <w:szCs w:val="24"/>
              </w:rPr>
              <w:t>Gowers</w:t>
            </w:r>
            <w:r>
              <w:rPr>
                <w:rFonts w:ascii="Arial" w:eastAsia="Times New Roman" w:hAnsi="Arial" w:cs="Arial"/>
                <w:b/>
                <w:bCs/>
                <w:sz w:val="24"/>
                <w:szCs w:val="24"/>
              </w:rPr>
              <w:t xml:space="preserve">, </w:t>
            </w:r>
            <w:r w:rsidRPr="00FA08BC">
              <w:rPr>
                <w:rFonts w:ascii="Arial" w:eastAsia="Times New Roman" w:hAnsi="Arial" w:cs="Arial"/>
                <w:sz w:val="24"/>
                <w:szCs w:val="24"/>
              </w:rPr>
              <w:t>medical and regional renal</w:t>
            </w:r>
            <w:r>
              <w:rPr>
                <w:rFonts w:ascii="Arial" w:eastAsia="Times New Roman" w:hAnsi="Arial" w:cs="Arial"/>
                <w:b/>
                <w:bCs/>
                <w:sz w:val="24"/>
                <w:szCs w:val="24"/>
              </w:rPr>
              <w:t xml:space="preserve"> </w:t>
            </w:r>
            <w:r w:rsidRPr="00167AFB">
              <w:rPr>
                <w:rFonts w:ascii="Arial" w:eastAsia="Times New Roman" w:hAnsi="Arial" w:cs="Arial"/>
                <w:sz w:val="24"/>
                <w:szCs w:val="24"/>
              </w:rPr>
              <w:t xml:space="preserve">ward requested 1 Band 4 assistant practitioner post to be converted to a Band 5 RN position. The request to convert was a combination of patient’s complex care needs and unsuccessful attempts to recruit into the Band 4 post. The ward had been backfilling the post with a Band 5 RN nurse. </w:t>
            </w:r>
            <w:r w:rsidRPr="0000571F">
              <w:rPr>
                <w:rFonts w:ascii="Arial" w:eastAsia="Times New Roman" w:hAnsi="Arial" w:cs="Arial"/>
                <w:sz w:val="24"/>
                <w:szCs w:val="24"/>
              </w:rPr>
              <w:t>Morriston Service Group agreed to financially support this change as part of their financial re-calculation and nursing establishment review.</w:t>
            </w:r>
            <w:r w:rsidRPr="00337710">
              <w:rPr>
                <w:rFonts w:ascii="Arial" w:eastAsia="Times New Roman" w:hAnsi="Arial" w:cs="Arial"/>
                <w:sz w:val="24"/>
                <w:szCs w:val="24"/>
              </w:rPr>
              <w:t xml:space="preserve"> </w:t>
            </w:r>
          </w:p>
          <w:p w14:paraId="62AFA94C" w14:textId="77777777" w:rsidR="00B53A11" w:rsidRDefault="00B53A11" w:rsidP="00B53A11">
            <w:pPr>
              <w:jc w:val="both"/>
              <w:rPr>
                <w:rFonts w:ascii="Arial" w:eastAsia="Times New Roman" w:hAnsi="Arial" w:cs="Arial"/>
                <w:b/>
                <w:color w:val="FF0000"/>
                <w:sz w:val="24"/>
                <w:szCs w:val="24"/>
              </w:rPr>
            </w:pPr>
          </w:p>
          <w:p w14:paraId="0E7A5D11" w14:textId="77777777" w:rsidR="009C1241" w:rsidRDefault="009C1241" w:rsidP="00B53A11">
            <w:pPr>
              <w:spacing w:after="160"/>
              <w:jc w:val="both"/>
              <w:rPr>
                <w:rFonts w:ascii="Arial" w:hAnsi="Arial" w:cs="Arial"/>
                <w:sz w:val="24"/>
                <w:szCs w:val="24"/>
              </w:rPr>
            </w:pPr>
            <w:r w:rsidRPr="00E6491F">
              <w:rPr>
                <w:rFonts w:ascii="Arial" w:hAnsi="Arial" w:cs="Arial"/>
                <w:b/>
                <w:bCs/>
                <w:sz w:val="24"/>
                <w:szCs w:val="24"/>
              </w:rPr>
              <w:t>Ward R</w:t>
            </w:r>
            <w:r w:rsidRPr="00036A82">
              <w:rPr>
                <w:rFonts w:ascii="Arial" w:hAnsi="Arial" w:cs="Arial"/>
                <w:sz w:val="24"/>
                <w:szCs w:val="24"/>
              </w:rPr>
              <w:t xml:space="preserve"> </w:t>
            </w:r>
            <w:r>
              <w:rPr>
                <w:rFonts w:ascii="Arial" w:hAnsi="Arial" w:cs="Arial"/>
                <w:sz w:val="24"/>
                <w:szCs w:val="24"/>
              </w:rPr>
              <w:t>closed as a medical ward and nursing</w:t>
            </w:r>
            <w:r w:rsidRPr="00036A82">
              <w:rPr>
                <w:rFonts w:ascii="Arial" w:hAnsi="Arial" w:cs="Arial"/>
                <w:sz w:val="24"/>
                <w:szCs w:val="24"/>
              </w:rPr>
              <w:t xml:space="preserve"> staff </w:t>
            </w:r>
            <w:r>
              <w:rPr>
                <w:rFonts w:ascii="Arial" w:hAnsi="Arial" w:cs="Arial"/>
                <w:sz w:val="24"/>
                <w:szCs w:val="24"/>
              </w:rPr>
              <w:t xml:space="preserve">were </w:t>
            </w:r>
            <w:r w:rsidRPr="00036A82">
              <w:rPr>
                <w:rFonts w:ascii="Arial" w:hAnsi="Arial" w:cs="Arial"/>
                <w:sz w:val="24"/>
                <w:szCs w:val="24"/>
              </w:rPr>
              <w:t>relocated to ward H with no change to the funded nursing establishment</w:t>
            </w:r>
            <w:r>
              <w:rPr>
                <w:rFonts w:ascii="Arial" w:hAnsi="Arial" w:cs="Arial"/>
                <w:sz w:val="24"/>
                <w:szCs w:val="24"/>
              </w:rPr>
              <w:t xml:space="preserve">. </w:t>
            </w:r>
            <w:r w:rsidRPr="00036A82">
              <w:rPr>
                <w:rFonts w:ascii="Arial" w:hAnsi="Arial" w:cs="Arial"/>
                <w:sz w:val="24"/>
                <w:szCs w:val="24"/>
              </w:rPr>
              <w:t xml:space="preserve">Ward R footprint became a </w:t>
            </w:r>
            <w:r>
              <w:rPr>
                <w:rFonts w:ascii="Arial" w:hAnsi="Arial" w:cs="Arial"/>
                <w:sz w:val="24"/>
                <w:szCs w:val="24"/>
              </w:rPr>
              <w:t xml:space="preserve">27 bedded regional </w:t>
            </w:r>
            <w:r w:rsidRPr="00036A82">
              <w:rPr>
                <w:rFonts w:ascii="Arial" w:hAnsi="Arial" w:cs="Arial"/>
                <w:sz w:val="24"/>
                <w:szCs w:val="24"/>
              </w:rPr>
              <w:t>surgical vascular ward</w:t>
            </w:r>
            <w:r>
              <w:rPr>
                <w:rFonts w:ascii="Arial" w:hAnsi="Arial" w:cs="Arial"/>
                <w:sz w:val="24"/>
                <w:szCs w:val="24"/>
              </w:rPr>
              <w:t>.</w:t>
            </w:r>
            <w:r w:rsidRPr="00036A82">
              <w:rPr>
                <w:rFonts w:ascii="Arial" w:hAnsi="Arial" w:cs="Arial"/>
                <w:sz w:val="24"/>
                <w:szCs w:val="24"/>
              </w:rPr>
              <w:t xml:space="preserve"> </w:t>
            </w:r>
          </w:p>
          <w:p w14:paraId="0750FDA4" w14:textId="77777777" w:rsidR="009C1241" w:rsidRDefault="009C1241" w:rsidP="00B53A11">
            <w:pPr>
              <w:spacing w:after="160"/>
              <w:jc w:val="both"/>
              <w:rPr>
                <w:rFonts w:ascii="Arial" w:hAnsi="Arial" w:cs="Arial"/>
                <w:sz w:val="24"/>
                <w:szCs w:val="24"/>
              </w:rPr>
            </w:pPr>
            <w:r w:rsidRPr="00707FBD">
              <w:rPr>
                <w:rFonts w:ascii="Arial" w:hAnsi="Arial" w:cs="Arial"/>
                <w:b/>
                <w:bCs/>
                <w:sz w:val="24"/>
                <w:szCs w:val="24"/>
              </w:rPr>
              <w:t>Ward H</w:t>
            </w:r>
            <w:r>
              <w:rPr>
                <w:rFonts w:ascii="Arial" w:hAnsi="Arial" w:cs="Arial"/>
                <w:sz w:val="24"/>
                <w:szCs w:val="24"/>
              </w:rPr>
              <w:t xml:space="preserve"> subsequently closed with staff redeployed to AMU. </w:t>
            </w:r>
          </w:p>
          <w:p w14:paraId="491F335A" w14:textId="77777777" w:rsidR="009C1241" w:rsidRDefault="009C1241" w:rsidP="00B53A11">
            <w:pPr>
              <w:spacing w:after="160"/>
              <w:jc w:val="both"/>
              <w:rPr>
                <w:rFonts w:ascii="Arial" w:hAnsi="Arial" w:cs="Arial"/>
                <w:sz w:val="24"/>
                <w:szCs w:val="24"/>
              </w:rPr>
            </w:pPr>
            <w:r w:rsidRPr="00E6491F">
              <w:rPr>
                <w:rFonts w:ascii="Arial" w:hAnsi="Arial" w:cs="Arial"/>
                <w:b/>
                <w:bCs/>
                <w:sz w:val="24"/>
                <w:szCs w:val="24"/>
              </w:rPr>
              <w:t>Ward C</w:t>
            </w:r>
            <w:r>
              <w:rPr>
                <w:rFonts w:ascii="Arial" w:hAnsi="Arial" w:cs="Arial"/>
                <w:b/>
                <w:bCs/>
                <w:sz w:val="24"/>
                <w:szCs w:val="24"/>
              </w:rPr>
              <w:t xml:space="preserve"> </w:t>
            </w:r>
            <w:r w:rsidRPr="0023296E">
              <w:rPr>
                <w:rFonts w:ascii="Arial" w:hAnsi="Arial" w:cs="Arial"/>
                <w:sz w:val="24"/>
                <w:szCs w:val="24"/>
              </w:rPr>
              <w:t>medical cardiology ward</w:t>
            </w:r>
            <w:r>
              <w:rPr>
                <w:rFonts w:ascii="Arial" w:hAnsi="Arial" w:cs="Arial"/>
                <w:b/>
                <w:bCs/>
                <w:sz w:val="24"/>
                <w:szCs w:val="24"/>
              </w:rPr>
              <w:t xml:space="preserve"> </w:t>
            </w:r>
            <w:r w:rsidRPr="00572721">
              <w:rPr>
                <w:rFonts w:ascii="Arial" w:hAnsi="Arial" w:cs="Arial"/>
                <w:sz w:val="24"/>
                <w:szCs w:val="24"/>
              </w:rPr>
              <w:t>reported</w:t>
            </w:r>
            <w:r>
              <w:rPr>
                <w:rFonts w:ascii="Arial" w:hAnsi="Arial" w:cs="Arial"/>
                <w:sz w:val="24"/>
                <w:szCs w:val="24"/>
              </w:rPr>
              <w:t xml:space="preserve"> an improvement in their quality indicators since decreasing their number of beds from 28 to 21 with a reduction in their nurse staffing levels as reported to Board in November 2023. However, an increased number of falls were reported during the night shift hours, additional requests for band 2 HCSW during periods of high acuity were noted. Quality indicators will be monitored over the next 6 month period for further review during the autumn acuity cycle.</w:t>
            </w:r>
          </w:p>
          <w:p w14:paraId="62B8033D" w14:textId="77777777" w:rsidR="0058313C" w:rsidRDefault="0058313C" w:rsidP="00B53A11">
            <w:pPr>
              <w:spacing w:after="160"/>
              <w:jc w:val="both"/>
              <w:rPr>
                <w:rFonts w:ascii="Arial" w:hAnsi="Arial" w:cs="Arial"/>
                <w:b/>
                <w:bCs/>
                <w:sz w:val="24"/>
                <w:szCs w:val="24"/>
                <w:u w:val="single"/>
              </w:rPr>
            </w:pPr>
          </w:p>
          <w:p w14:paraId="4D01D511" w14:textId="6FA331BD" w:rsidR="009C1241" w:rsidRPr="001941D1" w:rsidRDefault="009C1241" w:rsidP="00B53A11">
            <w:pPr>
              <w:spacing w:after="160"/>
              <w:jc w:val="both"/>
              <w:rPr>
                <w:rFonts w:ascii="Arial" w:hAnsi="Arial" w:cs="Arial"/>
                <w:b/>
                <w:bCs/>
                <w:sz w:val="24"/>
                <w:szCs w:val="24"/>
                <w:u w:val="single"/>
              </w:rPr>
            </w:pPr>
            <w:r w:rsidRPr="001941D1">
              <w:rPr>
                <w:rFonts w:ascii="Arial" w:hAnsi="Arial" w:cs="Arial"/>
                <w:b/>
                <w:bCs/>
                <w:sz w:val="24"/>
                <w:szCs w:val="24"/>
                <w:u w:val="single"/>
              </w:rPr>
              <w:lastRenderedPageBreak/>
              <w:t>Surgical Wards in Morriston Service Group</w:t>
            </w:r>
          </w:p>
          <w:p w14:paraId="5A57D10E" w14:textId="77777777" w:rsidR="009C1241" w:rsidRPr="002A6EAE" w:rsidRDefault="009C1241" w:rsidP="00B53A11">
            <w:pPr>
              <w:spacing w:before="240"/>
              <w:jc w:val="both"/>
              <w:rPr>
                <w:rFonts w:ascii="Arial" w:hAnsi="Arial" w:cs="Arial"/>
                <w:sz w:val="24"/>
                <w:szCs w:val="24"/>
              </w:rPr>
            </w:pPr>
            <w:r>
              <w:rPr>
                <w:rFonts w:ascii="Arial" w:hAnsi="Arial" w:cs="Arial"/>
                <w:sz w:val="24"/>
                <w:szCs w:val="24"/>
              </w:rPr>
              <w:t xml:space="preserve">TABLE: </w:t>
            </w:r>
            <w:r w:rsidRPr="002A6EAE">
              <w:rPr>
                <w:rFonts w:ascii="Arial" w:hAnsi="Arial" w:cs="Arial"/>
                <w:sz w:val="24"/>
                <w:szCs w:val="24"/>
              </w:rPr>
              <w:t>Ward changes as part of Surgical Redesign</w:t>
            </w:r>
          </w:p>
          <w:tbl>
            <w:tblPr>
              <w:tblStyle w:val="TableGrid"/>
              <w:tblW w:w="10942" w:type="dxa"/>
              <w:tblLayout w:type="fixed"/>
              <w:tblLook w:val="04A0" w:firstRow="1" w:lastRow="0" w:firstColumn="1" w:lastColumn="0" w:noHBand="0" w:noVBand="1"/>
            </w:tblPr>
            <w:tblGrid>
              <w:gridCol w:w="5415"/>
              <w:gridCol w:w="5527"/>
            </w:tblGrid>
            <w:tr w:rsidR="009C1241" w:rsidRPr="005E1414" w14:paraId="1F9D39ED" w14:textId="77777777" w:rsidTr="00C379CB">
              <w:tc>
                <w:tcPr>
                  <w:tcW w:w="5415" w:type="dxa"/>
                </w:tcPr>
                <w:p w14:paraId="75FBE4CB" w14:textId="77777777" w:rsidR="009C1241" w:rsidRPr="005E1414" w:rsidRDefault="009C1241" w:rsidP="00B53A11">
                  <w:pPr>
                    <w:spacing w:before="240"/>
                    <w:jc w:val="both"/>
                    <w:rPr>
                      <w:rFonts w:ascii="Arial" w:eastAsia="Times New Roman" w:hAnsi="Arial" w:cs="Arial"/>
                      <w:b/>
                    </w:rPr>
                  </w:pPr>
                  <w:r w:rsidRPr="005E1414">
                    <w:rPr>
                      <w:rFonts w:ascii="Arial" w:eastAsia="Times New Roman" w:hAnsi="Arial" w:cs="Arial"/>
                      <w:b/>
                    </w:rPr>
                    <w:t xml:space="preserve">Morriston Hospital wards  </w:t>
                  </w:r>
                </w:p>
              </w:tc>
              <w:tc>
                <w:tcPr>
                  <w:tcW w:w="5527" w:type="dxa"/>
                </w:tcPr>
                <w:p w14:paraId="5B85305D" w14:textId="77777777" w:rsidR="009C1241" w:rsidRPr="005E1414" w:rsidRDefault="009C1241" w:rsidP="00B53A11">
                  <w:pPr>
                    <w:spacing w:before="240"/>
                    <w:jc w:val="both"/>
                    <w:rPr>
                      <w:rFonts w:ascii="Arial" w:eastAsia="Times New Roman" w:hAnsi="Arial" w:cs="Arial"/>
                      <w:b/>
                    </w:rPr>
                  </w:pPr>
                  <w:r w:rsidRPr="005E1414">
                    <w:rPr>
                      <w:rFonts w:ascii="Arial" w:hAnsi="Arial" w:cs="Arial"/>
                      <w:b/>
                    </w:rPr>
                    <w:t xml:space="preserve">Record of changes </w:t>
                  </w:r>
                  <w:r w:rsidRPr="005E1414">
                    <w:rPr>
                      <w:rFonts w:ascii="Arial" w:eastAsia="Times New Roman" w:hAnsi="Arial" w:cs="Arial"/>
                      <w:b/>
                    </w:rPr>
                    <w:t>(Oct 23 to Sept 24)</w:t>
                  </w:r>
                </w:p>
              </w:tc>
            </w:tr>
            <w:tr w:rsidR="009C1241" w:rsidRPr="005E1414" w14:paraId="55559C9C" w14:textId="77777777" w:rsidTr="00C379CB">
              <w:tc>
                <w:tcPr>
                  <w:tcW w:w="5415" w:type="dxa"/>
                </w:tcPr>
                <w:p w14:paraId="6DC40047"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Ward H, 25B surgical </w:t>
                  </w:r>
                </w:p>
              </w:tc>
              <w:tc>
                <w:tcPr>
                  <w:tcW w:w="5527" w:type="dxa"/>
                </w:tcPr>
                <w:p w14:paraId="134B9311"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Closed and re-opened as a medical ward. Has since closed and staff redeployed to AMU</w:t>
                  </w:r>
                </w:p>
              </w:tc>
            </w:tr>
            <w:tr w:rsidR="009C1241" w:rsidRPr="005E1414" w14:paraId="60BEF9B1" w14:textId="77777777" w:rsidTr="00C379CB">
              <w:tc>
                <w:tcPr>
                  <w:tcW w:w="5415" w:type="dxa"/>
                </w:tcPr>
                <w:p w14:paraId="5065F7AB"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Ward K, 25B surgical  </w:t>
                  </w:r>
                </w:p>
              </w:tc>
              <w:tc>
                <w:tcPr>
                  <w:tcW w:w="5527" w:type="dxa"/>
                </w:tcPr>
                <w:p w14:paraId="72DB43A5"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Moved to Singleton Hospital with redeployment of staff</w:t>
                  </w:r>
                </w:p>
              </w:tc>
            </w:tr>
            <w:tr w:rsidR="009C1241" w:rsidRPr="005E1414" w14:paraId="310B3DA4" w14:textId="77777777" w:rsidTr="00C379CB">
              <w:tc>
                <w:tcPr>
                  <w:tcW w:w="5415" w:type="dxa"/>
                </w:tcPr>
                <w:p w14:paraId="197DD2BF"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Ward R, 25B medicine </w:t>
                  </w:r>
                </w:p>
              </w:tc>
              <w:tc>
                <w:tcPr>
                  <w:tcW w:w="5527" w:type="dxa"/>
                </w:tcPr>
                <w:p w14:paraId="0B0A9BE4"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Closed and reopened as a surgical vascular ward </w:t>
                  </w:r>
                </w:p>
              </w:tc>
            </w:tr>
            <w:tr w:rsidR="009C1241" w:rsidRPr="005E1414" w14:paraId="55105A53" w14:textId="77777777" w:rsidTr="00C379CB">
              <w:tc>
                <w:tcPr>
                  <w:tcW w:w="5415" w:type="dxa"/>
                </w:tcPr>
                <w:p w14:paraId="17487ED1"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Ward V, 25B surgical </w:t>
                  </w:r>
                </w:p>
              </w:tc>
              <w:tc>
                <w:tcPr>
                  <w:tcW w:w="5527" w:type="dxa"/>
                </w:tcPr>
                <w:p w14:paraId="5335E148"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Became a short stay surgical unit (SSSU)</w:t>
                  </w:r>
                </w:p>
              </w:tc>
            </w:tr>
            <w:tr w:rsidR="009C1241" w:rsidRPr="005E1414" w14:paraId="0BEB768A" w14:textId="77777777" w:rsidTr="00C379CB">
              <w:tc>
                <w:tcPr>
                  <w:tcW w:w="5415" w:type="dxa"/>
                </w:tcPr>
                <w:p w14:paraId="6F6613D1"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SDMU </w:t>
                  </w:r>
                </w:p>
              </w:tc>
              <w:tc>
                <w:tcPr>
                  <w:tcW w:w="5527" w:type="dxa"/>
                </w:tcPr>
                <w:p w14:paraId="3A1327D2"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Relocated to area above AMU and renamed as Surgical Assessment Unit (SAU). SMDU footprint became surgical </w:t>
                  </w:r>
                  <w:r>
                    <w:rPr>
                      <w:rFonts w:ascii="Arial" w:eastAsia="Times New Roman" w:hAnsi="Arial" w:cs="Arial"/>
                    </w:rPr>
                    <w:t xml:space="preserve">areas </w:t>
                  </w:r>
                  <w:r w:rsidRPr="005E1414">
                    <w:rPr>
                      <w:rFonts w:ascii="Arial" w:eastAsia="Times New Roman" w:hAnsi="Arial" w:cs="Arial"/>
                    </w:rPr>
                    <w:t>Ward K and Ward L</w:t>
                  </w:r>
                </w:p>
              </w:tc>
            </w:tr>
            <w:tr w:rsidR="009C1241" w:rsidRPr="005E1414" w14:paraId="177FE367" w14:textId="77777777" w:rsidTr="00C379CB">
              <w:tc>
                <w:tcPr>
                  <w:tcW w:w="5415" w:type="dxa"/>
                </w:tcPr>
                <w:p w14:paraId="632F380A"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Ward K </w:t>
                  </w:r>
                </w:p>
              </w:tc>
              <w:tc>
                <w:tcPr>
                  <w:tcW w:w="5527" w:type="dxa"/>
                </w:tcPr>
                <w:p w14:paraId="2585C268"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Opened as a upper GI and urology </w:t>
                  </w:r>
                  <w:r>
                    <w:rPr>
                      <w:rFonts w:ascii="Arial" w:eastAsia="Times New Roman" w:hAnsi="Arial" w:cs="Arial"/>
                    </w:rPr>
                    <w:t>medi</w:t>
                  </w:r>
                  <w:r w:rsidRPr="005E1414">
                    <w:rPr>
                      <w:rFonts w:ascii="Arial" w:eastAsia="Times New Roman" w:hAnsi="Arial" w:cs="Arial"/>
                    </w:rPr>
                    <w:t>cal ward</w:t>
                  </w:r>
                </w:p>
              </w:tc>
            </w:tr>
            <w:tr w:rsidR="009C1241" w:rsidRPr="005E1414" w14:paraId="2A8002E1" w14:textId="77777777" w:rsidTr="00C379CB">
              <w:tc>
                <w:tcPr>
                  <w:tcW w:w="5415" w:type="dxa"/>
                </w:tcPr>
                <w:p w14:paraId="2043B52B"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Ward L </w:t>
                  </w:r>
                </w:p>
              </w:tc>
              <w:tc>
                <w:tcPr>
                  <w:tcW w:w="5527" w:type="dxa"/>
                </w:tcPr>
                <w:p w14:paraId="608A08C9"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Opened as a general GI and pancreatic </w:t>
                  </w:r>
                  <w:r>
                    <w:rPr>
                      <w:rFonts w:ascii="Arial" w:eastAsia="Times New Roman" w:hAnsi="Arial" w:cs="Arial"/>
                    </w:rPr>
                    <w:t>med</w:t>
                  </w:r>
                  <w:r w:rsidRPr="005E1414">
                    <w:rPr>
                      <w:rFonts w:ascii="Arial" w:eastAsia="Times New Roman" w:hAnsi="Arial" w:cs="Arial"/>
                    </w:rPr>
                    <w:t>ical ward</w:t>
                  </w:r>
                </w:p>
              </w:tc>
            </w:tr>
            <w:tr w:rsidR="009C1241" w:rsidRPr="005E1414" w14:paraId="1102BBF5" w14:textId="77777777" w:rsidTr="00C379CB">
              <w:tc>
                <w:tcPr>
                  <w:tcW w:w="5415" w:type="dxa"/>
                </w:tcPr>
                <w:p w14:paraId="0BFB2EE2"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Ward S, medicine</w:t>
                  </w:r>
                </w:p>
              </w:tc>
              <w:tc>
                <w:tcPr>
                  <w:tcW w:w="5527" w:type="dxa"/>
                </w:tcPr>
                <w:p w14:paraId="3E424FF8"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Relocated to and renamed Ward K </w:t>
                  </w:r>
                </w:p>
              </w:tc>
            </w:tr>
            <w:tr w:rsidR="009C1241" w:rsidRPr="005E1414" w14:paraId="221B83DB" w14:textId="77777777" w:rsidTr="00C379CB">
              <w:tc>
                <w:tcPr>
                  <w:tcW w:w="5415" w:type="dxa"/>
                </w:tcPr>
                <w:p w14:paraId="30F157D5"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Ward G, surgical  </w:t>
                  </w:r>
                </w:p>
              </w:tc>
              <w:tc>
                <w:tcPr>
                  <w:tcW w:w="5527" w:type="dxa"/>
                </w:tcPr>
                <w:p w14:paraId="35C35834"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Relocated to and renamed Ward L</w:t>
                  </w:r>
                </w:p>
              </w:tc>
            </w:tr>
            <w:tr w:rsidR="009C1241" w:rsidRPr="005E1414" w14:paraId="3E525FEF" w14:textId="77777777" w:rsidTr="00C379CB">
              <w:tc>
                <w:tcPr>
                  <w:tcW w:w="5415" w:type="dxa"/>
                </w:tcPr>
                <w:p w14:paraId="149E2E8B"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Ward S</w:t>
                  </w:r>
                  <w:r>
                    <w:rPr>
                      <w:rFonts w:ascii="Arial" w:eastAsia="Times New Roman" w:hAnsi="Arial" w:cs="Arial"/>
                    </w:rPr>
                    <w:t>,</w:t>
                  </w:r>
                  <w:r w:rsidRPr="005E1414">
                    <w:rPr>
                      <w:rFonts w:ascii="Arial" w:eastAsia="Times New Roman" w:hAnsi="Arial" w:cs="Arial"/>
                    </w:rPr>
                    <w:t xml:space="preserve"> surgical </w:t>
                  </w:r>
                </w:p>
              </w:tc>
              <w:tc>
                <w:tcPr>
                  <w:tcW w:w="5527" w:type="dxa"/>
                </w:tcPr>
                <w:p w14:paraId="136C5700"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Opened with relocation of Ward L</w:t>
                  </w:r>
                  <w:r>
                    <w:rPr>
                      <w:rFonts w:ascii="Arial" w:eastAsia="Times New Roman" w:hAnsi="Arial" w:cs="Arial"/>
                    </w:rPr>
                    <w:t xml:space="preserve"> (previously ward V)</w:t>
                  </w:r>
                </w:p>
              </w:tc>
            </w:tr>
            <w:tr w:rsidR="009C1241" w:rsidRPr="005E1414" w14:paraId="421B1361" w14:textId="77777777" w:rsidTr="00C379CB">
              <w:tc>
                <w:tcPr>
                  <w:tcW w:w="5415" w:type="dxa"/>
                </w:tcPr>
                <w:p w14:paraId="793731DB"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Ward A</w:t>
                  </w:r>
                  <w:r>
                    <w:rPr>
                      <w:rFonts w:ascii="Arial" w:eastAsia="Times New Roman" w:hAnsi="Arial" w:cs="Arial"/>
                    </w:rPr>
                    <w:t xml:space="preserve">, </w:t>
                  </w:r>
                  <w:r w:rsidRPr="005E1414">
                    <w:rPr>
                      <w:rFonts w:ascii="Arial" w:eastAsia="Times New Roman" w:hAnsi="Arial" w:cs="Arial"/>
                    </w:rPr>
                    <w:t xml:space="preserve">T&amp;O </w:t>
                  </w:r>
                  <w:r>
                    <w:rPr>
                      <w:rFonts w:ascii="Arial" w:eastAsia="Times New Roman" w:hAnsi="Arial" w:cs="Arial"/>
                    </w:rPr>
                    <w:t xml:space="preserve">surgical </w:t>
                  </w:r>
                </w:p>
              </w:tc>
              <w:tc>
                <w:tcPr>
                  <w:tcW w:w="5527" w:type="dxa"/>
                </w:tcPr>
                <w:p w14:paraId="55809D30"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Relocated and renamed Ward G</w:t>
                  </w:r>
                </w:p>
              </w:tc>
            </w:tr>
            <w:tr w:rsidR="009C1241" w:rsidRPr="005E1414" w14:paraId="2B7D568E" w14:textId="77777777" w:rsidTr="00C379CB">
              <w:tc>
                <w:tcPr>
                  <w:tcW w:w="5415" w:type="dxa"/>
                </w:tcPr>
                <w:p w14:paraId="23C33B05"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 xml:space="preserve">Ward </w:t>
                  </w:r>
                  <w:r>
                    <w:rPr>
                      <w:rFonts w:ascii="Arial" w:eastAsia="Times New Roman" w:hAnsi="Arial" w:cs="Arial"/>
                    </w:rPr>
                    <w:t>D, medicine</w:t>
                  </w:r>
                </w:p>
              </w:tc>
              <w:tc>
                <w:tcPr>
                  <w:tcW w:w="5527" w:type="dxa"/>
                </w:tcPr>
                <w:p w14:paraId="13BBECEF" w14:textId="77777777" w:rsidR="009C1241" w:rsidRPr="005E1414" w:rsidRDefault="009C1241" w:rsidP="00B53A11">
                  <w:pPr>
                    <w:spacing w:before="240"/>
                    <w:jc w:val="both"/>
                    <w:rPr>
                      <w:rFonts w:ascii="Arial" w:eastAsia="Times New Roman" w:hAnsi="Arial" w:cs="Arial"/>
                    </w:rPr>
                  </w:pPr>
                  <w:r>
                    <w:rPr>
                      <w:rFonts w:ascii="Arial" w:eastAsia="Times New Roman" w:hAnsi="Arial" w:cs="Arial"/>
                    </w:rPr>
                    <w:t xml:space="preserve">Relocated to Ward A footprint. </w:t>
                  </w:r>
                </w:p>
              </w:tc>
            </w:tr>
            <w:tr w:rsidR="009C1241" w:rsidRPr="005E1414" w14:paraId="78DBB153" w14:textId="77777777" w:rsidTr="00C379CB">
              <w:tc>
                <w:tcPr>
                  <w:tcW w:w="5415" w:type="dxa"/>
                </w:tcPr>
                <w:p w14:paraId="026E553D" w14:textId="77777777" w:rsidR="009C1241" w:rsidRPr="005E1414" w:rsidRDefault="009C1241" w:rsidP="00B53A11">
                  <w:pPr>
                    <w:spacing w:before="240"/>
                    <w:jc w:val="both"/>
                    <w:rPr>
                      <w:rFonts w:ascii="Arial" w:eastAsia="Times New Roman" w:hAnsi="Arial" w:cs="Arial"/>
                    </w:rPr>
                  </w:pPr>
                  <w:r w:rsidRPr="005E1414">
                    <w:rPr>
                      <w:rFonts w:ascii="Arial" w:eastAsia="Times New Roman" w:hAnsi="Arial" w:cs="Arial"/>
                    </w:rPr>
                    <w:t>Ward E</w:t>
                  </w:r>
                  <w:r>
                    <w:rPr>
                      <w:rFonts w:ascii="Arial" w:eastAsia="Times New Roman" w:hAnsi="Arial" w:cs="Arial"/>
                    </w:rPr>
                    <w:t>, medicine</w:t>
                  </w:r>
                </w:p>
              </w:tc>
              <w:tc>
                <w:tcPr>
                  <w:tcW w:w="5527" w:type="dxa"/>
                </w:tcPr>
                <w:p w14:paraId="5DC8BBDB" w14:textId="77777777" w:rsidR="009C1241" w:rsidRPr="005E1414" w:rsidRDefault="009C1241" w:rsidP="00B53A11">
                  <w:pPr>
                    <w:spacing w:before="240"/>
                    <w:jc w:val="both"/>
                    <w:rPr>
                      <w:rFonts w:ascii="Arial" w:eastAsia="Times New Roman" w:hAnsi="Arial" w:cs="Arial"/>
                    </w:rPr>
                  </w:pPr>
                  <w:r>
                    <w:rPr>
                      <w:rFonts w:ascii="Arial" w:eastAsia="Times New Roman" w:hAnsi="Arial" w:cs="Arial"/>
                    </w:rPr>
                    <w:t>B</w:t>
                  </w:r>
                  <w:r w:rsidRPr="005E1414">
                    <w:rPr>
                      <w:rFonts w:ascii="Arial" w:eastAsia="Times New Roman" w:hAnsi="Arial" w:cs="Arial"/>
                    </w:rPr>
                    <w:t xml:space="preserve">ecame </w:t>
                  </w:r>
                  <w:r>
                    <w:rPr>
                      <w:rFonts w:ascii="Arial" w:eastAsia="Times New Roman" w:hAnsi="Arial" w:cs="Arial"/>
                    </w:rPr>
                    <w:t xml:space="preserve">a </w:t>
                  </w:r>
                  <w:r w:rsidRPr="005E1414">
                    <w:rPr>
                      <w:rFonts w:ascii="Arial" w:eastAsia="Times New Roman" w:hAnsi="Arial" w:cs="Arial"/>
                    </w:rPr>
                    <w:t>section 25A ward for clinically optimised patients</w:t>
                  </w:r>
                </w:p>
              </w:tc>
            </w:tr>
          </w:tbl>
          <w:p w14:paraId="5EF51FDF" w14:textId="62EE2516" w:rsidR="009C1241"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color w:val="auto"/>
              </w:rPr>
            </w:pPr>
            <w:r w:rsidRPr="00F04D3F">
              <w:rPr>
                <w:rFonts w:ascii="Arial" w:eastAsia="Times New Roman" w:hAnsi="Arial" w:cs="Arial"/>
                <w:b/>
                <w:color w:val="auto"/>
              </w:rPr>
              <w:lastRenderedPageBreak/>
              <w:t>Changes proposed following June 2024 bi-annual acuity audit are detailed below:</w:t>
            </w:r>
          </w:p>
          <w:p w14:paraId="7CD4A9F1" w14:textId="77777777" w:rsidR="009C1241" w:rsidRPr="00A36B2D"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color w:val="auto"/>
              </w:rPr>
            </w:pPr>
          </w:p>
          <w:p w14:paraId="05886D07" w14:textId="77777777" w:rsidR="009C1241" w:rsidRPr="00706C34"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Cs/>
                <w:color w:val="auto"/>
              </w:rPr>
            </w:pPr>
            <w:r w:rsidRPr="00706C34">
              <w:rPr>
                <w:rFonts w:ascii="Arial" w:eastAsia="Times New Roman" w:hAnsi="Arial" w:cs="Arial"/>
                <w:bCs/>
                <w:color w:val="auto"/>
              </w:rPr>
              <w:t xml:space="preserve">At the time of the </w:t>
            </w:r>
            <w:r>
              <w:rPr>
                <w:rFonts w:ascii="Arial" w:eastAsia="Times New Roman" w:hAnsi="Arial" w:cs="Arial"/>
                <w:bCs/>
                <w:color w:val="auto"/>
              </w:rPr>
              <w:t xml:space="preserve">bi-annual acuity audit in June 2024, Morriston service group had 20 section 25B reportable wards, 9 medical and 11 surgical. A reduction of 2 medical wards since the beginning of the reporting period with Ward R becoming a regional surgical ward and Ward E formally closing as a section 25B reportable medical ward. Ward E is now a 25A area for clinically optimised patients over the age of 65 years. </w:t>
            </w:r>
          </w:p>
          <w:p w14:paraId="3A7A1965" w14:textId="63689BA0" w:rsidR="00B53A11" w:rsidRPr="00B53A11" w:rsidRDefault="009C1241" w:rsidP="00B53A11">
            <w:pPr>
              <w:jc w:val="both"/>
              <w:rPr>
                <w:rFonts w:ascii="Arial" w:eastAsia="Times New Roman" w:hAnsi="Arial" w:cs="Arial"/>
              </w:rPr>
            </w:pPr>
            <w:r w:rsidRPr="007F3F10">
              <w:rPr>
                <w:rFonts w:ascii="Arial" w:eastAsia="Times New Roman" w:hAnsi="Arial" w:cs="Arial"/>
                <w:sz w:val="24"/>
                <w:szCs w:val="24"/>
              </w:rPr>
              <w:t>During t</w:t>
            </w:r>
            <w:r>
              <w:rPr>
                <w:rFonts w:ascii="Arial" w:eastAsia="Times New Roman" w:hAnsi="Arial" w:cs="Arial"/>
                <w:sz w:val="24"/>
                <w:szCs w:val="24"/>
              </w:rPr>
              <w:t xml:space="preserve">his </w:t>
            </w:r>
            <w:r w:rsidRPr="007F3F10">
              <w:rPr>
                <w:rFonts w:ascii="Arial" w:eastAsia="Times New Roman" w:hAnsi="Arial" w:cs="Arial"/>
                <w:sz w:val="24"/>
                <w:szCs w:val="24"/>
              </w:rPr>
              <w:t xml:space="preserve">reporting period Morriston Service Group has undergone a significant repair, refresh and deep clean HPV decontamination programme involving the majority of section 25B adult wards. Several wards have been temporarily moved whilst others have permanently relocated as outlined within the table above. The relocation of wards A, D, K, L and S were undertaken with no change to their funded bed numbers or nursing staff </w:t>
            </w:r>
            <w:r>
              <w:rPr>
                <w:rFonts w:ascii="Arial" w:eastAsia="Times New Roman" w:hAnsi="Arial" w:cs="Arial"/>
                <w:sz w:val="24"/>
                <w:szCs w:val="24"/>
              </w:rPr>
              <w:t>WTE</w:t>
            </w:r>
            <w:r w:rsidRPr="007F3F10">
              <w:rPr>
                <w:rFonts w:ascii="Arial" w:eastAsia="Times New Roman" w:hAnsi="Arial" w:cs="Arial"/>
                <w:sz w:val="24"/>
                <w:szCs w:val="24"/>
              </w:rPr>
              <w:t>.</w:t>
            </w:r>
            <w:r w:rsidRPr="006978DD">
              <w:rPr>
                <w:rFonts w:ascii="Arial" w:eastAsia="Times New Roman" w:hAnsi="Arial" w:cs="Arial"/>
              </w:rPr>
              <w:t xml:space="preserve"> </w:t>
            </w:r>
          </w:p>
          <w:p w14:paraId="513A0CD4" w14:textId="77777777" w:rsidR="00B53A11" w:rsidRDefault="00B53A1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bCs/>
                <w:color w:val="auto"/>
                <w:u w:val="single"/>
              </w:rPr>
            </w:pPr>
          </w:p>
          <w:p w14:paraId="0BFE8AAE" w14:textId="2E7ECAE2" w:rsidR="00B53A11" w:rsidRPr="00B53A11" w:rsidRDefault="00B53A1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bCs/>
                <w:color w:val="auto"/>
                <w:u w:val="single"/>
              </w:rPr>
            </w:pPr>
            <w:r w:rsidRPr="00337710">
              <w:rPr>
                <w:rFonts w:ascii="Arial" w:eastAsia="Times New Roman" w:hAnsi="Arial" w:cs="Arial"/>
                <w:b/>
                <w:bCs/>
                <w:color w:val="auto"/>
                <w:u w:val="single"/>
              </w:rPr>
              <w:t>Surgical Services in Morriston Service Group</w:t>
            </w:r>
          </w:p>
          <w:p w14:paraId="00189E80" w14:textId="77777777" w:rsidR="00B53A11" w:rsidRPr="003F60EA" w:rsidRDefault="00B53A1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color w:val="auto"/>
              </w:rPr>
            </w:pPr>
            <w:r w:rsidRPr="003F60EA">
              <w:rPr>
                <w:rFonts w:ascii="Arial" w:eastAsia="Times New Roman" w:hAnsi="Arial" w:cs="Arial"/>
                <w:b/>
                <w:bCs/>
                <w:color w:val="auto"/>
              </w:rPr>
              <w:t>Pembroke ward</w:t>
            </w:r>
            <w:r w:rsidRPr="003F60EA">
              <w:rPr>
                <w:rFonts w:ascii="Arial" w:eastAsia="Times New Roman" w:hAnsi="Arial" w:cs="Arial"/>
                <w:color w:val="auto"/>
              </w:rPr>
              <w:t xml:space="preserve"> also proposed a change in their rotas with movement of RNs and HCSWs from the weekend to support their elective admissions Monday to Friday. The changes were cost neutral with a no reduction in their total funded nursing establishment. </w:t>
            </w:r>
          </w:p>
          <w:p w14:paraId="4B8556A9" w14:textId="77777777" w:rsidR="00B53A11" w:rsidRPr="003F60EA" w:rsidRDefault="00B53A1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color w:val="auto"/>
              </w:rPr>
            </w:pPr>
          </w:p>
          <w:p w14:paraId="754D3D45" w14:textId="5366FCFC" w:rsidR="00B53A11" w:rsidRPr="00B53A11" w:rsidRDefault="00B53A1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Cs/>
                <w:color w:val="auto"/>
              </w:rPr>
            </w:pPr>
            <w:r w:rsidRPr="003F60EA">
              <w:rPr>
                <w:rFonts w:ascii="Arial" w:eastAsia="Times New Roman" w:hAnsi="Arial" w:cs="Arial"/>
                <w:b/>
                <w:color w:val="auto"/>
              </w:rPr>
              <w:t xml:space="preserve">Ward R </w:t>
            </w:r>
            <w:r w:rsidRPr="003F60EA">
              <w:rPr>
                <w:rFonts w:ascii="Arial" w:eastAsia="Times New Roman" w:hAnsi="Arial" w:cs="Arial"/>
                <w:bCs/>
                <w:color w:val="auto"/>
              </w:rPr>
              <w:t>requested an increase in their Band 2 HCSW funded establishment equating to 3.55</w:t>
            </w:r>
            <w:r>
              <w:rPr>
                <w:rFonts w:ascii="Arial" w:eastAsia="Times New Roman" w:hAnsi="Arial" w:cs="Arial"/>
                <w:bCs/>
                <w:color w:val="auto"/>
              </w:rPr>
              <w:t>WTE</w:t>
            </w:r>
            <w:r w:rsidRPr="003F60EA">
              <w:rPr>
                <w:rFonts w:ascii="Arial" w:eastAsia="Times New Roman" w:hAnsi="Arial" w:cs="Arial"/>
                <w:bCs/>
                <w:color w:val="auto"/>
              </w:rPr>
              <w:t>. An additional HSCW was required on the early shift with the creation of a twilight shift to support the double handling needs of patients with all activities of daily living.</w:t>
            </w:r>
          </w:p>
          <w:p w14:paraId="029A71B6" w14:textId="0CDB11A1" w:rsidR="00B53A11" w:rsidRPr="00B53A11" w:rsidRDefault="00B53A11" w:rsidP="00B53A11">
            <w:pPr>
              <w:tabs>
                <w:tab w:val="right" w:pos="9020"/>
              </w:tabs>
              <w:contextualSpacing/>
              <w:jc w:val="both"/>
              <w:rPr>
                <w:rFonts w:ascii="Arial" w:eastAsia="Times New Roman" w:hAnsi="Arial" w:cs="Arial"/>
                <w:b/>
                <w:sz w:val="24"/>
                <w:szCs w:val="24"/>
                <w:u w:val="single"/>
                <w:bdr w:val="nil"/>
              </w:rPr>
            </w:pPr>
            <w:r w:rsidRPr="0075483E">
              <w:rPr>
                <w:rFonts w:ascii="Arial" w:eastAsia="Times New Roman" w:hAnsi="Arial" w:cs="Arial"/>
                <w:b/>
                <w:sz w:val="24"/>
                <w:szCs w:val="24"/>
                <w:u w:val="single"/>
                <w:bdr w:val="nil"/>
              </w:rPr>
              <w:t>Trauma and Orthopaedic Ward</w:t>
            </w:r>
            <w:r>
              <w:rPr>
                <w:rFonts w:ascii="Arial" w:eastAsia="Times New Roman" w:hAnsi="Arial" w:cs="Arial"/>
                <w:b/>
                <w:sz w:val="24"/>
                <w:szCs w:val="24"/>
                <w:u w:val="single"/>
                <w:bdr w:val="nil"/>
              </w:rPr>
              <w:t>s</w:t>
            </w:r>
            <w:r w:rsidRPr="0075483E">
              <w:rPr>
                <w:rFonts w:ascii="Arial" w:eastAsia="Times New Roman" w:hAnsi="Arial" w:cs="Arial"/>
                <w:b/>
                <w:sz w:val="24"/>
                <w:szCs w:val="24"/>
                <w:u w:val="single"/>
                <w:bdr w:val="nil"/>
              </w:rPr>
              <w:t xml:space="preserve"> in Morriston Service Group</w:t>
            </w:r>
          </w:p>
          <w:p w14:paraId="55628523" w14:textId="3B42397C" w:rsidR="00B53A11" w:rsidRDefault="00B53A1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color w:val="auto"/>
              </w:rPr>
            </w:pPr>
            <w:r w:rsidRPr="003F60EA">
              <w:rPr>
                <w:rFonts w:ascii="Arial" w:eastAsia="Times New Roman" w:hAnsi="Arial" w:cs="Arial"/>
                <w:b/>
                <w:bCs/>
                <w:color w:val="auto"/>
              </w:rPr>
              <w:t>Clydach ward,</w:t>
            </w:r>
            <w:r w:rsidRPr="003F60EA">
              <w:rPr>
                <w:rFonts w:ascii="Arial" w:eastAsia="Times New Roman" w:hAnsi="Arial" w:cs="Arial"/>
                <w:color w:val="auto"/>
              </w:rPr>
              <w:t xml:space="preserve"> an elective 10 bedded T&amp;O area proposed a reduction in the Band 2 HCSW funded establishment equating to 3.51</w:t>
            </w:r>
            <w:r>
              <w:rPr>
                <w:rFonts w:ascii="Arial" w:eastAsia="Times New Roman" w:hAnsi="Arial" w:cs="Arial"/>
                <w:color w:val="auto"/>
              </w:rPr>
              <w:t>WTE</w:t>
            </w:r>
            <w:r w:rsidRPr="003F60EA">
              <w:rPr>
                <w:rFonts w:ascii="Arial" w:eastAsia="Times New Roman" w:hAnsi="Arial" w:cs="Arial"/>
                <w:color w:val="auto"/>
              </w:rPr>
              <w:t>. A review of the patient pathway with elective admissions and reduced acuity supported the decrease in Band 2 staff over the weekend period to include long days and a reduction in night shift duties Monday to Sunday. The changes proposed by the service group were supported noting the redeployment of Band 2 HCSW staff since the last bi-annual establishment review.</w:t>
            </w:r>
            <w:r>
              <w:rPr>
                <w:rFonts w:ascii="Arial" w:eastAsia="Times New Roman" w:hAnsi="Arial" w:cs="Arial"/>
                <w:color w:val="auto"/>
              </w:rPr>
              <w:t xml:space="preserve"> </w:t>
            </w:r>
          </w:p>
          <w:p w14:paraId="15A990E3" w14:textId="77777777" w:rsidR="00B53A11" w:rsidRDefault="00B53A11" w:rsidP="00B53A11">
            <w:pPr>
              <w:jc w:val="both"/>
              <w:rPr>
                <w:rFonts w:ascii="Arial" w:eastAsia="Times New Roman" w:hAnsi="Arial" w:cs="Arial"/>
                <w:b/>
                <w:bCs/>
                <w:sz w:val="24"/>
                <w:szCs w:val="24"/>
                <w:u w:val="single"/>
              </w:rPr>
            </w:pPr>
          </w:p>
          <w:p w14:paraId="0B555F45" w14:textId="77777777" w:rsidR="00B53A11" w:rsidRDefault="00B53A11" w:rsidP="00B53A11">
            <w:pPr>
              <w:jc w:val="both"/>
              <w:rPr>
                <w:rFonts w:ascii="Arial" w:eastAsia="Times New Roman" w:hAnsi="Arial" w:cs="Arial"/>
                <w:b/>
                <w:bCs/>
                <w:sz w:val="24"/>
                <w:szCs w:val="24"/>
                <w:u w:val="single"/>
              </w:rPr>
            </w:pPr>
          </w:p>
          <w:p w14:paraId="2D2C7367" w14:textId="77777777" w:rsidR="00B53A11" w:rsidRDefault="00B53A11" w:rsidP="00B53A11">
            <w:pPr>
              <w:jc w:val="both"/>
              <w:rPr>
                <w:rFonts w:ascii="Arial" w:eastAsia="Times New Roman" w:hAnsi="Arial" w:cs="Arial"/>
                <w:b/>
                <w:bCs/>
                <w:sz w:val="24"/>
                <w:szCs w:val="24"/>
                <w:u w:val="single"/>
              </w:rPr>
            </w:pPr>
          </w:p>
          <w:p w14:paraId="631B0C75" w14:textId="6534945C" w:rsidR="009C1241" w:rsidRPr="00B53A11" w:rsidRDefault="009C1241" w:rsidP="00B53A11">
            <w:pPr>
              <w:jc w:val="both"/>
              <w:rPr>
                <w:rFonts w:ascii="Arial" w:eastAsia="Times New Roman" w:hAnsi="Arial" w:cs="Arial"/>
                <w:b/>
                <w:bCs/>
                <w:sz w:val="24"/>
                <w:szCs w:val="24"/>
                <w:u w:val="single"/>
              </w:rPr>
            </w:pPr>
            <w:r w:rsidRPr="009F6AB1">
              <w:rPr>
                <w:rFonts w:ascii="Arial" w:eastAsia="Times New Roman" w:hAnsi="Arial" w:cs="Arial"/>
                <w:b/>
                <w:bCs/>
                <w:sz w:val="24"/>
                <w:szCs w:val="24"/>
                <w:u w:val="single"/>
              </w:rPr>
              <w:lastRenderedPageBreak/>
              <w:t>Medical Wards in Morriston Service Group</w:t>
            </w:r>
          </w:p>
          <w:p w14:paraId="1FB9CA2F" w14:textId="77777777" w:rsidR="009C1241" w:rsidRDefault="009C1241" w:rsidP="00B53A11">
            <w:pPr>
              <w:jc w:val="both"/>
              <w:rPr>
                <w:rFonts w:ascii="Arial" w:hAnsi="Arial" w:cs="Arial"/>
                <w:sz w:val="24"/>
                <w:szCs w:val="24"/>
              </w:rPr>
            </w:pPr>
            <w:r>
              <w:rPr>
                <w:rFonts w:ascii="Arial" w:hAnsi="Arial" w:cs="Arial"/>
                <w:sz w:val="24"/>
                <w:szCs w:val="24"/>
              </w:rPr>
              <w:t>Morriston Service Group reduced the number of medical wards during this acuity audit with Ward E closing as a 25B reportable medical ward to become an admission area for clinically optimised patients over the age of 65 years.</w:t>
            </w:r>
          </w:p>
          <w:p w14:paraId="358E3335" w14:textId="77777777" w:rsidR="009C1241" w:rsidRDefault="009C1241" w:rsidP="00B53A11">
            <w:pPr>
              <w:jc w:val="both"/>
              <w:rPr>
                <w:rFonts w:ascii="Arial" w:hAnsi="Arial" w:cs="Arial"/>
                <w:sz w:val="24"/>
                <w:szCs w:val="24"/>
              </w:rPr>
            </w:pPr>
          </w:p>
          <w:p w14:paraId="1D24335C" w14:textId="4CC7E064" w:rsidR="009C1241" w:rsidRDefault="009C1241" w:rsidP="00B53A11">
            <w:pPr>
              <w:jc w:val="both"/>
              <w:rPr>
                <w:rFonts w:ascii="Arial" w:hAnsi="Arial" w:cs="Arial"/>
                <w:sz w:val="24"/>
                <w:szCs w:val="24"/>
              </w:rPr>
            </w:pPr>
            <w:r w:rsidRPr="00F6084C">
              <w:rPr>
                <w:rFonts w:ascii="Arial" w:hAnsi="Arial" w:cs="Arial"/>
                <w:sz w:val="24"/>
                <w:szCs w:val="24"/>
              </w:rPr>
              <w:t>Changes in bed numbers to note</w:t>
            </w:r>
            <w:r w:rsidRPr="002D3034">
              <w:rPr>
                <w:rFonts w:ascii="Arial" w:hAnsi="Arial" w:cs="Arial"/>
                <w:sz w:val="24"/>
                <w:szCs w:val="24"/>
              </w:rPr>
              <w:t xml:space="preserve"> are </w:t>
            </w:r>
            <w:r w:rsidRPr="009F6AB1">
              <w:rPr>
                <w:rFonts w:ascii="Arial" w:hAnsi="Arial" w:cs="Arial"/>
                <w:sz w:val="24"/>
                <w:szCs w:val="24"/>
              </w:rPr>
              <w:t>ward G</w:t>
            </w:r>
            <w:r w:rsidRPr="002D3034">
              <w:rPr>
                <w:rFonts w:ascii="Arial" w:hAnsi="Arial" w:cs="Arial"/>
                <w:sz w:val="24"/>
                <w:szCs w:val="24"/>
              </w:rPr>
              <w:t xml:space="preserve"> reducing from 25 to 21 beds</w:t>
            </w:r>
            <w:r w:rsidRPr="00D50892">
              <w:rPr>
                <w:rFonts w:ascii="Arial" w:hAnsi="Arial" w:cs="Arial"/>
                <w:sz w:val="24"/>
                <w:szCs w:val="24"/>
              </w:rPr>
              <w:t xml:space="preserve"> following relocation to ward L</w:t>
            </w:r>
            <w:r>
              <w:rPr>
                <w:rFonts w:ascii="Arial" w:hAnsi="Arial" w:cs="Arial"/>
                <w:sz w:val="24"/>
                <w:szCs w:val="24"/>
              </w:rPr>
              <w:t xml:space="preserve"> footprint</w:t>
            </w:r>
            <w:r w:rsidRPr="00D50892">
              <w:rPr>
                <w:rFonts w:ascii="Arial" w:hAnsi="Arial" w:cs="Arial"/>
                <w:sz w:val="24"/>
                <w:szCs w:val="24"/>
              </w:rPr>
              <w:t xml:space="preserve">. There has been no reduction in the funded nursing establishment </w:t>
            </w:r>
            <w:r>
              <w:rPr>
                <w:rFonts w:ascii="Arial" w:hAnsi="Arial" w:cs="Arial"/>
                <w:sz w:val="24"/>
                <w:szCs w:val="24"/>
              </w:rPr>
              <w:t xml:space="preserve">at this time, </w:t>
            </w:r>
            <w:r w:rsidRPr="00D50892">
              <w:rPr>
                <w:rFonts w:ascii="Arial" w:hAnsi="Arial" w:cs="Arial"/>
                <w:sz w:val="24"/>
                <w:szCs w:val="24"/>
              </w:rPr>
              <w:t xml:space="preserve">the ward </w:t>
            </w:r>
            <w:r>
              <w:rPr>
                <w:rFonts w:ascii="Arial" w:hAnsi="Arial" w:cs="Arial"/>
                <w:sz w:val="24"/>
                <w:szCs w:val="24"/>
              </w:rPr>
              <w:t xml:space="preserve">is scheduled to </w:t>
            </w:r>
            <w:r w:rsidRPr="00D50892">
              <w:rPr>
                <w:rFonts w:ascii="Arial" w:hAnsi="Arial" w:cs="Arial"/>
                <w:sz w:val="24"/>
                <w:szCs w:val="24"/>
              </w:rPr>
              <w:t xml:space="preserve">be relocated to Ward K </w:t>
            </w:r>
            <w:r>
              <w:rPr>
                <w:rFonts w:ascii="Arial" w:hAnsi="Arial" w:cs="Arial"/>
                <w:sz w:val="24"/>
                <w:szCs w:val="24"/>
              </w:rPr>
              <w:t xml:space="preserve">footprint </w:t>
            </w:r>
            <w:r w:rsidRPr="00D50892">
              <w:rPr>
                <w:rFonts w:ascii="Arial" w:hAnsi="Arial" w:cs="Arial"/>
                <w:sz w:val="24"/>
                <w:szCs w:val="24"/>
              </w:rPr>
              <w:t>with a</w:t>
            </w:r>
            <w:r>
              <w:rPr>
                <w:rFonts w:ascii="Arial" w:hAnsi="Arial" w:cs="Arial"/>
                <w:sz w:val="24"/>
                <w:szCs w:val="24"/>
              </w:rPr>
              <w:t xml:space="preserve"> further</w:t>
            </w:r>
            <w:r w:rsidRPr="00D50892">
              <w:rPr>
                <w:rFonts w:ascii="Arial" w:hAnsi="Arial" w:cs="Arial"/>
                <w:sz w:val="24"/>
                <w:szCs w:val="24"/>
              </w:rPr>
              <w:t xml:space="preserve"> increase in their bed numbers. Ward K will subsequently relocate to ward L</w:t>
            </w:r>
            <w:r>
              <w:rPr>
                <w:rFonts w:ascii="Arial" w:hAnsi="Arial" w:cs="Arial"/>
                <w:sz w:val="24"/>
                <w:szCs w:val="24"/>
              </w:rPr>
              <w:t xml:space="preserve"> following a temporary move to Anglesey ward</w:t>
            </w:r>
            <w:r w:rsidRPr="00D50892">
              <w:rPr>
                <w:rFonts w:ascii="Arial" w:hAnsi="Arial" w:cs="Arial"/>
                <w:sz w:val="24"/>
                <w:szCs w:val="24"/>
              </w:rPr>
              <w:t xml:space="preserve">. </w:t>
            </w:r>
          </w:p>
          <w:p w14:paraId="10D308D9" w14:textId="77777777" w:rsidR="009C1241" w:rsidRDefault="009C1241" w:rsidP="00B53A11">
            <w:pPr>
              <w:jc w:val="both"/>
              <w:rPr>
                <w:rFonts w:ascii="Arial" w:hAnsi="Arial" w:cs="Arial"/>
                <w:sz w:val="24"/>
                <w:szCs w:val="24"/>
              </w:rPr>
            </w:pPr>
            <w:r w:rsidRPr="00D50892">
              <w:rPr>
                <w:rFonts w:ascii="Arial" w:hAnsi="Arial" w:cs="Arial"/>
                <w:sz w:val="24"/>
                <w:szCs w:val="24"/>
              </w:rPr>
              <w:t>A review of the funded nursing establishment in these areas will be undertaken on completion of the relocation</w:t>
            </w:r>
            <w:r>
              <w:rPr>
                <w:rFonts w:ascii="Arial" w:hAnsi="Arial" w:cs="Arial"/>
                <w:sz w:val="24"/>
                <w:szCs w:val="24"/>
              </w:rPr>
              <w:t xml:space="preserve"> and staffing levels will be recalculated using the triangulated methodology when required. </w:t>
            </w:r>
            <w:r w:rsidRPr="00D50892">
              <w:rPr>
                <w:rFonts w:ascii="Arial" w:hAnsi="Arial" w:cs="Arial"/>
                <w:sz w:val="24"/>
                <w:szCs w:val="24"/>
              </w:rPr>
              <w:t>Staff are currently being redeployed from ward L</w:t>
            </w:r>
            <w:r>
              <w:rPr>
                <w:rFonts w:ascii="Arial" w:hAnsi="Arial" w:cs="Arial"/>
                <w:sz w:val="24"/>
                <w:szCs w:val="24"/>
              </w:rPr>
              <w:t xml:space="preserve"> to other wards. 1.40WTE RN has been temporarily moved to AMU and ward 8 Singleton Hospital</w:t>
            </w:r>
            <w:r w:rsidRPr="00D50892">
              <w:rPr>
                <w:rFonts w:ascii="Arial" w:hAnsi="Arial" w:cs="Arial"/>
                <w:sz w:val="24"/>
                <w:szCs w:val="24"/>
              </w:rPr>
              <w:t xml:space="preserve">.  </w:t>
            </w:r>
          </w:p>
          <w:p w14:paraId="0B0717B2" w14:textId="77777777" w:rsidR="009C1241" w:rsidRDefault="009C1241" w:rsidP="00B53A11">
            <w:pPr>
              <w:tabs>
                <w:tab w:val="right" w:pos="9020"/>
              </w:tabs>
              <w:contextualSpacing/>
              <w:jc w:val="both"/>
              <w:rPr>
                <w:rStyle w:val="CommentReference"/>
              </w:rPr>
            </w:pPr>
          </w:p>
          <w:p w14:paraId="2A24B73F" w14:textId="5224CEBF" w:rsidR="009C1241" w:rsidRPr="00337710"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color w:val="auto"/>
              </w:rPr>
            </w:pPr>
            <w:r w:rsidRPr="003F60EA">
              <w:rPr>
                <w:rFonts w:ascii="Arial" w:eastAsia="Times New Roman" w:hAnsi="Arial" w:cs="Arial"/>
                <w:b/>
                <w:color w:val="auto"/>
              </w:rPr>
              <w:t>Ward C</w:t>
            </w:r>
            <w:r w:rsidRPr="003F60EA">
              <w:rPr>
                <w:rFonts w:ascii="Arial" w:eastAsia="Times New Roman" w:hAnsi="Arial" w:cs="Arial"/>
                <w:bCs/>
                <w:color w:val="auto"/>
              </w:rPr>
              <w:t xml:space="preserve"> requested an uplift in the Band 2 HCSW funded establishment equating to 2.75</w:t>
            </w:r>
            <w:r w:rsidR="00B53A11">
              <w:rPr>
                <w:rFonts w:ascii="Arial" w:eastAsia="Times New Roman" w:hAnsi="Arial" w:cs="Arial"/>
                <w:bCs/>
                <w:color w:val="auto"/>
              </w:rPr>
              <w:t>WTE</w:t>
            </w:r>
            <w:r w:rsidRPr="003F60EA">
              <w:rPr>
                <w:rFonts w:ascii="Arial" w:eastAsia="Times New Roman" w:hAnsi="Arial" w:cs="Arial"/>
                <w:bCs/>
                <w:color w:val="auto"/>
              </w:rPr>
              <w:t>. The proposal for an additional Band 2 HCSW on nights was in response to the number of falls reported during this span of duty.</w:t>
            </w:r>
            <w:r>
              <w:rPr>
                <w:rFonts w:ascii="Arial" w:eastAsia="Times New Roman" w:hAnsi="Arial" w:cs="Arial"/>
                <w:bCs/>
                <w:color w:val="auto"/>
              </w:rPr>
              <w:t xml:space="preserve"> </w:t>
            </w:r>
          </w:p>
          <w:p w14:paraId="6009FAA3" w14:textId="77777777" w:rsidR="00B53A11" w:rsidRDefault="00B53A1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color w:val="auto"/>
                <w:u w:val="single"/>
              </w:rPr>
            </w:pPr>
          </w:p>
          <w:p w14:paraId="6AA48C38" w14:textId="3F274189" w:rsidR="009C1241" w:rsidRPr="00BB2DC9" w:rsidRDefault="009C1241" w:rsidP="00B53A11">
            <w:pPr>
              <w:pStyle w:val="HeaderFoote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imes New Roman" w:hAnsi="Arial" w:cs="Arial"/>
                <w:b/>
                <w:color w:val="auto"/>
                <w:u w:val="single"/>
              </w:rPr>
            </w:pPr>
            <w:r w:rsidRPr="00BB2DC9">
              <w:rPr>
                <w:rFonts w:ascii="Arial" w:eastAsia="Times New Roman" w:hAnsi="Arial" w:cs="Arial"/>
                <w:b/>
                <w:color w:val="auto"/>
                <w:u w:val="single"/>
              </w:rPr>
              <w:t>Paediatric Wards Neath Port Talbot and Singleton Service Group</w:t>
            </w:r>
          </w:p>
          <w:tbl>
            <w:tblPr>
              <w:tblStyle w:val="TableGrid"/>
              <w:tblpPr w:leftFromText="180" w:rightFromText="180" w:vertAnchor="text" w:horzAnchor="margin" w:tblpX="-147" w:tblpY="-103"/>
              <w:tblOverlap w:val="never"/>
              <w:tblW w:w="11199" w:type="dxa"/>
              <w:tblLayout w:type="fixed"/>
              <w:tblLook w:val="04A0" w:firstRow="1" w:lastRow="0" w:firstColumn="1" w:lastColumn="0" w:noHBand="0" w:noVBand="1"/>
            </w:tblPr>
            <w:tblGrid>
              <w:gridCol w:w="1273"/>
              <w:gridCol w:w="1180"/>
              <w:gridCol w:w="1370"/>
              <w:gridCol w:w="1275"/>
              <w:gridCol w:w="1281"/>
              <w:gridCol w:w="1134"/>
              <w:gridCol w:w="1271"/>
              <w:gridCol w:w="1134"/>
              <w:gridCol w:w="1281"/>
            </w:tblGrid>
            <w:tr w:rsidR="009C1241" w14:paraId="2E766834" w14:textId="77777777" w:rsidTr="00C379CB">
              <w:trPr>
                <w:trHeight w:val="419"/>
              </w:trPr>
              <w:tc>
                <w:tcPr>
                  <w:tcW w:w="3823" w:type="dxa"/>
                  <w:gridSpan w:val="3"/>
                  <w:shd w:val="clear" w:color="auto" w:fill="auto"/>
                </w:tcPr>
                <w:p w14:paraId="45A42B44" w14:textId="77777777" w:rsidR="009C1241" w:rsidRDefault="009C1241" w:rsidP="00B53A11">
                  <w:pPr>
                    <w:jc w:val="center"/>
                    <w:rPr>
                      <w:b/>
                    </w:rPr>
                  </w:pPr>
                  <w:r>
                    <w:rPr>
                      <w:b/>
                    </w:rPr>
                    <w:t xml:space="preserve">Swansea Bay UHB </w:t>
                  </w:r>
                </w:p>
              </w:tc>
              <w:tc>
                <w:tcPr>
                  <w:tcW w:w="2556" w:type="dxa"/>
                  <w:gridSpan w:val="2"/>
                </w:tcPr>
                <w:p w14:paraId="461CB142" w14:textId="77777777" w:rsidR="009C1241" w:rsidRDefault="009C1241" w:rsidP="00B53A11">
                  <w:pPr>
                    <w:jc w:val="center"/>
                    <w:rPr>
                      <w:b/>
                    </w:rPr>
                  </w:pPr>
                  <w:r>
                    <w:rPr>
                      <w:b/>
                    </w:rPr>
                    <w:t>October 2023</w:t>
                  </w:r>
                </w:p>
              </w:tc>
              <w:tc>
                <w:tcPr>
                  <w:tcW w:w="2405" w:type="dxa"/>
                  <w:gridSpan w:val="2"/>
                </w:tcPr>
                <w:p w14:paraId="55C91DD9" w14:textId="77777777" w:rsidR="009C1241" w:rsidRDefault="009C1241" w:rsidP="00B53A11">
                  <w:pPr>
                    <w:jc w:val="center"/>
                    <w:rPr>
                      <w:b/>
                    </w:rPr>
                  </w:pPr>
                  <w:r>
                    <w:rPr>
                      <w:b/>
                    </w:rPr>
                    <w:t xml:space="preserve"> April</w:t>
                  </w:r>
                  <w:r w:rsidRPr="00D52755">
                    <w:rPr>
                      <w:b/>
                    </w:rPr>
                    <w:t xml:space="preserve"> 2024</w:t>
                  </w:r>
                  <w:r>
                    <w:rPr>
                      <w:b/>
                    </w:rPr>
                    <w:t xml:space="preserve"> (January 2024 Acuity Audit)</w:t>
                  </w:r>
                </w:p>
              </w:tc>
              <w:tc>
                <w:tcPr>
                  <w:tcW w:w="2415" w:type="dxa"/>
                  <w:gridSpan w:val="2"/>
                  <w:shd w:val="clear" w:color="auto" w:fill="FFFFFF" w:themeFill="background1"/>
                </w:tcPr>
                <w:p w14:paraId="1F8AE4C0" w14:textId="77777777" w:rsidR="009C1241" w:rsidRDefault="009C1241" w:rsidP="00B53A11">
                  <w:pPr>
                    <w:jc w:val="center"/>
                    <w:rPr>
                      <w:b/>
                    </w:rPr>
                  </w:pPr>
                  <w:r w:rsidRPr="00842806">
                    <w:rPr>
                      <w:b/>
                    </w:rPr>
                    <w:t>September 2024 (June 2024 Acuity Audit)</w:t>
                  </w:r>
                  <w:r>
                    <w:rPr>
                      <w:b/>
                    </w:rPr>
                    <w:t xml:space="preserve"> </w:t>
                  </w:r>
                </w:p>
              </w:tc>
            </w:tr>
            <w:tr w:rsidR="009C1241" w:rsidRPr="00006A27" w14:paraId="271C2FD7" w14:textId="77777777" w:rsidTr="00C379CB">
              <w:trPr>
                <w:trHeight w:val="290"/>
              </w:trPr>
              <w:tc>
                <w:tcPr>
                  <w:tcW w:w="1273" w:type="dxa"/>
                </w:tcPr>
                <w:p w14:paraId="0F884D30" w14:textId="77777777" w:rsidR="009C1241" w:rsidRPr="00AB5DF0" w:rsidRDefault="009C1241" w:rsidP="00B53A11">
                  <w:pPr>
                    <w:jc w:val="center"/>
                    <w:rPr>
                      <w:b/>
                    </w:rPr>
                  </w:pPr>
                  <w:r w:rsidRPr="00AB5DF0">
                    <w:rPr>
                      <w:b/>
                    </w:rPr>
                    <w:t>U</w:t>
                  </w:r>
                  <w:r>
                    <w:rPr>
                      <w:b/>
                    </w:rPr>
                    <w:t>nit</w:t>
                  </w:r>
                </w:p>
              </w:tc>
              <w:tc>
                <w:tcPr>
                  <w:tcW w:w="1180" w:type="dxa"/>
                </w:tcPr>
                <w:p w14:paraId="7B05EA0C" w14:textId="77777777" w:rsidR="009C1241" w:rsidRPr="00AB5DF0" w:rsidRDefault="009C1241" w:rsidP="00B53A11">
                  <w:pPr>
                    <w:jc w:val="center"/>
                    <w:rPr>
                      <w:b/>
                    </w:rPr>
                  </w:pPr>
                  <w:r w:rsidRPr="00AB5DF0">
                    <w:rPr>
                      <w:b/>
                    </w:rPr>
                    <w:t>W</w:t>
                  </w:r>
                  <w:r>
                    <w:rPr>
                      <w:b/>
                    </w:rPr>
                    <w:t>ard</w:t>
                  </w:r>
                </w:p>
              </w:tc>
              <w:tc>
                <w:tcPr>
                  <w:tcW w:w="1370" w:type="dxa"/>
                  <w:shd w:val="clear" w:color="auto" w:fill="FFFFFF" w:themeFill="background1"/>
                </w:tcPr>
                <w:p w14:paraId="2CF0D6BB" w14:textId="77777777" w:rsidR="009C1241" w:rsidRDefault="009C1241" w:rsidP="00B53A11">
                  <w:pPr>
                    <w:jc w:val="center"/>
                    <w:rPr>
                      <w:b/>
                    </w:rPr>
                  </w:pPr>
                  <w:r>
                    <w:rPr>
                      <w:b/>
                    </w:rPr>
                    <w:t>Med/Surg</w:t>
                  </w:r>
                </w:p>
              </w:tc>
              <w:tc>
                <w:tcPr>
                  <w:tcW w:w="1275" w:type="dxa"/>
                  <w:shd w:val="clear" w:color="auto" w:fill="BDD6EE" w:themeFill="accent1" w:themeFillTint="66"/>
                </w:tcPr>
                <w:p w14:paraId="2E6A8DE4" w14:textId="77777777" w:rsidR="009C1241" w:rsidRPr="00006A27" w:rsidRDefault="009C1241" w:rsidP="00B53A11">
                  <w:pPr>
                    <w:jc w:val="center"/>
                    <w:rPr>
                      <w:b/>
                    </w:rPr>
                  </w:pPr>
                  <w:r>
                    <w:rPr>
                      <w:b/>
                    </w:rPr>
                    <w:t>RN</w:t>
                  </w:r>
                </w:p>
              </w:tc>
              <w:tc>
                <w:tcPr>
                  <w:tcW w:w="1281" w:type="dxa"/>
                  <w:shd w:val="clear" w:color="auto" w:fill="C5E0B3" w:themeFill="accent6" w:themeFillTint="66"/>
                </w:tcPr>
                <w:p w14:paraId="48D22205" w14:textId="77777777" w:rsidR="009C1241" w:rsidRPr="00006A27" w:rsidRDefault="009C1241" w:rsidP="00B53A11">
                  <w:pPr>
                    <w:jc w:val="center"/>
                    <w:rPr>
                      <w:b/>
                    </w:rPr>
                  </w:pPr>
                  <w:r>
                    <w:rPr>
                      <w:b/>
                    </w:rPr>
                    <w:t>HCSW</w:t>
                  </w:r>
                </w:p>
              </w:tc>
              <w:tc>
                <w:tcPr>
                  <w:tcW w:w="1134" w:type="dxa"/>
                  <w:shd w:val="clear" w:color="auto" w:fill="BDD6EE" w:themeFill="accent1" w:themeFillTint="66"/>
                </w:tcPr>
                <w:p w14:paraId="406FEA84" w14:textId="77777777" w:rsidR="009C1241" w:rsidRPr="00006A27" w:rsidRDefault="009C1241" w:rsidP="00B53A11">
                  <w:pPr>
                    <w:jc w:val="center"/>
                    <w:rPr>
                      <w:b/>
                    </w:rPr>
                  </w:pPr>
                  <w:r w:rsidRPr="00006A27">
                    <w:rPr>
                      <w:b/>
                    </w:rPr>
                    <w:t>RN</w:t>
                  </w:r>
                </w:p>
              </w:tc>
              <w:tc>
                <w:tcPr>
                  <w:tcW w:w="1271" w:type="dxa"/>
                  <w:shd w:val="clear" w:color="auto" w:fill="C5E0B3" w:themeFill="accent6" w:themeFillTint="66"/>
                </w:tcPr>
                <w:p w14:paraId="2084957C" w14:textId="77777777" w:rsidR="009C1241" w:rsidRPr="00006A27" w:rsidRDefault="009C1241" w:rsidP="00B53A11">
                  <w:pPr>
                    <w:jc w:val="center"/>
                    <w:rPr>
                      <w:b/>
                    </w:rPr>
                  </w:pPr>
                  <w:r w:rsidRPr="00006A27">
                    <w:rPr>
                      <w:b/>
                    </w:rPr>
                    <w:t xml:space="preserve">HCSW </w:t>
                  </w:r>
                </w:p>
              </w:tc>
              <w:tc>
                <w:tcPr>
                  <w:tcW w:w="1134" w:type="dxa"/>
                  <w:shd w:val="clear" w:color="auto" w:fill="BDD6EE" w:themeFill="accent1" w:themeFillTint="66"/>
                </w:tcPr>
                <w:p w14:paraId="19676D1F" w14:textId="77777777" w:rsidR="009C1241" w:rsidRPr="00006A27" w:rsidRDefault="009C1241" w:rsidP="00B53A11">
                  <w:pPr>
                    <w:jc w:val="center"/>
                    <w:rPr>
                      <w:b/>
                    </w:rPr>
                  </w:pPr>
                  <w:r>
                    <w:rPr>
                      <w:b/>
                    </w:rPr>
                    <w:t>RN</w:t>
                  </w:r>
                </w:p>
              </w:tc>
              <w:tc>
                <w:tcPr>
                  <w:tcW w:w="1281" w:type="dxa"/>
                  <w:shd w:val="clear" w:color="auto" w:fill="C5E0B3" w:themeFill="accent6" w:themeFillTint="66"/>
                </w:tcPr>
                <w:p w14:paraId="2FD20525" w14:textId="77777777" w:rsidR="009C1241" w:rsidRPr="00006A27" w:rsidRDefault="009C1241" w:rsidP="00B53A11">
                  <w:pPr>
                    <w:jc w:val="center"/>
                    <w:rPr>
                      <w:b/>
                    </w:rPr>
                  </w:pPr>
                  <w:r>
                    <w:rPr>
                      <w:b/>
                    </w:rPr>
                    <w:t>HCSW</w:t>
                  </w:r>
                </w:p>
              </w:tc>
            </w:tr>
            <w:tr w:rsidR="009C1241" w:rsidRPr="000B0596" w14:paraId="014BACC4" w14:textId="77777777" w:rsidTr="00C379CB">
              <w:trPr>
                <w:trHeight w:val="229"/>
              </w:trPr>
              <w:tc>
                <w:tcPr>
                  <w:tcW w:w="1273" w:type="dxa"/>
                </w:tcPr>
                <w:p w14:paraId="7F6404F2" w14:textId="77777777" w:rsidR="009C1241" w:rsidRPr="00AB5DF0" w:rsidRDefault="009C1241" w:rsidP="00B53A11">
                  <w:pPr>
                    <w:jc w:val="center"/>
                  </w:pPr>
                  <w:r w:rsidRPr="00AB5DF0">
                    <w:t>Morriston</w:t>
                  </w:r>
                </w:p>
              </w:tc>
              <w:tc>
                <w:tcPr>
                  <w:tcW w:w="1180" w:type="dxa"/>
                </w:tcPr>
                <w:p w14:paraId="3B1EC0CF" w14:textId="77777777" w:rsidR="009C1241" w:rsidRPr="00AB5DF0" w:rsidRDefault="009C1241" w:rsidP="00B53A11">
                  <w:pPr>
                    <w:jc w:val="center"/>
                  </w:pPr>
                  <w:r w:rsidRPr="00AB5DF0">
                    <w:t xml:space="preserve">Ward </w:t>
                  </w:r>
                  <w:r>
                    <w:t>M</w:t>
                  </w:r>
                </w:p>
              </w:tc>
              <w:tc>
                <w:tcPr>
                  <w:tcW w:w="1370" w:type="dxa"/>
                  <w:shd w:val="clear" w:color="auto" w:fill="auto"/>
                </w:tcPr>
                <w:p w14:paraId="25D799A5" w14:textId="77777777" w:rsidR="009C1241" w:rsidRPr="00313303" w:rsidRDefault="009C1241" w:rsidP="00B53A11">
                  <w:pPr>
                    <w:jc w:val="center"/>
                  </w:pPr>
                  <w:r w:rsidRPr="00313303">
                    <w:t>Surgical</w:t>
                  </w:r>
                </w:p>
              </w:tc>
              <w:tc>
                <w:tcPr>
                  <w:tcW w:w="1275" w:type="dxa"/>
                  <w:shd w:val="clear" w:color="auto" w:fill="BDD6EE" w:themeFill="accent1" w:themeFillTint="66"/>
                </w:tcPr>
                <w:p w14:paraId="5B2E1D9D" w14:textId="77777777" w:rsidR="009C1241" w:rsidRPr="000B0596" w:rsidRDefault="009C1241" w:rsidP="00B53A11">
                  <w:pPr>
                    <w:jc w:val="center"/>
                  </w:pPr>
                  <w:r>
                    <w:t>22.62</w:t>
                  </w:r>
                </w:p>
              </w:tc>
              <w:tc>
                <w:tcPr>
                  <w:tcW w:w="1281" w:type="dxa"/>
                  <w:shd w:val="clear" w:color="auto" w:fill="C5E0B3" w:themeFill="accent6" w:themeFillTint="66"/>
                </w:tcPr>
                <w:p w14:paraId="1333059A" w14:textId="77777777" w:rsidR="009C1241" w:rsidRPr="000B0596" w:rsidRDefault="009C1241" w:rsidP="00B53A11">
                  <w:pPr>
                    <w:jc w:val="center"/>
                  </w:pPr>
                  <w:r>
                    <w:t>5.45</w:t>
                  </w:r>
                </w:p>
              </w:tc>
              <w:tc>
                <w:tcPr>
                  <w:tcW w:w="1134" w:type="dxa"/>
                  <w:shd w:val="clear" w:color="auto" w:fill="BDD6EE" w:themeFill="accent1" w:themeFillTint="66"/>
                </w:tcPr>
                <w:p w14:paraId="276A9833" w14:textId="77777777" w:rsidR="009C1241" w:rsidRPr="000B0596" w:rsidRDefault="009C1241" w:rsidP="00B53A11">
                  <w:pPr>
                    <w:jc w:val="center"/>
                  </w:pPr>
                  <w:r>
                    <w:t>22.62</w:t>
                  </w:r>
                </w:p>
              </w:tc>
              <w:tc>
                <w:tcPr>
                  <w:tcW w:w="1271" w:type="dxa"/>
                  <w:shd w:val="clear" w:color="auto" w:fill="C5E0B3" w:themeFill="accent6" w:themeFillTint="66"/>
                </w:tcPr>
                <w:p w14:paraId="3F5D994B" w14:textId="77777777" w:rsidR="009C1241" w:rsidRPr="000B0596" w:rsidRDefault="009C1241" w:rsidP="00B53A11">
                  <w:pPr>
                    <w:jc w:val="center"/>
                  </w:pPr>
                  <w:r>
                    <w:t>5.45</w:t>
                  </w:r>
                </w:p>
              </w:tc>
              <w:tc>
                <w:tcPr>
                  <w:tcW w:w="1134" w:type="dxa"/>
                  <w:shd w:val="clear" w:color="auto" w:fill="BDD6EE" w:themeFill="accent1" w:themeFillTint="66"/>
                </w:tcPr>
                <w:p w14:paraId="04CEB801" w14:textId="77777777" w:rsidR="009C1241" w:rsidRPr="000B0596" w:rsidRDefault="009C1241" w:rsidP="00B53A11">
                  <w:pPr>
                    <w:jc w:val="center"/>
                  </w:pPr>
                  <w:r>
                    <w:t>22.62</w:t>
                  </w:r>
                </w:p>
              </w:tc>
              <w:tc>
                <w:tcPr>
                  <w:tcW w:w="1281" w:type="dxa"/>
                  <w:shd w:val="clear" w:color="auto" w:fill="C5E0B3" w:themeFill="accent6" w:themeFillTint="66"/>
                </w:tcPr>
                <w:p w14:paraId="0975A51B" w14:textId="77777777" w:rsidR="009C1241" w:rsidRPr="000B0596" w:rsidRDefault="009C1241" w:rsidP="00B53A11">
                  <w:pPr>
                    <w:jc w:val="center"/>
                  </w:pPr>
                  <w:r>
                    <w:t>5.45</w:t>
                  </w:r>
                </w:p>
              </w:tc>
            </w:tr>
            <w:tr w:rsidR="009C1241" w:rsidRPr="00E57029" w14:paraId="44B814C5" w14:textId="77777777" w:rsidTr="00C379CB">
              <w:trPr>
                <w:trHeight w:val="216"/>
              </w:trPr>
              <w:tc>
                <w:tcPr>
                  <w:tcW w:w="1273" w:type="dxa"/>
                </w:tcPr>
                <w:p w14:paraId="4F2F9845" w14:textId="77777777" w:rsidR="009C1241" w:rsidRPr="00AB5DF0" w:rsidRDefault="009C1241" w:rsidP="00B53A11">
                  <w:pPr>
                    <w:jc w:val="center"/>
                  </w:pPr>
                  <w:r w:rsidRPr="00AB5DF0">
                    <w:t>Morriston</w:t>
                  </w:r>
                </w:p>
              </w:tc>
              <w:tc>
                <w:tcPr>
                  <w:tcW w:w="1180" w:type="dxa"/>
                </w:tcPr>
                <w:p w14:paraId="6FF16A54" w14:textId="77777777" w:rsidR="009C1241" w:rsidRPr="00AB5DF0" w:rsidRDefault="009C1241" w:rsidP="00B53A11">
                  <w:pPr>
                    <w:jc w:val="center"/>
                  </w:pPr>
                  <w:r>
                    <w:t>Oakwood</w:t>
                  </w:r>
                </w:p>
              </w:tc>
              <w:tc>
                <w:tcPr>
                  <w:tcW w:w="1370" w:type="dxa"/>
                  <w:shd w:val="clear" w:color="auto" w:fill="auto"/>
                </w:tcPr>
                <w:p w14:paraId="1B8906F6" w14:textId="77777777" w:rsidR="009C1241" w:rsidRPr="00313303" w:rsidRDefault="009C1241" w:rsidP="00B53A11">
                  <w:pPr>
                    <w:jc w:val="center"/>
                  </w:pPr>
                  <w:r w:rsidRPr="00313303">
                    <w:t>Medical</w:t>
                  </w:r>
                </w:p>
              </w:tc>
              <w:tc>
                <w:tcPr>
                  <w:tcW w:w="1275" w:type="dxa"/>
                  <w:shd w:val="clear" w:color="auto" w:fill="BDD6EE" w:themeFill="accent1" w:themeFillTint="66"/>
                </w:tcPr>
                <w:p w14:paraId="72DCDB50" w14:textId="77777777" w:rsidR="009C1241" w:rsidRPr="00E57029" w:rsidRDefault="009C1241" w:rsidP="00B53A11">
                  <w:pPr>
                    <w:jc w:val="center"/>
                  </w:pPr>
                  <w:r>
                    <w:t>28.58</w:t>
                  </w:r>
                </w:p>
              </w:tc>
              <w:tc>
                <w:tcPr>
                  <w:tcW w:w="1281" w:type="dxa"/>
                  <w:shd w:val="clear" w:color="auto" w:fill="C5E0B3" w:themeFill="accent6" w:themeFillTint="66"/>
                </w:tcPr>
                <w:p w14:paraId="1DD68500" w14:textId="77777777" w:rsidR="009C1241" w:rsidRPr="00E57029" w:rsidRDefault="009C1241" w:rsidP="00B53A11">
                  <w:pPr>
                    <w:jc w:val="center"/>
                  </w:pPr>
                  <w:r>
                    <w:t>2.72</w:t>
                  </w:r>
                </w:p>
              </w:tc>
              <w:tc>
                <w:tcPr>
                  <w:tcW w:w="1134" w:type="dxa"/>
                  <w:shd w:val="clear" w:color="auto" w:fill="BDD6EE" w:themeFill="accent1" w:themeFillTint="66"/>
                </w:tcPr>
                <w:p w14:paraId="49B90B12" w14:textId="77777777" w:rsidR="009C1241" w:rsidRPr="00E57029" w:rsidRDefault="009C1241" w:rsidP="00B53A11">
                  <w:pPr>
                    <w:jc w:val="center"/>
                  </w:pPr>
                  <w:r>
                    <w:t>28.58</w:t>
                  </w:r>
                </w:p>
              </w:tc>
              <w:tc>
                <w:tcPr>
                  <w:tcW w:w="1271" w:type="dxa"/>
                  <w:shd w:val="clear" w:color="auto" w:fill="C5E0B3" w:themeFill="accent6" w:themeFillTint="66"/>
                </w:tcPr>
                <w:p w14:paraId="5AEA829C" w14:textId="77777777" w:rsidR="009C1241" w:rsidRPr="00E57029" w:rsidRDefault="009C1241" w:rsidP="00B53A11">
                  <w:pPr>
                    <w:jc w:val="center"/>
                  </w:pPr>
                  <w:r>
                    <w:t>2.72</w:t>
                  </w:r>
                </w:p>
              </w:tc>
              <w:tc>
                <w:tcPr>
                  <w:tcW w:w="1134" w:type="dxa"/>
                  <w:shd w:val="clear" w:color="auto" w:fill="BDD6EE" w:themeFill="accent1" w:themeFillTint="66"/>
                </w:tcPr>
                <w:p w14:paraId="71A1890A" w14:textId="77777777" w:rsidR="009C1241" w:rsidRPr="00E57029" w:rsidRDefault="009C1241" w:rsidP="00B53A11">
                  <w:pPr>
                    <w:jc w:val="center"/>
                  </w:pPr>
                  <w:r>
                    <w:t>28.58</w:t>
                  </w:r>
                </w:p>
              </w:tc>
              <w:tc>
                <w:tcPr>
                  <w:tcW w:w="1281" w:type="dxa"/>
                  <w:shd w:val="clear" w:color="auto" w:fill="C5E0B3" w:themeFill="accent6" w:themeFillTint="66"/>
                </w:tcPr>
                <w:p w14:paraId="5D1333D3" w14:textId="77777777" w:rsidR="009C1241" w:rsidRPr="00E57029" w:rsidRDefault="009C1241" w:rsidP="00B53A11">
                  <w:pPr>
                    <w:jc w:val="center"/>
                  </w:pPr>
                  <w:r>
                    <w:t>2.72</w:t>
                  </w:r>
                </w:p>
              </w:tc>
            </w:tr>
            <w:tr w:rsidR="009C1241" w:rsidRPr="00E57029" w14:paraId="0131B141" w14:textId="77777777" w:rsidTr="00C379CB">
              <w:trPr>
                <w:trHeight w:val="216"/>
              </w:trPr>
              <w:tc>
                <w:tcPr>
                  <w:tcW w:w="3823" w:type="dxa"/>
                  <w:gridSpan w:val="3"/>
                  <w:shd w:val="clear" w:color="auto" w:fill="FFFFFF" w:themeFill="background1"/>
                </w:tcPr>
                <w:p w14:paraId="6501B1B7" w14:textId="77777777" w:rsidR="009C1241" w:rsidRPr="008C7DD4" w:rsidRDefault="009C1241" w:rsidP="00B53A11">
                  <w:pPr>
                    <w:jc w:val="center"/>
                    <w:rPr>
                      <w:b/>
                      <w:highlight w:val="yellow"/>
                    </w:rPr>
                  </w:pPr>
                  <w:r>
                    <w:rPr>
                      <w:b/>
                    </w:rPr>
                    <w:t>NPTSSG t</w:t>
                  </w:r>
                  <w:r w:rsidRPr="008C7DD4">
                    <w:rPr>
                      <w:b/>
                    </w:rPr>
                    <w:t>otal</w:t>
                  </w:r>
                  <w:r>
                    <w:rPr>
                      <w:b/>
                    </w:rPr>
                    <w:t xml:space="preserve"> 25B Paediatric wards WTE RN and HCSW</w:t>
                  </w:r>
                </w:p>
              </w:tc>
              <w:tc>
                <w:tcPr>
                  <w:tcW w:w="1275" w:type="dxa"/>
                  <w:shd w:val="clear" w:color="auto" w:fill="BDD6EE" w:themeFill="accent1" w:themeFillTint="66"/>
                </w:tcPr>
                <w:p w14:paraId="0D0BA5C1" w14:textId="77777777" w:rsidR="009C1241" w:rsidRPr="008C7DD4" w:rsidRDefault="009C1241" w:rsidP="00B53A11">
                  <w:pPr>
                    <w:jc w:val="center"/>
                    <w:rPr>
                      <w:b/>
                    </w:rPr>
                  </w:pPr>
                  <w:r w:rsidRPr="008C7DD4">
                    <w:rPr>
                      <w:b/>
                    </w:rPr>
                    <w:t>5</w:t>
                  </w:r>
                  <w:r>
                    <w:rPr>
                      <w:b/>
                    </w:rPr>
                    <w:t>1</w:t>
                  </w:r>
                  <w:r w:rsidRPr="008C7DD4">
                    <w:rPr>
                      <w:b/>
                    </w:rPr>
                    <w:t>.20</w:t>
                  </w:r>
                </w:p>
              </w:tc>
              <w:tc>
                <w:tcPr>
                  <w:tcW w:w="1281" w:type="dxa"/>
                  <w:shd w:val="clear" w:color="auto" w:fill="C5E0B3" w:themeFill="accent6" w:themeFillTint="66"/>
                </w:tcPr>
                <w:p w14:paraId="12E2A2A6" w14:textId="77777777" w:rsidR="009C1241" w:rsidRPr="008C7DD4" w:rsidRDefault="009C1241" w:rsidP="00B53A11">
                  <w:pPr>
                    <w:jc w:val="center"/>
                    <w:rPr>
                      <w:b/>
                    </w:rPr>
                  </w:pPr>
                  <w:r w:rsidRPr="008C7DD4">
                    <w:rPr>
                      <w:b/>
                    </w:rPr>
                    <w:t>8.17</w:t>
                  </w:r>
                </w:p>
              </w:tc>
              <w:tc>
                <w:tcPr>
                  <w:tcW w:w="1134" w:type="dxa"/>
                  <w:shd w:val="clear" w:color="auto" w:fill="BDD6EE" w:themeFill="accent1" w:themeFillTint="66"/>
                </w:tcPr>
                <w:p w14:paraId="1B86835D" w14:textId="77777777" w:rsidR="009C1241" w:rsidRPr="008C7DD4" w:rsidRDefault="009C1241" w:rsidP="00B53A11">
                  <w:pPr>
                    <w:jc w:val="center"/>
                    <w:rPr>
                      <w:b/>
                    </w:rPr>
                  </w:pPr>
                  <w:r>
                    <w:rPr>
                      <w:b/>
                    </w:rPr>
                    <w:t>51.20</w:t>
                  </w:r>
                </w:p>
              </w:tc>
              <w:tc>
                <w:tcPr>
                  <w:tcW w:w="1271" w:type="dxa"/>
                  <w:shd w:val="clear" w:color="auto" w:fill="C5E0B3" w:themeFill="accent6" w:themeFillTint="66"/>
                </w:tcPr>
                <w:p w14:paraId="126A3E16" w14:textId="77777777" w:rsidR="009C1241" w:rsidRPr="008C7DD4" w:rsidRDefault="009C1241" w:rsidP="00B53A11">
                  <w:pPr>
                    <w:jc w:val="center"/>
                    <w:rPr>
                      <w:b/>
                    </w:rPr>
                  </w:pPr>
                  <w:r>
                    <w:rPr>
                      <w:b/>
                    </w:rPr>
                    <w:t>8.17</w:t>
                  </w:r>
                </w:p>
              </w:tc>
              <w:tc>
                <w:tcPr>
                  <w:tcW w:w="1134" w:type="dxa"/>
                  <w:shd w:val="clear" w:color="auto" w:fill="BDD6EE" w:themeFill="accent1" w:themeFillTint="66"/>
                </w:tcPr>
                <w:p w14:paraId="10DC876B" w14:textId="77777777" w:rsidR="009C1241" w:rsidRPr="008C7DD4" w:rsidRDefault="009C1241" w:rsidP="00B53A11">
                  <w:pPr>
                    <w:jc w:val="center"/>
                    <w:rPr>
                      <w:b/>
                    </w:rPr>
                  </w:pPr>
                  <w:r>
                    <w:rPr>
                      <w:b/>
                    </w:rPr>
                    <w:t>51.20</w:t>
                  </w:r>
                </w:p>
              </w:tc>
              <w:tc>
                <w:tcPr>
                  <w:tcW w:w="1281" w:type="dxa"/>
                  <w:shd w:val="clear" w:color="auto" w:fill="C5E0B3" w:themeFill="accent6" w:themeFillTint="66"/>
                </w:tcPr>
                <w:p w14:paraId="7743DAE6" w14:textId="77777777" w:rsidR="009C1241" w:rsidRPr="008C7DD4" w:rsidRDefault="009C1241" w:rsidP="00B53A11">
                  <w:pPr>
                    <w:jc w:val="center"/>
                    <w:rPr>
                      <w:b/>
                    </w:rPr>
                  </w:pPr>
                  <w:r>
                    <w:rPr>
                      <w:b/>
                    </w:rPr>
                    <w:t>8.17</w:t>
                  </w:r>
                </w:p>
              </w:tc>
            </w:tr>
          </w:tbl>
          <w:p w14:paraId="6A69BC4A" w14:textId="77777777" w:rsidR="009C1241" w:rsidRDefault="009C1241" w:rsidP="00B53A11">
            <w:pPr>
              <w:pStyle w:val="HeaderFooter"/>
              <w:rPr>
                <w:rFonts w:ascii="Arial" w:hAnsi="Arial" w:cs="Arial"/>
                <w:lang w:val="nl-NL"/>
              </w:rPr>
            </w:pPr>
            <w:r>
              <w:rPr>
                <w:rFonts w:ascii="Arial" w:hAnsi="Arial" w:cs="Arial"/>
                <w:lang w:val="nl-NL"/>
              </w:rPr>
              <w:t>*</w:t>
            </w:r>
            <w:r w:rsidRPr="00922823">
              <w:rPr>
                <w:rFonts w:ascii="Arial" w:hAnsi="Arial" w:cs="Arial"/>
                <w:sz w:val="20"/>
                <w:szCs w:val="20"/>
                <w:lang w:val="nl-NL"/>
              </w:rPr>
              <w:t>WTE figures do not include supernumerary (supervisory) Band 7 post.</w:t>
            </w:r>
            <w:r>
              <w:rPr>
                <w:rFonts w:ascii="Arial" w:hAnsi="Arial" w:cs="Arial"/>
                <w:lang w:val="nl-NL"/>
              </w:rPr>
              <w:t xml:space="preserve"> </w:t>
            </w:r>
          </w:p>
          <w:p w14:paraId="75694D21" w14:textId="77777777" w:rsidR="009C1241" w:rsidRPr="007B4129" w:rsidRDefault="009C1241" w:rsidP="00B53A11">
            <w:pPr>
              <w:pStyle w:val="HeaderFooter"/>
              <w:rPr>
                <w:rFonts w:ascii="Arial" w:hAnsi="Arial" w:cs="Arial"/>
                <w:lang w:val="nl-NL"/>
              </w:rPr>
            </w:pPr>
            <w:r w:rsidRPr="00257F66">
              <w:rPr>
                <w:rFonts w:ascii="Arial" w:hAnsi="Arial" w:cs="Arial"/>
                <w:color w:val="FF0000"/>
                <w:lang w:val="nl-NL"/>
              </w:rPr>
              <w:t xml:space="preserve"> </w:t>
            </w:r>
          </w:p>
          <w:p w14:paraId="63C0E605" w14:textId="77777777" w:rsidR="009C1241" w:rsidRPr="00F04D3F" w:rsidRDefault="009C1241" w:rsidP="00B53A11">
            <w:pPr>
              <w:rPr>
                <w:rFonts w:ascii="Arial" w:eastAsia="Times New Roman" w:hAnsi="Arial" w:cs="Arial"/>
                <w:b/>
                <w:sz w:val="24"/>
                <w:szCs w:val="24"/>
              </w:rPr>
            </w:pPr>
            <w:r w:rsidRPr="00F04D3F">
              <w:rPr>
                <w:rFonts w:ascii="Arial" w:eastAsia="Times New Roman" w:hAnsi="Arial" w:cs="Arial"/>
                <w:b/>
                <w:sz w:val="24"/>
                <w:szCs w:val="24"/>
              </w:rPr>
              <w:t>Changes following January 2024 bi-annual acuity audit are detailed below:</w:t>
            </w:r>
          </w:p>
          <w:p w14:paraId="7A45318B" w14:textId="77777777" w:rsidR="009C1241" w:rsidRPr="001E2037" w:rsidRDefault="009C1241" w:rsidP="00B53A11">
            <w:pPr>
              <w:rPr>
                <w:rFonts w:ascii="Arial" w:eastAsia="Times New Roman" w:hAnsi="Arial" w:cs="Arial"/>
                <w:b/>
              </w:rPr>
            </w:pPr>
          </w:p>
          <w:p w14:paraId="4B8A98A2" w14:textId="16A3F5C6" w:rsidR="009C1241" w:rsidRDefault="009C1241" w:rsidP="00B53A11">
            <w:pPr>
              <w:shd w:val="clear" w:color="auto" w:fill="FFFFFF" w:themeFill="background1"/>
              <w:spacing w:after="160"/>
              <w:jc w:val="both"/>
              <w:rPr>
                <w:rFonts w:ascii="Arial" w:hAnsi="Arial" w:cs="Arial"/>
                <w:sz w:val="24"/>
                <w:szCs w:val="24"/>
              </w:rPr>
            </w:pPr>
            <w:r w:rsidRPr="00842806">
              <w:rPr>
                <w:rFonts w:ascii="Arial" w:hAnsi="Arial" w:cs="Arial"/>
                <w:b/>
                <w:bCs/>
                <w:sz w:val="24"/>
                <w:szCs w:val="24"/>
              </w:rPr>
              <w:t>Ward M</w:t>
            </w:r>
            <w:r w:rsidRPr="00842806">
              <w:rPr>
                <w:rFonts w:ascii="Arial" w:hAnsi="Arial" w:cs="Arial"/>
                <w:sz w:val="24"/>
                <w:szCs w:val="24"/>
              </w:rPr>
              <w:t>, paediatric surgical ward (NPTSSG) requested the conversion of 2.7</w:t>
            </w:r>
            <w:r w:rsidR="00B53A11">
              <w:rPr>
                <w:rFonts w:ascii="Arial" w:hAnsi="Arial" w:cs="Arial"/>
                <w:sz w:val="24"/>
                <w:szCs w:val="24"/>
              </w:rPr>
              <w:t>WTE</w:t>
            </w:r>
            <w:r w:rsidRPr="00842806">
              <w:rPr>
                <w:rFonts w:ascii="Arial" w:hAnsi="Arial" w:cs="Arial"/>
                <w:sz w:val="24"/>
                <w:szCs w:val="24"/>
              </w:rPr>
              <w:t xml:space="preserve"> band 5 RN posts to band 6 development positions on a temporary basis. The request was to support the roster of a band 6 </w:t>
            </w:r>
            <w:r w:rsidRPr="00842806">
              <w:rPr>
                <w:rFonts w:ascii="Arial" w:hAnsi="Arial" w:cs="Arial"/>
                <w:sz w:val="24"/>
                <w:szCs w:val="24"/>
              </w:rPr>
              <w:lastRenderedPageBreak/>
              <w:t xml:space="preserve">RN on each shift (in keeping with the funded nursing establishment on Oakwood ward) and to support succession planning for the specialist area. These posts will be monitored closely over the next 6 months. </w:t>
            </w:r>
          </w:p>
          <w:p w14:paraId="1F0E5180" w14:textId="787DF2A1" w:rsidR="009C1241" w:rsidRDefault="009C1241" w:rsidP="00B53A11">
            <w:pPr>
              <w:jc w:val="both"/>
              <w:rPr>
                <w:rFonts w:ascii="Arial" w:eastAsia="Times New Roman" w:hAnsi="Arial" w:cs="Arial"/>
                <w:sz w:val="24"/>
                <w:szCs w:val="24"/>
              </w:rPr>
            </w:pPr>
            <w:r w:rsidRPr="00F672FA">
              <w:rPr>
                <w:rFonts w:ascii="Arial" w:eastAsia="Times New Roman" w:hAnsi="Arial" w:cs="Arial"/>
                <w:sz w:val="24"/>
                <w:szCs w:val="24"/>
              </w:rPr>
              <w:t xml:space="preserve">This change was detailed and agreed within the </w:t>
            </w:r>
            <w:r w:rsidRPr="00631E9D">
              <w:rPr>
                <w:rFonts w:ascii="Arial" w:eastAsia="Times New Roman" w:hAnsi="Arial" w:cs="Arial"/>
                <w:sz w:val="24"/>
                <w:szCs w:val="24"/>
              </w:rPr>
              <w:t>Management Board Paper presented on 15</w:t>
            </w:r>
            <w:r w:rsidRPr="00631E9D">
              <w:rPr>
                <w:rFonts w:ascii="Arial" w:eastAsia="Times New Roman" w:hAnsi="Arial" w:cs="Arial"/>
                <w:sz w:val="24"/>
                <w:szCs w:val="24"/>
                <w:vertAlign w:val="superscript"/>
              </w:rPr>
              <w:t>th</w:t>
            </w:r>
            <w:r w:rsidRPr="00631E9D">
              <w:rPr>
                <w:rFonts w:ascii="Arial" w:eastAsia="Times New Roman" w:hAnsi="Arial" w:cs="Arial"/>
                <w:sz w:val="24"/>
                <w:szCs w:val="24"/>
              </w:rPr>
              <w:t xml:space="preserve"> May 2024.</w:t>
            </w:r>
          </w:p>
          <w:p w14:paraId="69B7AE63" w14:textId="77777777" w:rsidR="00B53A11" w:rsidRDefault="00B53A11" w:rsidP="00B53A11">
            <w:pPr>
              <w:jc w:val="both"/>
              <w:rPr>
                <w:rFonts w:ascii="Arial" w:eastAsia="Times New Roman" w:hAnsi="Arial" w:cs="Arial"/>
                <w:b/>
                <w:sz w:val="24"/>
                <w:szCs w:val="24"/>
              </w:rPr>
            </w:pPr>
          </w:p>
          <w:p w14:paraId="03595C64" w14:textId="18A4149E" w:rsidR="009C1241" w:rsidRDefault="009C1241" w:rsidP="00B53A11">
            <w:pPr>
              <w:jc w:val="both"/>
              <w:rPr>
                <w:rFonts w:ascii="Arial" w:eastAsia="Times New Roman" w:hAnsi="Arial" w:cs="Arial"/>
                <w:sz w:val="24"/>
                <w:szCs w:val="24"/>
              </w:rPr>
            </w:pPr>
            <w:r w:rsidRPr="00BB2DC9">
              <w:rPr>
                <w:rFonts w:ascii="Arial" w:eastAsia="Times New Roman" w:hAnsi="Arial" w:cs="Arial"/>
                <w:b/>
                <w:sz w:val="24"/>
                <w:szCs w:val="24"/>
              </w:rPr>
              <w:t>Changes proposed following June 2024 bi-annual acuity audit are detailed below:</w:t>
            </w:r>
            <w:r w:rsidRPr="00BB2DC9">
              <w:rPr>
                <w:rFonts w:ascii="Arial" w:eastAsia="Times New Roman" w:hAnsi="Arial" w:cs="Arial"/>
                <w:sz w:val="24"/>
                <w:szCs w:val="24"/>
              </w:rPr>
              <w:t xml:space="preserve"> </w:t>
            </w:r>
          </w:p>
          <w:p w14:paraId="0DC3AF91" w14:textId="77777777" w:rsidR="00B53A11" w:rsidRPr="00BB2DC9" w:rsidRDefault="00B53A11" w:rsidP="00B53A11">
            <w:pPr>
              <w:jc w:val="both"/>
              <w:rPr>
                <w:rFonts w:ascii="Arial" w:eastAsia="Times New Roman" w:hAnsi="Arial" w:cs="Arial"/>
                <w:sz w:val="24"/>
                <w:szCs w:val="24"/>
              </w:rPr>
            </w:pPr>
          </w:p>
          <w:p w14:paraId="163A2758" w14:textId="77777777" w:rsidR="009C1241" w:rsidRPr="00842806" w:rsidRDefault="009C1241" w:rsidP="00B53A11">
            <w:pPr>
              <w:spacing w:after="160"/>
              <w:jc w:val="both"/>
              <w:rPr>
                <w:rFonts w:ascii="Arial" w:hAnsi="Arial" w:cs="Arial"/>
                <w:sz w:val="24"/>
                <w:szCs w:val="24"/>
              </w:rPr>
            </w:pPr>
            <w:r w:rsidRPr="00CC6710">
              <w:rPr>
                <w:rFonts w:ascii="Arial" w:eastAsia="Times New Roman" w:hAnsi="Arial" w:cs="Arial"/>
                <w:sz w:val="24"/>
                <w:szCs w:val="24"/>
              </w:rPr>
              <w:t>The</w:t>
            </w:r>
            <w:r w:rsidRPr="00CC6710">
              <w:rPr>
                <w:rFonts w:ascii="Arial" w:hAnsi="Arial" w:cs="Arial"/>
                <w:sz w:val="24"/>
                <w:szCs w:val="24"/>
              </w:rPr>
              <w:t xml:space="preserve"> Service Group requested the ongoing uplift of 2.1WTE band 5 RN posts on Ward M paediatrics to band 6 positions </w:t>
            </w:r>
            <w:r w:rsidRPr="00CC6710">
              <w:rPr>
                <w:rFonts w:ascii="Arial" w:eastAsia="Times New Roman" w:hAnsi="Arial" w:cs="Arial"/>
                <w:sz w:val="24"/>
                <w:szCs w:val="24"/>
              </w:rPr>
              <w:t>to maintain clinical leadership and succession planning within the specialist area.</w:t>
            </w:r>
            <w:r w:rsidRPr="00CC6710">
              <w:rPr>
                <w:rFonts w:ascii="Arial" w:eastAsia="Times New Roman" w:hAnsi="Arial" w:cs="Arial"/>
              </w:rPr>
              <w:t xml:space="preserve"> </w:t>
            </w:r>
            <w:r w:rsidRPr="00CC6710">
              <w:rPr>
                <w:rFonts w:ascii="Arial" w:hAnsi="Arial" w:cs="Arial"/>
                <w:sz w:val="24"/>
                <w:szCs w:val="24"/>
              </w:rPr>
              <w:t xml:space="preserve">The cost and financial funding for this change will be supported by the Service Group on a temporary basis noting the potential need for further recalculation ahead of the spring cycle. </w:t>
            </w:r>
            <w:r w:rsidRPr="00CC6710">
              <w:rPr>
                <w:rFonts w:ascii="Arial" w:eastAsia="Times New Roman" w:hAnsi="Arial" w:cs="Arial"/>
                <w:sz w:val="24"/>
                <w:szCs w:val="24"/>
              </w:rPr>
              <w:t>Ward M will temporarily relocate to another area later this year to support the ongoing refurbishment work scheduled at Morriston Hospital. The change of location also will provide an opportunity to test new pathways within Children’s Services which may or may not remain within the reporting requirement of the Nurse Staffing Act. Further</w:t>
            </w:r>
            <w:r w:rsidRPr="00CC6710">
              <w:rPr>
                <w:rFonts w:ascii="Arial" w:hAnsi="Arial" w:cs="Arial"/>
                <w:sz w:val="24"/>
                <w:szCs w:val="24"/>
              </w:rPr>
              <w:t xml:space="preserve"> </w:t>
            </w:r>
            <w:r w:rsidRPr="00CC6710">
              <w:rPr>
                <w:rFonts w:ascii="Arial" w:eastAsia="Times New Roman" w:hAnsi="Arial" w:cs="Arial"/>
                <w:sz w:val="24"/>
                <w:szCs w:val="24"/>
              </w:rPr>
              <w:t>review of the paediatric nurse staffing template is likely within the next 6 months.</w:t>
            </w:r>
            <w:r w:rsidRPr="00684AD9">
              <w:rPr>
                <w:rFonts w:ascii="Arial" w:eastAsia="Times New Roman" w:hAnsi="Arial" w:cs="Arial"/>
                <w:sz w:val="24"/>
                <w:szCs w:val="24"/>
              </w:rPr>
              <w:t xml:space="preserve"> </w:t>
            </w:r>
          </w:p>
        </w:tc>
      </w:tr>
      <w:tr w:rsidR="009C1241" w:rsidRPr="00804736" w14:paraId="459B3D33" w14:textId="77777777" w:rsidTr="00C379CB">
        <w:tc>
          <w:tcPr>
            <w:tcW w:w="3687" w:type="dxa"/>
            <w:shd w:val="clear" w:color="auto" w:fill="F2F2F2" w:themeFill="background1" w:themeFillShade="F2"/>
          </w:tcPr>
          <w:p w14:paraId="4B092AC7" w14:textId="77777777" w:rsidR="009C1241" w:rsidRPr="00804736" w:rsidRDefault="009C1241" w:rsidP="00B53A11">
            <w:pPr>
              <w:rPr>
                <w:rFonts w:ascii="Arial" w:hAnsi="Arial" w:cs="Arial"/>
                <w:b/>
                <w:bCs/>
              </w:rPr>
            </w:pPr>
            <w:r w:rsidRPr="00804736">
              <w:rPr>
                <w:rFonts w:ascii="Arial" w:hAnsi="Arial" w:cs="Arial"/>
                <w:b/>
                <w:bCs/>
              </w:rPr>
              <w:lastRenderedPageBreak/>
              <w:t>Using the triangulated approach to calculate the Nurse staffing level on section 25B wards</w:t>
            </w:r>
          </w:p>
          <w:p w14:paraId="39BAF5DA" w14:textId="77777777" w:rsidR="009C1241" w:rsidRPr="00804736" w:rsidRDefault="009C1241" w:rsidP="00B53A11">
            <w:pPr>
              <w:rPr>
                <w:rFonts w:ascii="Arial" w:hAnsi="Arial" w:cs="Arial"/>
                <w:b/>
                <w:bCs/>
              </w:rPr>
            </w:pPr>
          </w:p>
        </w:tc>
        <w:tc>
          <w:tcPr>
            <w:tcW w:w="11340" w:type="dxa"/>
            <w:gridSpan w:val="6"/>
          </w:tcPr>
          <w:p w14:paraId="547672B4" w14:textId="77777777" w:rsidR="009C1241" w:rsidRDefault="009C1241" w:rsidP="00B53A11">
            <w:pPr>
              <w:jc w:val="center"/>
              <w:rPr>
                <w:rFonts w:ascii="Arial" w:hAnsi="Arial" w:cs="Arial"/>
              </w:rPr>
            </w:pPr>
            <w:r>
              <w:rPr>
                <w:rFonts w:ascii="Arial" w:hAnsi="Arial" w:cs="Arial"/>
                <w:noProof/>
                <w:lang w:eastAsia="en-GB"/>
              </w:rPr>
              <w:drawing>
                <wp:inline distT="0" distB="0" distL="0" distR="0" wp14:anchorId="79429EFB" wp14:editId="24B04A01">
                  <wp:extent cx="3230880" cy="2182495"/>
                  <wp:effectExtent l="0" t="0" r="0" b="8255"/>
                  <wp:docPr id="1" name="Picture 1" descr="A diagram of a health care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health care system&#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0880" cy="2182495"/>
                          </a:xfrm>
                          <a:prstGeom prst="rect">
                            <a:avLst/>
                          </a:prstGeom>
                          <a:noFill/>
                        </pic:spPr>
                      </pic:pic>
                    </a:graphicData>
                  </a:graphic>
                </wp:inline>
              </w:drawing>
            </w:r>
          </w:p>
          <w:p w14:paraId="5F1B3A4E" w14:textId="77777777" w:rsidR="009C1241" w:rsidRPr="002971CE" w:rsidRDefault="009C1241" w:rsidP="00B53A11">
            <w:pPr>
              <w:contextualSpacing/>
              <w:jc w:val="both"/>
              <w:rPr>
                <w:rFonts w:ascii="Arial" w:hAnsi="Arial" w:cs="Arial"/>
                <w:sz w:val="24"/>
                <w:szCs w:val="24"/>
              </w:rPr>
            </w:pPr>
            <w:r>
              <w:rPr>
                <w:rFonts w:ascii="Arial" w:hAnsi="Arial" w:cs="Arial"/>
                <w:sz w:val="24"/>
                <w:szCs w:val="24"/>
              </w:rPr>
              <w:t>The triangulated methodology</w:t>
            </w:r>
            <w:r w:rsidRPr="002971CE">
              <w:rPr>
                <w:rFonts w:ascii="Arial" w:hAnsi="Arial" w:cs="Arial"/>
                <w:sz w:val="24"/>
                <w:szCs w:val="24"/>
              </w:rPr>
              <w:t xml:space="preserve"> to calculate the nurse staffing levels for each ward has become embedded as a </w:t>
            </w:r>
            <w:r>
              <w:rPr>
                <w:rFonts w:ascii="Arial" w:hAnsi="Arial" w:cs="Arial"/>
                <w:sz w:val="24"/>
                <w:szCs w:val="24"/>
              </w:rPr>
              <w:t>bi-annual</w:t>
            </w:r>
            <w:r w:rsidRPr="002971CE">
              <w:rPr>
                <w:rFonts w:ascii="Arial" w:hAnsi="Arial" w:cs="Arial"/>
                <w:sz w:val="24"/>
                <w:szCs w:val="24"/>
              </w:rPr>
              <w:t xml:space="preserve"> cycle that is undertaken for a</w:t>
            </w:r>
            <w:r w:rsidRPr="002971CE">
              <w:rPr>
                <w:rFonts w:ascii="Arial" w:eastAsia="Times New Roman" w:hAnsi="Arial" w:cs="Arial"/>
                <w:sz w:val="24"/>
                <w:szCs w:val="24"/>
              </w:rPr>
              <w:t xml:space="preserve">cute </w:t>
            </w:r>
            <w:r>
              <w:rPr>
                <w:rFonts w:ascii="Arial" w:hAnsi="Arial" w:cs="Arial"/>
                <w:sz w:val="24"/>
                <w:szCs w:val="24"/>
              </w:rPr>
              <w:t xml:space="preserve">adult and paediatric </w:t>
            </w:r>
            <w:r w:rsidRPr="002971CE">
              <w:rPr>
                <w:rFonts w:ascii="Arial" w:eastAsia="Times New Roman" w:hAnsi="Arial" w:cs="Arial"/>
                <w:sz w:val="24"/>
                <w:szCs w:val="24"/>
              </w:rPr>
              <w:t xml:space="preserve">medical &amp; surgical wards under section 25B of the </w:t>
            </w:r>
            <w:r w:rsidRPr="002971CE">
              <w:rPr>
                <w:rFonts w:ascii="Arial" w:hAnsi="Arial" w:cs="Arial"/>
                <w:sz w:val="24"/>
                <w:szCs w:val="24"/>
              </w:rPr>
              <w:t>N</w:t>
            </w:r>
            <w:r>
              <w:rPr>
                <w:rFonts w:ascii="Arial" w:hAnsi="Arial" w:cs="Arial"/>
                <w:sz w:val="24"/>
                <w:szCs w:val="24"/>
              </w:rPr>
              <w:t>SLWA</w:t>
            </w:r>
            <w:r w:rsidRPr="002971CE">
              <w:rPr>
                <w:rFonts w:ascii="Arial" w:hAnsi="Arial" w:cs="Arial"/>
                <w:sz w:val="24"/>
                <w:szCs w:val="24"/>
              </w:rPr>
              <w:t xml:space="preserve">. </w:t>
            </w:r>
          </w:p>
          <w:p w14:paraId="3298B726" w14:textId="77777777" w:rsidR="009C1241" w:rsidRPr="002971CE" w:rsidRDefault="009C1241" w:rsidP="00B53A11">
            <w:pPr>
              <w:ind w:left="720"/>
              <w:contextualSpacing/>
              <w:jc w:val="both"/>
              <w:rPr>
                <w:rFonts w:ascii="Arial" w:hAnsi="Arial" w:cs="Arial"/>
                <w:color w:val="BFBFBF" w:themeColor="background1" w:themeShade="BF"/>
                <w:sz w:val="20"/>
                <w:szCs w:val="20"/>
              </w:rPr>
            </w:pPr>
          </w:p>
          <w:p w14:paraId="27B70D77" w14:textId="77777777" w:rsidR="009C1241" w:rsidRPr="002971CE" w:rsidRDefault="009C1241" w:rsidP="00B53A11">
            <w:pPr>
              <w:contextualSpacing/>
              <w:jc w:val="both"/>
              <w:rPr>
                <w:rFonts w:ascii="Arial" w:hAnsi="Arial" w:cs="Arial"/>
                <w:sz w:val="24"/>
                <w:szCs w:val="24"/>
              </w:rPr>
            </w:pPr>
            <w:r w:rsidRPr="002971CE">
              <w:rPr>
                <w:rFonts w:ascii="Arial" w:hAnsi="Arial" w:cs="Arial"/>
                <w:b/>
                <w:sz w:val="24"/>
                <w:szCs w:val="24"/>
              </w:rPr>
              <w:lastRenderedPageBreak/>
              <w:t xml:space="preserve">Supernumerary status: </w:t>
            </w:r>
            <w:r w:rsidRPr="002971CE">
              <w:rPr>
                <w:rFonts w:ascii="Arial" w:hAnsi="Arial" w:cs="Arial"/>
                <w:sz w:val="24"/>
                <w:szCs w:val="24"/>
              </w:rPr>
              <w:t xml:space="preserve">Ward Managers, ward sisters and charge nurses in accordance with statutory guidance and reflected within establishments have the supernumerary (supervisory) status within their funded establishment. </w:t>
            </w:r>
          </w:p>
          <w:p w14:paraId="348C4DD8" w14:textId="77777777" w:rsidR="009C1241" w:rsidRPr="002971CE" w:rsidRDefault="009C1241" w:rsidP="00B53A11">
            <w:pPr>
              <w:contextualSpacing/>
              <w:jc w:val="both"/>
              <w:rPr>
                <w:rFonts w:ascii="Arial" w:hAnsi="Arial" w:cs="Arial"/>
                <w:sz w:val="24"/>
                <w:szCs w:val="24"/>
              </w:rPr>
            </w:pPr>
          </w:p>
          <w:p w14:paraId="0593397B" w14:textId="77777777" w:rsidR="009C1241" w:rsidRPr="002971CE" w:rsidRDefault="009C1241" w:rsidP="00B53A11">
            <w:pPr>
              <w:jc w:val="both"/>
              <w:rPr>
                <w:rFonts w:ascii="Arial" w:hAnsi="Arial" w:cs="Arial"/>
                <w:sz w:val="24"/>
                <w:szCs w:val="24"/>
              </w:rPr>
            </w:pPr>
            <w:r w:rsidRPr="002971CE">
              <w:rPr>
                <w:rFonts w:ascii="Arial" w:hAnsi="Arial" w:cs="Arial"/>
                <w:b/>
                <w:sz w:val="24"/>
                <w:szCs w:val="24"/>
              </w:rPr>
              <w:t xml:space="preserve">Evidence of 26.9% ‘uplift’: </w:t>
            </w:r>
            <w:r w:rsidRPr="002971CE">
              <w:rPr>
                <w:rFonts w:ascii="Arial" w:hAnsi="Arial" w:cs="Arial"/>
                <w:sz w:val="24"/>
                <w:szCs w:val="24"/>
              </w:rPr>
              <w:t xml:space="preserve">All wards have the 26.9% uplift built into the funded establishment. </w:t>
            </w:r>
          </w:p>
          <w:p w14:paraId="7C10C745" w14:textId="77777777" w:rsidR="009C1241" w:rsidRPr="002971CE" w:rsidRDefault="009C1241" w:rsidP="00B53A11">
            <w:pPr>
              <w:jc w:val="both"/>
              <w:rPr>
                <w:rFonts w:ascii="Arial" w:hAnsi="Arial" w:cs="Arial"/>
                <w:b/>
                <w:sz w:val="24"/>
                <w:szCs w:val="24"/>
              </w:rPr>
            </w:pPr>
            <w:r w:rsidRPr="002971CE">
              <w:rPr>
                <w:rFonts w:ascii="Arial" w:hAnsi="Arial" w:cs="Arial"/>
                <w:b/>
                <w:sz w:val="24"/>
                <w:szCs w:val="24"/>
              </w:rPr>
              <w:t xml:space="preserve">Evidence of use of the triangulated </w:t>
            </w:r>
            <w:r>
              <w:rPr>
                <w:rFonts w:ascii="Arial" w:hAnsi="Arial" w:cs="Arial"/>
                <w:b/>
                <w:sz w:val="24"/>
                <w:szCs w:val="24"/>
              </w:rPr>
              <w:t xml:space="preserve">methodology and use of </w:t>
            </w:r>
            <w:r w:rsidRPr="002971CE">
              <w:rPr>
                <w:rFonts w:ascii="Arial" w:hAnsi="Arial" w:cs="Arial"/>
                <w:b/>
                <w:sz w:val="24"/>
                <w:szCs w:val="24"/>
              </w:rPr>
              <w:t xml:space="preserve">acuity tool (Welsh Levels of Care) quality indicators and professional judgement:  </w:t>
            </w:r>
          </w:p>
          <w:p w14:paraId="2AB9ACFC" w14:textId="77777777" w:rsidR="009C1241" w:rsidRPr="002971CE" w:rsidRDefault="009C1241" w:rsidP="00B53A11">
            <w:pPr>
              <w:jc w:val="both"/>
              <w:rPr>
                <w:rFonts w:ascii="Arial" w:hAnsi="Arial" w:cs="Arial"/>
                <w:color w:val="FF0000"/>
                <w:sz w:val="24"/>
                <w:szCs w:val="24"/>
              </w:rPr>
            </w:pPr>
            <w:r w:rsidRPr="002971CE">
              <w:rPr>
                <w:rFonts w:ascii="Arial" w:hAnsi="Arial" w:cs="Arial"/>
                <w:sz w:val="24"/>
                <w:szCs w:val="24"/>
              </w:rPr>
              <w:t xml:space="preserve">The </w:t>
            </w:r>
            <w:r>
              <w:rPr>
                <w:rFonts w:ascii="Arial" w:hAnsi="Arial" w:cs="Arial"/>
                <w:sz w:val="24"/>
                <w:szCs w:val="24"/>
              </w:rPr>
              <w:t>bi-annual</w:t>
            </w:r>
            <w:r w:rsidRPr="002971CE">
              <w:rPr>
                <w:rFonts w:ascii="Arial" w:hAnsi="Arial" w:cs="Arial"/>
                <w:sz w:val="24"/>
                <w:szCs w:val="24"/>
              </w:rPr>
              <w:t xml:space="preserve"> </w:t>
            </w:r>
            <w:r>
              <w:rPr>
                <w:rFonts w:ascii="Arial" w:hAnsi="Arial" w:cs="Arial"/>
                <w:sz w:val="24"/>
                <w:szCs w:val="24"/>
              </w:rPr>
              <w:t>cycle i</w:t>
            </w:r>
            <w:r w:rsidRPr="002971CE">
              <w:rPr>
                <w:rFonts w:ascii="Arial" w:hAnsi="Arial" w:cs="Arial"/>
                <w:sz w:val="24"/>
                <w:szCs w:val="24"/>
              </w:rPr>
              <w:t>s outlined below:</w:t>
            </w:r>
          </w:p>
          <w:p w14:paraId="302E1065" w14:textId="77777777" w:rsidR="009C1241" w:rsidRDefault="009C1241" w:rsidP="00B53A11">
            <w:pPr>
              <w:numPr>
                <w:ilvl w:val="0"/>
                <w:numId w:val="46"/>
              </w:numPr>
              <w:autoSpaceDE w:val="0"/>
              <w:autoSpaceDN w:val="0"/>
              <w:adjustRightInd w:val="0"/>
              <w:ind w:left="709" w:hanging="425"/>
              <w:contextualSpacing/>
              <w:jc w:val="both"/>
              <w:rPr>
                <w:rFonts w:ascii="Arial" w:hAnsi="Arial" w:cs="Arial"/>
                <w:sz w:val="24"/>
                <w:szCs w:val="24"/>
              </w:rPr>
            </w:pPr>
            <w:r w:rsidRPr="002971CE">
              <w:rPr>
                <w:rFonts w:ascii="Arial" w:hAnsi="Arial" w:cs="Arial"/>
                <w:sz w:val="24"/>
                <w:szCs w:val="24"/>
              </w:rPr>
              <w:t xml:space="preserve">An acuity audit was undertaken </w:t>
            </w:r>
            <w:r>
              <w:rPr>
                <w:rFonts w:ascii="Arial" w:hAnsi="Arial" w:cs="Arial"/>
                <w:sz w:val="24"/>
                <w:szCs w:val="24"/>
              </w:rPr>
              <w:t xml:space="preserve">from </w:t>
            </w:r>
            <w:r w:rsidRPr="002971CE">
              <w:rPr>
                <w:rFonts w:ascii="Arial" w:hAnsi="Arial" w:cs="Arial"/>
                <w:sz w:val="24"/>
                <w:szCs w:val="24"/>
              </w:rPr>
              <w:t>1</w:t>
            </w:r>
            <w:r w:rsidRPr="002971CE">
              <w:rPr>
                <w:rFonts w:ascii="Arial" w:hAnsi="Arial" w:cs="Arial"/>
                <w:sz w:val="24"/>
                <w:szCs w:val="24"/>
                <w:vertAlign w:val="superscript"/>
              </w:rPr>
              <w:t>st</w:t>
            </w:r>
            <w:r w:rsidRPr="002971CE">
              <w:rPr>
                <w:rFonts w:ascii="Arial" w:hAnsi="Arial" w:cs="Arial"/>
                <w:sz w:val="24"/>
                <w:szCs w:val="24"/>
              </w:rPr>
              <w:t xml:space="preserve"> January 202</w:t>
            </w:r>
            <w:r>
              <w:rPr>
                <w:rFonts w:ascii="Arial" w:hAnsi="Arial" w:cs="Arial"/>
                <w:sz w:val="24"/>
                <w:szCs w:val="24"/>
              </w:rPr>
              <w:t>4</w:t>
            </w:r>
            <w:r w:rsidRPr="002971CE">
              <w:rPr>
                <w:rFonts w:ascii="Arial" w:hAnsi="Arial" w:cs="Arial"/>
                <w:sz w:val="24"/>
                <w:szCs w:val="24"/>
              </w:rPr>
              <w:t xml:space="preserve"> until 31</w:t>
            </w:r>
            <w:r w:rsidRPr="002971CE">
              <w:rPr>
                <w:rFonts w:ascii="Arial" w:hAnsi="Arial" w:cs="Arial"/>
                <w:sz w:val="24"/>
                <w:szCs w:val="24"/>
                <w:vertAlign w:val="superscript"/>
              </w:rPr>
              <w:t>st</w:t>
            </w:r>
            <w:r w:rsidRPr="002971CE">
              <w:rPr>
                <w:rFonts w:ascii="Arial" w:hAnsi="Arial" w:cs="Arial"/>
                <w:sz w:val="24"/>
                <w:szCs w:val="24"/>
              </w:rPr>
              <w:t xml:space="preserve"> January 202</w:t>
            </w:r>
            <w:r>
              <w:rPr>
                <w:rFonts w:ascii="Arial" w:hAnsi="Arial" w:cs="Arial"/>
                <w:sz w:val="24"/>
                <w:szCs w:val="24"/>
              </w:rPr>
              <w:t>4 with</w:t>
            </w:r>
            <w:r w:rsidRPr="002971CE">
              <w:rPr>
                <w:rFonts w:ascii="Arial" w:hAnsi="Arial" w:cs="Arial"/>
                <w:sz w:val="24"/>
                <w:szCs w:val="24"/>
              </w:rPr>
              <w:t xml:space="preserve"> scrutiny panels held in </w:t>
            </w:r>
            <w:r>
              <w:rPr>
                <w:rFonts w:ascii="Arial" w:hAnsi="Arial" w:cs="Arial"/>
                <w:sz w:val="24"/>
                <w:szCs w:val="24"/>
              </w:rPr>
              <w:t>March and April</w:t>
            </w:r>
            <w:r w:rsidRPr="002971CE">
              <w:rPr>
                <w:rFonts w:ascii="Arial" w:hAnsi="Arial" w:cs="Arial"/>
                <w:sz w:val="24"/>
                <w:szCs w:val="24"/>
              </w:rPr>
              <w:t xml:space="preserve"> 202</w:t>
            </w:r>
            <w:r>
              <w:rPr>
                <w:rFonts w:ascii="Arial" w:hAnsi="Arial" w:cs="Arial"/>
                <w:sz w:val="24"/>
                <w:szCs w:val="24"/>
              </w:rPr>
              <w:t>4.</w:t>
            </w:r>
          </w:p>
          <w:p w14:paraId="7237CC27" w14:textId="77777777" w:rsidR="009C1241" w:rsidRPr="007867A5" w:rsidRDefault="009C1241" w:rsidP="00B53A11">
            <w:pPr>
              <w:numPr>
                <w:ilvl w:val="0"/>
                <w:numId w:val="46"/>
              </w:numPr>
              <w:autoSpaceDE w:val="0"/>
              <w:autoSpaceDN w:val="0"/>
              <w:adjustRightInd w:val="0"/>
              <w:ind w:left="709" w:hanging="425"/>
              <w:contextualSpacing/>
              <w:jc w:val="both"/>
              <w:rPr>
                <w:rFonts w:ascii="Arial" w:hAnsi="Arial" w:cs="Arial"/>
                <w:sz w:val="24"/>
                <w:szCs w:val="24"/>
              </w:rPr>
            </w:pPr>
            <w:r w:rsidRPr="002971CE">
              <w:rPr>
                <w:rFonts w:ascii="Arial" w:hAnsi="Arial" w:cs="Arial"/>
                <w:sz w:val="24"/>
                <w:szCs w:val="24"/>
              </w:rPr>
              <w:t>June acuity audit was undertaken from 1</w:t>
            </w:r>
            <w:r w:rsidRPr="002971CE">
              <w:rPr>
                <w:rFonts w:ascii="Arial" w:hAnsi="Arial" w:cs="Arial"/>
                <w:sz w:val="24"/>
                <w:szCs w:val="24"/>
                <w:vertAlign w:val="superscript"/>
              </w:rPr>
              <w:t>st</w:t>
            </w:r>
            <w:r>
              <w:rPr>
                <w:rFonts w:ascii="Arial" w:hAnsi="Arial" w:cs="Arial"/>
                <w:sz w:val="24"/>
                <w:szCs w:val="24"/>
              </w:rPr>
              <w:t xml:space="preserve"> June 2024</w:t>
            </w:r>
            <w:r w:rsidRPr="002971CE">
              <w:rPr>
                <w:rFonts w:ascii="Arial" w:hAnsi="Arial" w:cs="Arial"/>
                <w:sz w:val="24"/>
                <w:szCs w:val="24"/>
              </w:rPr>
              <w:t xml:space="preserve"> to 30</w:t>
            </w:r>
            <w:r w:rsidRPr="002971CE">
              <w:rPr>
                <w:rFonts w:ascii="Arial" w:hAnsi="Arial" w:cs="Arial"/>
                <w:sz w:val="24"/>
                <w:szCs w:val="24"/>
                <w:vertAlign w:val="superscript"/>
              </w:rPr>
              <w:t>th</w:t>
            </w:r>
            <w:r w:rsidRPr="002971CE">
              <w:rPr>
                <w:rFonts w:ascii="Arial" w:hAnsi="Arial" w:cs="Arial"/>
                <w:sz w:val="24"/>
                <w:szCs w:val="24"/>
              </w:rPr>
              <w:t xml:space="preserve"> June 202</w:t>
            </w:r>
            <w:r>
              <w:rPr>
                <w:rFonts w:ascii="Arial" w:hAnsi="Arial" w:cs="Arial"/>
                <w:sz w:val="24"/>
                <w:szCs w:val="24"/>
              </w:rPr>
              <w:t>4</w:t>
            </w:r>
            <w:r w:rsidRPr="002971CE">
              <w:rPr>
                <w:rFonts w:ascii="Arial" w:hAnsi="Arial" w:cs="Arial"/>
                <w:sz w:val="24"/>
                <w:szCs w:val="24"/>
              </w:rPr>
              <w:t xml:space="preserve">, with </w:t>
            </w:r>
            <w:r>
              <w:rPr>
                <w:rFonts w:ascii="Arial" w:hAnsi="Arial" w:cs="Arial"/>
                <w:sz w:val="24"/>
                <w:szCs w:val="24"/>
              </w:rPr>
              <w:t xml:space="preserve">service group </w:t>
            </w:r>
            <w:r w:rsidRPr="002971CE">
              <w:rPr>
                <w:rFonts w:ascii="Arial" w:hAnsi="Arial" w:cs="Arial"/>
                <w:sz w:val="24"/>
                <w:szCs w:val="24"/>
              </w:rPr>
              <w:t>recalculations occurring in July and August 202</w:t>
            </w:r>
            <w:r>
              <w:rPr>
                <w:rFonts w:ascii="Arial" w:hAnsi="Arial" w:cs="Arial"/>
                <w:sz w:val="24"/>
                <w:szCs w:val="24"/>
              </w:rPr>
              <w:t>4</w:t>
            </w:r>
            <w:r w:rsidRPr="002971CE">
              <w:rPr>
                <w:rFonts w:ascii="Arial" w:hAnsi="Arial" w:cs="Arial"/>
                <w:sz w:val="24"/>
                <w:szCs w:val="24"/>
              </w:rPr>
              <w:t xml:space="preserve"> and corporate scrutiny in </w:t>
            </w:r>
            <w:r w:rsidRPr="007867A5">
              <w:rPr>
                <w:rFonts w:ascii="Arial" w:hAnsi="Arial" w:cs="Arial"/>
                <w:sz w:val="24"/>
                <w:szCs w:val="24"/>
              </w:rPr>
              <w:t>September 2024.</w:t>
            </w:r>
          </w:p>
          <w:p w14:paraId="619FEFB9" w14:textId="77777777" w:rsidR="009C1241" w:rsidRPr="007867A5" w:rsidRDefault="009C1241" w:rsidP="00B53A11">
            <w:pPr>
              <w:numPr>
                <w:ilvl w:val="0"/>
                <w:numId w:val="46"/>
              </w:numPr>
              <w:autoSpaceDE w:val="0"/>
              <w:autoSpaceDN w:val="0"/>
              <w:adjustRightInd w:val="0"/>
              <w:ind w:left="709" w:hanging="425"/>
              <w:contextualSpacing/>
              <w:jc w:val="both"/>
              <w:rPr>
                <w:rFonts w:ascii="Arial" w:hAnsi="Arial" w:cs="Arial"/>
                <w:sz w:val="24"/>
                <w:szCs w:val="24"/>
              </w:rPr>
            </w:pPr>
            <w:r w:rsidRPr="007867A5">
              <w:rPr>
                <w:rFonts w:ascii="Arial" w:hAnsi="Arial" w:cs="Arial"/>
                <w:sz w:val="24"/>
                <w:szCs w:val="24"/>
              </w:rPr>
              <w:t xml:space="preserve">A review of the quality indicators, falls, pressure ulcers, medication errors and complaints was undertaken following both January and June </w:t>
            </w:r>
            <w:r>
              <w:rPr>
                <w:rFonts w:ascii="Arial" w:hAnsi="Arial" w:cs="Arial"/>
                <w:sz w:val="24"/>
                <w:szCs w:val="24"/>
              </w:rPr>
              <w:t xml:space="preserve">acuity </w:t>
            </w:r>
            <w:r w:rsidRPr="007867A5">
              <w:rPr>
                <w:rFonts w:ascii="Arial" w:hAnsi="Arial" w:cs="Arial"/>
                <w:sz w:val="24"/>
                <w:szCs w:val="24"/>
              </w:rPr>
              <w:t>audits for all section 25B wards with infiltration and extravasation injuries being reviewed for paediatric in-patient wards.</w:t>
            </w:r>
          </w:p>
          <w:p w14:paraId="4FBC7A47" w14:textId="77777777" w:rsidR="009C1241" w:rsidRPr="002971CE" w:rsidRDefault="009C1241" w:rsidP="00B53A11">
            <w:pPr>
              <w:numPr>
                <w:ilvl w:val="0"/>
                <w:numId w:val="46"/>
              </w:numPr>
              <w:autoSpaceDE w:val="0"/>
              <w:autoSpaceDN w:val="0"/>
              <w:adjustRightInd w:val="0"/>
              <w:spacing w:after="160"/>
              <w:ind w:left="709" w:hanging="425"/>
              <w:contextualSpacing/>
              <w:jc w:val="both"/>
              <w:rPr>
                <w:rFonts w:ascii="Arial" w:hAnsi="Arial" w:cs="Arial"/>
                <w:sz w:val="24"/>
                <w:szCs w:val="24"/>
              </w:rPr>
            </w:pPr>
            <w:r w:rsidRPr="002971CE">
              <w:rPr>
                <w:rFonts w:ascii="Arial" w:hAnsi="Arial" w:cs="Arial"/>
                <w:sz w:val="24"/>
                <w:szCs w:val="24"/>
              </w:rPr>
              <w:t>Professional judgement w</w:t>
            </w:r>
            <w:r>
              <w:rPr>
                <w:rFonts w:ascii="Arial" w:hAnsi="Arial" w:cs="Arial"/>
                <w:sz w:val="24"/>
                <w:szCs w:val="24"/>
              </w:rPr>
              <w:t>as evidenced</w:t>
            </w:r>
            <w:r w:rsidRPr="002971CE">
              <w:rPr>
                <w:rFonts w:ascii="Arial" w:hAnsi="Arial" w:cs="Arial"/>
                <w:sz w:val="24"/>
                <w:szCs w:val="24"/>
              </w:rPr>
              <w:t xml:space="preserve"> as part of the scrutiny process and </w:t>
            </w:r>
            <w:r>
              <w:rPr>
                <w:rFonts w:ascii="Arial" w:hAnsi="Arial" w:cs="Arial"/>
                <w:sz w:val="24"/>
                <w:szCs w:val="24"/>
              </w:rPr>
              <w:t xml:space="preserve">included in the </w:t>
            </w:r>
            <w:r w:rsidRPr="002971CE">
              <w:rPr>
                <w:rFonts w:ascii="Arial" w:hAnsi="Arial" w:cs="Arial"/>
                <w:sz w:val="24"/>
                <w:szCs w:val="24"/>
              </w:rPr>
              <w:t>ward</w:t>
            </w:r>
            <w:r>
              <w:rPr>
                <w:rFonts w:ascii="Arial" w:hAnsi="Arial" w:cs="Arial"/>
                <w:sz w:val="24"/>
                <w:szCs w:val="24"/>
              </w:rPr>
              <w:t xml:space="preserve"> templates.</w:t>
            </w:r>
          </w:p>
          <w:p w14:paraId="0CABC91E" w14:textId="77777777" w:rsidR="009C1241" w:rsidRPr="002971CE" w:rsidRDefault="009C1241" w:rsidP="00B53A11">
            <w:pPr>
              <w:numPr>
                <w:ilvl w:val="0"/>
                <w:numId w:val="46"/>
              </w:numPr>
              <w:autoSpaceDE w:val="0"/>
              <w:autoSpaceDN w:val="0"/>
              <w:adjustRightInd w:val="0"/>
              <w:spacing w:after="160"/>
              <w:ind w:left="709" w:hanging="425"/>
              <w:contextualSpacing/>
              <w:jc w:val="both"/>
              <w:rPr>
                <w:rFonts w:ascii="Arial" w:hAnsi="Arial" w:cs="Arial"/>
                <w:sz w:val="24"/>
                <w:szCs w:val="24"/>
              </w:rPr>
            </w:pPr>
            <w:r w:rsidRPr="002971CE">
              <w:rPr>
                <w:rFonts w:ascii="Arial" w:hAnsi="Arial" w:cs="Arial"/>
                <w:sz w:val="24"/>
                <w:szCs w:val="24"/>
              </w:rPr>
              <w:t xml:space="preserve">Planned roster submissions </w:t>
            </w:r>
            <w:r>
              <w:rPr>
                <w:rFonts w:ascii="Arial" w:hAnsi="Arial" w:cs="Arial"/>
                <w:sz w:val="24"/>
                <w:szCs w:val="24"/>
              </w:rPr>
              <w:t xml:space="preserve">were </w:t>
            </w:r>
            <w:r w:rsidRPr="002971CE">
              <w:rPr>
                <w:rFonts w:ascii="Arial" w:hAnsi="Arial" w:cs="Arial"/>
                <w:sz w:val="24"/>
                <w:szCs w:val="24"/>
              </w:rPr>
              <w:t xml:space="preserve">completed </w:t>
            </w:r>
            <w:r>
              <w:rPr>
                <w:rFonts w:ascii="Arial" w:hAnsi="Arial" w:cs="Arial"/>
                <w:sz w:val="24"/>
                <w:szCs w:val="24"/>
              </w:rPr>
              <w:t>by the service groups using the All Wales template</w:t>
            </w:r>
          </w:p>
          <w:p w14:paraId="354F36C7" w14:textId="77777777" w:rsidR="009C1241" w:rsidRDefault="009C1241" w:rsidP="00B53A11">
            <w:pPr>
              <w:numPr>
                <w:ilvl w:val="0"/>
                <w:numId w:val="46"/>
              </w:numPr>
              <w:autoSpaceDE w:val="0"/>
              <w:autoSpaceDN w:val="0"/>
              <w:adjustRightInd w:val="0"/>
              <w:spacing w:after="160"/>
              <w:ind w:left="709" w:hanging="425"/>
              <w:contextualSpacing/>
              <w:jc w:val="both"/>
              <w:rPr>
                <w:rFonts w:ascii="Arial" w:hAnsi="Arial" w:cs="Arial"/>
                <w:sz w:val="24"/>
                <w:szCs w:val="24"/>
              </w:rPr>
            </w:pPr>
            <w:r w:rsidRPr="002971CE">
              <w:rPr>
                <w:rFonts w:ascii="Arial" w:hAnsi="Arial" w:cs="Arial"/>
                <w:sz w:val="24"/>
                <w:szCs w:val="24"/>
              </w:rPr>
              <w:t>Whole Time Equivalent (WTE’s)</w:t>
            </w:r>
            <w:r>
              <w:rPr>
                <w:rFonts w:ascii="Arial" w:hAnsi="Arial" w:cs="Arial"/>
                <w:sz w:val="24"/>
                <w:szCs w:val="24"/>
              </w:rPr>
              <w:t xml:space="preserve"> </w:t>
            </w:r>
            <w:r w:rsidRPr="002971CE">
              <w:rPr>
                <w:rFonts w:ascii="Arial" w:hAnsi="Arial" w:cs="Arial"/>
                <w:sz w:val="24"/>
                <w:szCs w:val="24"/>
              </w:rPr>
              <w:t>calculations includ</w:t>
            </w:r>
            <w:r>
              <w:rPr>
                <w:rFonts w:ascii="Arial" w:hAnsi="Arial" w:cs="Arial"/>
                <w:sz w:val="24"/>
                <w:szCs w:val="24"/>
              </w:rPr>
              <w:t>e</w:t>
            </w:r>
            <w:r w:rsidRPr="002971CE">
              <w:rPr>
                <w:rFonts w:ascii="Arial" w:hAnsi="Arial" w:cs="Arial"/>
                <w:sz w:val="24"/>
                <w:szCs w:val="24"/>
              </w:rPr>
              <w:t xml:space="preserve"> 26.9% headroom</w:t>
            </w:r>
            <w:r>
              <w:rPr>
                <w:rFonts w:ascii="Arial" w:hAnsi="Arial" w:cs="Arial"/>
                <w:sz w:val="24"/>
                <w:szCs w:val="24"/>
              </w:rPr>
              <w:t xml:space="preserve"> for all section 25B wards.</w:t>
            </w:r>
            <w:r w:rsidRPr="002971CE">
              <w:rPr>
                <w:rFonts w:ascii="Arial" w:hAnsi="Arial" w:cs="Arial"/>
                <w:sz w:val="24"/>
                <w:szCs w:val="24"/>
              </w:rPr>
              <w:t xml:space="preserve"> </w:t>
            </w:r>
          </w:p>
          <w:p w14:paraId="3AF53095" w14:textId="77777777" w:rsidR="009C1241" w:rsidRPr="002971CE" w:rsidRDefault="009C1241" w:rsidP="00B53A11">
            <w:pPr>
              <w:numPr>
                <w:ilvl w:val="0"/>
                <w:numId w:val="46"/>
              </w:numPr>
              <w:autoSpaceDE w:val="0"/>
              <w:autoSpaceDN w:val="0"/>
              <w:adjustRightInd w:val="0"/>
              <w:spacing w:after="160"/>
              <w:ind w:left="709" w:hanging="425"/>
              <w:contextualSpacing/>
              <w:jc w:val="both"/>
              <w:rPr>
                <w:rFonts w:ascii="Arial" w:hAnsi="Arial" w:cs="Arial"/>
                <w:sz w:val="24"/>
                <w:szCs w:val="24"/>
              </w:rPr>
            </w:pPr>
            <w:r>
              <w:rPr>
                <w:rFonts w:ascii="Arial" w:hAnsi="Arial" w:cs="Arial"/>
                <w:sz w:val="24"/>
                <w:szCs w:val="24"/>
              </w:rPr>
              <w:t>Supernumerary Ward Manager/Sister/</w:t>
            </w:r>
            <w:r w:rsidRPr="002971CE">
              <w:rPr>
                <w:rFonts w:ascii="Arial" w:hAnsi="Arial" w:cs="Arial"/>
                <w:sz w:val="24"/>
                <w:szCs w:val="24"/>
              </w:rPr>
              <w:t>Charge Nurse</w:t>
            </w:r>
            <w:r>
              <w:rPr>
                <w:rFonts w:ascii="Arial" w:hAnsi="Arial" w:cs="Arial"/>
                <w:sz w:val="24"/>
                <w:szCs w:val="24"/>
              </w:rPr>
              <w:t xml:space="preserve">s are not included in the panned roster.  </w:t>
            </w:r>
          </w:p>
          <w:p w14:paraId="6B55981F" w14:textId="77777777" w:rsidR="009C1241" w:rsidRPr="002971CE" w:rsidRDefault="009C1241" w:rsidP="00B53A11">
            <w:pPr>
              <w:numPr>
                <w:ilvl w:val="0"/>
                <w:numId w:val="46"/>
              </w:numPr>
              <w:autoSpaceDE w:val="0"/>
              <w:autoSpaceDN w:val="0"/>
              <w:adjustRightInd w:val="0"/>
              <w:spacing w:after="160"/>
              <w:ind w:left="709" w:hanging="425"/>
              <w:contextualSpacing/>
              <w:jc w:val="both"/>
              <w:rPr>
                <w:rFonts w:ascii="Arial" w:hAnsi="Arial" w:cs="Arial"/>
                <w:sz w:val="24"/>
                <w:szCs w:val="24"/>
              </w:rPr>
            </w:pPr>
            <w:r w:rsidRPr="002971CE">
              <w:rPr>
                <w:rFonts w:ascii="Arial" w:hAnsi="Arial" w:cs="Arial"/>
                <w:sz w:val="24"/>
                <w:szCs w:val="24"/>
              </w:rPr>
              <w:t xml:space="preserve">The </w:t>
            </w:r>
            <w:r>
              <w:rPr>
                <w:rFonts w:ascii="Arial" w:hAnsi="Arial" w:cs="Arial"/>
                <w:sz w:val="24"/>
                <w:szCs w:val="24"/>
              </w:rPr>
              <w:t>s</w:t>
            </w:r>
            <w:r w:rsidRPr="002971CE">
              <w:rPr>
                <w:rFonts w:ascii="Arial" w:hAnsi="Arial" w:cs="Arial"/>
                <w:sz w:val="24"/>
                <w:szCs w:val="24"/>
              </w:rPr>
              <w:t xml:space="preserve">crutiny process provides assurance that the calculations are correct for deploying the right amount of </w:t>
            </w:r>
            <w:r>
              <w:rPr>
                <w:rFonts w:ascii="Arial" w:hAnsi="Arial" w:cs="Arial"/>
                <w:sz w:val="24"/>
                <w:szCs w:val="24"/>
              </w:rPr>
              <w:t xml:space="preserve">nursing </w:t>
            </w:r>
            <w:r w:rsidRPr="002971CE">
              <w:rPr>
                <w:rFonts w:ascii="Arial" w:hAnsi="Arial" w:cs="Arial"/>
                <w:sz w:val="24"/>
                <w:szCs w:val="24"/>
              </w:rPr>
              <w:t>staff</w:t>
            </w:r>
            <w:r>
              <w:rPr>
                <w:rFonts w:ascii="Arial" w:hAnsi="Arial" w:cs="Arial"/>
                <w:sz w:val="24"/>
                <w:szCs w:val="24"/>
              </w:rPr>
              <w:t xml:space="preserve"> to provide sensitive care that meets all reasonable requirements in the relevant situation</w:t>
            </w:r>
            <w:r w:rsidRPr="002971CE">
              <w:rPr>
                <w:rFonts w:ascii="Arial" w:hAnsi="Arial" w:cs="Arial"/>
                <w:sz w:val="24"/>
                <w:szCs w:val="24"/>
              </w:rPr>
              <w:t xml:space="preserve">. </w:t>
            </w:r>
            <w:r>
              <w:rPr>
                <w:rFonts w:ascii="Arial" w:hAnsi="Arial" w:cs="Arial"/>
                <w:sz w:val="24"/>
                <w:szCs w:val="24"/>
              </w:rPr>
              <w:t xml:space="preserve">Each ward template is reviewed by </w:t>
            </w:r>
            <w:r w:rsidRPr="002971CE">
              <w:rPr>
                <w:rFonts w:ascii="Arial" w:hAnsi="Arial" w:cs="Arial"/>
                <w:sz w:val="24"/>
                <w:szCs w:val="24"/>
              </w:rPr>
              <w:t xml:space="preserve">Ward Managers, Matrons, </w:t>
            </w:r>
            <w:r>
              <w:rPr>
                <w:rFonts w:ascii="Arial" w:hAnsi="Arial" w:cs="Arial"/>
                <w:sz w:val="24"/>
                <w:szCs w:val="24"/>
              </w:rPr>
              <w:t xml:space="preserve">Deputy Heads of Nursing, </w:t>
            </w:r>
            <w:r w:rsidRPr="002971CE">
              <w:rPr>
                <w:rFonts w:ascii="Arial" w:hAnsi="Arial" w:cs="Arial"/>
                <w:sz w:val="24"/>
                <w:szCs w:val="24"/>
              </w:rPr>
              <w:t>Heads of Nursing, Group Nurse Directors</w:t>
            </w:r>
            <w:r>
              <w:rPr>
                <w:rFonts w:ascii="Arial" w:hAnsi="Arial" w:cs="Arial"/>
                <w:sz w:val="24"/>
                <w:szCs w:val="24"/>
              </w:rPr>
              <w:t xml:space="preserve">, and </w:t>
            </w:r>
            <w:r w:rsidRPr="002971CE">
              <w:rPr>
                <w:rFonts w:ascii="Arial" w:hAnsi="Arial" w:cs="Arial"/>
                <w:sz w:val="24"/>
                <w:szCs w:val="24"/>
              </w:rPr>
              <w:t xml:space="preserve">Group Finance </w:t>
            </w:r>
            <w:r>
              <w:rPr>
                <w:rFonts w:ascii="Arial" w:hAnsi="Arial" w:cs="Arial"/>
                <w:sz w:val="24"/>
                <w:szCs w:val="24"/>
              </w:rPr>
              <w:t xml:space="preserve">and Workforce </w:t>
            </w:r>
            <w:r w:rsidRPr="002971CE">
              <w:rPr>
                <w:rFonts w:ascii="Arial" w:hAnsi="Arial" w:cs="Arial"/>
                <w:sz w:val="24"/>
                <w:szCs w:val="24"/>
              </w:rPr>
              <w:t>representatives as part of the scr</w:t>
            </w:r>
            <w:r>
              <w:rPr>
                <w:rFonts w:ascii="Arial" w:hAnsi="Arial" w:cs="Arial"/>
                <w:sz w:val="24"/>
                <w:szCs w:val="24"/>
              </w:rPr>
              <w:t>utiny process. Nurse r</w:t>
            </w:r>
            <w:r w:rsidRPr="002971CE">
              <w:rPr>
                <w:rFonts w:ascii="Arial" w:hAnsi="Arial" w:cs="Arial"/>
                <w:sz w:val="24"/>
                <w:szCs w:val="24"/>
              </w:rPr>
              <w:t xml:space="preserve">osters </w:t>
            </w:r>
            <w:r>
              <w:rPr>
                <w:rFonts w:ascii="Arial" w:hAnsi="Arial" w:cs="Arial"/>
                <w:sz w:val="24"/>
                <w:szCs w:val="24"/>
              </w:rPr>
              <w:t>are also reviewed for efficiencies.</w:t>
            </w:r>
            <w:r w:rsidRPr="002971CE">
              <w:rPr>
                <w:rFonts w:ascii="Arial" w:hAnsi="Arial" w:cs="Arial"/>
                <w:sz w:val="24"/>
                <w:szCs w:val="24"/>
              </w:rPr>
              <w:t xml:space="preserve"> </w:t>
            </w:r>
          </w:p>
          <w:p w14:paraId="4DB9CEDA" w14:textId="77777777" w:rsidR="009C1241" w:rsidRDefault="009C1241" w:rsidP="00B53A11">
            <w:pPr>
              <w:numPr>
                <w:ilvl w:val="0"/>
                <w:numId w:val="46"/>
              </w:numPr>
              <w:autoSpaceDE w:val="0"/>
              <w:autoSpaceDN w:val="0"/>
              <w:adjustRightInd w:val="0"/>
              <w:spacing w:after="160"/>
              <w:ind w:left="709" w:hanging="425"/>
              <w:contextualSpacing/>
              <w:jc w:val="both"/>
              <w:rPr>
                <w:rFonts w:ascii="Arial" w:hAnsi="Arial" w:cs="Arial"/>
                <w:sz w:val="24"/>
                <w:szCs w:val="24"/>
              </w:rPr>
            </w:pPr>
            <w:r w:rsidRPr="002971CE">
              <w:rPr>
                <w:rFonts w:ascii="Arial" w:hAnsi="Arial" w:cs="Arial"/>
                <w:sz w:val="24"/>
                <w:szCs w:val="24"/>
              </w:rPr>
              <w:t xml:space="preserve">As in previous years, the </w:t>
            </w:r>
            <w:r w:rsidRPr="001E2037">
              <w:rPr>
                <w:rFonts w:ascii="Arial" w:hAnsi="Arial" w:cs="Arial"/>
                <w:sz w:val="24"/>
                <w:szCs w:val="24"/>
              </w:rPr>
              <w:t>Executive Director</w:t>
            </w:r>
            <w:r w:rsidRPr="002971CE">
              <w:rPr>
                <w:rFonts w:ascii="Arial" w:hAnsi="Arial" w:cs="Arial"/>
                <w:sz w:val="24"/>
                <w:szCs w:val="24"/>
              </w:rPr>
              <w:t xml:space="preserve"> of Nursing &amp; Patient Experience</w:t>
            </w:r>
            <w:r>
              <w:rPr>
                <w:rFonts w:ascii="Arial" w:hAnsi="Arial" w:cs="Arial"/>
                <w:sz w:val="24"/>
                <w:szCs w:val="24"/>
              </w:rPr>
              <w:t xml:space="preserve"> held</w:t>
            </w:r>
            <w:r w:rsidRPr="002971CE">
              <w:rPr>
                <w:rFonts w:ascii="Arial" w:hAnsi="Arial" w:cs="Arial"/>
                <w:sz w:val="24"/>
                <w:szCs w:val="24"/>
              </w:rPr>
              <w:t xml:space="preserve"> a series of scrutiny panels </w:t>
            </w:r>
            <w:r>
              <w:rPr>
                <w:rFonts w:ascii="Arial" w:hAnsi="Arial" w:cs="Arial"/>
                <w:sz w:val="24"/>
                <w:szCs w:val="24"/>
              </w:rPr>
              <w:t>inviting</w:t>
            </w:r>
            <w:r w:rsidRPr="002971CE">
              <w:rPr>
                <w:rFonts w:ascii="Arial" w:hAnsi="Arial" w:cs="Arial"/>
                <w:sz w:val="24"/>
                <w:szCs w:val="24"/>
              </w:rPr>
              <w:t xml:space="preserve"> the </w:t>
            </w:r>
            <w:r>
              <w:rPr>
                <w:rFonts w:ascii="Arial" w:hAnsi="Arial" w:cs="Arial"/>
                <w:sz w:val="24"/>
                <w:szCs w:val="24"/>
              </w:rPr>
              <w:t xml:space="preserve">attendance of </w:t>
            </w:r>
            <w:r w:rsidRPr="002971CE">
              <w:rPr>
                <w:rFonts w:ascii="Arial" w:hAnsi="Arial" w:cs="Arial"/>
                <w:sz w:val="24"/>
                <w:szCs w:val="24"/>
              </w:rPr>
              <w:t xml:space="preserve">Executive Director of Workforce &amp; Organisational Development, Director of Finance, Director of Operations, Group Nurse Directors, Heads of Nursing and Service Delivery Group Finance representatives.  In line with the requirements of </w:t>
            </w:r>
            <w:r>
              <w:rPr>
                <w:rFonts w:ascii="Arial" w:hAnsi="Arial" w:cs="Arial"/>
                <w:sz w:val="24"/>
                <w:szCs w:val="24"/>
              </w:rPr>
              <w:t>the NSLWA</w:t>
            </w:r>
            <w:r w:rsidRPr="002971CE">
              <w:rPr>
                <w:rFonts w:ascii="Arial" w:hAnsi="Arial" w:cs="Arial"/>
                <w:sz w:val="24"/>
                <w:szCs w:val="24"/>
              </w:rPr>
              <w:t>, the Designated Person (</w:t>
            </w:r>
            <w:r w:rsidRPr="00C7554C">
              <w:rPr>
                <w:rFonts w:ascii="Arial" w:hAnsi="Arial" w:cs="Arial"/>
                <w:sz w:val="24"/>
                <w:szCs w:val="24"/>
              </w:rPr>
              <w:t>Executive Director of Nursing</w:t>
            </w:r>
            <w:r>
              <w:rPr>
                <w:rFonts w:ascii="Arial" w:hAnsi="Arial" w:cs="Arial"/>
                <w:sz w:val="24"/>
                <w:szCs w:val="24"/>
              </w:rPr>
              <w:t xml:space="preserve"> and Patient Experience</w:t>
            </w:r>
            <w:r w:rsidRPr="002971CE">
              <w:rPr>
                <w:rFonts w:ascii="Arial" w:hAnsi="Arial" w:cs="Arial"/>
                <w:sz w:val="24"/>
                <w:szCs w:val="24"/>
              </w:rPr>
              <w:t xml:space="preserve">) has scrutinised and signed off the establishment review </w:t>
            </w:r>
            <w:r>
              <w:rPr>
                <w:rFonts w:ascii="Arial" w:hAnsi="Arial" w:cs="Arial"/>
                <w:sz w:val="24"/>
                <w:szCs w:val="24"/>
              </w:rPr>
              <w:t>re-</w:t>
            </w:r>
            <w:r w:rsidRPr="002971CE">
              <w:rPr>
                <w:rFonts w:ascii="Arial" w:hAnsi="Arial" w:cs="Arial"/>
                <w:sz w:val="24"/>
                <w:szCs w:val="24"/>
              </w:rPr>
              <w:t>calculations.</w:t>
            </w:r>
          </w:p>
          <w:p w14:paraId="246AA1A1" w14:textId="77777777" w:rsidR="009C1241" w:rsidRDefault="009C1241" w:rsidP="00B53A11">
            <w:pPr>
              <w:autoSpaceDE w:val="0"/>
              <w:autoSpaceDN w:val="0"/>
              <w:adjustRightInd w:val="0"/>
              <w:spacing w:after="160"/>
              <w:jc w:val="both"/>
              <w:rPr>
                <w:rFonts w:ascii="Arial" w:hAnsi="Arial" w:cs="Arial"/>
                <w:sz w:val="24"/>
                <w:szCs w:val="24"/>
              </w:rPr>
            </w:pPr>
            <w:r w:rsidRPr="002971CE">
              <w:rPr>
                <w:rFonts w:ascii="Arial" w:hAnsi="Arial" w:cs="Arial"/>
                <w:sz w:val="24"/>
                <w:szCs w:val="24"/>
              </w:rPr>
              <w:lastRenderedPageBreak/>
              <w:t xml:space="preserve">This process provides the Board with assurance that SBUHB is meeting the requirements of </w:t>
            </w:r>
            <w:r>
              <w:rPr>
                <w:rFonts w:ascii="Arial" w:hAnsi="Arial" w:cs="Arial"/>
                <w:sz w:val="24"/>
                <w:szCs w:val="24"/>
              </w:rPr>
              <w:t xml:space="preserve">the </w:t>
            </w:r>
            <w:r w:rsidRPr="002971CE">
              <w:rPr>
                <w:rFonts w:ascii="Arial" w:hAnsi="Arial" w:cs="Arial"/>
                <w:sz w:val="24"/>
                <w:szCs w:val="24"/>
              </w:rPr>
              <w:t>NSLWA.</w:t>
            </w:r>
          </w:p>
          <w:p w14:paraId="29C76F89" w14:textId="77777777" w:rsidR="009C1241" w:rsidRPr="0058313C" w:rsidRDefault="009C1241" w:rsidP="00B53A11">
            <w:pPr>
              <w:autoSpaceDE w:val="0"/>
              <w:autoSpaceDN w:val="0"/>
              <w:adjustRightInd w:val="0"/>
              <w:spacing w:after="160"/>
              <w:jc w:val="both"/>
              <w:rPr>
                <w:rFonts w:ascii="Arial" w:hAnsi="Arial" w:cs="Arial"/>
                <w:b/>
                <w:bCs/>
                <w:sz w:val="24"/>
                <w:szCs w:val="24"/>
              </w:rPr>
            </w:pPr>
            <w:r w:rsidRPr="0058313C">
              <w:rPr>
                <w:rFonts w:ascii="Arial" w:hAnsi="Arial" w:cs="Arial"/>
                <w:b/>
                <w:bCs/>
                <w:sz w:val="24"/>
                <w:szCs w:val="24"/>
                <w:u w:val="single"/>
              </w:rPr>
              <w:t xml:space="preserve">SafeCare </w:t>
            </w:r>
          </w:p>
          <w:p w14:paraId="630EB0A3" w14:textId="77777777" w:rsidR="009C1241" w:rsidRPr="00230D7B" w:rsidRDefault="009C1241" w:rsidP="00B53A11">
            <w:pPr>
              <w:autoSpaceDE w:val="0"/>
              <w:autoSpaceDN w:val="0"/>
              <w:adjustRightInd w:val="0"/>
              <w:spacing w:after="160"/>
              <w:jc w:val="both"/>
              <w:rPr>
                <w:rFonts w:ascii="Arial" w:hAnsi="Arial" w:cs="Arial"/>
                <w:sz w:val="24"/>
                <w:szCs w:val="24"/>
              </w:rPr>
            </w:pPr>
            <w:r>
              <w:rPr>
                <w:rFonts w:ascii="Arial" w:hAnsi="Arial" w:cs="Arial"/>
                <w:sz w:val="24"/>
                <w:szCs w:val="24"/>
              </w:rPr>
              <w:t xml:space="preserve">Training sessions for all Health Board staff continues via Teams. The training supports consistent reporting of acuity levels and nursing staff requirements which allows for robust triangulation methodology when recalculating nurse staffing levels. The workforce planning tool is currently being rolled out across Mental Health acute assessment and admission wards and the Emergency Department at Morriston Hospital. </w:t>
            </w:r>
          </w:p>
        </w:tc>
      </w:tr>
      <w:tr w:rsidR="009C1241" w:rsidRPr="00804736" w14:paraId="57766EA4" w14:textId="77777777" w:rsidTr="00C379CB">
        <w:tc>
          <w:tcPr>
            <w:tcW w:w="3687" w:type="dxa"/>
            <w:shd w:val="clear" w:color="auto" w:fill="F2F2F2" w:themeFill="background1" w:themeFillShade="F2"/>
          </w:tcPr>
          <w:p w14:paraId="6F879B27" w14:textId="77777777" w:rsidR="009C1241" w:rsidRPr="00804736" w:rsidRDefault="009C1241" w:rsidP="00B53A11">
            <w:pPr>
              <w:rPr>
                <w:rFonts w:ascii="Arial" w:hAnsi="Arial" w:cs="Arial"/>
                <w:b/>
                <w:bCs/>
              </w:rPr>
            </w:pPr>
            <w:r w:rsidRPr="00804736">
              <w:rPr>
                <w:rFonts w:ascii="Arial" w:hAnsi="Arial" w:cs="Arial"/>
                <w:b/>
                <w:bCs/>
              </w:rPr>
              <w:lastRenderedPageBreak/>
              <w:t>Finance and workforce implications</w:t>
            </w:r>
          </w:p>
        </w:tc>
        <w:tc>
          <w:tcPr>
            <w:tcW w:w="11340" w:type="dxa"/>
            <w:gridSpan w:val="6"/>
          </w:tcPr>
          <w:p w14:paraId="405807E7" w14:textId="79E11F32" w:rsidR="009C1241" w:rsidRDefault="009C1241" w:rsidP="00B53A11">
            <w:pPr>
              <w:spacing w:after="160"/>
              <w:rPr>
                <w:rFonts w:ascii="Arial" w:hAnsi="Arial" w:cs="Arial"/>
                <w:b/>
                <w:sz w:val="24"/>
                <w:szCs w:val="24"/>
              </w:rPr>
            </w:pPr>
            <w:r w:rsidRPr="000D28E4">
              <w:rPr>
                <w:rFonts w:ascii="Arial" w:hAnsi="Arial" w:cs="Arial"/>
                <w:b/>
                <w:sz w:val="24"/>
                <w:szCs w:val="24"/>
              </w:rPr>
              <w:t xml:space="preserve">Whole time equivalent Nursing establishment changes and the financial implications of bi-annual re-calculation during the reporting period, </w:t>
            </w:r>
            <w:r>
              <w:rPr>
                <w:rFonts w:ascii="Arial" w:hAnsi="Arial" w:cs="Arial"/>
                <w:b/>
                <w:sz w:val="24"/>
                <w:szCs w:val="24"/>
              </w:rPr>
              <w:t>1</w:t>
            </w:r>
            <w:r w:rsidRPr="000D28E4">
              <w:rPr>
                <w:rFonts w:ascii="Arial" w:hAnsi="Arial" w:cs="Arial"/>
                <w:b/>
                <w:sz w:val="24"/>
                <w:szCs w:val="24"/>
                <w:vertAlign w:val="superscript"/>
              </w:rPr>
              <w:t>st</w:t>
            </w:r>
            <w:r>
              <w:rPr>
                <w:rFonts w:ascii="Arial" w:hAnsi="Arial" w:cs="Arial"/>
                <w:b/>
                <w:sz w:val="24"/>
                <w:szCs w:val="24"/>
              </w:rPr>
              <w:t xml:space="preserve"> </w:t>
            </w:r>
            <w:r w:rsidRPr="000D28E4">
              <w:rPr>
                <w:rFonts w:ascii="Arial" w:hAnsi="Arial" w:cs="Arial"/>
                <w:b/>
                <w:sz w:val="24"/>
                <w:szCs w:val="24"/>
              </w:rPr>
              <w:t>October 202</w:t>
            </w:r>
            <w:r>
              <w:rPr>
                <w:rFonts w:ascii="Arial" w:hAnsi="Arial" w:cs="Arial"/>
                <w:b/>
                <w:sz w:val="24"/>
                <w:szCs w:val="24"/>
              </w:rPr>
              <w:t>3</w:t>
            </w:r>
            <w:r w:rsidRPr="000D28E4">
              <w:rPr>
                <w:rFonts w:ascii="Arial" w:hAnsi="Arial" w:cs="Arial"/>
                <w:b/>
                <w:sz w:val="24"/>
                <w:szCs w:val="24"/>
              </w:rPr>
              <w:t xml:space="preserve"> to 30</w:t>
            </w:r>
            <w:r w:rsidRPr="000D28E4">
              <w:rPr>
                <w:rFonts w:ascii="Arial" w:hAnsi="Arial" w:cs="Arial"/>
                <w:b/>
                <w:sz w:val="24"/>
                <w:szCs w:val="24"/>
                <w:vertAlign w:val="superscript"/>
              </w:rPr>
              <w:t>th</w:t>
            </w:r>
            <w:r>
              <w:rPr>
                <w:rFonts w:ascii="Arial" w:hAnsi="Arial" w:cs="Arial"/>
                <w:b/>
                <w:sz w:val="24"/>
                <w:szCs w:val="24"/>
              </w:rPr>
              <w:t xml:space="preserve"> </w:t>
            </w:r>
            <w:r w:rsidRPr="000D28E4">
              <w:rPr>
                <w:rFonts w:ascii="Arial" w:hAnsi="Arial" w:cs="Arial"/>
                <w:b/>
                <w:sz w:val="24"/>
                <w:szCs w:val="24"/>
              </w:rPr>
              <w:t>September 202</w:t>
            </w:r>
            <w:r>
              <w:rPr>
                <w:rFonts w:ascii="Arial" w:hAnsi="Arial" w:cs="Arial"/>
                <w:b/>
                <w:sz w:val="24"/>
                <w:szCs w:val="24"/>
              </w:rPr>
              <w:t>4</w:t>
            </w:r>
            <w:r w:rsidR="00B53A11">
              <w:rPr>
                <w:rFonts w:ascii="Arial" w:hAnsi="Arial" w:cs="Arial"/>
                <w:b/>
                <w:sz w:val="24"/>
                <w:szCs w:val="24"/>
              </w:rPr>
              <w:t>.</w:t>
            </w:r>
          </w:p>
          <w:p w14:paraId="0C33EF94" w14:textId="77777777" w:rsidR="009C1241" w:rsidRPr="00230D7B" w:rsidRDefault="009C1241" w:rsidP="00B53A11">
            <w:pPr>
              <w:pBdr>
                <w:top w:val="nil"/>
                <w:left w:val="nil"/>
                <w:bottom w:val="nil"/>
                <w:right w:val="nil"/>
                <w:between w:val="nil"/>
                <w:bar w:val="nil"/>
              </w:pBdr>
              <w:tabs>
                <w:tab w:val="right" w:pos="9020"/>
              </w:tabs>
              <w:jc w:val="both"/>
              <w:rPr>
                <w:rFonts w:ascii="Arial" w:eastAsia="Times New Roman" w:hAnsi="Arial" w:cs="Arial"/>
                <w:sz w:val="24"/>
                <w:szCs w:val="24"/>
                <w:bdr w:val="nil"/>
              </w:rPr>
            </w:pPr>
            <w:r>
              <w:rPr>
                <w:rFonts w:ascii="Arial" w:eastAsia="Times New Roman" w:hAnsi="Arial" w:cs="Arial"/>
                <w:sz w:val="24"/>
                <w:szCs w:val="24"/>
                <w:bdr w:val="nil"/>
              </w:rPr>
              <w:t xml:space="preserve">January </w:t>
            </w:r>
            <w:r w:rsidRPr="00230D7B">
              <w:rPr>
                <w:rFonts w:ascii="Arial" w:eastAsia="Times New Roman" w:hAnsi="Arial" w:cs="Arial"/>
                <w:sz w:val="24"/>
                <w:szCs w:val="24"/>
                <w:bdr w:val="nil"/>
              </w:rPr>
              <w:t>bi-annual ac</w:t>
            </w:r>
            <w:r>
              <w:rPr>
                <w:rFonts w:ascii="Arial" w:eastAsia="Times New Roman" w:hAnsi="Arial" w:cs="Arial"/>
                <w:sz w:val="24"/>
                <w:szCs w:val="24"/>
                <w:bdr w:val="nil"/>
              </w:rPr>
              <w:t xml:space="preserve">uity and re-calculations </w:t>
            </w:r>
            <w:r w:rsidRPr="00230D7B">
              <w:rPr>
                <w:rFonts w:ascii="Arial" w:eastAsia="Times New Roman" w:hAnsi="Arial" w:cs="Arial"/>
                <w:sz w:val="24"/>
                <w:szCs w:val="24"/>
                <w:bdr w:val="nil"/>
              </w:rPr>
              <w:t xml:space="preserve">were reported to and agreed at Board on </w:t>
            </w:r>
            <w:r>
              <w:rPr>
                <w:rFonts w:ascii="Arial" w:eastAsia="Times New Roman" w:hAnsi="Arial" w:cs="Arial"/>
                <w:sz w:val="24"/>
                <w:szCs w:val="24"/>
                <w:bdr w:val="nil"/>
              </w:rPr>
              <w:t>23rd</w:t>
            </w:r>
            <w:r w:rsidRPr="00230D7B">
              <w:rPr>
                <w:rFonts w:ascii="Arial" w:eastAsia="Times New Roman" w:hAnsi="Arial" w:cs="Arial"/>
                <w:sz w:val="24"/>
                <w:szCs w:val="24"/>
                <w:bdr w:val="nil"/>
              </w:rPr>
              <w:t xml:space="preserve"> </w:t>
            </w:r>
            <w:r>
              <w:rPr>
                <w:rFonts w:ascii="Arial" w:eastAsia="Times New Roman" w:hAnsi="Arial" w:cs="Arial"/>
                <w:sz w:val="24"/>
                <w:szCs w:val="24"/>
                <w:bdr w:val="nil"/>
              </w:rPr>
              <w:t xml:space="preserve">May </w:t>
            </w:r>
            <w:r w:rsidRPr="00230D7B">
              <w:rPr>
                <w:rFonts w:ascii="Arial" w:eastAsia="Times New Roman" w:hAnsi="Arial" w:cs="Arial"/>
                <w:sz w:val="24"/>
                <w:szCs w:val="24"/>
                <w:bdr w:val="nil"/>
              </w:rPr>
              <w:t>2024.</w:t>
            </w:r>
          </w:p>
          <w:p w14:paraId="3F7ABF42" w14:textId="77777777" w:rsidR="009C1241" w:rsidRPr="00A36B2D" w:rsidRDefault="009C1241" w:rsidP="00B53A11">
            <w:pPr>
              <w:pBdr>
                <w:top w:val="nil"/>
                <w:left w:val="nil"/>
                <w:bottom w:val="nil"/>
                <w:right w:val="nil"/>
                <w:between w:val="nil"/>
                <w:bar w:val="nil"/>
              </w:pBdr>
              <w:tabs>
                <w:tab w:val="right" w:pos="9020"/>
              </w:tabs>
              <w:jc w:val="both"/>
              <w:rPr>
                <w:rFonts w:ascii="Arial" w:eastAsia="Times New Roman" w:hAnsi="Arial" w:cs="Arial"/>
                <w:sz w:val="24"/>
                <w:szCs w:val="24"/>
                <w:highlight w:val="yellow"/>
                <w:bdr w:val="nil"/>
              </w:rPr>
            </w:pPr>
          </w:p>
          <w:p w14:paraId="63080D2F" w14:textId="77777777" w:rsidR="009C1241" w:rsidRPr="0013354D" w:rsidRDefault="009C1241" w:rsidP="00B53A11">
            <w:pPr>
              <w:spacing w:after="160"/>
              <w:ind w:right="96"/>
              <w:jc w:val="both"/>
              <w:rPr>
                <w:rFonts w:ascii="Arial" w:hAnsi="Arial" w:cs="Arial"/>
                <w:b/>
                <w:color w:val="FF0000"/>
                <w:sz w:val="24"/>
                <w:szCs w:val="24"/>
                <w:highlight w:val="yellow"/>
              </w:rPr>
            </w:pPr>
            <w:r w:rsidRPr="00E71049">
              <w:rPr>
                <w:rFonts w:ascii="Arial" w:hAnsi="Arial" w:cs="Arial"/>
                <w:sz w:val="24"/>
                <w:szCs w:val="24"/>
              </w:rPr>
              <w:t xml:space="preserve">The June NSLWA re-calculations </w:t>
            </w:r>
            <w:r>
              <w:rPr>
                <w:rFonts w:ascii="Arial" w:hAnsi="Arial" w:cs="Arial"/>
                <w:sz w:val="24"/>
                <w:szCs w:val="24"/>
              </w:rPr>
              <w:t xml:space="preserve">for adult in-patient wards </w:t>
            </w:r>
            <w:r w:rsidRPr="00E71049">
              <w:rPr>
                <w:rFonts w:ascii="Arial" w:hAnsi="Arial" w:cs="Arial"/>
                <w:sz w:val="24"/>
                <w:szCs w:val="24"/>
              </w:rPr>
              <w:t xml:space="preserve">have </w:t>
            </w:r>
            <w:r w:rsidRPr="00824CC4">
              <w:rPr>
                <w:rFonts w:ascii="Arial" w:hAnsi="Arial" w:cs="Arial"/>
                <w:sz w:val="24"/>
                <w:szCs w:val="24"/>
              </w:rPr>
              <w:t>only</w:t>
            </w:r>
            <w:r w:rsidRPr="00E71049">
              <w:rPr>
                <w:rFonts w:ascii="Arial" w:hAnsi="Arial" w:cs="Arial"/>
                <w:sz w:val="24"/>
                <w:szCs w:val="24"/>
              </w:rPr>
              <w:t xml:space="preserve"> seen changes in </w:t>
            </w:r>
            <w:r>
              <w:rPr>
                <w:rFonts w:ascii="Arial" w:hAnsi="Arial" w:cs="Arial"/>
                <w:sz w:val="24"/>
                <w:szCs w:val="24"/>
              </w:rPr>
              <w:t xml:space="preserve">the required calculated establishments in Morriston </w:t>
            </w:r>
            <w:r w:rsidRPr="00E71049">
              <w:rPr>
                <w:rFonts w:ascii="Arial" w:hAnsi="Arial" w:cs="Arial"/>
                <w:sz w:val="24"/>
                <w:szCs w:val="24"/>
              </w:rPr>
              <w:t>Service Group</w:t>
            </w:r>
            <w:r>
              <w:rPr>
                <w:rFonts w:ascii="Arial" w:hAnsi="Arial" w:cs="Arial"/>
                <w:sz w:val="24"/>
                <w:szCs w:val="24"/>
              </w:rPr>
              <w:t xml:space="preserve">. </w:t>
            </w:r>
            <w:r w:rsidRPr="00E71049">
              <w:rPr>
                <w:rFonts w:ascii="Arial" w:hAnsi="Arial" w:cs="Arial"/>
                <w:sz w:val="24"/>
                <w:szCs w:val="24"/>
              </w:rPr>
              <w:t xml:space="preserve">These changes are part of the wider review of ward establishments across all service areas within Morriston. The changes linked directly to </w:t>
            </w:r>
            <w:r>
              <w:rPr>
                <w:rFonts w:ascii="Arial" w:hAnsi="Arial" w:cs="Arial"/>
                <w:sz w:val="24"/>
                <w:szCs w:val="24"/>
              </w:rPr>
              <w:t xml:space="preserve">the Nurse Staffing Levels (Wales) Act outlined in Appendix 2 </w:t>
            </w:r>
            <w:r w:rsidRPr="00E71049">
              <w:rPr>
                <w:rFonts w:ascii="Arial" w:hAnsi="Arial" w:cs="Arial"/>
                <w:sz w:val="24"/>
                <w:szCs w:val="24"/>
              </w:rPr>
              <w:t xml:space="preserve">are summarised below: </w:t>
            </w:r>
          </w:p>
          <w:tbl>
            <w:tblPr>
              <w:tblStyle w:val="TableGrid"/>
              <w:tblW w:w="11087" w:type="dxa"/>
              <w:tblLayout w:type="fixed"/>
              <w:tblLook w:val="04A0" w:firstRow="1" w:lastRow="0" w:firstColumn="1" w:lastColumn="0" w:noHBand="0" w:noVBand="1"/>
            </w:tblPr>
            <w:tblGrid>
              <w:gridCol w:w="1590"/>
              <w:gridCol w:w="4110"/>
              <w:gridCol w:w="1985"/>
              <w:gridCol w:w="3402"/>
            </w:tblGrid>
            <w:tr w:rsidR="009C1241" w:rsidRPr="000D28E4" w14:paraId="4A615901" w14:textId="77777777" w:rsidTr="00C379CB">
              <w:tc>
                <w:tcPr>
                  <w:tcW w:w="1590" w:type="dxa"/>
                  <w:shd w:val="clear" w:color="auto" w:fill="BDD6EE" w:themeFill="accent1" w:themeFillTint="66"/>
                </w:tcPr>
                <w:p w14:paraId="46EEA57B" w14:textId="77777777" w:rsidR="009C1241" w:rsidRPr="00842806" w:rsidRDefault="009C1241" w:rsidP="00B53A11">
                  <w:pPr>
                    <w:tabs>
                      <w:tab w:val="right" w:pos="9020"/>
                    </w:tabs>
                    <w:jc w:val="both"/>
                    <w:rPr>
                      <w:rFonts w:ascii="Arial" w:eastAsia="Times New Roman" w:hAnsi="Arial" w:cs="Arial"/>
                      <w:b/>
                      <w:bCs/>
                      <w:sz w:val="24"/>
                      <w:szCs w:val="24"/>
                      <w:highlight w:val="yellow"/>
                      <w:bdr w:val="nil"/>
                    </w:rPr>
                  </w:pPr>
                  <w:bookmarkStart w:id="2" w:name="_Hlk179401849"/>
                  <w:r w:rsidRPr="00842806">
                    <w:rPr>
                      <w:rFonts w:ascii="Arial" w:eastAsia="Times New Roman" w:hAnsi="Arial" w:cs="Arial"/>
                      <w:b/>
                      <w:bCs/>
                      <w:sz w:val="24"/>
                      <w:szCs w:val="24"/>
                      <w:bdr w:val="nil"/>
                    </w:rPr>
                    <w:t>Ward</w:t>
                  </w:r>
                </w:p>
              </w:tc>
              <w:tc>
                <w:tcPr>
                  <w:tcW w:w="4110" w:type="dxa"/>
                  <w:shd w:val="clear" w:color="auto" w:fill="BDD6EE" w:themeFill="accent1" w:themeFillTint="66"/>
                </w:tcPr>
                <w:p w14:paraId="4C4F3E9E" w14:textId="77777777" w:rsidR="009C1241" w:rsidRPr="00F45980" w:rsidRDefault="009C1241" w:rsidP="00B53A11">
                  <w:pPr>
                    <w:tabs>
                      <w:tab w:val="right" w:pos="9020"/>
                    </w:tabs>
                    <w:jc w:val="both"/>
                    <w:rPr>
                      <w:rFonts w:ascii="Arial" w:eastAsia="Times New Roman" w:hAnsi="Arial" w:cs="Arial"/>
                      <w:sz w:val="24"/>
                      <w:szCs w:val="24"/>
                      <w:bdr w:val="nil"/>
                    </w:rPr>
                  </w:pPr>
                  <w:r w:rsidRPr="00842806">
                    <w:rPr>
                      <w:rFonts w:ascii="Arial" w:eastAsia="Times New Roman" w:hAnsi="Arial" w:cs="Arial"/>
                      <w:b/>
                      <w:bCs/>
                      <w:sz w:val="24"/>
                      <w:szCs w:val="24"/>
                      <w:bdr w:val="nil"/>
                    </w:rPr>
                    <w:t>Action</w:t>
                  </w:r>
                </w:p>
              </w:tc>
              <w:tc>
                <w:tcPr>
                  <w:tcW w:w="1985" w:type="dxa"/>
                  <w:shd w:val="clear" w:color="auto" w:fill="BDD6EE" w:themeFill="accent1" w:themeFillTint="66"/>
                </w:tcPr>
                <w:p w14:paraId="1722128F" w14:textId="77777777" w:rsidR="009C1241" w:rsidRPr="00842806" w:rsidRDefault="009C1241" w:rsidP="00B53A11">
                  <w:pPr>
                    <w:tabs>
                      <w:tab w:val="right" w:pos="9020"/>
                    </w:tabs>
                    <w:jc w:val="both"/>
                    <w:rPr>
                      <w:rFonts w:ascii="Arial" w:eastAsia="Times New Roman" w:hAnsi="Arial" w:cs="Arial"/>
                      <w:b/>
                      <w:bCs/>
                      <w:sz w:val="24"/>
                      <w:szCs w:val="24"/>
                      <w:highlight w:val="yellow"/>
                      <w:bdr w:val="nil"/>
                    </w:rPr>
                  </w:pPr>
                  <w:r w:rsidRPr="00842806">
                    <w:rPr>
                      <w:rFonts w:ascii="Arial" w:eastAsia="Times New Roman" w:hAnsi="Arial" w:cs="Arial"/>
                      <w:b/>
                      <w:bCs/>
                      <w:sz w:val="24"/>
                      <w:szCs w:val="24"/>
                      <w:bdr w:val="nil"/>
                    </w:rPr>
                    <w:t>Cost of Change</w:t>
                  </w:r>
                </w:p>
              </w:tc>
              <w:tc>
                <w:tcPr>
                  <w:tcW w:w="3402" w:type="dxa"/>
                  <w:shd w:val="clear" w:color="auto" w:fill="BDD6EE" w:themeFill="accent1" w:themeFillTint="66"/>
                </w:tcPr>
                <w:p w14:paraId="112EC5A7" w14:textId="77777777" w:rsidR="009C1241" w:rsidRPr="00842806" w:rsidRDefault="009C1241" w:rsidP="00B53A11">
                  <w:pPr>
                    <w:tabs>
                      <w:tab w:val="right" w:pos="9020"/>
                    </w:tabs>
                    <w:jc w:val="both"/>
                    <w:rPr>
                      <w:rFonts w:ascii="Arial" w:eastAsia="Times New Roman" w:hAnsi="Arial" w:cs="Arial"/>
                      <w:b/>
                      <w:bCs/>
                      <w:sz w:val="24"/>
                      <w:szCs w:val="24"/>
                      <w:highlight w:val="yellow"/>
                      <w:bdr w:val="nil"/>
                    </w:rPr>
                  </w:pPr>
                  <w:r w:rsidRPr="00842806">
                    <w:rPr>
                      <w:rFonts w:ascii="Arial" w:eastAsia="Times New Roman" w:hAnsi="Arial" w:cs="Arial"/>
                      <w:b/>
                      <w:bCs/>
                      <w:sz w:val="24"/>
                      <w:szCs w:val="24"/>
                      <w:bdr w:val="nil"/>
                    </w:rPr>
                    <w:t>Impact</w:t>
                  </w:r>
                </w:p>
              </w:tc>
            </w:tr>
            <w:tr w:rsidR="009C1241" w:rsidRPr="000D28E4" w14:paraId="76AA0BF2" w14:textId="77777777" w:rsidTr="00C379CB">
              <w:tc>
                <w:tcPr>
                  <w:tcW w:w="1590" w:type="dxa"/>
                  <w:shd w:val="clear" w:color="auto" w:fill="auto"/>
                </w:tcPr>
                <w:p w14:paraId="13A06431" w14:textId="77777777" w:rsidR="009C1241" w:rsidRPr="00842806" w:rsidRDefault="009C1241" w:rsidP="00B53A11">
                  <w:pPr>
                    <w:tabs>
                      <w:tab w:val="right" w:pos="9020"/>
                    </w:tabs>
                    <w:jc w:val="both"/>
                    <w:rPr>
                      <w:rFonts w:ascii="Arial" w:eastAsia="Times New Roman" w:hAnsi="Arial" w:cs="Arial"/>
                      <w:sz w:val="24"/>
                      <w:szCs w:val="24"/>
                      <w:bdr w:val="nil"/>
                    </w:rPr>
                  </w:pPr>
                  <w:r>
                    <w:rPr>
                      <w:rFonts w:ascii="Arial" w:eastAsia="Times New Roman" w:hAnsi="Arial" w:cs="Arial"/>
                      <w:sz w:val="24"/>
                      <w:szCs w:val="24"/>
                      <w:bdr w:val="nil"/>
                    </w:rPr>
                    <w:t xml:space="preserve">Clydach </w:t>
                  </w:r>
                </w:p>
              </w:tc>
              <w:tc>
                <w:tcPr>
                  <w:tcW w:w="4110" w:type="dxa"/>
                </w:tcPr>
                <w:p w14:paraId="0B3063B3" w14:textId="77777777" w:rsidR="009C1241" w:rsidRPr="00842806" w:rsidRDefault="009C1241" w:rsidP="00B53A11">
                  <w:pPr>
                    <w:tabs>
                      <w:tab w:val="right" w:pos="9020"/>
                    </w:tabs>
                    <w:rPr>
                      <w:rFonts w:ascii="Arial" w:eastAsia="Times New Roman" w:hAnsi="Arial" w:cs="Arial"/>
                      <w:sz w:val="24"/>
                      <w:szCs w:val="24"/>
                      <w:bdr w:val="nil"/>
                    </w:rPr>
                  </w:pPr>
                  <w:r w:rsidRPr="00842806">
                    <w:rPr>
                      <w:rFonts w:ascii="Arial" w:eastAsia="Times New Roman" w:hAnsi="Arial" w:cs="Arial"/>
                      <w:sz w:val="24"/>
                      <w:szCs w:val="24"/>
                      <w:bdr w:val="nil"/>
                    </w:rPr>
                    <w:t>Remove B2 Night</w:t>
                  </w:r>
                </w:p>
              </w:tc>
              <w:tc>
                <w:tcPr>
                  <w:tcW w:w="1985" w:type="dxa"/>
                </w:tcPr>
                <w:p w14:paraId="5A6D90D5" w14:textId="77777777" w:rsidR="009C1241" w:rsidRPr="00842806" w:rsidRDefault="009C1241" w:rsidP="00B53A11">
                  <w:pPr>
                    <w:pStyle w:val="ListParagraph"/>
                    <w:numPr>
                      <w:ilvl w:val="0"/>
                      <w:numId w:val="48"/>
                    </w:numPr>
                    <w:tabs>
                      <w:tab w:val="right" w:pos="9020"/>
                    </w:tabs>
                    <w:jc w:val="both"/>
                    <w:rPr>
                      <w:rFonts w:ascii="Arial" w:eastAsia="Times New Roman" w:hAnsi="Arial" w:cs="Arial"/>
                      <w:sz w:val="24"/>
                      <w:szCs w:val="24"/>
                      <w:bdr w:val="nil"/>
                    </w:rPr>
                  </w:pPr>
                  <w:r w:rsidRPr="00842806">
                    <w:rPr>
                      <w:rFonts w:ascii="Arial" w:eastAsia="Times New Roman" w:hAnsi="Arial" w:cs="Arial"/>
                      <w:sz w:val="24"/>
                      <w:szCs w:val="24"/>
                      <w:bdr w:val="nil"/>
                    </w:rPr>
                    <w:t>£112,045</w:t>
                  </w:r>
                </w:p>
              </w:tc>
              <w:tc>
                <w:tcPr>
                  <w:tcW w:w="3402" w:type="dxa"/>
                </w:tcPr>
                <w:p w14:paraId="385A2E2B" w14:textId="77777777" w:rsidR="009C1241" w:rsidRPr="00842806" w:rsidRDefault="009C1241" w:rsidP="00B53A11">
                  <w:pPr>
                    <w:tabs>
                      <w:tab w:val="right" w:pos="9020"/>
                    </w:tabs>
                    <w:jc w:val="both"/>
                    <w:rPr>
                      <w:rFonts w:ascii="Arial" w:eastAsia="Times New Roman" w:hAnsi="Arial" w:cs="Arial"/>
                      <w:sz w:val="24"/>
                      <w:szCs w:val="24"/>
                      <w:bdr w:val="nil"/>
                    </w:rPr>
                  </w:pPr>
                  <w:r w:rsidRPr="00842806">
                    <w:rPr>
                      <w:rFonts w:ascii="Arial" w:eastAsia="Times New Roman" w:hAnsi="Arial" w:cs="Arial"/>
                      <w:sz w:val="24"/>
                      <w:szCs w:val="24"/>
                      <w:bdr w:val="nil"/>
                    </w:rPr>
                    <w:t>Cost Saving</w:t>
                  </w:r>
                </w:p>
              </w:tc>
            </w:tr>
            <w:tr w:rsidR="009C1241" w:rsidRPr="000D28E4" w14:paraId="12D19873" w14:textId="77777777" w:rsidTr="00C379CB">
              <w:tc>
                <w:tcPr>
                  <w:tcW w:w="1590" w:type="dxa"/>
                  <w:shd w:val="clear" w:color="auto" w:fill="auto"/>
                </w:tcPr>
                <w:p w14:paraId="74994B6E" w14:textId="77777777" w:rsidR="009C1241" w:rsidRPr="00842806" w:rsidRDefault="009C1241" w:rsidP="00B53A11">
                  <w:pPr>
                    <w:tabs>
                      <w:tab w:val="right" w:pos="9020"/>
                    </w:tabs>
                    <w:jc w:val="both"/>
                    <w:rPr>
                      <w:rFonts w:ascii="Arial" w:eastAsia="Times New Roman" w:hAnsi="Arial" w:cs="Arial"/>
                      <w:sz w:val="24"/>
                      <w:szCs w:val="24"/>
                      <w:bdr w:val="nil"/>
                    </w:rPr>
                  </w:pPr>
                  <w:r w:rsidRPr="00842806">
                    <w:rPr>
                      <w:rFonts w:ascii="Arial" w:eastAsia="Times New Roman" w:hAnsi="Arial" w:cs="Arial"/>
                      <w:sz w:val="24"/>
                      <w:szCs w:val="24"/>
                      <w:bdr w:val="nil"/>
                    </w:rPr>
                    <w:t xml:space="preserve">Clydach </w:t>
                  </w:r>
                </w:p>
              </w:tc>
              <w:tc>
                <w:tcPr>
                  <w:tcW w:w="4110" w:type="dxa"/>
                </w:tcPr>
                <w:p w14:paraId="37EFB95E" w14:textId="77777777" w:rsidR="009C1241" w:rsidRPr="00842806" w:rsidRDefault="009C1241" w:rsidP="00B53A11">
                  <w:pPr>
                    <w:tabs>
                      <w:tab w:val="right" w:pos="9020"/>
                    </w:tabs>
                    <w:rPr>
                      <w:rFonts w:ascii="Arial" w:eastAsia="Times New Roman" w:hAnsi="Arial" w:cs="Arial"/>
                      <w:sz w:val="24"/>
                      <w:szCs w:val="24"/>
                      <w:bdr w:val="nil"/>
                    </w:rPr>
                  </w:pPr>
                  <w:r w:rsidRPr="00842806">
                    <w:rPr>
                      <w:rFonts w:ascii="Arial" w:eastAsia="Times New Roman" w:hAnsi="Arial" w:cs="Arial"/>
                      <w:sz w:val="24"/>
                      <w:szCs w:val="24"/>
                      <w:bdr w:val="nil"/>
                    </w:rPr>
                    <w:t>Remove B2 Long Day weekend</w:t>
                  </w:r>
                  <w:r>
                    <w:rPr>
                      <w:rFonts w:ascii="Arial" w:eastAsia="Times New Roman" w:hAnsi="Arial" w:cs="Arial"/>
                      <w:sz w:val="24"/>
                      <w:szCs w:val="24"/>
                      <w:bdr w:val="nil"/>
                    </w:rPr>
                    <w:t xml:space="preserve"> only</w:t>
                  </w:r>
                  <w:r w:rsidRPr="00842806">
                    <w:rPr>
                      <w:rFonts w:ascii="Arial" w:eastAsia="Times New Roman" w:hAnsi="Arial" w:cs="Arial"/>
                      <w:sz w:val="24"/>
                      <w:szCs w:val="24"/>
                      <w:bdr w:val="nil"/>
                    </w:rPr>
                    <w:t xml:space="preserve"> </w:t>
                  </w:r>
                </w:p>
              </w:tc>
              <w:tc>
                <w:tcPr>
                  <w:tcW w:w="1985" w:type="dxa"/>
                </w:tcPr>
                <w:p w14:paraId="02A70F1D" w14:textId="77777777" w:rsidR="009C1241" w:rsidRPr="00842806" w:rsidRDefault="009C1241" w:rsidP="00B53A11">
                  <w:pPr>
                    <w:pStyle w:val="ListParagraph"/>
                    <w:numPr>
                      <w:ilvl w:val="0"/>
                      <w:numId w:val="48"/>
                    </w:numPr>
                    <w:tabs>
                      <w:tab w:val="right" w:pos="9020"/>
                    </w:tabs>
                    <w:jc w:val="both"/>
                    <w:rPr>
                      <w:rFonts w:ascii="Arial" w:eastAsia="Times New Roman" w:hAnsi="Arial" w:cs="Arial"/>
                      <w:sz w:val="24"/>
                      <w:szCs w:val="24"/>
                      <w:bdr w:val="nil"/>
                    </w:rPr>
                  </w:pPr>
                  <w:r w:rsidRPr="00842806">
                    <w:rPr>
                      <w:rFonts w:ascii="Arial" w:eastAsia="Times New Roman" w:hAnsi="Arial" w:cs="Arial"/>
                      <w:sz w:val="24"/>
                      <w:szCs w:val="24"/>
                      <w:bdr w:val="nil"/>
                    </w:rPr>
                    <w:t>£ 35,279</w:t>
                  </w:r>
                </w:p>
              </w:tc>
              <w:tc>
                <w:tcPr>
                  <w:tcW w:w="3402" w:type="dxa"/>
                </w:tcPr>
                <w:p w14:paraId="5DFB7558" w14:textId="77777777" w:rsidR="009C1241" w:rsidRPr="00842806" w:rsidRDefault="009C1241" w:rsidP="00B53A11">
                  <w:pPr>
                    <w:tabs>
                      <w:tab w:val="right" w:pos="9020"/>
                    </w:tabs>
                    <w:jc w:val="both"/>
                    <w:rPr>
                      <w:rFonts w:ascii="Arial" w:eastAsia="Times New Roman" w:hAnsi="Arial" w:cs="Arial"/>
                      <w:sz w:val="24"/>
                      <w:szCs w:val="24"/>
                      <w:bdr w:val="nil"/>
                    </w:rPr>
                  </w:pPr>
                  <w:r w:rsidRPr="00842806">
                    <w:rPr>
                      <w:rFonts w:ascii="Arial" w:eastAsia="Times New Roman" w:hAnsi="Arial" w:cs="Arial"/>
                      <w:sz w:val="24"/>
                      <w:szCs w:val="24"/>
                      <w:bdr w:val="nil"/>
                    </w:rPr>
                    <w:t>Cost Saving</w:t>
                  </w:r>
                </w:p>
              </w:tc>
            </w:tr>
            <w:tr w:rsidR="009C1241" w:rsidRPr="000D28E4" w14:paraId="7E9151E4" w14:textId="77777777" w:rsidTr="00C379CB">
              <w:tc>
                <w:tcPr>
                  <w:tcW w:w="1590" w:type="dxa"/>
                  <w:shd w:val="clear" w:color="auto" w:fill="auto"/>
                </w:tcPr>
                <w:p w14:paraId="0DD23857" w14:textId="77777777" w:rsidR="009C1241" w:rsidRPr="00842806" w:rsidRDefault="009C1241" w:rsidP="00B53A11">
                  <w:pPr>
                    <w:tabs>
                      <w:tab w:val="right" w:pos="9020"/>
                    </w:tabs>
                    <w:jc w:val="both"/>
                    <w:rPr>
                      <w:rFonts w:ascii="Arial" w:eastAsia="Times New Roman" w:hAnsi="Arial" w:cs="Arial"/>
                      <w:sz w:val="24"/>
                      <w:szCs w:val="24"/>
                      <w:bdr w:val="nil"/>
                    </w:rPr>
                  </w:pPr>
                  <w:r w:rsidRPr="00842806">
                    <w:rPr>
                      <w:rFonts w:ascii="Arial" w:eastAsia="Times New Roman" w:hAnsi="Arial" w:cs="Arial"/>
                      <w:sz w:val="24"/>
                      <w:szCs w:val="24"/>
                      <w:bdr w:val="nil"/>
                    </w:rPr>
                    <w:t>Ward R</w:t>
                  </w:r>
                </w:p>
              </w:tc>
              <w:tc>
                <w:tcPr>
                  <w:tcW w:w="4110" w:type="dxa"/>
                </w:tcPr>
                <w:p w14:paraId="54C81CCC" w14:textId="77777777" w:rsidR="009C1241" w:rsidRPr="001D42C7" w:rsidRDefault="009C1241" w:rsidP="00B53A11">
                  <w:pPr>
                    <w:tabs>
                      <w:tab w:val="right" w:pos="9020"/>
                    </w:tabs>
                    <w:jc w:val="both"/>
                    <w:rPr>
                      <w:rFonts w:ascii="Arial" w:eastAsia="Times New Roman" w:hAnsi="Arial" w:cs="Arial"/>
                      <w:sz w:val="24"/>
                      <w:szCs w:val="24"/>
                      <w:bdr w:val="nil"/>
                    </w:rPr>
                  </w:pPr>
                  <w:r>
                    <w:rPr>
                      <w:rFonts w:ascii="Arial" w:eastAsia="Times New Roman" w:hAnsi="Arial" w:cs="Arial"/>
                      <w:sz w:val="24"/>
                      <w:szCs w:val="24"/>
                      <w:bdr w:val="nil"/>
                    </w:rPr>
                    <w:t xml:space="preserve">Add B2 Early </w:t>
                  </w:r>
                </w:p>
              </w:tc>
              <w:tc>
                <w:tcPr>
                  <w:tcW w:w="1985" w:type="dxa"/>
                </w:tcPr>
                <w:p w14:paraId="1C05AAFC" w14:textId="2D81858F" w:rsidR="009C1241" w:rsidRPr="001D42C7" w:rsidRDefault="009C1241" w:rsidP="00B53A11">
                  <w:pPr>
                    <w:tabs>
                      <w:tab w:val="right" w:pos="9020"/>
                    </w:tabs>
                    <w:jc w:val="both"/>
                    <w:rPr>
                      <w:rFonts w:ascii="Arial" w:eastAsia="Times New Roman" w:hAnsi="Arial" w:cs="Arial"/>
                      <w:sz w:val="24"/>
                      <w:szCs w:val="24"/>
                      <w:bdr w:val="nil"/>
                    </w:rPr>
                  </w:pPr>
                  <w:r>
                    <w:rPr>
                      <w:rFonts w:ascii="Arial" w:eastAsia="Times New Roman" w:hAnsi="Arial" w:cs="Arial"/>
                      <w:sz w:val="24"/>
                      <w:szCs w:val="24"/>
                      <w:bdr w:val="nil"/>
                    </w:rPr>
                    <w:t xml:space="preserve">           </w:t>
                  </w:r>
                  <w:r w:rsidRPr="001D42C7">
                    <w:rPr>
                      <w:rFonts w:ascii="Arial" w:eastAsia="Times New Roman" w:hAnsi="Arial" w:cs="Arial"/>
                      <w:sz w:val="24"/>
                      <w:szCs w:val="24"/>
                      <w:bdr w:val="nil"/>
                    </w:rPr>
                    <w:t>£</w:t>
                  </w:r>
                  <w:r w:rsidR="00B53A11">
                    <w:rPr>
                      <w:rFonts w:ascii="Arial" w:eastAsia="Times New Roman" w:hAnsi="Arial" w:cs="Arial"/>
                      <w:sz w:val="24"/>
                      <w:szCs w:val="24"/>
                      <w:bdr w:val="nil"/>
                    </w:rPr>
                    <w:t xml:space="preserve"> </w:t>
                  </w:r>
                  <w:r>
                    <w:rPr>
                      <w:rFonts w:ascii="Arial" w:eastAsia="Times New Roman" w:hAnsi="Arial" w:cs="Arial"/>
                      <w:sz w:val="24"/>
                      <w:szCs w:val="24"/>
                      <w:bdr w:val="nil"/>
                    </w:rPr>
                    <w:t>58,515</w:t>
                  </w:r>
                </w:p>
              </w:tc>
              <w:tc>
                <w:tcPr>
                  <w:tcW w:w="3402" w:type="dxa"/>
                </w:tcPr>
                <w:p w14:paraId="207D361A" w14:textId="77777777" w:rsidR="009C1241" w:rsidRPr="001D42C7" w:rsidRDefault="009C1241" w:rsidP="00B53A11">
                  <w:pPr>
                    <w:tabs>
                      <w:tab w:val="right" w:pos="9020"/>
                    </w:tabs>
                    <w:jc w:val="both"/>
                    <w:rPr>
                      <w:rFonts w:ascii="Arial" w:eastAsia="Times New Roman" w:hAnsi="Arial" w:cs="Arial"/>
                      <w:sz w:val="24"/>
                      <w:szCs w:val="24"/>
                      <w:bdr w:val="nil"/>
                    </w:rPr>
                  </w:pPr>
                  <w:r w:rsidRPr="001D42C7">
                    <w:rPr>
                      <w:rFonts w:ascii="Arial" w:eastAsia="Times New Roman" w:hAnsi="Arial" w:cs="Arial"/>
                      <w:sz w:val="24"/>
                      <w:szCs w:val="24"/>
                      <w:bdr w:val="nil"/>
                    </w:rPr>
                    <w:t>Cost Increase</w:t>
                  </w:r>
                </w:p>
              </w:tc>
            </w:tr>
            <w:tr w:rsidR="009C1241" w:rsidRPr="001D42C7" w14:paraId="44EFD437" w14:textId="77777777" w:rsidTr="00C379CB">
              <w:tc>
                <w:tcPr>
                  <w:tcW w:w="1590" w:type="dxa"/>
                  <w:shd w:val="clear" w:color="auto" w:fill="auto"/>
                </w:tcPr>
                <w:p w14:paraId="27FF9EDA" w14:textId="77777777" w:rsidR="009C1241" w:rsidRPr="00842806" w:rsidRDefault="009C1241" w:rsidP="00B53A11">
                  <w:pPr>
                    <w:tabs>
                      <w:tab w:val="right" w:pos="9020"/>
                    </w:tabs>
                    <w:jc w:val="both"/>
                    <w:rPr>
                      <w:rFonts w:ascii="Arial" w:eastAsia="Times New Roman" w:hAnsi="Arial" w:cs="Arial"/>
                      <w:sz w:val="24"/>
                      <w:szCs w:val="24"/>
                      <w:bdr w:val="nil"/>
                    </w:rPr>
                  </w:pPr>
                  <w:r w:rsidRPr="00842806">
                    <w:rPr>
                      <w:rFonts w:ascii="Arial" w:eastAsia="Times New Roman" w:hAnsi="Arial" w:cs="Arial"/>
                      <w:sz w:val="24"/>
                      <w:szCs w:val="24"/>
                      <w:bdr w:val="nil"/>
                    </w:rPr>
                    <w:t>Ward R</w:t>
                  </w:r>
                </w:p>
              </w:tc>
              <w:tc>
                <w:tcPr>
                  <w:tcW w:w="4110" w:type="dxa"/>
                </w:tcPr>
                <w:p w14:paraId="147DD0F6" w14:textId="77777777" w:rsidR="009C1241" w:rsidRPr="001D42C7" w:rsidRDefault="009C1241" w:rsidP="00B53A11">
                  <w:pPr>
                    <w:tabs>
                      <w:tab w:val="right" w:pos="9020"/>
                    </w:tabs>
                    <w:jc w:val="both"/>
                    <w:rPr>
                      <w:rFonts w:ascii="Arial" w:eastAsia="Times New Roman" w:hAnsi="Arial" w:cs="Arial"/>
                      <w:sz w:val="24"/>
                      <w:szCs w:val="24"/>
                      <w:bdr w:val="nil"/>
                    </w:rPr>
                  </w:pPr>
                  <w:r>
                    <w:rPr>
                      <w:rFonts w:ascii="Arial" w:eastAsia="Times New Roman" w:hAnsi="Arial" w:cs="Arial"/>
                      <w:sz w:val="24"/>
                      <w:szCs w:val="24"/>
                      <w:bdr w:val="nil"/>
                    </w:rPr>
                    <w:t>Add B2 Twilight</w:t>
                  </w:r>
                </w:p>
              </w:tc>
              <w:tc>
                <w:tcPr>
                  <w:tcW w:w="1985" w:type="dxa"/>
                </w:tcPr>
                <w:p w14:paraId="39C636F3" w14:textId="5CED944B" w:rsidR="009C1241" w:rsidRPr="001D42C7" w:rsidRDefault="009C1241" w:rsidP="00B53A11">
                  <w:pPr>
                    <w:tabs>
                      <w:tab w:val="right" w:pos="9020"/>
                    </w:tabs>
                    <w:jc w:val="both"/>
                    <w:rPr>
                      <w:rFonts w:ascii="Arial" w:eastAsia="Times New Roman" w:hAnsi="Arial" w:cs="Arial"/>
                      <w:sz w:val="24"/>
                      <w:szCs w:val="24"/>
                      <w:bdr w:val="nil"/>
                    </w:rPr>
                  </w:pPr>
                  <w:r>
                    <w:rPr>
                      <w:rFonts w:ascii="Arial" w:eastAsia="Times New Roman" w:hAnsi="Arial" w:cs="Arial"/>
                      <w:sz w:val="24"/>
                      <w:szCs w:val="24"/>
                      <w:bdr w:val="nil"/>
                    </w:rPr>
                    <w:t xml:space="preserve">           </w:t>
                  </w:r>
                  <w:r w:rsidRPr="001D42C7">
                    <w:rPr>
                      <w:rFonts w:ascii="Arial" w:eastAsia="Times New Roman" w:hAnsi="Arial" w:cs="Arial"/>
                      <w:sz w:val="24"/>
                      <w:szCs w:val="24"/>
                      <w:bdr w:val="nil"/>
                    </w:rPr>
                    <w:t>£</w:t>
                  </w:r>
                  <w:r w:rsidR="00B53A11">
                    <w:rPr>
                      <w:rFonts w:ascii="Arial" w:eastAsia="Times New Roman" w:hAnsi="Arial" w:cs="Arial"/>
                      <w:sz w:val="24"/>
                      <w:szCs w:val="24"/>
                      <w:bdr w:val="nil"/>
                    </w:rPr>
                    <w:t xml:space="preserve"> </w:t>
                  </w:r>
                  <w:r>
                    <w:rPr>
                      <w:rFonts w:ascii="Arial" w:eastAsia="Times New Roman" w:hAnsi="Arial" w:cs="Arial"/>
                      <w:sz w:val="24"/>
                      <w:szCs w:val="24"/>
                      <w:bdr w:val="nil"/>
                    </w:rPr>
                    <w:t>66,279</w:t>
                  </w:r>
                </w:p>
              </w:tc>
              <w:tc>
                <w:tcPr>
                  <w:tcW w:w="3402" w:type="dxa"/>
                </w:tcPr>
                <w:p w14:paraId="0436C9FE" w14:textId="77777777" w:rsidR="009C1241" w:rsidRPr="001D42C7" w:rsidRDefault="009C1241" w:rsidP="00B53A11">
                  <w:pPr>
                    <w:tabs>
                      <w:tab w:val="right" w:pos="9020"/>
                    </w:tabs>
                    <w:jc w:val="both"/>
                    <w:rPr>
                      <w:rFonts w:ascii="Arial" w:eastAsia="Times New Roman" w:hAnsi="Arial" w:cs="Arial"/>
                      <w:sz w:val="24"/>
                      <w:szCs w:val="24"/>
                      <w:bdr w:val="nil"/>
                    </w:rPr>
                  </w:pPr>
                  <w:r w:rsidRPr="001D42C7">
                    <w:rPr>
                      <w:rFonts w:ascii="Arial" w:eastAsia="Times New Roman" w:hAnsi="Arial" w:cs="Arial"/>
                      <w:sz w:val="24"/>
                      <w:szCs w:val="24"/>
                      <w:bdr w:val="nil"/>
                    </w:rPr>
                    <w:t>Cost Increase</w:t>
                  </w:r>
                </w:p>
              </w:tc>
            </w:tr>
            <w:tr w:rsidR="009C1241" w:rsidRPr="000D28E4" w14:paraId="3E66AB63" w14:textId="77777777" w:rsidTr="00C379CB">
              <w:tc>
                <w:tcPr>
                  <w:tcW w:w="1590" w:type="dxa"/>
                  <w:shd w:val="clear" w:color="auto" w:fill="auto"/>
                </w:tcPr>
                <w:p w14:paraId="3FAD0BA3" w14:textId="77777777" w:rsidR="009C1241" w:rsidRPr="00842806" w:rsidRDefault="009C1241" w:rsidP="00B53A11">
                  <w:pPr>
                    <w:tabs>
                      <w:tab w:val="right" w:pos="9020"/>
                    </w:tabs>
                    <w:jc w:val="both"/>
                    <w:rPr>
                      <w:rFonts w:ascii="Arial" w:eastAsia="Times New Roman" w:hAnsi="Arial" w:cs="Arial"/>
                      <w:sz w:val="24"/>
                      <w:szCs w:val="24"/>
                      <w:bdr w:val="nil"/>
                    </w:rPr>
                  </w:pPr>
                  <w:r w:rsidRPr="00842806">
                    <w:rPr>
                      <w:rFonts w:ascii="Arial" w:eastAsia="Times New Roman" w:hAnsi="Arial" w:cs="Arial"/>
                      <w:sz w:val="24"/>
                      <w:szCs w:val="24"/>
                      <w:bdr w:val="nil"/>
                    </w:rPr>
                    <w:t>Ward C</w:t>
                  </w:r>
                </w:p>
              </w:tc>
              <w:tc>
                <w:tcPr>
                  <w:tcW w:w="4110" w:type="dxa"/>
                </w:tcPr>
                <w:p w14:paraId="6CA434E5" w14:textId="77777777" w:rsidR="009C1241" w:rsidRPr="001D42C7" w:rsidRDefault="009C1241" w:rsidP="00B53A11">
                  <w:pPr>
                    <w:tabs>
                      <w:tab w:val="right" w:pos="9020"/>
                    </w:tabs>
                    <w:jc w:val="both"/>
                    <w:rPr>
                      <w:rFonts w:ascii="Arial" w:eastAsia="Times New Roman" w:hAnsi="Arial" w:cs="Arial"/>
                      <w:sz w:val="24"/>
                      <w:szCs w:val="24"/>
                      <w:bdr w:val="nil"/>
                    </w:rPr>
                  </w:pPr>
                  <w:r>
                    <w:rPr>
                      <w:rFonts w:ascii="Arial" w:eastAsia="Times New Roman" w:hAnsi="Arial" w:cs="Arial"/>
                      <w:sz w:val="24"/>
                      <w:szCs w:val="24"/>
                      <w:bdr w:val="nil"/>
                    </w:rPr>
                    <w:t>Add B2 Long Night</w:t>
                  </w:r>
                </w:p>
              </w:tc>
              <w:tc>
                <w:tcPr>
                  <w:tcW w:w="1985" w:type="dxa"/>
                </w:tcPr>
                <w:p w14:paraId="728E165F" w14:textId="77777777" w:rsidR="009C1241" w:rsidRPr="00842806" w:rsidRDefault="009C1241" w:rsidP="00B53A11">
                  <w:pPr>
                    <w:tabs>
                      <w:tab w:val="right" w:pos="9020"/>
                    </w:tabs>
                    <w:jc w:val="both"/>
                    <w:rPr>
                      <w:rFonts w:ascii="Arial" w:eastAsia="Times New Roman" w:hAnsi="Arial" w:cs="Arial"/>
                      <w:sz w:val="24"/>
                      <w:szCs w:val="24"/>
                      <w:bdr w:val="nil"/>
                    </w:rPr>
                  </w:pPr>
                  <w:r>
                    <w:rPr>
                      <w:rFonts w:ascii="Arial" w:eastAsia="Times New Roman" w:hAnsi="Arial" w:cs="Arial"/>
                      <w:sz w:val="24"/>
                      <w:szCs w:val="24"/>
                      <w:bdr w:val="nil"/>
                    </w:rPr>
                    <w:t xml:space="preserve">           </w:t>
                  </w:r>
                  <w:r w:rsidRPr="00842806">
                    <w:rPr>
                      <w:rFonts w:ascii="Arial" w:eastAsia="Times New Roman" w:hAnsi="Arial" w:cs="Arial"/>
                      <w:sz w:val="24"/>
                      <w:szCs w:val="24"/>
                      <w:bdr w:val="nil"/>
                    </w:rPr>
                    <w:t>£</w:t>
                  </w:r>
                  <w:r>
                    <w:rPr>
                      <w:rFonts w:ascii="Arial" w:eastAsia="Times New Roman" w:hAnsi="Arial" w:cs="Arial"/>
                      <w:sz w:val="24"/>
                      <w:szCs w:val="24"/>
                      <w:bdr w:val="nil"/>
                    </w:rPr>
                    <w:t>112</w:t>
                  </w:r>
                  <w:r w:rsidRPr="00842806">
                    <w:rPr>
                      <w:rFonts w:ascii="Arial" w:eastAsia="Times New Roman" w:hAnsi="Arial" w:cs="Arial"/>
                      <w:sz w:val="24"/>
                      <w:szCs w:val="24"/>
                      <w:bdr w:val="nil"/>
                    </w:rPr>
                    <w:t>,</w:t>
                  </w:r>
                  <w:r>
                    <w:rPr>
                      <w:rFonts w:ascii="Arial" w:eastAsia="Times New Roman" w:hAnsi="Arial" w:cs="Arial"/>
                      <w:sz w:val="24"/>
                      <w:szCs w:val="24"/>
                      <w:bdr w:val="nil"/>
                    </w:rPr>
                    <w:t>045</w:t>
                  </w:r>
                </w:p>
              </w:tc>
              <w:tc>
                <w:tcPr>
                  <w:tcW w:w="3402" w:type="dxa"/>
                </w:tcPr>
                <w:p w14:paraId="4FFD2AFA" w14:textId="77777777" w:rsidR="009C1241" w:rsidRPr="001D42C7" w:rsidRDefault="009C1241" w:rsidP="00B53A11">
                  <w:pPr>
                    <w:tabs>
                      <w:tab w:val="right" w:pos="9020"/>
                    </w:tabs>
                    <w:jc w:val="both"/>
                    <w:rPr>
                      <w:rFonts w:ascii="Arial" w:eastAsia="Times New Roman" w:hAnsi="Arial" w:cs="Arial"/>
                      <w:sz w:val="24"/>
                      <w:szCs w:val="24"/>
                      <w:bdr w:val="nil"/>
                    </w:rPr>
                  </w:pPr>
                  <w:r w:rsidRPr="001D42C7">
                    <w:rPr>
                      <w:rFonts w:ascii="Arial" w:eastAsia="Times New Roman" w:hAnsi="Arial" w:cs="Arial"/>
                      <w:sz w:val="24"/>
                      <w:szCs w:val="24"/>
                      <w:bdr w:val="nil"/>
                    </w:rPr>
                    <w:t>Cost Increase</w:t>
                  </w:r>
                </w:p>
              </w:tc>
            </w:tr>
            <w:tr w:rsidR="009C1241" w:rsidRPr="000D28E4" w14:paraId="61BBD654" w14:textId="77777777" w:rsidTr="00C379CB">
              <w:tc>
                <w:tcPr>
                  <w:tcW w:w="1590" w:type="dxa"/>
                  <w:shd w:val="clear" w:color="auto" w:fill="BDD6EE" w:themeFill="accent1" w:themeFillTint="66"/>
                </w:tcPr>
                <w:p w14:paraId="03C9C465" w14:textId="77777777" w:rsidR="009C1241" w:rsidRPr="00842806" w:rsidRDefault="009C1241" w:rsidP="00B53A11">
                  <w:pPr>
                    <w:tabs>
                      <w:tab w:val="right" w:pos="9020"/>
                    </w:tabs>
                    <w:jc w:val="both"/>
                    <w:rPr>
                      <w:rFonts w:ascii="Arial" w:eastAsia="Times New Roman" w:hAnsi="Arial" w:cs="Arial"/>
                      <w:b/>
                      <w:bCs/>
                      <w:sz w:val="24"/>
                      <w:szCs w:val="24"/>
                      <w:highlight w:val="yellow"/>
                      <w:bdr w:val="nil"/>
                    </w:rPr>
                  </w:pPr>
                  <w:r w:rsidRPr="00842806">
                    <w:rPr>
                      <w:rFonts w:ascii="Arial" w:eastAsia="Times New Roman" w:hAnsi="Arial" w:cs="Arial"/>
                      <w:b/>
                      <w:bCs/>
                      <w:sz w:val="24"/>
                      <w:szCs w:val="24"/>
                      <w:bdr w:val="nil"/>
                    </w:rPr>
                    <w:t xml:space="preserve">TOTAL </w:t>
                  </w:r>
                </w:p>
              </w:tc>
              <w:tc>
                <w:tcPr>
                  <w:tcW w:w="4110" w:type="dxa"/>
                  <w:shd w:val="clear" w:color="auto" w:fill="BDD6EE" w:themeFill="accent1" w:themeFillTint="66"/>
                </w:tcPr>
                <w:p w14:paraId="6E7FF87B" w14:textId="77777777" w:rsidR="009C1241" w:rsidRPr="001D42C7" w:rsidRDefault="009C1241" w:rsidP="00B53A11">
                  <w:pPr>
                    <w:tabs>
                      <w:tab w:val="right" w:pos="9020"/>
                    </w:tabs>
                    <w:jc w:val="both"/>
                    <w:rPr>
                      <w:rFonts w:ascii="Arial" w:eastAsia="Times New Roman" w:hAnsi="Arial" w:cs="Arial"/>
                      <w:sz w:val="24"/>
                      <w:szCs w:val="24"/>
                      <w:bdr w:val="nil"/>
                    </w:rPr>
                  </w:pPr>
                </w:p>
              </w:tc>
              <w:tc>
                <w:tcPr>
                  <w:tcW w:w="1985" w:type="dxa"/>
                  <w:shd w:val="clear" w:color="auto" w:fill="BDD6EE" w:themeFill="accent1" w:themeFillTint="66"/>
                </w:tcPr>
                <w:p w14:paraId="3E6C83D0" w14:textId="77777777" w:rsidR="009C1241" w:rsidRPr="00842806" w:rsidRDefault="009C1241" w:rsidP="00B53A11">
                  <w:pPr>
                    <w:tabs>
                      <w:tab w:val="right" w:pos="9020"/>
                    </w:tabs>
                    <w:jc w:val="both"/>
                    <w:rPr>
                      <w:rFonts w:ascii="Arial" w:eastAsia="Times New Roman" w:hAnsi="Arial" w:cs="Arial"/>
                      <w:b/>
                      <w:bCs/>
                      <w:sz w:val="24"/>
                      <w:szCs w:val="24"/>
                      <w:highlight w:val="yellow"/>
                      <w:bdr w:val="nil"/>
                    </w:rPr>
                  </w:pPr>
                  <w:r>
                    <w:rPr>
                      <w:rFonts w:ascii="Arial" w:eastAsia="Times New Roman" w:hAnsi="Arial" w:cs="Arial"/>
                      <w:sz w:val="24"/>
                      <w:szCs w:val="24"/>
                      <w:bdr w:val="nil"/>
                    </w:rPr>
                    <w:t xml:space="preserve">           </w:t>
                  </w:r>
                  <w:r w:rsidRPr="00842806">
                    <w:rPr>
                      <w:rFonts w:ascii="Arial" w:eastAsia="Times New Roman" w:hAnsi="Arial" w:cs="Arial"/>
                      <w:b/>
                      <w:bCs/>
                      <w:sz w:val="24"/>
                      <w:szCs w:val="24"/>
                      <w:bdr w:val="nil"/>
                    </w:rPr>
                    <w:t>£</w:t>
                  </w:r>
                  <w:r>
                    <w:rPr>
                      <w:rFonts w:ascii="Arial" w:eastAsia="Times New Roman" w:hAnsi="Arial" w:cs="Arial"/>
                      <w:b/>
                      <w:bCs/>
                      <w:sz w:val="24"/>
                      <w:szCs w:val="24"/>
                      <w:bdr w:val="nil"/>
                    </w:rPr>
                    <w:t xml:space="preserve">  </w:t>
                  </w:r>
                  <w:r w:rsidRPr="003F60EA">
                    <w:rPr>
                      <w:rFonts w:ascii="Arial" w:eastAsia="Times New Roman" w:hAnsi="Arial" w:cs="Arial"/>
                      <w:b/>
                      <w:bCs/>
                      <w:sz w:val="24"/>
                      <w:szCs w:val="24"/>
                      <w:bdr w:val="nil"/>
                    </w:rPr>
                    <w:t>89,515</w:t>
                  </w:r>
                </w:p>
              </w:tc>
              <w:tc>
                <w:tcPr>
                  <w:tcW w:w="3402" w:type="dxa"/>
                  <w:shd w:val="clear" w:color="auto" w:fill="BDD6EE" w:themeFill="accent1" w:themeFillTint="66"/>
                </w:tcPr>
                <w:p w14:paraId="6409A996" w14:textId="77777777" w:rsidR="009C1241" w:rsidRPr="000D28E4" w:rsidRDefault="009C1241" w:rsidP="00B53A11">
                  <w:pPr>
                    <w:tabs>
                      <w:tab w:val="right" w:pos="9020"/>
                    </w:tabs>
                    <w:jc w:val="both"/>
                    <w:rPr>
                      <w:rFonts w:ascii="Arial" w:eastAsia="Times New Roman" w:hAnsi="Arial" w:cs="Arial"/>
                      <w:sz w:val="24"/>
                      <w:szCs w:val="24"/>
                      <w:bdr w:val="nil"/>
                    </w:rPr>
                  </w:pPr>
                  <w:r w:rsidRPr="001D42C7">
                    <w:rPr>
                      <w:rFonts w:ascii="Arial" w:eastAsia="Times New Roman" w:hAnsi="Arial" w:cs="Arial"/>
                      <w:sz w:val="24"/>
                      <w:szCs w:val="24"/>
                      <w:bdr w:val="nil"/>
                    </w:rPr>
                    <w:t>Cost Increase</w:t>
                  </w:r>
                </w:p>
              </w:tc>
            </w:tr>
            <w:bookmarkEnd w:id="2"/>
          </w:tbl>
          <w:p w14:paraId="7E1A3180" w14:textId="77777777" w:rsidR="009C1241" w:rsidRDefault="009C1241" w:rsidP="00B53A11">
            <w:pPr>
              <w:pBdr>
                <w:top w:val="nil"/>
                <w:left w:val="nil"/>
                <w:bottom w:val="nil"/>
                <w:right w:val="nil"/>
                <w:between w:val="nil"/>
                <w:bar w:val="nil"/>
              </w:pBdr>
              <w:tabs>
                <w:tab w:val="right" w:pos="9020"/>
              </w:tabs>
              <w:jc w:val="both"/>
              <w:rPr>
                <w:rFonts w:ascii="Arial" w:eastAsia="Arial Unicode MS" w:hAnsi="Arial" w:cs="Arial"/>
                <w:color w:val="000000" w:themeColor="text1"/>
                <w:sz w:val="24"/>
                <w:szCs w:val="24"/>
                <w:highlight w:val="yellow"/>
                <w:bdr w:val="nil"/>
              </w:rPr>
            </w:pPr>
          </w:p>
          <w:p w14:paraId="4DE9E54C" w14:textId="77777777" w:rsidR="009C1241" w:rsidRDefault="009C1241" w:rsidP="00B53A11">
            <w:pPr>
              <w:spacing w:after="160"/>
              <w:ind w:right="96"/>
              <w:jc w:val="both"/>
              <w:rPr>
                <w:rFonts w:ascii="Arial" w:hAnsi="Arial" w:cs="Arial"/>
                <w:sz w:val="24"/>
                <w:szCs w:val="24"/>
              </w:rPr>
            </w:pPr>
            <w:r w:rsidRPr="00E71049">
              <w:rPr>
                <w:rFonts w:ascii="Arial" w:hAnsi="Arial" w:cs="Arial"/>
                <w:sz w:val="24"/>
                <w:szCs w:val="24"/>
              </w:rPr>
              <w:t xml:space="preserve">NSLWA re-calculations </w:t>
            </w:r>
            <w:r>
              <w:rPr>
                <w:rFonts w:ascii="Arial" w:hAnsi="Arial" w:cs="Arial"/>
                <w:sz w:val="24"/>
                <w:szCs w:val="24"/>
              </w:rPr>
              <w:t xml:space="preserve">for the required establishment in paediatric in-patient wards in Neath Port Talbot and Singleton Service Group have received professional agreement. The request to continue with the recently reviewed conversion of 2.1WTE from Band 5 to Band 6 positions will continue to be funded by the service group on a temporary basis until the next re-calculation review. </w:t>
            </w:r>
          </w:p>
          <w:p w14:paraId="1A3C021D" w14:textId="77777777" w:rsidR="00280471" w:rsidRDefault="00280471" w:rsidP="00B53A11">
            <w:pPr>
              <w:spacing w:after="160"/>
              <w:ind w:right="96"/>
              <w:jc w:val="both"/>
              <w:rPr>
                <w:rFonts w:ascii="Arial" w:hAnsi="Arial" w:cs="Arial"/>
                <w:sz w:val="24"/>
                <w:szCs w:val="24"/>
              </w:rPr>
            </w:pPr>
          </w:p>
          <w:p w14:paraId="0CBA059F" w14:textId="2628DB3D" w:rsidR="00B53A11" w:rsidRPr="00804736" w:rsidRDefault="00280471" w:rsidP="00210BCA">
            <w:pPr>
              <w:spacing w:after="160"/>
              <w:ind w:right="96"/>
              <w:jc w:val="both"/>
              <w:rPr>
                <w:rFonts w:ascii="Arial" w:hAnsi="Arial" w:cs="Arial"/>
              </w:rPr>
            </w:pPr>
            <w:r w:rsidRPr="00E56091">
              <w:rPr>
                <w:rFonts w:ascii="Arial" w:hAnsi="Arial" w:cs="Arial"/>
                <w:sz w:val="24"/>
                <w:szCs w:val="24"/>
              </w:rPr>
              <w:lastRenderedPageBreak/>
              <w:t xml:space="preserve">The required </w:t>
            </w:r>
            <w:r w:rsidR="00210BCA" w:rsidRPr="00E56091">
              <w:rPr>
                <w:rFonts w:ascii="Arial" w:hAnsi="Arial" w:cs="Arial"/>
                <w:sz w:val="24"/>
                <w:szCs w:val="24"/>
              </w:rPr>
              <w:t xml:space="preserve">full year cost </w:t>
            </w:r>
            <w:r w:rsidRPr="00E56091">
              <w:rPr>
                <w:rFonts w:ascii="Arial" w:hAnsi="Arial" w:cs="Arial"/>
                <w:sz w:val="24"/>
                <w:szCs w:val="24"/>
              </w:rPr>
              <w:t xml:space="preserve">of £89,515 </w:t>
            </w:r>
            <w:r w:rsidR="00210BCA" w:rsidRPr="00E56091">
              <w:rPr>
                <w:rFonts w:ascii="Arial" w:hAnsi="Arial" w:cs="Arial"/>
                <w:sz w:val="24"/>
                <w:szCs w:val="24"/>
              </w:rPr>
              <w:t>is currently included in the Health Board’s run rate and therefore does not increase the overall spend.</w:t>
            </w:r>
            <w:r w:rsidR="00210BCA">
              <w:rPr>
                <w:rFonts w:ascii="Arial" w:hAnsi="Arial" w:cs="Arial"/>
                <w:sz w:val="24"/>
                <w:szCs w:val="24"/>
              </w:rPr>
              <w:t xml:space="preserve"> </w:t>
            </w:r>
          </w:p>
        </w:tc>
      </w:tr>
      <w:tr w:rsidR="009C1241" w:rsidRPr="00804736" w14:paraId="33A58B14" w14:textId="77777777" w:rsidTr="00C379CB">
        <w:tc>
          <w:tcPr>
            <w:tcW w:w="15027" w:type="dxa"/>
            <w:gridSpan w:val="7"/>
            <w:shd w:val="clear" w:color="auto" w:fill="BDD6EE" w:themeFill="accent1" w:themeFillTint="66"/>
          </w:tcPr>
          <w:p w14:paraId="757F6729" w14:textId="77777777" w:rsidR="009C1241" w:rsidRPr="00804736" w:rsidRDefault="009C1241" w:rsidP="00B53A11">
            <w:pPr>
              <w:jc w:val="center"/>
              <w:rPr>
                <w:rFonts w:ascii="Arial" w:hAnsi="Arial" w:cs="Arial"/>
              </w:rPr>
            </w:pPr>
            <w:r w:rsidRPr="00804736">
              <w:rPr>
                <w:rFonts w:ascii="Arial" w:hAnsi="Arial" w:cs="Arial"/>
                <w:b/>
                <w:bCs/>
              </w:rPr>
              <w:lastRenderedPageBreak/>
              <w:t>Conclusion &amp; Recommendations</w:t>
            </w:r>
          </w:p>
        </w:tc>
      </w:tr>
      <w:tr w:rsidR="009C1241" w:rsidRPr="00804736" w14:paraId="718339CC" w14:textId="77777777" w:rsidTr="00C379CB">
        <w:tc>
          <w:tcPr>
            <w:tcW w:w="3687" w:type="dxa"/>
            <w:shd w:val="clear" w:color="auto" w:fill="F2F2F2" w:themeFill="background1" w:themeFillShade="F2"/>
          </w:tcPr>
          <w:p w14:paraId="70D5496B" w14:textId="77777777" w:rsidR="009C1241" w:rsidRPr="006978DD" w:rsidRDefault="009C1241" w:rsidP="00B53A11">
            <w:pPr>
              <w:rPr>
                <w:rFonts w:ascii="Arial" w:hAnsi="Arial" w:cs="Arial"/>
                <w:sz w:val="24"/>
                <w:szCs w:val="24"/>
              </w:rPr>
            </w:pPr>
          </w:p>
        </w:tc>
        <w:tc>
          <w:tcPr>
            <w:tcW w:w="11340" w:type="dxa"/>
            <w:gridSpan w:val="6"/>
            <w:shd w:val="clear" w:color="auto" w:fill="auto"/>
          </w:tcPr>
          <w:p w14:paraId="449E96A7" w14:textId="77777777" w:rsidR="009C1241" w:rsidRDefault="009C1241" w:rsidP="00B53A11">
            <w:pPr>
              <w:jc w:val="both"/>
              <w:rPr>
                <w:rFonts w:ascii="Arial" w:hAnsi="Arial" w:cs="Arial"/>
                <w:sz w:val="24"/>
                <w:szCs w:val="24"/>
              </w:rPr>
            </w:pPr>
            <w:r w:rsidRPr="006978DD">
              <w:rPr>
                <w:rFonts w:ascii="Arial" w:hAnsi="Arial" w:cs="Arial"/>
                <w:sz w:val="24"/>
                <w:szCs w:val="24"/>
              </w:rPr>
              <w:t xml:space="preserve">This reporting year has been complex due to the Surgical Re-design affecting all Service Groups and the relocation of wards </w:t>
            </w:r>
            <w:r>
              <w:rPr>
                <w:rFonts w:ascii="Arial" w:hAnsi="Arial" w:cs="Arial"/>
                <w:sz w:val="24"/>
                <w:szCs w:val="24"/>
              </w:rPr>
              <w:t xml:space="preserve">both temporary and permanent </w:t>
            </w:r>
            <w:r w:rsidRPr="006978DD">
              <w:rPr>
                <w:rFonts w:ascii="Arial" w:hAnsi="Arial" w:cs="Arial"/>
                <w:sz w:val="24"/>
                <w:szCs w:val="24"/>
              </w:rPr>
              <w:t>within Morriston Service Group</w:t>
            </w:r>
            <w:r>
              <w:rPr>
                <w:rFonts w:ascii="Arial" w:hAnsi="Arial" w:cs="Arial"/>
                <w:sz w:val="24"/>
                <w:szCs w:val="24"/>
              </w:rPr>
              <w:t xml:space="preserve"> with a reduction in the number of section 25B reportable wards and altered specialities. </w:t>
            </w:r>
          </w:p>
          <w:p w14:paraId="13066421" w14:textId="77777777" w:rsidR="009C1241" w:rsidRDefault="009C1241" w:rsidP="00B53A11">
            <w:pPr>
              <w:jc w:val="both"/>
              <w:rPr>
                <w:rFonts w:ascii="Arial" w:hAnsi="Arial" w:cs="Arial"/>
                <w:sz w:val="24"/>
                <w:szCs w:val="24"/>
              </w:rPr>
            </w:pPr>
          </w:p>
          <w:p w14:paraId="773C0932" w14:textId="77777777" w:rsidR="009C1241" w:rsidRPr="00D50892" w:rsidRDefault="009C1241" w:rsidP="00B53A11">
            <w:pPr>
              <w:jc w:val="both"/>
              <w:rPr>
                <w:rFonts w:ascii="Arial" w:hAnsi="Arial" w:cs="Arial"/>
                <w:sz w:val="24"/>
                <w:szCs w:val="24"/>
              </w:rPr>
            </w:pPr>
            <w:r w:rsidRPr="007353D2">
              <w:rPr>
                <w:rFonts w:ascii="Arial" w:hAnsi="Arial" w:cs="Arial"/>
                <w:sz w:val="24"/>
                <w:szCs w:val="24"/>
              </w:rPr>
              <w:t>Changes in bed numbers to note are ward G reducing from 25 to 21 beds</w:t>
            </w:r>
            <w:r w:rsidRPr="00D50892">
              <w:rPr>
                <w:rFonts w:ascii="Arial" w:hAnsi="Arial" w:cs="Arial"/>
                <w:sz w:val="24"/>
                <w:szCs w:val="24"/>
              </w:rPr>
              <w:t xml:space="preserve"> following relocation to ward L. There has been no reduction in the funded nursing establishment as the ward will be relocated to Ward K with an increase in their bed numbers. Ward K will subsequently relocate to ward L. A review of the funded nursing establishment in these areas will be undertaken on completion of the relocation.  Staff are currently being redeployed from ward L.  </w:t>
            </w:r>
          </w:p>
          <w:p w14:paraId="5539C0BE" w14:textId="77777777" w:rsidR="009C1241" w:rsidRPr="006B6CEB" w:rsidRDefault="009C1241" w:rsidP="00B53A11">
            <w:pPr>
              <w:jc w:val="both"/>
              <w:rPr>
                <w:rFonts w:ascii="Arial" w:hAnsi="Arial" w:cs="Arial"/>
                <w:color w:val="FF0000"/>
                <w:sz w:val="24"/>
                <w:szCs w:val="24"/>
              </w:rPr>
            </w:pPr>
          </w:p>
          <w:p w14:paraId="23A42359" w14:textId="77777777" w:rsidR="009C1241" w:rsidRPr="00921B23" w:rsidRDefault="009C1241" w:rsidP="00B53A11">
            <w:pPr>
              <w:jc w:val="both"/>
              <w:rPr>
                <w:rFonts w:ascii="Arial" w:hAnsi="Arial" w:cs="Arial"/>
                <w:sz w:val="24"/>
                <w:szCs w:val="24"/>
              </w:rPr>
            </w:pPr>
            <w:r w:rsidRPr="00921B23">
              <w:rPr>
                <w:rFonts w:ascii="Arial" w:hAnsi="Arial" w:cs="Arial"/>
                <w:sz w:val="24"/>
                <w:szCs w:val="24"/>
              </w:rPr>
              <w:t xml:space="preserve">A ward refresh and ceiling repair programme has also been undertaken at Morriston Service Group during this reporting period with the temporary transfer of wards to support this complex project which in addition has facilitated a HPV decontamination programme deep clean of these areas. Several wards have permanently relocated as part of Surgical Redesign. </w:t>
            </w:r>
          </w:p>
          <w:p w14:paraId="6AECDD81" w14:textId="77777777" w:rsidR="009C1241" w:rsidRPr="006978DD" w:rsidRDefault="009C1241" w:rsidP="00B53A11">
            <w:pPr>
              <w:jc w:val="both"/>
              <w:rPr>
                <w:rFonts w:ascii="Arial" w:hAnsi="Arial" w:cs="Arial"/>
                <w:sz w:val="24"/>
                <w:szCs w:val="24"/>
              </w:rPr>
            </w:pPr>
          </w:p>
          <w:p w14:paraId="1BFA8557" w14:textId="77777777" w:rsidR="009C1241" w:rsidRDefault="009C1241" w:rsidP="00B53A11">
            <w:pPr>
              <w:jc w:val="both"/>
              <w:rPr>
                <w:rFonts w:ascii="Arial" w:hAnsi="Arial" w:cs="Arial"/>
                <w:sz w:val="24"/>
                <w:szCs w:val="24"/>
              </w:rPr>
            </w:pPr>
            <w:r w:rsidRPr="006978DD">
              <w:rPr>
                <w:rFonts w:ascii="Arial" w:hAnsi="Arial" w:cs="Arial"/>
                <w:sz w:val="24"/>
                <w:szCs w:val="24"/>
              </w:rPr>
              <w:t xml:space="preserve">Changes to the ward establishments have been calculated through a rigorous triangulated methodology as outlined within the report. </w:t>
            </w:r>
          </w:p>
          <w:p w14:paraId="74DA2E99" w14:textId="77777777" w:rsidR="009C1241" w:rsidRPr="006978DD" w:rsidRDefault="009C1241" w:rsidP="00B53A11">
            <w:pPr>
              <w:jc w:val="both"/>
              <w:rPr>
                <w:rFonts w:ascii="Arial" w:hAnsi="Arial" w:cs="Arial"/>
                <w:sz w:val="24"/>
                <w:szCs w:val="24"/>
              </w:rPr>
            </w:pPr>
          </w:p>
          <w:p w14:paraId="713A952C" w14:textId="77777777" w:rsidR="009C1241" w:rsidRPr="006978DD" w:rsidRDefault="009C1241" w:rsidP="00B53A11">
            <w:pPr>
              <w:autoSpaceDE w:val="0"/>
              <w:autoSpaceDN w:val="0"/>
              <w:adjustRightInd w:val="0"/>
              <w:spacing w:after="160"/>
              <w:jc w:val="both"/>
              <w:rPr>
                <w:rFonts w:ascii="Arial" w:hAnsi="Arial" w:cs="Arial"/>
                <w:sz w:val="24"/>
                <w:szCs w:val="24"/>
              </w:rPr>
            </w:pPr>
            <w:r w:rsidRPr="006978DD">
              <w:rPr>
                <w:rFonts w:ascii="Arial" w:hAnsi="Arial" w:cs="Arial"/>
                <w:sz w:val="24"/>
                <w:szCs w:val="24"/>
              </w:rPr>
              <w:t xml:space="preserve">The Board is asked to: </w:t>
            </w:r>
          </w:p>
          <w:p w14:paraId="1E5756B2" w14:textId="34A34795" w:rsidR="00B53A11" w:rsidRPr="006978DD" w:rsidRDefault="009C1241" w:rsidP="00B53A11">
            <w:pPr>
              <w:spacing w:before="240" w:after="160"/>
              <w:ind w:left="142"/>
              <w:jc w:val="both"/>
              <w:rPr>
                <w:rFonts w:ascii="Arial" w:hAnsi="Arial" w:cs="Arial"/>
                <w:sz w:val="24"/>
                <w:szCs w:val="24"/>
              </w:rPr>
            </w:pPr>
            <w:r w:rsidRPr="006978DD">
              <w:rPr>
                <w:rFonts w:ascii="Arial" w:hAnsi="Arial" w:cs="Arial"/>
                <w:b/>
                <w:sz w:val="24"/>
                <w:szCs w:val="24"/>
              </w:rPr>
              <w:t>R1</w:t>
            </w:r>
            <w:r w:rsidRPr="006978DD">
              <w:rPr>
                <w:rFonts w:ascii="Arial" w:hAnsi="Arial" w:cs="Arial"/>
                <w:sz w:val="24"/>
                <w:szCs w:val="24"/>
              </w:rPr>
              <w:t xml:space="preserve"> </w:t>
            </w:r>
            <w:r w:rsidRPr="006978DD">
              <w:rPr>
                <w:rFonts w:ascii="Arial" w:hAnsi="Arial" w:cs="Arial"/>
                <w:b/>
                <w:sz w:val="24"/>
                <w:szCs w:val="24"/>
              </w:rPr>
              <w:t>TO NOTE</w:t>
            </w:r>
            <w:r w:rsidRPr="006978DD">
              <w:rPr>
                <w:rFonts w:ascii="Arial" w:hAnsi="Arial" w:cs="Arial"/>
                <w:sz w:val="24"/>
                <w:szCs w:val="24"/>
              </w:rPr>
              <w:t xml:space="preserve"> </w:t>
            </w:r>
            <w:r>
              <w:rPr>
                <w:rFonts w:ascii="Arial" w:hAnsi="Arial" w:cs="Arial"/>
                <w:sz w:val="24"/>
                <w:szCs w:val="24"/>
              </w:rPr>
              <w:t xml:space="preserve">the funded nursing establishments </w:t>
            </w:r>
            <w:r w:rsidRPr="006978DD">
              <w:rPr>
                <w:rFonts w:ascii="Arial" w:hAnsi="Arial" w:cs="Arial"/>
                <w:sz w:val="24"/>
                <w:szCs w:val="24"/>
              </w:rPr>
              <w:t xml:space="preserve">from January 2024 </w:t>
            </w:r>
            <w:r>
              <w:rPr>
                <w:rFonts w:ascii="Arial" w:hAnsi="Arial" w:cs="Arial"/>
                <w:sz w:val="24"/>
                <w:szCs w:val="24"/>
              </w:rPr>
              <w:t xml:space="preserve">bi-annual </w:t>
            </w:r>
            <w:r w:rsidRPr="006978DD">
              <w:rPr>
                <w:rFonts w:ascii="Arial" w:hAnsi="Arial" w:cs="Arial"/>
                <w:sz w:val="24"/>
                <w:szCs w:val="24"/>
              </w:rPr>
              <w:t xml:space="preserve">acuity audit which were agreed in Management Board </w:t>
            </w:r>
            <w:r>
              <w:rPr>
                <w:rFonts w:ascii="Arial" w:hAnsi="Arial" w:cs="Arial"/>
                <w:sz w:val="24"/>
                <w:szCs w:val="24"/>
              </w:rPr>
              <w:t xml:space="preserve">on </w:t>
            </w:r>
            <w:r w:rsidRPr="006978DD">
              <w:rPr>
                <w:rFonts w:ascii="Arial" w:hAnsi="Arial" w:cs="Arial"/>
                <w:sz w:val="24"/>
                <w:szCs w:val="24"/>
              </w:rPr>
              <w:t>15</w:t>
            </w:r>
            <w:r w:rsidRPr="006978DD">
              <w:rPr>
                <w:rFonts w:ascii="Arial" w:hAnsi="Arial" w:cs="Arial"/>
                <w:sz w:val="24"/>
                <w:szCs w:val="24"/>
                <w:vertAlign w:val="superscript"/>
              </w:rPr>
              <w:t>th</w:t>
            </w:r>
            <w:r w:rsidRPr="006978DD">
              <w:rPr>
                <w:rFonts w:ascii="Arial" w:hAnsi="Arial" w:cs="Arial"/>
                <w:sz w:val="24"/>
                <w:szCs w:val="24"/>
              </w:rPr>
              <w:t xml:space="preserve"> May 2024</w:t>
            </w:r>
            <w:r>
              <w:rPr>
                <w:rFonts w:ascii="Arial" w:hAnsi="Arial" w:cs="Arial"/>
                <w:sz w:val="24"/>
                <w:szCs w:val="24"/>
              </w:rPr>
              <w:t xml:space="preserve"> and Board on 23</w:t>
            </w:r>
            <w:r w:rsidRPr="00BE38A0">
              <w:rPr>
                <w:rFonts w:ascii="Arial" w:hAnsi="Arial" w:cs="Arial"/>
                <w:sz w:val="24"/>
                <w:szCs w:val="24"/>
                <w:vertAlign w:val="superscript"/>
              </w:rPr>
              <w:t>rd</w:t>
            </w:r>
            <w:r>
              <w:rPr>
                <w:rFonts w:ascii="Arial" w:hAnsi="Arial" w:cs="Arial"/>
                <w:sz w:val="24"/>
                <w:szCs w:val="24"/>
              </w:rPr>
              <w:t xml:space="preserve"> May 2024. </w:t>
            </w:r>
          </w:p>
          <w:p w14:paraId="407F219A" w14:textId="41AB584C" w:rsidR="009C1241" w:rsidRPr="00B53A11" w:rsidRDefault="009C1241" w:rsidP="00B53A11">
            <w:pPr>
              <w:spacing w:before="240" w:after="160"/>
              <w:ind w:left="142"/>
              <w:jc w:val="both"/>
              <w:rPr>
                <w:rFonts w:ascii="Arial" w:hAnsi="Arial" w:cs="Arial"/>
                <w:sz w:val="24"/>
                <w:szCs w:val="24"/>
              </w:rPr>
            </w:pPr>
            <w:r w:rsidRPr="00E56091">
              <w:rPr>
                <w:rFonts w:ascii="Arial" w:hAnsi="Arial" w:cs="Arial"/>
                <w:b/>
                <w:sz w:val="24"/>
                <w:szCs w:val="24"/>
              </w:rPr>
              <w:t xml:space="preserve">R2 TO </w:t>
            </w:r>
            <w:r w:rsidR="00280471" w:rsidRPr="00E56091">
              <w:rPr>
                <w:rFonts w:ascii="Arial" w:hAnsi="Arial" w:cs="Arial"/>
                <w:b/>
                <w:sz w:val="24"/>
                <w:szCs w:val="24"/>
              </w:rPr>
              <w:t>APPROVE</w:t>
            </w:r>
            <w:r w:rsidR="00280471" w:rsidRPr="00E56091">
              <w:rPr>
                <w:rFonts w:ascii="Arial" w:hAnsi="Arial" w:cs="Arial"/>
                <w:sz w:val="24"/>
                <w:szCs w:val="24"/>
              </w:rPr>
              <w:t xml:space="preserve"> </w:t>
            </w:r>
            <w:r w:rsidRPr="00E56091">
              <w:rPr>
                <w:rFonts w:ascii="Arial" w:hAnsi="Arial" w:cs="Arial"/>
                <w:sz w:val="24"/>
                <w:szCs w:val="24"/>
              </w:rPr>
              <w:t xml:space="preserve">the requested changes to the funded nursing establishments following the June 2024 bi-annual acuity audit which have been supported professionally. The financial impact is a full year cost of £89,515 to ensure that the </w:t>
            </w:r>
            <w:r w:rsidR="00E476D7" w:rsidRPr="00E56091">
              <w:rPr>
                <w:rFonts w:ascii="Arial" w:hAnsi="Arial" w:cs="Arial"/>
                <w:sz w:val="24"/>
                <w:szCs w:val="24"/>
              </w:rPr>
              <w:t>H</w:t>
            </w:r>
            <w:r w:rsidRPr="00E56091">
              <w:rPr>
                <w:rFonts w:ascii="Arial" w:hAnsi="Arial" w:cs="Arial"/>
                <w:sz w:val="24"/>
                <w:szCs w:val="24"/>
              </w:rPr>
              <w:t xml:space="preserve">ealth </w:t>
            </w:r>
            <w:r w:rsidR="00E476D7" w:rsidRPr="00E56091">
              <w:rPr>
                <w:rFonts w:ascii="Arial" w:hAnsi="Arial" w:cs="Arial"/>
                <w:sz w:val="24"/>
                <w:szCs w:val="24"/>
              </w:rPr>
              <w:t>B</w:t>
            </w:r>
            <w:r w:rsidRPr="00E56091">
              <w:rPr>
                <w:rFonts w:ascii="Arial" w:hAnsi="Arial" w:cs="Arial"/>
                <w:sz w:val="24"/>
                <w:szCs w:val="24"/>
              </w:rPr>
              <w:t>oard remains fully compliant with the statutory requirements relating to Section 25B wards within the Nurse Staffing Levels (Wales) Act, 2016.</w:t>
            </w:r>
            <w:r w:rsidR="005A105D" w:rsidRPr="00E56091">
              <w:rPr>
                <w:rFonts w:ascii="Arial" w:hAnsi="Arial" w:cs="Arial"/>
                <w:sz w:val="24"/>
                <w:szCs w:val="24"/>
              </w:rPr>
              <w:t xml:space="preserve"> </w:t>
            </w:r>
            <w:r w:rsidR="00280471" w:rsidRPr="00E56091">
              <w:rPr>
                <w:rFonts w:ascii="Arial" w:hAnsi="Arial" w:cs="Arial"/>
                <w:sz w:val="24"/>
                <w:szCs w:val="24"/>
              </w:rPr>
              <w:t xml:space="preserve"> The required </w:t>
            </w:r>
            <w:r w:rsidR="00280471" w:rsidRPr="00E56091">
              <w:rPr>
                <w:rFonts w:ascii="Arial" w:hAnsi="Arial" w:cs="Arial"/>
                <w:sz w:val="24"/>
                <w:szCs w:val="24"/>
              </w:rPr>
              <w:lastRenderedPageBreak/>
              <w:t xml:space="preserve">investment of £89,515 </w:t>
            </w:r>
            <w:r w:rsidR="00210BCA" w:rsidRPr="00E56091">
              <w:rPr>
                <w:rFonts w:ascii="Arial" w:hAnsi="Arial" w:cs="Arial"/>
                <w:sz w:val="24"/>
                <w:szCs w:val="24"/>
              </w:rPr>
              <w:t>is included in the Health Board’s current run rate and therefore does not increase the overall spend.</w:t>
            </w:r>
            <w:r w:rsidR="00210BCA">
              <w:rPr>
                <w:rFonts w:ascii="Arial" w:hAnsi="Arial" w:cs="Arial"/>
                <w:sz w:val="24"/>
                <w:szCs w:val="24"/>
              </w:rPr>
              <w:t xml:space="preserve"> </w:t>
            </w:r>
          </w:p>
          <w:p w14:paraId="3275AA78" w14:textId="538B932D" w:rsidR="009C1241" w:rsidRDefault="009C1241" w:rsidP="00B53A11">
            <w:pPr>
              <w:spacing w:before="240" w:after="160"/>
              <w:ind w:left="142"/>
              <w:jc w:val="both"/>
              <w:rPr>
                <w:rFonts w:ascii="Arial" w:hAnsi="Arial" w:cs="Arial"/>
                <w:b/>
                <w:color w:val="FF0000"/>
                <w:sz w:val="24"/>
                <w:szCs w:val="24"/>
              </w:rPr>
            </w:pPr>
            <w:r w:rsidRPr="00DD52F8">
              <w:rPr>
                <w:rFonts w:ascii="Arial" w:hAnsi="Arial" w:cs="Arial"/>
                <w:b/>
                <w:sz w:val="24"/>
                <w:szCs w:val="24"/>
              </w:rPr>
              <w:t>R3 TO NOTE</w:t>
            </w:r>
            <w:r w:rsidRPr="00DD52F8">
              <w:rPr>
                <w:rFonts w:ascii="Arial" w:hAnsi="Arial" w:cs="Arial"/>
                <w:sz w:val="24"/>
                <w:szCs w:val="24"/>
              </w:rPr>
              <w:t xml:space="preserve"> the limitations in the ability to accurately report appropriateness of deployed nursing staff until the SafeCare system has received reporting enhancements agreed on an All Wales basis. </w:t>
            </w:r>
            <w:r w:rsidRPr="00DD52F8">
              <w:rPr>
                <w:rFonts w:ascii="Arial" w:hAnsi="Arial" w:cs="Arial"/>
                <w:bCs/>
                <w:sz w:val="24"/>
                <w:szCs w:val="24"/>
              </w:rPr>
              <w:t>Solutions to the ongoing challenges are being actively sought across Wales.</w:t>
            </w:r>
          </w:p>
          <w:p w14:paraId="03A524D9" w14:textId="77777777" w:rsidR="009C1241" w:rsidRPr="00842806" w:rsidRDefault="009C1241" w:rsidP="00B53A11">
            <w:pPr>
              <w:spacing w:after="160"/>
              <w:jc w:val="both"/>
              <w:rPr>
                <w:rFonts w:ascii="Arial" w:hAnsi="Arial" w:cs="Arial"/>
                <w:b/>
                <w:color w:val="FF0000"/>
                <w:sz w:val="24"/>
                <w:szCs w:val="24"/>
              </w:rPr>
            </w:pPr>
          </w:p>
        </w:tc>
      </w:tr>
    </w:tbl>
    <w:p w14:paraId="524D4450" w14:textId="77777777" w:rsidR="009C1241" w:rsidRPr="00804736" w:rsidRDefault="009C1241" w:rsidP="009C1241">
      <w:pPr>
        <w:spacing w:line="240" w:lineRule="auto"/>
        <w:rPr>
          <w:rFonts w:ascii="Arial" w:hAnsi="Arial" w:cs="Arial"/>
        </w:rPr>
      </w:pPr>
    </w:p>
    <w:p w14:paraId="19239244" w14:textId="77777777" w:rsidR="009C1241" w:rsidRPr="009C1241" w:rsidRDefault="009C1241" w:rsidP="009C1241"/>
    <w:sectPr w:rsidR="009C1241" w:rsidRPr="009C1241" w:rsidSect="009C1241">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AD271" w14:textId="77777777" w:rsidR="002B1798" w:rsidRDefault="002B1798" w:rsidP="00C107F2">
      <w:pPr>
        <w:spacing w:after="0" w:line="240" w:lineRule="auto"/>
      </w:pPr>
      <w:r>
        <w:separator/>
      </w:r>
    </w:p>
  </w:endnote>
  <w:endnote w:type="continuationSeparator" w:id="0">
    <w:p w14:paraId="26DB6777" w14:textId="77777777" w:rsidR="002B1798" w:rsidRDefault="002B179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F9F8" w14:textId="6EAD79AE" w:rsidR="003B326F" w:rsidRPr="00794474" w:rsidRDefault="003B326F" w:rsidP="00D059AF">
    <w:pPr>
      <w:pStyle w:val="Footer"/>
      <w:rPr>
        <w:sz w:val="20"/>
        <w:szCs w:val="20"/>
      </w:rPr>
    </w:pPr>
    <w:r w:rsidRPr="00794474">
      <w:rPr>
        <w:sz w:val="20"/>
        <w:szCs w:val="20"/>
      </w:rPr>
      <w:t>Nurse Staffing Levels (Wales) Act, 2016, Mandatory Paper to</w:t>
    </w:r>
    <w:r w:rsidR="006024C6">
      <w:rPr>
        <w:sz w:val="20"/>
        <w:szCs w:val="20"/>
      </w:rPr>
      <w:t xml:space="preserve"> </w:t>
    </w:r>
    <w:r w:rsidRPr="00794474">
      <w:rPr>
        <w:sz w:val="20"/>
        <w:szCs w:val="20"/>
      </w:rPr>
      <w:t xml:space="preserve">Board: November </w:t>
    </w:r>
    <w:r w:rsidRPr="007D71B1">
      <w:rPr>
        <w:sz w:val="20"/>
        <w:szCs w:val="20"/>
      </w:rPr>
      <w:t>2</w:t>
    </w:r>
    <w:r w:rsidR="00111A6B">
      <w:rPr>
        <w:sz w:val="20"/>
        <w:szCs w:val="20"/>
      </w:rPr>
      <w:t>8</w:t>
    </w:r>
    <w:r w:rsidRPr="007D71B1">
      <w:rPr>
        <w:sz w:val="20"/>
        <w:szCs w:val="20"/>
        <w:vertAlign w:val="superscript"/>
      </w:rPr>
      <w:t>th</w:t>
    </w:r>
    <w:r w:rsidRPr="00794474">
      <w:rPr>
        <w:sz w:val="20"/>
        <w:szCs w:val="20"/>
      </w:rPr>
      <w:t xml:space="preserve"> 2024 </w:t>
    </w:r>
  </w:p>
  <w:p w14:paraId="49887B55" w14:textId="600D00F4" w:rsidR="003B326F" w:rsidRDefault="003B326F" w:rsidP="00D059AF">
    <w:pPr>
      <w:pStyle w:val="Footer"/>
      <w:jc w:val="right"/>
    </w:pPr>
    <w:r>
      <w:t xml:space="preserve">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4C4931">
          <w:rPr>
            <w:noProof/>
          </w:rPr>
          <w:t>1</w:t>
        </w:r>
        <w:r>
          <w:rPr>
            <w:noProof/>
          </w:rPr>
          <w:fldChar w:fldCharType="end"/>
        </w:r>
      </w:sdtContent>
    </w:sdt>
  </w:p>
  <w:p w14:paraId="13F0365C" w14:textId="77777777" w:rsidR="003B326F" w:rsidRDefault="003B3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F9643" w14:textId="77777777" w:rsidR="002B1798" w:rsidRDefault="002B1798" w:rsidP="00C107F2">
      <w:pPr>
        <w:spacing w:after="0" w:line="240" w:lineRule="auto"/>
      </w:pPr>
      <w:r>
        <w:separator/>
      </w:r>
    </w:p>
  </w:footnote>
  <w:footnote w:type="continuationSeparator" w:id="0">
    <w:p w14:paraId="620DD2F8" w14:textId="77777777" w:rsidR="002B1798" w:rsidRDefault="002B179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812"/>
    <w:multiLevelType w:val="hybridMultilevel"/>
    <w:tmpl w:val="BBC042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232AF0"/>
    <w:multiLevelType w:val="hybridMultilevel"/>
    <w:tmpl w:val="47AE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002D4"/>
    <w:multiLevelType w:val="multilevel"/>
    <w:tmpl w:val="3EDE195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1B67D1"/>
    <w:multiLevelType w:val="hybridMultilevel"/>
    <w:tmpl w:val="AD7AC9AA"/>
    <w:lvl w:ilvl="0" w:tplc="A4C0E11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E1302"/>
    <w:multiLevelType w:val="hybridMultilevel"/>
    <w:tmpl w:val="346A55AC"/>
    <w:lvl w:ilvl="0" w:tplc="1174FD3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842C2"/>
    <w:multiLevelType w:val="multilevel"/>
    <w:tmpl w:val="5FC80BC4"/>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4801938"/>
    <w:multiLevelType w:val="hybridMultilevel"/>
    <w:tmpl w:val="344E0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3B0B92"/>
    <w:multiLevelType w:val="multilevel"/>
    <w:tmpl w:val="0818F8A2"/>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5D55E4"/>
    <w:multiLevelType w:val="hybridMultilevel"/>
    <w:tmpl w:val="9F8A1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877077"/>
    <w:multiLevelType w:val="hybridMultilevel"/>
    <w:tmpl w:val="C0AAF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12C6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2F7678"/>
    <w:multiLevelType w:val="hybridMultilevel"/>
    <w:tmpl w:val="BED8FB9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9142B"/>
    <w:multiLevelType w:val="hybridMultilevel"/>
    <w:tmpl w:val="D2744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407E6F"/>
    <w:multiLevelType w:val="hybridMultilevel"/>
    <w:tmpl w:val="95E29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E6CD9"/>
    <w:multiLevelType w:val="hybridMultilevel"/>
    <w:tmpl w:val="43E87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215CBD"/>
    <w:multiLevelType w:val="hybridMultilevel"/>
    <w:tmpl w:val="AC22F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59852C9"/>
    <w:multiLevelType w:val="hybridMultilevel"/>
    <w:tmpl w:val="3AB835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044EDC"/>
    <w:multiLevelType w:val="hybridMultilevel"/>
    <w:tmpl w:val="0374C7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B17CC7"/>
    <w:multiLevelType w:val="hybridMultilevel"/>
    <w:tmpl w:val="529E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771C3"/>
    <w:multiLevelType w:val="hybridMultilevel"/>
    <w:tmpl w:val="F6E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5515F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02059B9"/>
    <w:multiLevelType w:val="hybridMultilevel"/>
    <w:tmpl w:val="410E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552AF6"/>
    <w:multiLevelType w:val="hybridMultilevel"/>
    <w:tmpl w:val="A8BE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6B1ECC"/>
    <w:multiLevelType w:val="hybridMultilevel"/>
    <w:tmpl w:val="75DCE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343109"/>
    <w:multiLevelType w:val="hybridMultilevel"/>
    <w:tmpl w:val="C00078EE"/>
    <w:lvl w:ilvl="0" w:tplc="1F405FD4">
      <w:start w:val="20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F03982"/>
    <w:multiLevelType w:val="hybridMultilevel"/>
    <w:tmpl w:val="2B3A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15EC3"/>
    <w:multiLevelType w:val="hybridMultilevel"/>
    <w:tmpl w:val="5CDA71D8"/>
    <w:lvl w:ilvl="0" w:tplc="AEA0D6D6">
      <w:start w:val="1"/>
      <w:numFmt w:val="bullet"/>
      <w:lvlText w:val=""/>
      <w:lvlJc w:val="left"/>
      <w:pPr>
        <w:ind w:left="720" w:hanging="360"/>
      </w:pPr>
      <w:rPr>
        <w:rFonts w:ascii="Symbol" w:hAnsi="Symbol"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7707F9"/>
    <w:multiLevelType w:val="hybridMultilevel"/>
    <w:tmpl w:val="39D65A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572B4BE5"/>
    <w:multiLevelType w:val="hybridMultilevel"/>
    <w:tmpl w:val="BDF630A0"/>
    <w:lvl w:ilvl="0" w:tplc="F46C7D20">
      <w:start w:val="5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4D64E1"/>
    <w:multiLevelType w:val="hybridMultilevel"/>
    <w:tmpl w:val="3270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DD746E"/>
    <w:multiLevelType w:val="hybridMultilevel"/>
    <w:tmpl w:val="BDF63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56AA8"/>
    <w:multiLevelType w:val="hybridMultilevel"/>
    <w:tmpl w:val="92FEB09C"/>
    <w:lvl w:ilvl="0" w:tplc="9DA415D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D9129C"/>
    <w:multiLevelType w:val="hybridMultilevel"/>
    <w:tmpl w:val="16C6E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2511844"/>
    <w:multiLevelType w:val="hybridMultilevel"/>
    <w:tmpl w:val="344E0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682300"/>
    <w:multiLevelType w:val="hybridMultilevel"/>
    <w:tmpl w:val="DFFC8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4072DD"/>
    <w:multiLevelType w:val="hybridMultilevel"/>
    <w:tmpl w:val="CC3EFAC0"/>
    <w:lvl w:ilvl="0" w:tplc="9C9C933C">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15834"/>
    <w:multiLevelType w:val="hybridMultilevel"/>
    <w:tmpl w:val="1518BB3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081416"/>
    <w:multiLevelType w:val="hybridMultilevel"/>
    <w:tmpl w:val="F246FD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613F22"/>
    <w:multiLevelType w:val="hybridMultilevel"/>
    <w:tmpl w:val="70FCF304"/>
    <w:lvl w:ilvl="0" w:tplc="1174FD3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F53628"/>
    <w:multiLevelType w:val="hybridMultilevel"/>
    <w:tmpl w:val="BD62F1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6D6517CF"/>
    <w:multiLevelType w:val="hybridMultilevel"/>
    <w:tmpl w:val="2C24D1F2"/>
    <w:lvl w:ilvl="0" w:tplc="BA74844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F9B6929"/>
    <w:multiLevelType w:val="hybridMultilevel"/>
    <w:tmpl w:val="814CD5CE"/>
    <w:lvl w:ilvl="0" w:tplc="AEA0D6D6">
      <w:start w:val="1"/>
      <w:numFmt w:val="bullet"/>
      <w:lvlText w:val=""/>
      <w:lvlJc w:val="left"/>
      <w:pPr>
        <w:ind w:left="720" w:hanging="360"/>
      </w:pPr>
      <w:rPr>
        <w:rFonts w:ascii="Symbol" w:hAnsi="Symbol"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2408B4"/>
    <w:multiLevelType w:val="hybridMultilevel"/>
    <w:tmpl w:val="8CA4F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79028F"/>
    <w:multiLevelType w:val="hybridMultilevel"/>
    <w:tmpl w:val="9DD21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5333C5"/>
    <w:multiLevelType w:val="hybridMultilevel"/>
    <w:tmpl w:val="8BF00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6D2780"/>
    <w:multiLevelType w:val="hybridMultilevel"/>
    <w:tmpl w:val="52C6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675BEE"/>
    <w:multiLevelType w:val="hybridMultilevel"/>
    <w:tmpl w:val="AADE9E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7"/>
  </w:num>
  <w:num w:numId="4">
    <w:abstractNumId w:val="21"/>
  </w:num>
  <w:num w:numId="5">
    <w:abstractNumId w:val="26"/>
  </w:num>
  <w:num w:numId="6">
    <w:abstractNumId w:val="19"/>
  </w:num>
  <w:num w:numId="7">
    <w:abstractNumId w:val="46"/>
  </w:num>
  <w:num w:numId="8">
    <w:abstractNumId w:val="15"/>
  </w:num>
  <w:num w:numId="9">
    <w:abstractNumId w:val="33"/>
  </w:num>
  <w:num w:numId="10">
    <w:abstractNumId w:val="41"/>
  </w:num>
  <w:num w:numId="11">
    <w:abstractNumId w:val="37"/>
  </w:num>
  <w:num w:numId="12">
    <w:abstractNumId w:val="17"/>
  </w:num>
  <w:num w:numId="13">
    <w:abstractNumId w:val="31"/>
  </w:num>
  <w:num w:numId="14">
    <w:abstractNumId w:val="30"/>
  </w:num>
  <w:num w:numId="15">
    <w:abstractNumId w:val="18"/>
  </w:num>
  <w:num w:numId="16">
    <w:abstractNumId w:val="8"/>
  </w:num>
  <w:num w:numId="17">
    <w:abstractNumId w:val="1"/>
  </w:num>
  <w:num w:numId="18">
    <w:abstractNumId w:val="3"/>
  </w:num>
  <w:num w:numId="19">
    <w:abstractNumId w:val="36"/>
  </w:num>
  <w:num w:numId="20">
    <w:abstractNumId w:val="0"/>
  </w:num>
  <w:num w:numId="21">
    <w:abstractNumId w:val="16"/>
  </w:num>
  <w:num w:numId="22">
    <w:abstractNumId w:val="2"/>
  </w:num>
  <w:num w:numId="23">
    <w:abstractNumId w:val="25"/>
  </w:num>
  <w:num w:numId="24">
    <w:abstractNumId w:val="45"/>
  </w:num>
  <w:num w:numId="25">
    <w:abstractNumId w:val="27"/>
  </w:num>
  <w:num w:numId="26">
    <w:abstractNumId w:val="35"/>
  </w:num>
  <w:num w:numId="27">
    <w:abstractNumId w:val="14"/>
  </w:num>
  <w:num w:numId="28">
    <w:abstractNumId w:val="9"/>
  </w:num>
  <w:num w:numId="29">
    <w:abstractNumId w:val="32"/>
  </w:num>
  <w:num w:numId="30">
    <w:abstractNumId w:val="42"/>
  </w:num>
  <w:num w:numId="31">
    <w:abstractNumId w:val="40"/>
  </w:num>
  <w:num w:numId="32">
    <w:abstractNumId w:val="44"/>
  </w:num>
  <w:num w:numId="33">
    <w:abstractNumId w:val="23"/>
  </w:num>
  <w:num w:numId="34">
    <w:abstractNumId w:val="11"/>
  </w:num>
  <w:num w:numId="35">
    <w:abstractNumId w:val="4"/>
  </w:num>
  <w:num w:numId="36">
    <w:abstractNumId w:val="43"/>
  </w:num>
  <w:num w:numId="37">
    <w:abstractNumId w:val="39"/>
  </w:num>
  <w:num w:numId="38">
    <w:abstractNumId w:val="13"/>
  </w:num>
  <w:num w:numId="39">
    <w:abstractNumId w:val="48"/>
  </w:num>
  <w:num w:numId="40">
    <w:abstractNumId w:val="38"/>
  </w:num>
  <w:num w:numId="41">
    <w:abstractNumId w:val="28"/>
  </w:num>
  <w:num w:numId="42">
    <w:abstractNumId w:val="6"/>
  </w:num>
  <w:num w:numId="43">
    <w:abstractNumId w:val="34"/>
  </w:num>
  <w:num w:numId="44">
    <w:abstractNumId w:val="12"/>
  </w:num>
  <w:num w:numId="45">
    <w:abstractNumId w:val="22"/>
  </w:num>
  <w:num w:numId="46">
    <w:abstractNumId w:val="24"/>
  </w:num>
  <w:num w:numId="47">
    <w:abstractNumId w:val="10"/>
  </w:num>
  <w:num w:numId="48">
    <w:abstractNumId w:val="29"/>
  </w:num>
  <w:num w:numId="49">
    <w:abstractNumId w:val="2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on Jones">
    <w15:presenceInfo w15:providerId="AD" w15:userId="S::Alison.Jones1@wales.nhs.uk::cf0b384f-6628-4468-8e14-fde93db9e5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A19"/>
    <w:rsid w:val="00003CA6"/>
    <w:rsid w:val="00005541"/>
    <w:rsid w:val="00014E44"/>
    <w:rsid w:val="000152C3"/>
    <w:rsid w:val="00017808"/>
    <w:rsid w:val="00021C60"/>
    <w:rsid w:val="00022DE4"/>
    <w:rsid w:val="00022F64"/>
    <w:rsid w:val="00031FB8"/>
    <w:rsid w:val="00032F1B"/>
    <w:rsid w:val="00034194"/>
    <w:rsid w:val="00044961"/>
    <w:rsid w:val="00053642"/>
    <w:rsid w:val="000615C6"/>
    <w:rsid w:val="00064106"/>
    <w:rsid w:val="00066CF3"/>
    <w:rsid w:val="00072EED"/>
    <w:rsid w:val="00076FD0"/>
    <w:rsid w:val="00080620"/>
    <w:rsid w:val="00083C7A"/>
    <w:rsid w:val="00083FC0"/>
    <w:rsid w:val="00084EBB"/>
    <w:rsid w:val="00096C76"/>
    <w:rsid w:val="000B546F"/>
    <w:rsid w:val="000D0997"/>
    <w:rsid w:val="000D15D8"/>
    <w:rsid w:val="000D5EA5"/>
    <w:rsid w:val="000E24B9"/>
    <w:rsid w:val="000F2236"/>
    <w:rsid w:val="000F361B"/>
    <w:rsid w:val="000F562B"/>
    <w:rsid w:val="000F6E84"/>
    <w:rsid w:val="000F7D34"/>
    <w:rsid w:val="00102F60"/>
    <w:rsid w:val="00104135"/>
    <w:rsid w:val="00104DF4"/>
    <w:rsid w:val="00111A6B"/>
    <w:rsid w:val="0011477F"/>
    <w:rsid w:val="001164DD"/>
    <w:rsid w:val="00130D6C"/>
    <w:rsid w:val="00131F44"/>
    <w:rsid w:val="00133EA1"/>
    <w:rsid w:val="00136DAE"/>
    <w:rsid w:val="0014068F"/>
    <w:rsid w:val="00143823"/>
    <w:rsid w:val="0014468E"/>
    <w:rsid w:val="00144AB5"/>
    <w:rsid w:val="0014507D"/>
    <w:rsid w:val="0014749A"/>
    <w:rsid w:val="0016096B"/>
    <w:rsid w:val="001621F5"/>
    <w:rsid w:val="00166EB5"/>
    <w:rsid w:val="00176C30"/>
    <w:rsid w:val="00182872"/>
    <w:rsid w:val="001933FB"/>
    <w:rsid w:val="00195832"/>
    <w:rsid w:val="00196F63"/>
    <w:rsid w:val="001B2486"/>
    <w:rsid w:val="001B3CEB"/>
    <w:rsid w:val="001C2389"/>
    <w:rsid w:val="001C483A"/>
    <w:rsid w:val="001E2828"/>
    <w:rsid w:val="001E4DB1"/>
    <w:rsid w:val="0020148A"/>
    <w:rsid w:val="0020259A"/>
    <w:rsid w:val="002026E8"/>
    <w:rsid w:val="0020539A"/>
    <w:rsid w:val="00210BCA"/>
    <w:rsid w:val="00213CCA"/>
    <w:rsid w:val="00216EF3"/>
    <w:rsid w:val="00233330"/>
    <w:rsid w:val="00236537"/>
    <w:rsid w:val="00236DD6"/>
    <w:rsid w:val="00241662"/>
    <w:rsid w:val="00245F72"/>
    <w:rsid w:val="00247AF5"/>
    <w:rsid w:val="002509EC"/>
    <w:rsid w:val="00251386"/>
    <w:rsid w:val="002606C1"/>
    <w:rsid w:val="0026174A"/>
    <w:rsid w:val="00267692"/>
    <w:rsid w:val="00272BFE"/>
    <w:rsid w:val="00280471"/>
    <w:rsid w:val="002845BA"/>
    <w:rsid w:val="00285220"/>
    <w:rsid w:val="00291342"/>
    <w:rsid w:val="002916CC"/>
    <w:rsid w:val="00296CD9"/>
    <w:rsid w:val="002A3549"/>
    <w:rsid w:val="002A379B"/>
    <w:rsid w:val="002B15F8"/>
    <w:rsid w:val="002B1798"/>
    <w:rsid w:val="002B667C"/>
    <w:rsid w:val="002C3DD6"/>
    <w:rsid w:val="002C64D4"/>
    <w:rsid w:val="002D3185"/>
    <w:rsid w:val="002D4E1A"/>
    <w:rsid w:val="002E20F3"/>
    <w:rsid w:val="002E29FA"/>
    <w:rsid w:val="002E776B"/>
    <w:rsid w:val="002F2C2A"/>
    <w:rsid w:val="002F6B55"/>
    <w:rsid w:val="003047B6"/>
    <w:rsid w:val="00306E46"/>
    <w:rsid w:val="00307FA1"/>
    <w:rsid w:val="003112F7"/>
    <w:rsid w:val="0031397B"/>
    <w:rsid w:val="00320F2B"/>
    <w:rsid w:val="00331CF9"/>
    <w:rsid w:val="003324CB"/>
    <w:rsid w:val="003337AC"/>
    <w:rsid w:val="00336402"/>
    <w:rsid w:val="00341F51"/>
    <w:rsid w:val="0035766E"/>
    <w:rsid w:val="003631A6"/>
    <w:rsid w:val="003706EB"/>
    <w:rsid w:val="0037388E"/>
    <w:rsid w:val="0038070F"/>
    <w:rsid w:val="00381FF0"/>
    <w:rsid w:val="00394CD6"/>
    <w:rsid w:val="003977B4"/>
    <w:rsid w:val="003A072A"/>
    <w:rsid w:val="003B326F"/>
    <w:rsid w:val="003B76F1"/>
    <w:rsid w:val="003C0FF8"/>
    <w:rsid w:val="003C4D9E"/>
    <w:rsid w:val="003C7BD5"/>
    <w:rsid w:val="003D4AE9"/>
    <w:rsid w:val="003D6E94"/>
    <w:rsid w:val="003E14D3"/>
    <w:rsid w:val="003E2E81"/>
    <w:rsid w:val="003E300A"/>
    <w:rsid w:val="003E4590"/>
    <w:rsid w:val="003E52CB"/>
    <w:rsid w:val="003F3BDA"/>
    <w:rsid w:val="003F4751"/>
    <w:rsid w:val="003F4DDE"/>
    <w:rsid w:val="003F5D3E"/>
    <w:rsid w:val="003F610D"/>
    <w:rsid w:val="00401B36"/>
    <w:rsid w:val="00402291"/>
    <w:rsid w:val="00405FBA"/>
    <w:rsid w:val="004075B2"/>
    <w:rsid w:val="004101A4"/>
    <w:rsid w:val="00414894"/>
    <w:rsid w:val="00426A2C"/>
    <w:rsid w:val="00433C3A"/>
    <w:rsid w:val="00435FE2"/>
    <w:rsid w:val="0044105B"/>
    <w:rsid w:val="00445687"/>
    <w:rsid w:val="004472AF"/>
    <w:rsid w:val="00452B67"/>
    <w:rsid w:val="00461835"/>
    <w:rsid w:val="004627A7"/>
    <w:rsid w:val="004711C1"/>
    <w:rsid w:val="00471B1E"/>
    <w:rsid w:val="0047292B"/>
    <w:rsid w:val="00482F41"/>
    <w:rsid w:val="00487B11"/>
    <w:rsid w:val="00493974"/>
    <w:rsid w:val="004977B2"/>
    <w:rsid w:val="004A0828"/>
    <w:rsid w:val="004A4D40"/>
    <w:rsid w:val="004A526C"/>
    <w:rsid w:val="004C4931"/>
    <w:rsid w:val="004D5A50"/>
    <w:rsid w:val="004E3EC0"/>
    <w:rsid w:val="004E6ED0"/>
    <w:rsid w:val="004F2CB2"/>
    <w:rsid w:val="004F6EAB"/>
    <w:rsid w:val="00501735"/>
    <w:rsid w:val="00502E5D"/>
    <w:rsid w:val="00507D37"/>
    <w:rsid w:val="00513805"/>
    <w:rsid w:val="00516496"/>
    <w:rsid w:val="0052297E"/>
    <w:rsid w:val="005235DE"/>
    <w:rsid w:val="00526A64"/>
    <w:rsid w:val="005301E3"/>
    <w:rsid w:val="00531C6C"/>
    <w:rsid w:val="00540607"/>
    <w:rsid w:val="00543975"/>
    <w:rsid w:val="00551CAB"/>
    <w:rsid w:val="00556230"/>
    <w:rsid w:val="00556570"/>
    <w:rsid w:val="005646B6"/>
    <w:rsid w:val="0056520B"/>
    <w:rsid w:val="00565443"/>
    <w:rsid w:val="00566CF1"/>
    <w:rsid w:val="00574540"/>
    <w:rsid w:val="00580891"/>
    <w:rsid w:val="0058313C"/>
    <w:rsid w:val="00585277"/>
    <w:rsid w:val="0058645E"/>
    <w:rsid w:val="0059155F"/>
    <w:rsid w:val="00593BDC"/>
    <w:rsid w:val="00594F7E"/>
    <w:rsid w:val="005A105D"/>
    <w:rsid w:val="005B0373"/>
    <w:rsid w:val="005C1408"/>
    <w:rsid w:val="005C5629"/>
    <w:rsid w:val="005D04C0"/>
    <w:rsid w:val="005D0BB1"/>
    <w:rsid w:val="005D1652"/>
    <w:rsid w:val="005D2280"/>
    <w:rsid w:val="005D4431"/>
    <w:rsid w:val="005D5219"/>
    <w:rsid w:val="005E382E"/>
    <w:rsid w:val="005E59C8"/>
    <w:rsid w:val="005F0B52"/>
    <w:rsid w:val="006024C6"/>
    <w:rsid w:val="00611047"/>
    <w:rsid w:val="006118B2"/>
    <w:rsid w:val="00613F28"/>
    <w:rsid w:val="006142BE"/>
    <w:rsid w:val="00617536"/>
    <w:rsid w:val="00621718"/>
    <w:rsid w:val="006238CD"/>
    <w:rsid w:val="006357CB"/>
    <w:rsid w:val="006509EB"/>
    <w:rsid w:val="0065271B"/>
    <w:rsid w:val="0065282F"/>
    <w:rsid w:val="00653AEC"/>
    <w:rsid w:val="00655190"/>
    <w:rsid w:val="0065679D"/>
    <w:rsid w:val="00662218"/>
    <w:rsid w:val="006678A6"/>
    <w:rsid w:val="00670394"/>
    <w:rsid w:val="006768AA"/>
    <w:rsid w:val="00680D51"/>
    <w:rsid w:val="00685AE0"/>
    <w:rsid w:val="00686325"/>
    <w:rsid w:val="006866A3"/>
    <w:rsid w:val="00686AF2"/>
    <w:rsid w:val="00696017"/>
    <w:rsid w:val="006A2A9B"/>
    <w:rsid w:val="006B16F5"/>
    <w:rsid w:val="006C1431"/>
    <w:rsid w:val="006C6A80"/>
    <w:rsid w:val="006D0881"/>
    <w:rsid w:val="006D161E"/>
    <w:rsid w:val="006D1998"/>
    <w:rsid w:val="006D2038"/>
    <w:rsid w:val="006D7F71"/>
    <w:rsid w:val="006D7F8D"/>
    <w:rsid w:val="006E22C7"/>
    <w:rsid w:val="006F1327"/>
    <w:rsid w:val="006F39A1"/>
    <w:rsid w:val="006F4030"/>
    <w:rsid w:val="006F5952"/>
    <w:rsid w:val="006F756F"/>
    <w:rsid w:val="0070017A"/>
    <w:rsid w:val="007058D8"/>
    <w:rsid w:val="007063D4"/>
    <w:rsid w:val="0070782E"/>
    <w:rsid w:val="00711095"/>
    <w:rsid w:val="00715634"/>
    <w:rsid w:val="007165FA"/>
    <w:rsid w:val="00716F18"/>
    <w:rsid w:val="00722AFA"/>
    <w:rsid w:val="0072604C"/>
    <w:rsid w:val="0073301E"/>
    <w:rsid w:val="00733177"/>
    <w:rsid w:val="00733B73"/>
    <w:rsid w:val="00734B09"/>
    <w:rsid w:val="00746D41"/>
    <w:rsid w:val="0075435F"/>
    <w:rsid w:val="007543C3"/>
    <w:rsid w:val="00754677"/>
    <w:rsid w:val="00755FF0"/>
    <w:rsid w:val="00756289"/>
    <w:rsid w:val="00762BBE"/>
    <w:rsid w:val="00763FED"/>
    <w:rsid w:val="00772081"/>
    <w:rsid w:val="0077300C"/>
    <w:rsid w:val="007772EF"/>
    <w:rsid w:val="00777DE1"/>
    <w:rsid w:val="00794474"/>
    <w:rsid w:val="00794BC6"/>
    <w:rsid w:val="00794FC0"/>
    <w:rsid w:val="007950B6"/>
    <w:rsid w:val="007A2F8E"/>
    <w:rsid w:val="007A42D0"/>
    <w:rsid w:val="007A65EE"/>
    <w:rsid w:val="007B08A0"/>
    <w:rsid w:val="007B3B52"/>
    <w:rsid w:val="007B5461"/>
    <w:rsid w:val="007C558A"/>
    <w:rsid w:val="007C55A9"/>
    <w:rsid w:val="007C7FE4"/>
    <w:rsid w:val="007D00F6"/>
    <w:rsid w:val="007D121A"/>
    <w:rsid w:val="007D1382"/>
    <w:rsid w:val="007D1758"/>
    <w:rsid w:val="007D4074"/>
    <w:rsid w:val="007D6F1C"/>
    <w:rsid w:val="007D71B1"/>
    <w:rsid w:val="007E7DE7"/>
    <w:rsid w:val="007F3716"/>
    <w:rsid w:val="007F5627"/>
    <w:rsid w:val="007F5B0D"/>
    <w:rsid w:val="007F7F27"/>
    <w:rsid w:val="008010D6"/>
    <w:rsid w:val="00801A1F"/>
    <w:rsid w:val="00804533"/>
    <w:rsid w:val="00812BCA"/>
    <w:rsid w:val="00817809"/>
    <w:rsid w:val="00824F81"/>
    <w:rsid w:val="00826C75"/>
    <w:rsid w:val="0082739E"/>
    <w:rsid w:val="00830B87"/>
    <w:rsid w:val="00832AF2"/>
    <w:rsid w:val="00837637"/>
    <w:rsid w:val="00842893"/>
    <w:rsid w:val="00854BAB"/>
    <w:rsid w:val="00855353"/>
    <w:rsid w:val="008626EA"/>
    <w:rsid w:val="008657FE"/>
    <w:rsid w:val="00865AC2"/>
    <w:rsid w:val="0087359B"/>
    <w:rsid w:val="00876EA7"/>
    <w:rsid w:val="00885D88"/>
    <w:rsid w:val="008A0924"/>
    <w:rsid w:val="008A6266"/>
    <w:rsid w:val="008B7DE1"/>
    <w:rsid w:val="008C15D9"/>
    <w:rsid w:val="008C15FF"/>
    <w:rsid w:val="008C5C58"/>
    <w:rsid w:val="008D0747"/>
    <w:rsid w:val="008E2F0A"/>
    <w:rsid w:val="008E58C9"/>
    <w:rsid w:val="008E5B84"/>
    <w:rsid w:val="008F6B18"/>
    <w:rsid w:val="008F7A2A"/>
    <w:rsid w:val="00903DF5"/>
    <w:rsid w:val="00905401"/>
    <w:rsid w:val="009105AB"/>
    <w:rsid w:val="009112DC"/>
    <w:rsid w:val="00914E85"/>
    <w:rsid w:val="00926F58"/>
    <w:rsid w:val="00932C1D"/>
    <w:rsid w:val="00940865"/>
    <w:rsid w:val="00943489"/>
    <w:rsid w:val="00951AAE"/>
    <w:rsid w:val="00952733"/>
    <w:rsid w:val="00957C1D"/>
    <w:rsid w:val="00960F91"/>
    <w:rsid w:val="009647E0"/>
    <w:rsid w:val="00967310"/>
    <w:rsid w:val="00972419"/>
    <w:rsid w:val="00981BBA"/>
    <w:rsid w:val="00990179"/>
    <w:rsid w:val="00991955"/>
    <w:rsid w:val="009A605E"/>
    <w:rsid w:val="009B4D90"/>
    <w:rsid w:val="009C1241"/>
    <w:rsid w:val="009C1628"/>
    <w:rsid w:val="009C49CA"/>
    <w:rsid w:val="009E0DB0"/>
    <w:rsid w:val="009E3855"/>
    <w:rsid w:val="009E4775"/>
    <w:rsid w:val="009E7AF7"/>
    <w:rsid w:val="009E7F69"/>
    <w:rsid w:val="009F4329"/>
    <w:rsid w:val="009F51E9"/>
    <w:rsid w:val="009F6B2E"/>
    <w:rsid w:val="00A001CD"/>
    <w:rsid w:val="00A032DB"/>
    <w:rsid w:val="00A03C25"/>
    <w:rsid w:val="00A07D96"/>
    <w:rsid w:val="00A16FD7"/>
    <w:rsid w:val="00A2274F"/>
    <w:rsid w:val="00A23037"/>
    <w:rsid w:val="00A25C60"/>
    <w:rsid w:val="00A30927"/>
    <w:rsid w:val="00A3217F"/>
    <w:rsid w:val="00A32299"/>
    <w:rsid w:val="00A43A6E"/>
    <w:rsid w:val="00A52099"/>
    <w:rsid w:val="00A55194"/>
    <w:rsid w:val="00A55B0F"/>
    <w:rsid w:val="00A63BF4"/>
    <w:rsid w:val="00A6417B"/>
    <w:rsid w:val="00A66394"/>
    <w:rsid w:val="00A67AD3"/>
    <w:rsid w:val="00A71ADA"/>
    <w:rsid w:val="00A81814"/>
    <w:rsid w:val="00A8628C"/>
    <w:rsid w:val="00A91570"/>
    <w:rsid w:val="00A93470"/>
    <w:rsid w:val="00A93E7C"/>
    <w:rsid w:val="00AB24A3"/>
    <w:rsid w:val="00AB6864"/>
    <w:rsid w:val="00AC2433"/>
    <w:rsid w:val="00AC3EA0"/>
    <w:rsid w:val="00AD064D"/>
    <w:rsid w:val="00AD78B9"/>
    <w:rsid w:val="00AD7A88"/>
    <w:rsid w:val="00AE5B52"/>
    <w:rsid w:val="00AE7B7D"/>
    <w:rsid w:val="00AF4E9D"/>
    <w:rsid w:val="00B11173"/>
    <w:rsid w:val="00B14F0F"/>
    <w:rsid w:val="00B16FC9"/>
    <w:rsid w:val="00B26166"/>
    <w:rsid w:val="00B35ECC"/>
    <w:rsid w:val="00B368EE"/>
    <w:rsid w:val="00B41A64"/>
    <w:rsid w:val="00B445CA"/>
    <w:rsid w:val="00B53A11"/>
    <w:rsid w:val="00B70872"/>
    <w:rsid w:val="00B82E80"/>
    <w:rsid w:val="00B84A4F"/>
    <w:rsid w:val="00B867AB"/>
    <w:rsid w:val="00B946BC"/>
    <w:rsid w:val="00B94F6A"/>
    <w:rsid w:val="00BA5658"/>
    <w:rsid w:val="00BB6191"/>
    <w:rsid w:val="00BC241D"/>
    <w:rsid w:val="00BC5313"/>
    <w:rsid w:val="00BC70A5"/>
    <w:rsid w:val="00BD26BF"/>
    <w:rsid w:val="00BD313B"/>
    <w:rsid w:val="00BD5B78"/>
    <w:rsid w:val="00BE0B78"/>
    <w:rsid w:val="00BE3C40"/>
    <w:rsid w:val="00BF0B50"/>
    <w:rsid w:val="00BF50F7"/>
    <w:rsid w:val="00BF6CD7"/>
    <w:rsid w:val="00BF72B2"/>
    <w:rsid w:val="00C0151D"/>
    <w:rsid w:val="00C01952"/>
    <w:rsid w:val="00C03967"/>
    <w:rsid w:val="00C04F3A"/>
    <w:rsid w:val="00C05FD0"/>
    <w:rsid w:val="00C07543"/>
    <w:rsid w:val="00C07F6B"/>
    <w:rsid w:val="00C107F2"/>
    <w:rsid w:val="00C11938"/>
    <w:rsid w:val="00C17F99"/>
    <w:rsid w:val="00C20A5A"/>
    <w:rsid w:val="00C22425"/>
    <w:rsid w:val="00C254E8"/>
    <w:rsid w:val="00C32E6E"/>
    <w:rsid w:val="00C33A04"/>
    <w:rsid w:val="00C34675"/>
    <w:rsid w:val="00C41011"/>
    <w:rsid w:val="00C51636"/>
    <w:rsid w:val="00C53C4A"/>
    <w:rsid w:val="00C57241"/>
    <w:rsid w:val="00C66D7F"/>
    <w:rsid w:val="00C67236"/>
    <w:rsid w:val="00C81A99"/>
    <w:rsid w:val="00C83F8A"/>
    <w:rsid w:val="00C923A9"/>
    <w:rsid w:val="00C949FC"/>
    <w:rsid w:val="00C95B3C"/>
    <w:rsid w:val="00C9616C"/>
    <w:rsid w:val="00CA0E16"/>
    <w:rsid w:val="00CA1DED"/>
    <w:rsid w:val="00CA43AA"/>
    <w:rsid w:val="00CA6104"/>
    <w:rsid w:val="00CB2916"/>
    <w:rsid w:val="00CB3EDA"/>
    <w:rsid w:val="00CB7F83"/>
    <w:rsid w:val="00CC0983"/>
    <w:rsid w:val="00CC2237"/>
    <w:rsid w:val="00CC398D"/>
    <w:rsid w:val="00CD1A3B"/>
    <w:rsid w:val="00CD7AA5"/>
    <w:rsid w:val="00CE6568"/>
    <w:rsid w:val="00CF00B5"/>
    <w:rsid w:val="00D004E7"/>
    <w:rsid w:val="00D02ED0"/>
    <w:rsid w:val="00D059AF"/>
    <w:rsid w:val="00D1097C"/>
    <w:rsid w:val="00D171EC"/>
    <w:rsid w:val="00D2591A"/>
    <w:rsid w:val="00D34D43"/>
    <w:rsid w:val="00D453CB"/>
    <w:rsid w:val="00D5001C"/>
    <w:rsid w:val="00D524C3"/>
    <w:rsid w:val="00D56D3B"/>
    <w:rsid w:val="00D61719"/>
    <w:rsid w:val="00D67C57"/>
    <w:rsid w:val="00D70F5F"/>
    <w:rsid w:val="00D71EAD"/>
    <w:rsid w:val="00D76E4B"/>
    <w:rsid w:val="00D8500E"/>
    <w:rsid w:val="00D850FC"/>
    <w:rsid w:val="00D85E52"/>
    <w:rsid w:val="00D86E41"/>
    <w:rsid w:val="00D90F06"/>
    <w:rsid w:val="00D93F69"/>
    <w:rsid w:val="00D96280"/>
    <w:rsid w:val="00D967CD"/>
    <w:rsid w:val="00D97BC1"/>
    <w:rsid w:val="00DA76AD"/>
    <w:rsid w:val="00DB6447"/>
    <w:rsid w:val="00DB708A"/>
    <w:rsid w:val="00DB7352"/>
    <w:rsid w:val="00DC1BE4"/>
    <w:rsid w:val="00DC4375"/>
    <w:rsid w:val="00DC793A"/>
    <w:rsid w:val="00DE349F"/>
    <w:rsid w:val="00DF2BAA"/>
    <w:rsid w:val="00DF3338"/>
    <w:rsid w:val="00DF55EC"/>
    <w:rsid w:val="00DF57B5"/>
    <w:rsid w:val="00DF67CE"/>
    <w:rsid w:val="00DF713F"/>
    <w:rsid w:val="00E10704"/>
    <w:rsid w:val="00E242E5"/>
    <w:rsid w:val="00E27CAB"/>
    <w:rsid w:val="00E3250C"/>
    <w:rsid w:val="00E353DE"/>
    <w:rsid w:val="00E37A7E"/>
    <w:rsid w:val="00E43CCF"/>
    <w:rsid w:val="00E461C3"/>
    <w:rsid w:val="00E476D7"/>
    <w:rsid w:val="00E54F0D"/>
    <w:rsid w:val="00E56091"/>
    <w:rsid w:val="00E600F9"/>
    <w:rsid w:val="00E630F6"/>
    <w:rsid w:val="00E6777E"/>
    <w:rsid w:val="00E755AB"/>
    <w:rsid w:val="00E76201"/>
    <w:rsid w:val="00E806C9"/>
    <w:rsid w:val="00E82AF0"/>
    <w:rsid w:val="00E84557"/>
    <w:rsid w:val="00E8457B"/>
    <w:rsid w:val="00E85B8C"/>
    <w:rsid w:val="00E86B54"/>
    <w:rsid w:val="00E95896"/>
    <w:rsid w:val="00E9723F"/>
    <w:rsid w:val="00E97E85"/>
    <w:rsid w:val="00EA0451"/>
    <w:rsid w:val="00EB5C2D"/>
    <w:rsid w:val="00EB7CEF"/>
    <w:rsid w:val="00ED227D"/>
    <w:rsid w:val="00ED5D3A"/>
    <w:rsid w:val="00EE1B81"/>
    <w:rsid w:val="00EE3A65"/>
    <w:rsid w:val="00EE591F"/>
    <w:rsid w:val="00EE5FB2"/>
    <w:rsid w:val="00EF1670"/>
    <w:rsid w:val="00EF17CE"/>
    <w:rsid w:val="00EF1CE2"/>
    <w:rsid w:val="00EF2972"/>
    <w:rsid w:val="00EF2A86"/>
    <w:rsid w:val="00EF75B2"/>
    <w:rsid w:val="00F06D6F"/>
    <w:rsid w:val="00F11CD2"/>
    <w:rsid w:val="00F1211C"/>
    <w:rsid w:val="00F140F6"/>
    <w:rsid w:val="00F15EE0"/>
    <w:rsid w:val="00F25B6D"/>
    <w:rsid w:val="00F26A08"/>
    <w:rsid w:val="00F32BE9"/>
    <w:rsid w:val="00F3436A"/>
    <w:rsid w:val="00F35A29"/>
    <w:rsid w:val="00F40259"/>
    <w:rsid w:val="00F41158"/>
    <w:rsid w:val="00F422FC"/>
    <w:rsid w:val="00F438D6"/>
    <w:rsid w:val="00F45842"/>
    <w:rsid w:val="00F46A33"/>
    <w:rsid w:val="00F5082D"/>
    <w:rsid w:val="00F521FB"/>
    <w:rsid w:val="00F531BD"/>
    <w:rsid w:val="00F5324A"/>
    <w:rsid w:val="00F57042"/>
    <w:rsid w:val="00F57C68"/>
    <w:rsid w:val="00F6580A"/>
    <w:rsid w:val="00F65ED9"/>
    <w:rsid w:val="00F74673"/>
    <w:rsid w:val="00F7594E"/>
    <w:rsid w:val="00F806E9"/>
    <w:rsid w:val="00F86348"/>
    <w:rsid w:val="00F864D7"/>
    <w:rsid w:val="00F91035"/>
    <w:rsid w:val="00F923A3"/>
    <w:rsid w:val="00F947E8"/>
    <w:rsid w:val="00FA0CA9"/>
    <w:rsid w:val="00FA0FEE"/>
    <w:rsid w:val="00FA13DB"/>
    <w:rsid w:val="00FA38B7"/>
    <w:rsid w:val="00FB791C"/>
    <w:rsid w:val="00FC6CE6"/>
    <w:rsid w:val="00FC7E34"/>
    <w:rsid w:val="00FD08BE"/>
    <w:rsid w:val="00FD229C"/>
    <w:rsid w:val="00FD3D00"/>
    <w:rsid w:val="00FD7E62"/>
    <w:rsid w:val="00FE2CFB"/>
    <w:rsid w:val="00FF17CD"/>
    <w:rsid w:val="00FF18EF"/>
    <w:rsid w:val="00FF479A"/>
    <w:rsid w:val="00FF5497"/>
    <w:rsid w:val="00FF6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BDD6C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C224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6D7F71"/>
  </w:style>
  <w:style w:type="character" w:customStyle="1" w:styleId="Heading1Char">
    <w:name w:val="Heading 1 Char"/>
    <w:basedOn w:val="DefaultParagraphFont"/>
    <w:link w:val="Heading1"/>
    <w:uiPriority w:val="9"/>
    <w:rsid w:val="00C22425"/>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C2242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2425"/>
    <w:rPr>
      <w:rFonts w:eastAsiaTheme="majorEastAsia" w:cstheme="majorBidi"/>
      <w:color w:val="595959" w:themeColor="text1" w:themeTint="A6"/>
      <w:spacing w:val="15"/>
      <w:kern w:val="2"/>
      <w:sz w:val="28"/>
      <w:szCs w:val="28"/>
      <w14:ligatures w14:val="standardContextual"/>
    </w:rPr>
  </w:style>
  <w:style w:type="paragraph" w:styleId="NoSpacing">
    <w:name w:val="No Spacing"/>
    <w:uiPriority w:val="1"/>
    <w:qFormat/>
    <w:rsid w:val="009C1241"/>
    <w:pPr>
      <w:spacing w:after="0" w:line="240" w:lineRule="auto"/>
    </w:pPr>
    <w:rPr>
      <w:rFonts w:eastAsiaTheme="minorEastAsia"/>
      <w:lang w:eastAsia="en-GB"/>
    </w:rPr>
  </w:style>
  <w:style w:type="paragraph" w:styleId="FootnoteText">
    <w:name w:val="footnote text"/>
    <w:basedOn w:val="Normal"/>
    <w:link w:val="FootnoteTextChar"/>
    <w:uiPriority w:val="99"/>
    <w:semiHidden/>
    <w:unhideWhenUsed/>
    <w:rsid w:val="009C1241"/>
    <w:pPr>
      <w:spacing w:after="0" w:line="240" w:lineRule="auto"/>
    </w:pPr>
    <w:rPr>
      <w:rFonts w:eastAsiaTheme="minorEastAsia"/>
      <w:sz w:val="20"/>
      <w:szCs w:val="20"/>
      <w:lang w:eastAsia="en-GB"/>
    </w:rPr>
  </w:style>
  <w:style w:type="character" w:customStyle="1" w:styleId="FootnoteTextChar">
    <w:name w:val="Footnote Text Char"/>
    <w:basedOn w:val="DefaultParagraphFont"/>
    <w:link w:val="FootnoteText"/>
    <w:uiPriority w:val="99"/>
    <w:semiHidden/>
    <w:rsid w:val="009C1241"/>
    <w:rPr>
      <w:rFonts w:eastAsiaTheme="minorEastAsia"/>
      <w:sz w:val="20"/>
      <w:szCs w:val="20"/>
      <w:lang w:eastAsia="en-GB"/>
    </w:rPr>
  </w:style>
  <w:style w:type="character" w:styleId="FootnoteReference">
    <w:name w:val="footnote reference"/>
    <w:basedOn w:val="DefaultParagraphFont"/>
    <w:uiPriority w:val="99"/>
    <w:semiHidden/>
    <w:unhideWhenUsed/>
    <w:rsid w:val="009C1241"/>
    <w:rPr>
      <w:vertAlign w:val="superscript"/>
    </w:rPr>
  </w:style>
  <w:style w:type="character" w:styleId="FollowedHyperlink">
    <w:name w:val="FollowedHyperlink"/>
    <w:basedOn w:val="DefaultParagraphFont"/>
    <w:uiPriority w:val="99"/>
    <w:semiHidden/>
    <w:unhideWhenUsed/>
    <w:rsid w:val="009C1241"/>
    <w:rPr>
      <w:color w:val="954F72" w:themeColor="followedHyperlink"/>
      <w:u w:val="single"/>
    </w:rPr>
  </w:style>
  <w:style w:type="paragraph" w:customStyle="1" w:styleId="HeaderFooter">
    <w:name w:val="Header &amp; Footer"/>
    <w:rsid w:val="009C1241"/>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styleId="Revision">
    <w:name w:val="Revision"/>
    <w:hidden/>
    <w:uiPriority w:val="99"/>
    <w:semiHidden/>
    <w:rsid w:val="009E47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5336">
      <w:bodyDiv w:val="1"/>
      <w:marLeft w:val="0"/>
      <w:marRight w:val="0"/>
      <w:marTop w:val="0"/>
      <w:marBottom w:val="0"/>
      <w:divBdr>
        <w:top w:val="none" w:sz="0" w:space="0" w:color="auto"/>
        <w:left w:val="none" w:sz="0" w:space="0" w:color="auto"/>
        <w:bottom w:val="none" w:sz="0" w:space="0" w:color="auto"/>
        <w:right w:val="none" w:sz="0" w:space="0" w:color="auto"/>
      </w:divBdr>
    </w:div>
    <w:div w:id="89816289">
      <w:bodyDiv w:val="1"/>
      <w:marLeft w:val="0"/>
      <w:marRight w:val="0"/>
      <w:marTop w:val="0"/>
      <w:marBottom w:val="0"/>
      <w:divBdr>
        <w:top w:val="none" w:sz="0" w:space="0" w:color="auto"/>
        <w:left w:val="none" w:sz="0" w:space="0" w:color="auto"/>
        <w:bottom w:val="none" w:sz="0" w:space="0" w:color="auto"/>
        <w:right w:val="none" w:sz="0" w:space="0" w:color="auto"/>
      </w:divBdr>
    </w:div>
    <w:div w:id="158083184">
      <w:bodyDiv w:val="1"/>
      <w:marLeft w:val="0"/>
      <w:marRight w:val="0"/>
      <w:marTop w:val="0"/>
      <w:marBottom w:val="0"/>
      <w:divBdr>
        <w:top w:val="none" w:sz="0" w:space="0" w:color="auto"/>
        <w:left w:val="none" w:sz="0" w:space="0" w:color="auto"/>
        <w:bottom w:val="none" w:sz="0" w:space="0" w:color="auto"/>
        <w:right w:val="none" w:sz="0" w:space="0" w:color="auto"/>
      </w:divBdr>
    </w:div>
    <w:div w:id="180165521">
      <w:bodyDiv w:val="1"/>
      <w:marLeft w:val="0"/>
      <w:marRight w:val="0"/>
      <w:marTop w:val="0"/>
      <w:marBottom w:val="0"/>
      <w:divBdr>
        <w:top w:val="none" w:sz="0" w:space="0" w:color="auto"/>
        <w:left w:val="none" w:sz="0" w:space="0" w:color="auto"/>
        <w:bottom w:val="none" w:sz="0" w:space="0" w:color="auto"/>
        <w:right w:val="none" w:sz="0" w:space="0" w:color="auto"/>
      </w:divBdr>
    </w:div>
    <w:div w:id="223882027">
      <w:bodyDiv w:val="1"/>
      <w:marLeft w:val="0"/>
      <w:marRight w:val="0"/>
      <w:marTop w:val="0"/>
      <w:marBottom w:val="0"/>
      <w:divBdr>
        <w:top w:val="none" w:sz="0" w:space="0" w:color="auto"/>
        <w:left w:val="none" w:sz="0" w:space="0" w:color="auto"/>
        <w:bottom w:val="none" w:sz="0" w:space="0" w:color="auto"/>
        <w:right w:val="none" w:sz="0" w:space="0" w:color="auto"/>
      </w:divBdr>
    </w:div>
    <w:div w:id="329722911">
      <w:bodyDiv w:val="1"/>
      <w:marLeft w:val="0"/>
      <w:marRight w:val="0"/>
      <w:marTop w:val="0"/>
      <w:marBottom w:val="0"/>
      <w:divBdr>
        <w:top w:val="none" w:sz="0" w:space="0" w:color="auto"/>
        <w:left w:val="none" w:sz="0" w:space="0" w:color="auto"/>
        <w:bottom w:val="none" w:sz="0" w:space="0" w:color="auto"/>
        <w:right w:val="none" w:sz="0" w:space="0" w:color="auto"/>
      </w:divBdr>
    </w:div>
    <w:div w:id="428741557">
      <w:bodyDiv w:val="1"/>
      <w:marLeft w:val="0"/>
      <w:marRight w:val="0"/>
      <w:marTop w:val="0"/>
      <w:marBottom w:val="0"/>
      <w:divBdr>
        <w:top w:val="none" w:sz="0" w:space="0" w:color="auto"/>
        <w:left w:val="none" w:sz="0" w:space="0" w:color="auto"/>
        <w:bottom w:val="none" w:sz="0" w:space="0" w:color="auto"/>
        <w:right w:val="none" w:sz="0" w:space="0" w:color="auto"/>
      </w:divBdr>
    </w:div>
    <w:div w:id="546994374">
      <w:bodyDiv w:val="1"/>
      <w:marLeft w:val="0"/>
      <w:marRight w:val="0"/>
      <w:marTop w:val="0"/>
      <w:marBottom w:val="0"/>
      <w:divBdr>
        <w:top w:val="none" w:sz="0" w:space="0" w:color="auto"/>
        <w:left w:val="none" w:sz="0" w:space="0" w:color="auto"/>
        <w:bottom w:val="none" w:sz="0" w:space="0" w:color="auto"/>
        <w:right w:val="none" w:sz="0" w:space="0" w:color="auto"/>
      </w:divBdr>
      <w:divsChild>
        <w:div w:id="1978149343">
          <w:marLeft w:val="360"/>
          <w:marRight w:val="0"/>
          <w:marTop w:val="200"/>
          <w:marBottom w:val="0"/>
          <w:divBdr>
            <w:top w:val="none" w:sz="0" w:space="0" w:color="auto"/>
            <w:left w:val="none" w:sz="0" w:space="0" w:color="auto"/>
            <w:bottom w:val="none" w:sz="0" w:space="0" w:color="auto"/>
            <w:right w:val="none" w:sz="0" w:space="0" w:color="auto"/>
          </w:divBdr>
        </w:div>
        <w:div w:id="932008494">
          <w:marLeft w:val="360"/>
          <w:marRight w:val="0"/>
          <w:marTop w:val="200"/>
          <w:marBottom w:val="0"/>
          <w:divBdr>
            <w:top w:val="none" w:sz="0" w:space="0" w:color="auto"/>
            <w:left w:val="none" w:sz="0" w:space="0" w:color="auto"/>
            <w:bottom w:val="none" w:sz="0" w:space="0" w:color="auto"/>
            <w:right w:val="none" w:sz="0" w:space="0" w:color="auto"/>
          </w:divBdr>
        </w:div>
        <w:div w:id="2095274752">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84294">
      <w:bodyDiv w:val="1"/>
      <w:marLeft w:val="0"/>
      <w:marRight w:val="0"/>
      <w:marTop w:val="0"/>
      <w:marBottom w:val="0"/>
      <w:divBdr>
        <w:top w:val="none" w:sz="0" w:space="0" w:color="auto"/>
        <w:left w:val="none" w:sz="0" w:space="0" w:color="auto"/>
        <w:bottom w:val="none" w:sz="0" w:space="0" w:color="auto"/>
        <w:right w:val="none" w:sz="0" w:space="0" w:color="auto"/>
      </w:divBdr>
    </w:div>
    <w:div w:id="1109816198">
      <w:bodyDiv w:val="1"/>
      <w:marLeft w:val="0"/>
      <w:marRight w:val="0"/>
      <w:marTop w:val="0"/>
      <w:marBottom w:val="0"/>
      <w:divBdr>
        <w:top w:val="none" w:sz="0" w:space="0" w:color="auto"/>
        <w:left w:val="none" w:sz="0" w:space="0" w:color="auto"/>
        <w:bottom w:val="none" w:sz="0" w:space="0" w:color="auto"/>
        <w:right w:val="none" w:sz="0" w:space="0" w:color="auto"/>
      </w:divBdr>
    </w:div>
    <w:div w:id="1347899431">
      <w:bodyDiv w:val="1"/>
      <w:marLeft w:val="0"/>
      <w:marRight w:val="0"/>
      <w:marTop w:val="0"/>
      <w:marBottom w:val="0"/>
      <w:divBdr>
        <w:top w:val="none" w:sz="0" w:space="0" w:color="auto"/>
        <w:left w:val="none" w:sz="0" w:space="0" w:color="auto"/>
        <w:bottom w:val="none" w:sz="0" w:space="0" w:color="auto"/>
        <w:right w:val="none" w:sz="0" w:space="0" w:color="auto"/>
      </w:divBdr>
    </w:div>
    <w:div w:id="138224463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54052">
      <w:bodyDiv w:val="1"/>
      <w:marLeft w:val="0"/>
      <w:marRight w:val="0"/>
      <w:marTop w:val="0"/>
      <w:marBottom w:val="0"/>
      <w:divBdr>
        <w:top w:val="none" w:sz="0" w:space="0" w:color="auto"/>
        <w:left w:val="none" w:sz="0" w:space="0" w:color="auto"/>
        <w:bottom w:val="none" w:sz="0" w:space="0" w:color="auto"/>
        <w:right w:val="none" w:sz="0" w:space="0" w:color="auto"/>
      </w:divBdr>
    </w:div>
    <w:div w:id="1667244551">
      <w:bodyDiv w:val="1"/>
      <w:marLeft w:val="0"/>
      <w:marRight w:val="0"/>
      <w:marTop w:val="0"/>
      <w:marBottom w:val="0"/>
      <w:divBdr>
        <w:top w:val="none" w:sz="0" w:space="0" w:color="auto"/>
        <w:left w:val="none" w:sz="0" w:space="0" w:color="auto"/>
        <w:bottom w:val="none" w:sz="0" w:space="0" w:color="auto"/>
        <w:right w:val="none" w:sz="0" w:space="0" w:color="auto"/>
      </w:divBdr>
    </w:div>
    <w:div w:id="173658371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3482764">
      <w:bodyDiv w:val="1"/>
      <w:marLeft w:val="0"/>
      <w:marRight w:val="0"/>
      <w:marTop w:val="0"/>
      <w:marBottom w:val="0"/>
      <w:divBdr>
        <w:top w:val="none" w:sz="0" w:space="0" w:color="auto"/>
        <w:left w:val="none" w:sz="0" w:space="0" w:color="auto"/>
        <w:bottom w:val="none" w:sz="0" w:space="0" w:color="auto"/>
        <w:right w:val="none" w:sz="0" w:space="0" w:color="auto"/>
      </w:divBdr>
    </w:div>
    <w:div w:id="2101946637">
      <w:bodyDiv w:val="1"/>
      <w:marLeft w:val="0"/>
      <w:marRight w:val="0"/>
      <w:marTop w:val="0"/>
      <w:marBottom w:val="0"/>
      <w:divBdr>
        <w:top w:val="none" w:sz="0" w:space="0" w:color="auto"/>
        <w:left w:val="none" w:sz="0" w:space="0" w:color="auto"/>
        <w:bottom w:val="none" w:sz="0" w:space="0" w:color="auto"/>
        <w:right w:val="none" w:sz="0" w:space="0" w:color="auto"/>
      </w:divBdr>
    </w:div>
    <w:div w:id="2124573838">
      <w:bodyDiv w:val="1"/>
      <w:marLeft w:val="0"/>
      <w:marRight w:val="0"/>
      <w:marTop w:val="0"/>
      <w:marBottom w:val="0"/>
      <w:divBdr>
        <w:top w:val="none" w:sz="0" w:space="0" w:color="auto"/>
        <w:left w:val="none" w:sz="0" w:space="0" w:color="auto"/>
        <w:bottom w:val="none" w:sz="0" w:space="0" w:color="auto"/>
        <w:right w:val="none" w:sz="0" w:space="0" w:color="auto"/>
      </w:divBdr>
      <w:divsChild>
        <w:div w:id="1960138499">
          <w:marLeft w:val="360"/>
          <w:marRight w:val="0"/>
          <w:marTop w:val="200"/>
          <w:marBottom w:val="0"/>
          <w:divBdr>
            <w:top w:val="none" w:sz="0" w:space="0" w:color="auto"/>
            <w:left w:val="none" w:sz="0" w:space="0" w:color="auto"/>
            <w:bottom w:val="none" w:sz="0" w:space="0" w:color="auto"/>
            <w:right w:val="none" w:sz="0" w:space="0" w:color="auto"/>
          </w:divBdr>
        </w:div>
        <w:div w:id="914704977">
          <w:marLeft w:val="360"/>
          <w:marRight w:val="0"/>
          <w:marTop w:val="200"/>
          <w:marBottom w:val="0"/>
          <w:divBdr>
            <w:top w:val="none" w:sz="0" w:space="0" w:color="auto"/>
            <w:left w:val="none" w:sz="0" w:space="0" w:color="auto"/>
            <w:bottom w:val="none" w:sz="0" w:space="0" w:color="auto"/>
            <w:right w:val="none" w:sz="0" w:space="0" w:color="auto"/>
          </w:divBdr>
        </w:div>
        <w:div w:id="984162130">
          <w:marLeft w:val="360"/>
          <w:marRight w:val="0"/>
          <w:marTop w:val="200"/>
          <w:marBottom w:val="0"/>
          <w:divBdr>
            <w:top w:val="none" w:sz="0" w:space="0" w:color="auto"/>
            <w:left w:val="none" w:sz="0" w:space="0" w:color="auto"/>
            <w:bottom w:val="none" w:sz="0" w:space="0" w:color="auto"/>
            <w:right w:val="none" w:sz="0" w:space="0" w:color="auto"/>
          </w:divBdr>
        </w:div>
        <w:div w:id="181482758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Registered</a:t>
            </a:r>
            <a:r>
              <a:rPr lang="en-US" baseline="0"/>
              <a:t> Nurse WTE Bank &amp; Agency Usage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All</c:v>
                </c:pt>
              </c:strCache>
            </c:strRef>
          </c:tx>
          <c:spPr>
            <a:ln w="28575" cap="rnd">
              <a:solidFill>
                <a:schemeClr val="accent1"/>
              </a:solidFill>
              <a:round/>
            </a:ln>
            <a:effectLst/>
          </c:spPr>
          <c:marker>
            <c:symbol val="none"/>
          </c:marker>
          <c:cat>
            <c:strRef>
              <c:f>Sheet1!$A$2:$A$14</c:f>
              <c:strCache>
                <c:ptCount val="13"/>
                <c:pt idx="0">
                  <c:v>2023</c:v>
                </c:pt>
                <c:pt idx="1">
                  <c:v>Oct</c:v>
                </c:pt>
                <c:pt idx="2">
                  <c:v>Nov</c:v>
                </c:pt>
                <c:pt idx="3">
                  <c:v>Dec</c:v>
                </c:pt>
                <c:pt idx="4">
                  <c:v>Jan</c:v>
                </c:pt>
                <c:pt idx="5">
                  <c:v>Feb</c:v>
                </c:pt>
                <c:pt idx="6">
                  <c:v>Mar</c:v>
                </c:pt>
                <c:pt idx="7">
                  <c:v>Apr</c:v>
                </c:pt>
                <c:pt idx="8">
                  <c:v>May</c:v>
                </c:pt>
                <c:pt idx="9">
                  <c:v>Jun</c:v>
                </c:pt>
                <c:pt idx="10">
                  <c:v>Jul</c:v>
                </c:pt>
                <c:pt idx="11">
                  <c:v>Aug</c:v>
                </c:pt>
                <c:pt idx="12">
                  <c:v>Sept</c:v>
                </c:pt>
              </c:strCache>
            </c:strRef>
          </c:cat>
          <c:val>
            <c:numRef>
              <c:f>Sheet1!$B$2:$B$14</c:f>
              <c:numCache>
                <c:formatCode>General</c:formatCode>
                <c:ptCount val="13"/>
                <c:pt idx="1">
                  <c:v>329.97999999999303</c:v>
                </c:pt>
                <c:pt idx="2">
                  <c:v>335.29999999999325</c:v>
                </c:pt>
                <c:pt idx="3">
                  <c:v>285.12999999999334</c:v>
                </c:pt>
                <c:pt idx="4">
                  <c:v>287.05999999999381</c:v>
                </c:pt>
                <c:pt idx="5">
                  <c:v>242.10999999999598</c:v>
                </c:pt>
                <c:pt idx="6">
                  <c:v>346.60999999999456</c:v>
                </c:pt>
                <c:pt idx="7">
                  <c:v>258.84999999999587</c:v>
                </c:pt>
                <c:pt idx="8">
                  <c:v>274.38999999999595</c:v>
                </c:pt>
                <c:pt idx="9">
                  <c:v>235.24999999999565</c:v>
                </c:pt>
                <c:pt idx="10">
                  <c:v>218.10999999999618</c:v>
                </c:pt>
                <c:pt idx="11">
                  <c:v>256.22999999999479</c:v>
                </c:pt>
                <c:pt idx="12">
                  <c:v>226.24</c:v>
                </c:pt>
              </c:numCache>
            </c:numRef>
          </c:val>
          <c:smooth val="0"/>
          <c:extLst>
            <c:ext xmlns:c16="http://schemas.microsoft.com/office/drawing/2014/chart" uri="{C3380CC4-5D6E-409C-BE32-E72D297353CC}">
              <c16:uniqueId val="{00000000-18E2-4D06-BC19-727D22882666}"/>
            </c:ext>
          </c:extLst>
        </c:ser>
        <c:ser>
          <c:idx val="1"/>
          <c:order val="1"/>
          <c:tx>
            <c:strRef>
              <c:f>Sheet1!$C$1</c:f>
              <c:strCache>
                <c:ptCount val="1"/>
                <c:pt idx="0">
                  <c:v>Bank</c:v>
                </c:pt>
              </c:strCache>
            </c:strRef>
          </c:tx>
          <c:spPr>
            <a:ln w="28575" cap="rnd">
              <a:solidFill>
                <a:schemeClr val="accent2"/>
              </a:solidFill>
              <a:round/>
            </a:ln>
            <a:effectLst/>
          </c:spPr>
          <c:marker>
            <c:symbol val="none"/>
          </c:marker>
          <c:cat>
            <c:strRef>
              <c:f>Sheet1!$A$2:$A$14</c:f>
              <c:strCache>
                <c:ptCount val="13"/>
                <c:pt idx="0">
                  <c:v>2023</c:v>
                </c:pt>
                <c:pt idx="1">
                  <c:v>Oct</c:v>
                </c:pt>
                <c:pt idx="2">
                  <c:v>Nov</c:v>
                </c:pt>
                <c:pt idx="3">
                  <c:v>Dec</c:v>
                </c:pt>
                <c:pt idx="4">
                  <c:v>Jan</c:v>
                </c:pt>
                <c:pt idx="5">
                  <c:v>Feb</c:v>
                </c:pt>
                <c:pt idx="6">
                  <c:v>Mar</c:v>
                </c:pt>
                <c:pt idx="7">
                  <c:v>Apr</c:v>
                </c:pt>
                <c:pt idx="8">
                  <c:v>May</c:v>
                </c:pt>
                <c:pt idx="9">
                  <c:v>Jun</c:v>
                </c:pt>
                <c:pt idx="10">
                  <c:v>Jul</c:v>
                </c:pt>
                <c:pt idx="11">
                  <c:v>Aug</c:v>
                </c:pt>
                <c:pt idx="12">
                  <c:v>Sept</c:v>
                </c:pt>
              </c:strCache>
            </c:strRef>
          </c:cat>
          <c:val>
            <c:numRef>
              <c:f>Sheet1!$C$2:$C$14</c:f>
              <c:numCache>
                <c:formatCode>General</c:formatCode>
                <c:ptCount val="13"/>
                <c:pt idx="1">
                  <c:v>76.269999999999101</c:v>
                </c:pt>
                <c:pt idx="2">
                  <c:v>82.169999999998879</c:v>
                </c:pt>
                <c:pt idx="3">
                  <c:v>68.819999999999553</c:v>
                </c:pt>
                <c:pt idx="4">
                  <c:v>96.019999999998021</c:v>
                </c:pt>
                <c:pt idx="5">
                  <c:v>83.669999999998566</c:v>
                </c:pt>
                <c:pt idx="6">
                  <c:v>142.06999999999599</c:v>
                </c:pt>
                <c:pt idx="7">
                  <c:v>114.64999999999648</c:v>
                </c:pt>
                <c:pt idx="8">
                  <c:v>130.41999999999604</c:v>
                </c:pt>
                <c:pt idx="9">
                  <c:v>117.85999999999679</c:v>
                </c:pt>
                <c:pt idx="10">
                  <c:v>122.20999999999658</c:v>
                </c:pt>
                <c:pt idx="11">
                  <c:v>145.21999999999608</c:v>
                </c:pt>
                <c:pt idx="12">
                  <c:v>134.87</c:v>
                </c:pt>
              </c:numCache>
            </c:numRef>
          </c:val>
          <c:smooth val="0"/>
          <c:extLst>
            <c:ext xmlns:c16="http://schemas.microsoft.com/office/drawing/2014/chart" uri="{C3380CC4-5D6E-409C-BE32-E72D297353CC}">
              <c16:uniqueId val="{00000001-18E2-4D06-BC19-727D22882666}"/>
            </c:ext>
          </c:extLst>
        </c:ser>
        <c:ser>
          <c:idx val="2"/>
          <c:order val="2"/>
          <c:tx>
            <c:strRef>
              <c:f>Sheet1!$D$1</c:f>
              <c:strCache>
                <c:ptCount val="1"/>
                <c:pt idx="0">
                  <c:v>Agency</c:v>
                </c:pt>
              </c:strCache>
            </c:strRef>
          </c:tx>
          <c:spPr>
            <a:ln w="28575" cap="rnd">
              <a:solidFill>
                <a:schemeClr val="accent3"/>
              </a:solidFill>
              <a:round/>
            </a:ln>
            <a:effectLst/>
          </c:spPr>
          <c:marker>
            <c:symbol val="none"/>
          </c:marker>
          <c:cat>
            <c:strRef>
              <c:f>Sheet1!$A$2:$A$14</c:f>
              <c:strCache>
                <c:ptCount val="13"/>
                <c:pt idx="0">
                  <c:v>2023</c:v>
                </c:pt>
                <c:pt idx="1">
                  <c:v>Oct</c:v>
                </c:pt>
                <c:pt idx="2">
                  <c:v>Nov</c:v>
                </c:pt>
                <c:pt idx="3">
                  <c:v>Dec</c:v>
                </c:pt>
                <c:pt idx="4">
                  <c:v>Jan</c:v>
                </c:pt>
                <c:pt idx="5">
                  <c:v>Feb</c:v>
                </c:pt>
                <c:pt idx="6">
                  <c:v>Mar</c:v>
                </c:pt>
                <c:pt idx="7">
                  <c:v>Apr</c:v>
                </c:pt>
                <c:pt idx="8">
                  <c:v>May</c:v>
                </c:pt>
                <c:pt idx="9">
                  <c:v>Jun</c:v>
                </c:pt>
                <c:pt idx="10">
                  <c:v>Jul</c:v>
                </c:pt>
                <c:pt idx="11">
                  <c:v>Aug</c:v>
                </c:pt>
                <c:pt idx="12">
                  <c:v>Sept</c:v>
                </c:pt>
              </c:strCache>
            </c:strRef>
          </c:cat>
          <c:val>
            <c:numRef>
              <c:f>Sheet1!$D$2:$D$14</c:f>
              <c:numCache>
                <c:formatCode>General</c:formatCode>
                <c:ptCount val="13"/>
                <c:pt idx="1">
                  <c:v>208.7899999999932</c:v>
                </c:pt>
                <c:pt idx="2">
                  <c:v>209.94999999999143</c:v>
                </c:pt>
                <c:pt idx="3">
                  <c:v>170.02999999999375</c:v>
                </c:pt>
                <c:pt idx="4">
                  <c:v>143.83999999999506</c:v>
                </c:pt>
                <c:pt idx="5">
                  <c:v>111.19999999999675</c:v>
                </c:pt>
                <c:pt idx="6">
                  <c:v>150.58999999999469</c:v>
                </c:pt>
                <c:pt idx="7">
                  <c:v>104.17999999999745</c:v>
                </c:pt>
                <c:pt idx="8">
                  <c:v>105.3399999999974</c:v>
                </c:pt>
                <c:pt idx="9">
                  <c:v>82.429999999998813</c:v>
                </c:pt>
                <c:pt idx="10">
                  <c:v>55.18</c:v>
                </c:pt>
                <c:pt idx="11">
                  <c:v>63.289999999999878</c:v>
                </c:pt>
                <c:pt idx="12">
                  <c:v>53.42</c:v>
                </c:pt>
              </c:numCache>
            </c:numRef>
          </c:val>
          <c:smooth val="0"/>
          <c:extLst>
            <c:ext xmlns:c16="http://schemas.microsoft.com/office/drawing/2014/chart" uri="{C3380CC4-5D6E-409C-BE32-E72D297353CC}">
              <c16:uniqueId val="{00000002-18E2-4D06-BC19-727D22882666}"/>
            </c:ext>
          </c:extLst>
        </c:ser>
        <c:dLbls>
          <c:showLegendKey val="0"/>
          <c:showVal val="0"/>
          <c:showCatName val="0"/>
          <c:showSerName val="0"/>
          <c:showPercent val="0"/>
          <c:showBubbleSize val="0"/>
        </c:dLbls>
        <c:smooth val="0"/>
        <c:axId val="2108480063"/>
        <c:axId val="2108480479"/>
      </c:lineChart>
      <c:catAx>
        <c:axId val="210848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480479"/>
        <c:crosses val="autoZero"/>
        <c:auto val="1"/>
        <c:lblAlgn val="ctr"/>
        <c:lblOffset val="100"/>
        <c:noMultiLvlLbl val="0"/>
      </c:catAx>
      <c:valAx>
        <c:axId val="2108480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480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14153"/>
    <w:rsid w:val="00123C5F"/>
    <w:rsid w:val="001848D1"/>
    <w:rsid w:val="001C54EE"/>
    <w:rsid w:val="00263FCF"/>
    <w:rsid w:val="002E7994"/>
    <w:rsid w:val="00307E7F"/>
    <w:rsid w:val="00325B07"/>
    <w:rsid w:val="0045583A"/>
    <w:rsid w:val="00457A24"/>
    <w:rsid w:val="00546C2B"/>
    <w:rsid w:val="005C56EF"/>
    <w:rsid w:val="00617D80"/>
    <w:rsid w:val="00634207"/>
    <w:rsid w:val="006830D8"/>
    <w:rsid w:val="006C789F"/>
    <w:rsid w:val="0070017A"/>
    <w:rsid w:val="00876979"/>
    <w:rsid w:val="008C512F"/>
    <w:rsid w:val="009873B9"/>
    <w:rsid w:val="00997553"/>
    <w:rsid w:val="009E20F1"/>
    <w:rsid w:val="00A93B6A"/>
    <w:rsid w:val="00AF33F6"/>
    <w:rsid w:val="00B24715"/>
    <w:rsid w:val="00B84040"/>
    <w:rsid w:val="00B87C24"/>
    <w:rsid w:val="00B962CF"/>
    <w:rsid w:val="00CC398D"/>
    <w:rsid w:val="00CC510F"/>
    <w:rsid w:val="00DA2410"/>
    <w:rsid w:val="00E53C30"/>
    <w:rsid w:val="00E63E5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A2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bedffc39f7c72bd8d3ece7c8d092b2ce">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b3f28c6522e4b0a8788df75dea9bcfe1"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2CEFC-4AD1-42B3-AB37-0234948E6B63}">
  <ds:schemaRefs>
    <ds:schemaRef ds:uri="http://schemas.microsoft.com/sharepoint/v3/contenttype/forms"/>
  </ds:schemaRefs>
</ds:datastoreItem>
</file>

<file path=customXml/itemProps2.xml><?xml version="1.0" encoding="utf-8"?>
<ds:datastoreItem xmlns:ds="http://schemas.openxmlformats.org/officeDocument/2006/customXml" ds:itemID="{01409EF4-9D19-44F3-9774-DD4008B84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8FF961-038D-4F18-B62F-1E4DB94C4CA8}">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622C87F0-2E5E-49C7-8FD5-444619E7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8642</Words>
  <Characters>49260</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cp:lastPrinted>2023-10-26T11:59:00Z</cp:lastPrinted>
  <dcterms:created xsi:type="dcterms:W3CDTF">2024-11-26T16:15:00Z</dcterms:created>
  <dcterms:modified xsi:type="dcterms:W3CDTF">2024-11-26T16:35:00Z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