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E6E56" w14:textId="77777777" w:rsidR="003D5F06" w:rsidRPr="0023495F" w:rsidRDefault="003D5F06" w:rsidP="003D5F06">
      <w:pPr>
        <w:pStyle w:val="Heading1"/>
        <w:jc w:val="center"/>
        <w:rPr>
          <w:rFonts w:cs="Arial"/>
          <w:b/>
          <w:bCs/>
          <w:sz w:val="96"/>
        </w:rPr>
      </w:pPr>
      <w:r w:rsidRPr="0023495F">
        <w:rPr>
          <w:b/>
          <w:noProof/>
          <w:lang w:eastAsia="en-GB"/>
        </w:rPr>
        <w:drawing>
          <wp:inline distT="0" distB="0" distL="0" distR="0" wp14:anchorId="5B115C63" wp14:editId="44122E63">
            <wp:extent cx="5724525" cy="1457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p>
    <w:p w14:paraId="77EBB8B3" w14:textId="77777777" w:rsidR="003D5F06" w:rsidRDefault="003D5F06" w:rsidP="003D5F06">
      <w:pPr>
        <w:pStyle w:val="Heading1"/>
        <w:jc w:val="center"/>
        <w:rPr>
          <w:rFonts w:cs="Arial"/>
          <w:bCs/>
          <w:sz w:val="96"/>
          <w:szCs w:val="96"/>
        </w:rPr>
      </w:pPr>
    </w:p>
    <w:p w14:paraId="2919949A" w14:textId="77777777" w:rsidR="003D5F06" w:rsidRPr="00FA250A" w:rsidRDefault="003D5F06" w:rsidP="003D5F06">
      <w:pPr>
        <w:pStyle w:val="Heading1"/>
        <w:spacing w:before="0"/>
        <w:jc w:val="center"/>
        <w:rPr>
          <w:rFonts w:ascii="Arial" w:hAnsi="Arial" w:cs="Arial"/>
          <w:b/>
          <w:bCs/>
          <w:color w:val="auto"/>
          <w:sz w:val="96"/>
          <w:szCs w:val="96"/>
        </w:rPr>
      </w:pPr>
      <w:r w:rsidRPr="00FA250A">
        <w:rPr>
          <w:rFonts w:ascii="Arial" w:hAnsi="Arial" w:cs="Arial"/>
          <w:b/>
          <w:bCs/>
          <w:color w:val="auto"/>
          <w:sz w:val="96"/>
          <w:szCs w:val="96"/>
        </w:rPr>
        <w:t>Remuneration and Terms of Service Committee</w:t>
      </w:r>
    </w:p>
    <w:p w14:paraId="5566AF3C" w14:textId="77777777" w:rsidR="003D5F06" w:rsidRPr="005F3730" w:rsidRDefault="003D5F06" w:rsidP="003D5F06">
      <w:pPr>
        <w:jc w:val="center"/>
      </w:pPr>
    </w:p>
    <w:p w14:paraId="5F5D8216" w14:textId="77777777" w:rsidR="003D5F06" w:rsidRPr="005F3730" w:rsidRDefault="003D5F06" w:rsidP="003D5F06">
      <w:pPr>
        <w:jc w:val="center"/>
        <w:rPr>
          <w:rFonts w:ascii="Arial" w:hAnsi="Arial" w:cs="Arial"/>
          <w:b/>
          <w:sz w:val="96"/>
          <w:szCs w:val="96"/>
        </w:rPr>
      </w:pPr>
      <w:r w:rsidRPr="005F3730">
        <w:rPr>
          <w:rFonts w:ascii="Arial" w:hAnsi="Arial" w:cs="Arial"/>
          <w:b/>
          <w:sz w:val="96"/>
          <w:szCs w:val="96"/>
        </w:rPr>
        <w:t>Terms of Reference</w:t>
      </w:r>
    </w:p>
    <w:p w14:paraId="21547869" w14:textId="264A26D1" w:rsidR="003D5F06" w:rsidRPr="006E28A8" w:rsidRDefault="003D5F06" w:rsidP="003D5F06">
      <w:pPr>
        <w:tabs>
          <w:tab w:val="center" w:pos="4512"/>
        </w:tabs>
        <w:jc w:val="center"/>
        <w:rPr>
          <w:rFonts w:cs="Arial"/>
          <w:b/>
          <w:bCs/>
          <w:sz w:val="72"/>
          <w:szCs w:val="72"/>
        </w:rPr>
      </w:pPr>
      <w:r w:rsidRPr="006E28A8">
        <w:rPr>
          <w:rFonts w:ascii="Arial" w:hAnsi="Arial" w:cs="Arial"/>
          <w:b/>
          <w:noProof/>
          <w:sz w:val="72"/>
          <w:szCs w:val="72"/>
          <w:lang w:eastAsia="en-GB"/>
        </w:rPr>
        <w:t>2026/27</w:t>
      </w:r>
      <w:ins w:id="0" w:author="Kate Morgan (Swansea Bay UHB - Corporate Services)" w:date="2026-06-17T16:56:00Z" w16du:dateUtc="2026-06-17T15:56:00Z">
        <w:r w:rsidR="00D60E71">
          <w:rPr>
            <w:rFonts w:ascii="Arial" w:hAnsi="Arial" w:cs="Arial"/>
            <w:b/>
            <w:noProof/>
            <w:sz w:val="72"/>
            <w:szCs w:val="72"/>
            <w:lang w:eastAsia="en-GB"/>
          </w:rPr>
          <w:t xml:space="preserve"> (June 2026)</w:t>
        </w:r>
      </w:ins>
    </w:p>
    <w:p w14:paraId="409C15A2" w14:textId="77777777" w:rsidR="003D5F06" w:rsidRDefault="003D5F06" w:rsidP="003D5F06">
      <w:pPr>
        <w:rPr>
          <w:rFonts w:ascii="Lucida Sans Unicode" w:hAnsi="Lucida Sans Unicode" w:cs="Lucida Sans Unicode"/>
          <w:sz w:val="56"/>
          <w:szCs w:val="56"/>
        </w:rPr>
      </w:pPr>
    </w:p>
    <w:p w14:paraId="3EF6B840" w14:textId="77777777" w:rsidR="003D5F06" w:rsidRDefault="003D5F06" w:rsidP="003D5F06">
      <w:pPr>
        <w:rPr>
          <w:rFonts w:ascii="Lucida Sans Unicode" w:hAnsi="Lucida Sans Unicode" w:cs="Lucida Sans Unicode"/>
          <w:sz w:val="56"/>
          <w:szCs w:val="56"/>
        </w:rPr>
      </w:pPr>
    </w:p>
    <w:p w14:paraId="1A074545" w14:textId="77777777" w:rsidR="003D5F06" w:rsidRPr="00DF0D71" w:rsidRDefault="003D5F06" w:rsidP="003D5F06">
      <w:pPr>
        <w:rPr>
          <w:rFonts w:ascii="Lucida Sans Unicode" w:hAnsi="Lucida Sans Unicode" w:cs="Lucida Sans Unicode"/>
          <w:sz w:val="56"/>
          <w:szCs w:val="56"/>
        </w:rPr>
      </w:pPr>
    </w:p>
    <w:p w14:paraId="23F92FA0" w14:textId="77777777" w:rsidR="003D5F06" w:rsidRPr="005F3730" w:rsidRDefault="003D5F06" w:rsidP="003D5F06">
      <w:pPr>
        <w:pStyle w:val="Subtitle"/>
        <w:pBdr>
          <w:top w:val="single" w:sz="4" w:space="1" w:color="auto" w:shadow="1"/>
          <w:left w:val="single" w:sz="4" w:space="4" w:color="auto" w:shadow="1"/>
          <w:bottom w:val="single" w:sz="4" w:space="1" w:color="auto" w:shadow="1"/>
          <w:right w:val="single" w:sz="4" w:space="4" w:color="auto" w:shadow="1"/>
        </w:pBdr>
        <w:shd w:val="clear" w:color="auto" w:fill="E6E6E6"/>
        <w:rPr>
          <w:rFonts w:cs="Arial"/>
        </w:rPr>
      </w:pPr>
      <w:r>
        <w:rPr>
          <w:rFonts w:ascii="Lucida Sans Unicode" w:hAnsi="Lucida Sans Unicode" w:cs="Lucida Sans Unicode"/>
        </w:rPr>
        <w:t>1.</w:t>
      </w:r>
      <w:r w:rsidRPr="005F3730">
        <w:rPr>
          <w:rFonts w:cs="Arial"/>
        </w:rPr>
        <w:tab/>
        <w:t>INTRODUCTION</w:t>
      </w:r>
    </w:p>
    <w:p w14:paraId="29A4D283" w14:textId="77777777" w:rsidR="003D5F06" w:rsidRDefault="003D5F06" w:rsidP="003D5F06">
      <w:pPr>
        <w:pStyle w:val="StyleOutlinenumberedArialOutlinenumberedArial11Outli"/>
        <w:tabs>
          <w:tab w:val="left" w:pos="720"/>
        </w:tabs>
        <w:rPr>
          <w:b w:val="0"/>
        </w:rPr>
      </w:pPr>
      <w:r w:rsidRPr="005F3730">
        <w:rPr>
          <w:b w:val="0"/>
        </w:rPr>
        <w:t xml:space="preserve">The </w:t>
      </w:r>
      <w:r>
        <w:rPr>
          <w:b w:val="0"/>
        </w:rPr>
        <w:t>health board’s</w:t>
      </w:r>
      <w:r w:rsidRPr="005F3730">
        <w:rPr>
          <w:b w:val="0"/>
        </w:rPr>
        <w:t xml:space="preserve"> standing orders provide that “</w:t>
      </w:r>
      <w:r w:rsidRPr="005F3730">
        <w:rPr>
          <w:b w:val="0"/>
          <w:i/>
        </w:rPr>
        <w:t xml:space="preserve">The Board may and, where directed by </w:t>
      </w:r>
      <w:r>
        <w:rPr>
          <w:b w:val="0"/>
          <w:i/>
        </w:rPr>
        <w:t>Welsh</w:t>
      </w:r>
      <w:r w:rsidRPr="005F3730">
        <w:rPr>
          <w:b w:val="0"/>
          <w:i/>
        </w:rPr>
        <w:t xml:space="preserve"> Government must, appoint committees of the </w:t>
      </w:r>
      <w:r>
        <w:rPr>
          <w:b w:val="0"/>
          <w:i/>
        </w:rPr>
        <w:t>health board</w:t>
      </w:r>
      <w:r w:rsidRPr="005F3730">
        <w:rPr>
          <w:b w:val="0"/>
          <w:i/>
        </w:rPr>
        <w:t xml:space="preserve">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5F3730">
        <w:rPr>
          <w:b w:val="0"/>
        </w:rPr>
        <w:t xml:space="preserve">”.  </w:t>
      </w:r>
    </w:p>
    <w:p w14:paraId="332CA6B6" w14:textId="77777777" w:rsidR="003D5F06" w:rsidRPr="005F3730" w:rsidRDefault="003D5F06" w:rsidP="003D5F06">
      <w:pPr>
        <w:pStyle w:val="StyleOutlinenumberedArialOutlinenumberedArial11Outli"/>
        <w:tabs>
          <w:tab w:val="left" w:pos="720"/>
        </w:tabs>
        <w:rPr>
          <w:b w:val="0"/>
        </w:rPr>
      </w:pPr>
    </w:p>
    <w:p w14:paraId="530453A8" w14:textId="77777777" w:rsidR="003D5F06" w:rsidRDefault="003D5F06" w:rsidP="003D5F06">
      <w:pPr>
        <w:pStyle w:val="StyleOutlinenumberedArialOutlinenumberedArial11Outli"/>
        <w:tabs>
          <w:tab w:val="left" w:pos="720"/>
        </w:tabs>
        <w:rPr>
          <w:b w:val="0"/>
        </w:rPr>
      </w:pPr>
      <w:r w:rsidRPr="005F3730">
        <w:rPr>
          <w:b w:val="0"/>
        </w:rPr>
        <w:t xml:space="preserve">In line with standing orders (and the </w:t>
      </w:r>
      <w:r>
        <w:rPr>
          <w:b w:val="0"/>
        </w:rPr>
        <w:t>health board’s</w:t>
      </w:r>
      <w:r w:rsidRPr="005F3730">
        <w:rPr>
          <w:b w:val="0"/>
        </w:rPr>
        <w:t xml:space="preserve"> scheme of delegation), the board shall nominate annually a committee to be known as the </w:t>
      </w:r>
      <w:r w:rsidRPr="005F3730">
        <w:t xml:space="preserve">Remuneration </w:t>
      </w:r>
      <w:r>
        <w:t>and</w:t>
      </w:r>
      <w:r w:rsidRPr="005F3730">
        <w:t xml:space="preserve"> Terms of Service Committee</w:t>
      </w:r>
      <w:r>
        <w:rPr>
          <w:b w:val="0"/>
        </w:rPr>
        <w:t xml:space="preserve">. </w:t>
      </w:r>
      <w:r w:rsidRPr="005F3730">
        <w:rPr>
          <w:b w:val="0"/>
        </w:rPr>
        <w:t xml:space="preserve">The detailed terms of reference and operating arrangements set by the board in respect of this committee are set out below.  </w:t>
      </w:r>
    </w:p>
    <w:p w14:paraId="680A2F11" w14:textId="77777777" w:rsidR="003D5F06" w:rsidRPr="005F3730" w:rsidRDefault="003D5F06" w:rsidP="003D5F06">
      <w:pPr>
        <w:pStyle w:val="StyleOutlinenumberedArialOutlinenumberedArial11Outli"/>
        <w:tabs>
          <w:tab w:val="left" w:pos="720"/>
        </w:tabs>
        <w:ind w:left="720" w:hanging="720"/>
        <w:rPr>
          <w:b w:val="0"/>
        </w:rPr>
      </w:pPr>
    </w:p>
    <w:p w14:paraId="69BC939D" w14:textId="77777777" w:rsidR="003D5F06" w:rsidRPr="005F3730" w:rsidRDefault="003D5F06" w:rsidP="003D5F06">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pPr>
      <w:r w:rsidRPr="005F3730">
        <w:t>2.</w:t>
      </w:r>
      <w:r w:rsidRPr="005F3730">
        <w:tab/>
      </w:r>
      <w:r>
        <w:t xml:space="preserve">CONSTITUTION AND </w:t>
      </w:r>
      <w:r w:rsidRPr="00325DA1">
        <w:t>PURPOSE</w:t>
      </w:r>
    </w:p>
    <w:p w14:paraId="0277D238" w14:textId="77777777" w:rsidR="003D5F06" w:rsidRPr="005F3730" w:rsidRDefault="003D5F06" w:rsidP="003D5F06">
      <w:pPr>
        <w:pStyle w:val="StyleOutlinenumberedArialOutlinenumberedArial11Outli"/>
        <w:tabs>
          <w:tab w:val="left" w:pos="720"/>
        </w:tabs>
        <w:rPr>
          <w:b w:val="0"/>
        </w:rPr>
      </w:pPr>
      <w:r w:rsidRPr="005F3730">
        <w:rPr>
          <w:b w:val="0"/>
        </w:rPr>
        <w:t xml:space="preserve">The purpose of the Remuneration </w:t>
      </w:r>
      <w:r>
        <w:rPr>
          <w:b w:val="0"/>
        </w:rPr>
        <w:t>and</w:t>
      </w:r>
      <w:r w:rsidRPr="005F3730">
        <w:rPr>
          <w:b w:val="0"/>
        </w:rPr>
        <w:t xml:space="preserve"> Terms of Service Committee is to provide:</w:t>
      </w:r>
    </w:p>
    <w:p w14:paraId="49C85C33" w14:textId="77777777" w:rsidR="003D5F06" w:rsidRPr="005F3730" w:rsidRDefault="003D5F06" w:rsidP="003D5F06">
      <w:pPr>
        <w:pStyle w:val="StyleOutlinenumberedArialOutlinenumberedArial11Outli"/>
        <w:tabs>
          <w:tab w:val="left" w:pos="720"/>
        </w:tabs>
        <w:rPr>
          <w:b w:val="0"/>
        </w:rPr>
      </w:pPr>
    </w:p>
    <w:p w14:paraId="2685F0AA" w14:textId="77777777" w:rsidR="003D5F06" w:rsidRPr="005F3730" w:rsidRDefault="003D5F06" w:rsidP="003D5F06">
      <w:pPr>
        <w:pStyle w:val="StyleOutlinenumberedArialOutlinenumberedArial11Outli"/>
        <w:numPr>
          <w:ilvl w:val="0"/>
          <w:numId w:val="4"/>
        </w:numPr>
        <w:rPr>
          <w:b w:val="0"/>
        </w:rPr>
      </w:pPr>
      <w:r w:rsidRPr="005F3730">
        <w:rPr>
          <w:i/>
        </w:rPr>
        <w:t>advice to</w:t>
      </w:r>
      <w:r w:rsidRPr="005F3730">
        <w:rPr>
          <w:b w:val="0"/>
        </w:rPr>
        <w:t xml:space="preserve"> the board on remuneration and terms of service for the Chief Executive, Executive Directors and other senior staff within the framework set by Welsh Government; and</w:t>
      </w:r>
    </w:p>
    <w:p w14:paraId="7B6E75F5" w14:textId="77777777" w:rsidR="003D5F06" w:rsidRPr="005F3730" w:rsidRDefault="003D5F06" w:rsidP="003D5F06">
      <w:pPr>
        <w:pStyle w:val="StyleOutlinenumberedArialOutlinenumberedArial11Outli"/>
        <w:numPr>
          <w:ilvl w:val="0"/>
          <w:numId w:val="4"/>
        </w:numPr>
        <w:rPr>
          <w:b w:val="0"/>
        </w:rPr>
      </w:pPr>
      <w:r w:rsidRPr="005F3730">
        <w:rPr>
          <w:i/>
        </w:rPr>
        <w:t>assurance</w:t>
      </w:r>
      <w:r w:rsidRPr="005F3730">
        <w:rPr>
          <w:b w:val="0"/>
          <w:i/>
        </w:rPr>
        <w:t xml:space="preserve"> to</w:t>
      </w:r>
      <w:r w:rsidRPr="005F3730">
        <w:rPr>
          <w:b w:val="0"/>
        </w:rPr>
        <w:t xml:space="preserve"> the board in relation to the </w:t>
      </w:r>
      <w:r>
        <w:rPr>
          <w:b w:val="0"/>
        </w:rPr>
        <w:t>health board’s</w:t>
      </w:r>
      <w:r w:rsidRPr="005F3730">
        <w:rPr>
          <w:b w:val="0"/>
        </w:rPr>
        <w:t xml:space="preserve"> arrangements for the remuneration and terms of service, including contractual arrangements, for </w:t>
      </w:r>
      <w:r w:rsidRPr="005F3730">
        <w:rPr>
          <w:b w:val="0"/>
          <w:i/>
          <w:u w:val="single"/>
        </w:rPr>
        <w:t>all staff</w:t>
      </w:r>
      <w:r w:rsidRPr="005F3730">
        <w:rPr>
          <w:b w:val="0"/>
        </w:rPr>
        <w:t>, in accordance with the requirements and standards determined for the NHS in Wales and to perform certain, specific functions on behalf of the board.</w:t>
      </w:r>
    </w:p>
    <w:p w14:paraId="57B02DCA" w14:textId="77777777" w:rsidR="003D5F06" w:rsidRPr="005F3730" w:rsidRDefault="003D5F06" w:rsidP="003D5F06">
      <w:pPr>
        <w:pStyle w:val="StyleOutlinenumberedArialOutlinenumberedArial11Outli"/>
        <w:ind w:left="720" w:hanging="720"/>
      </w:pPr>
    </w:p>
    <w:p w14:paraId="1CD98CE8" w14:textId="77777777" w:rsidR="003D5F06" w:rsidRPr="005F3730" w:rsidRDefault="003D5F06" w:rsidP="003D5F06">
      <w:pPr>
        <w:tabs>
          <w:tab w:val="left" w:pos="-1440"/>
        </w:tabs>
        <w:ind w:left="720" w:hanging="720"/>
        <w:rPr>
          <w:rFonts w:ascii="Arial" w:hAnsi="Arial" w:cs="Arial"/>
        </w:rPr>
      </w:pPr>
      <w:r w:rsidRPr="005F3730">
        <w:rPr>
          <w:rFonts w:ascii="Arial" w:hAnsi="Arial" w:cs="Arial"/>
        </w:rPr>
        <w:t xml:space="preserve">The committee shall have no powers to develop or modify existing pay schemes.  </w:t>
      </w:r>
    </w:p>
    <w:p w14:paraId="60FF50AF" w14:textId="77777777" w:rsidR="003D5F06" w:rsidRPr="005F3730" w:rsidRDefault="003D5F06" w:rsidP="003D5F06">
      <w:pPr>
        <w:tabs>
          <w:tab w:val="left" w:pos="-1440"/>
        </w:tabs>
        <w:ind w:left="720" w:hanging="720"/>
        <w:rPr>
          <w:rFonts w:ascii="Arial" w:hAnsi="Arial" w:cs="Arial"/>
        </w:rPr>
      </w:pPr>
    </w:p>
    <w:p w14:paraId="3DC73074" w14:textId="77777777" w:rsidR="003D5F06" w:rsidRPr="005F3730" w:rsidRDefault="003D5F06" w:rsidP="003D5F06">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pPr>
      <w:r w:rsidRPr="005F3730">
        <w:t>3.</w:t>
      </w:r>
      <w:r w:rsidRPr="005F3730">
        <w:tab/>
      </w:r>
      <w:r>
        <w:t>SCOPE AND DUTIES</w:t>
      </w:r>
    </w:p>
    <w:p w14:paraId="1D9A94AE" w14:textId="77777777" w:rsidR="003D5F06" w:rsidRPr="005F3730" w:rsidRDefault="003D5F06" w:rsidP="003D5F06">
      <w:pPr>
        <w:tabs>
          <w:tab w:val="left" w:pos="-1440"/>
        </w:tabs>
        <w:rPr>
          <w:rFonts w:ascii="Arial" w:hAnsi="Arial" w:cs="Arial"/>
        </w:rPr>
      </w:pPr>
      <w:r w:rsidRPr="005F3730">
        <w:rPr>
          <w:rFonts w:ascii="Arial" w:hAnsi="Arial" w:cs="Arial"/>
        </w:rPr>
        <w:t>The board has delegated the following specific powers to the committee:</w:t>
      </w:r>
    </w:p>
    <w:p w14:paraId="4E469613" w14:textId="77777777" w:rsidR="003D5F06" w:rsidRPr="005F3730" w:rsidRDefault="003D5F06" w:rsidP="003D5F06">
      <w:pPr>
        <w:tabs>
          <w:tab w:val="left" w:pos="-1440"/>
        </w:tabs>
        <w:rPr>
          <w:rFonts w:ascii="Arial" w:hAnsi="Arial" w:cs="Arial"/>
        </w:rPr>
      </w:pPr>
    </w:p>
    <w:p w14:paraId="04F83FF5" w14:textId="77777777" w:rsidR="003D5F06" w:rsidRPr="005F3730" w:rsidRDefault="003D5F06" w:rsidP="003D5F06">
      <w:pPr>
        <w:numPr>
          <w:ilvl w:val="0"/>
          <w:numId w:val="5"/>
        </w:numPr>
        <w:tabs>
          <w:tab w:val="left" w:pos="-1440"/>
        </w:tabs>
        <w:spacing w:after="0" w:line="240" w:lineRule="auto"/>
        <w:rPr>
          <w:rFonts w:ascii="Arial" w:hAnsi="Arial" w:cs="Arial"/>
        </w:rPr>
      </w:pPr>
      <w:r w:rsidRPr="005F3730">
        <w:rPr>
          <w:rFonts w:ascii="Arial" w:hAnsi="Arial" w:cs="Arial"/>
        </w:rPr>
        <w:t>to consider and ratify voluntary early release scheme applications and severance payments in line with standing orders and extant Welsh Government guidance.</w:t>
      </w:r>
    </w:p>
    <w:p w14:paraId="42BA4071" w14:textId="77777777" w:rsidR="003D5F06" w:rsidRPr="005F3730" w:rsidRDefault="003D5F06" w:rsidP="003D5F06">
      <w:pPr>
        <w:tabs>
          <w:tab w:val="left" w:pos="-1440"/>
        </w:tabs>
        <w:rPr>
          <w:rFonts w:ascii="Arial" w:hAnsi="Arial" w:cs="Arial"/>
        </w:rPr>
      </w:pPr>
    </w:p>
    <w:p w14:paraId="7E470FDB" w14:textId="77777777" w:rsidR="003D5F06" w:rsidRPr="005F3730" w:rsidRDefault="003D5F06" w:rsidP="003D5F06">
      <w:pPr>
        <w:rPr>
          <w:rFonts w:ascii="Arial" w:hAnsi="Arial" w:cs="Arial"/>
        </w:rPr>
      </w:pPr>
      <w:r w:rsidRPr="005F3730">
        <w:rPr>
          <w:rFonts w:ascii="Arial" w:hAnsi="Arial" w:cs="Arial"/>
        </w:rPr>
        <w:t>With regard to its role in providing advice and assurance t</w:t>
      </w:r>
      <w:r>
        <w:rPr>
          <w:rFonts w:ascii="Arial" w:hAnsi="Arial" w:cs="Arial"/>
        </w:rPr>
        <w:t>o the board, the committee will</w:t>
      </w:r>
      <w:r w:rsidRPr="005F3730">
        <w:rPr>
          <w:rFonts w:ascii="Arial" w:hAnsi="Arial" w:cs="Arial"/>
        </w:rPr>
        <w:t>:</w:t>
      </w:r>
    </w:p>
    <w:p w14:paraId="0738387A" w14:textId="77777777" w:rsidR="003D5F06" w:rsidRPr="005F3730" w:rsidRDefault="003D5F06" w:rsidP="003D5F06">
      <w:pPr>
        <w:rPr>
          <w:rFonts w:ascii="Arial" w:hAnsi="Arial" w:cs="Arial"/>
        </w:rPr>
      </w:pPr>
    </w:p>
    <w:p w14:paraId="12DB53CD" w14:textId="77777777" w:rsidR="003D5F06" w:rsidRDefault="003D5F06" w:rsidP="003D5F06">
      <w:pPr>
        <w:numPr>
          <w:ilvl w:val="0"/>
          <w:numId w:val="5"/>
        </w:numPr>
        <w:spacing w:after="0" w:line="240" w:lineRule="auto"/>
        <w:jc w:val="both"/>
        <w:rPr>
          <w:rFonts w:ascii="Arial" w:hAnsi="Arial" w:cs="Arial"/>
        </w:rPr>
      </w:pPr>
      <w:r w:rsidRPr="007F3D69">
        <w:rPr>
          <w:rFonts w:ascii="Arial" w:hAnsi="Arial" w:cs="Arial"/>
        </w:rPr>
        <w:t>Ratify appointment and manage appraisal, discipline and dismissal of the Chief Executive</w:t>
      </w:r>
      <w:r>
        <w:rPr>
          <w:rFonts w:ascii="Arial" w:hAnsi="Arial" w:cs="Arial"/>
        </w:rPr>
        <w:t xml:space="preserve">; </w:t>
      </w:r>
    </w:p>
    <w:p w14:paraId="032A8AC9" w14:textId="77777777" w:rsidR="003D5F06" w:rsidRDefault="003D5F06" w:rsidP="003D5F06">
      <w:pPr>
        <w:numPr>
          <w:ilvl w:val="0"/>
          <w:numId w:val="5"/>
        </w:numPr>
        <w:spacing w:after="0" w:line="240" w:lineRule="auto"/>
        <w:jc w:val="both"/>
        <w:rPr>
          <w:rFonts w:ascii="Arial" w:hAnsi="Arial" w:cs="Arial"/>
        </w:rPr>
      </w:pPr>
      <w:r w:rsidRPr="007F3D69">
        <w:rPr>
          <w:rFonts w:ascii="Arial" w:hAnsi="Arial" w:cs="Arial"/>
        </w:rPr>
        <w:t>Approve the appointment, appraisal, discipline and dismissal of the executive directors</w:t>
      </w:r>
      <w:r>
        <w:rPr>
          <w:rFonts w:ascii="Arial" w:hAnsi="Arial" w:cs="Arial"/>
        </w:rPr>
        <w:t xml:space="preserve">, </w:t>
      </w:r>
      <w:r w:rsidRPr="007F3D69">
        <w:rPr>
          <w:rFonts w:ascii="Arial" w:hAnsi="Arial" w:cs="Arial"/>
        </w:rPr>
        <w:t>other</w:t>
      </w:r>
      <w:r w:rsidRPr="005F3730">
        <w:rPr>
          <w:rFonts w:ascii="Arial" w:hAnsi="Arial" w:cs="Arial"/>
        </w:rPr>
        <w:t xml:space="preserve"> very senior managers (VSMs) not covered by agenda for change</w:t>
      </w:r>
      <w:r w:rsidRPr="007F3D69">
        <w:rPr>
          <w:rFonts w:ascii="Arial" w:hAnsi="Arial" w:cs="Arial"/>
        </w:rPr>
        <w:t xml:space="preserve"> and any other board level appointments, e.g., the </w:t>
      </w:r>
      <w:r>
        <w:rPr>
          <w:rFonts w:ascii="Arial" w:hAnsi="Arial" w:cs="Arial"/>
        </w:rPr>
        <w:t xml:space="preserve">Director of Corporate Governance </w:t>
      </w:r>
      <w:r w:rsidRPr="005F3730">
        <w:rPr>
          <w:rFonts w:ascii="Arial" w:hAnsi="Arial" w:cs="Arial"/>
        </w:rPr>
        <w:lastRenderedPageBreak/>
        <w:t>ensuring that the policies on remuneration and terms of service as determined from time to time by Welsh Government are applied consistently</w:t>
      </w:r>
      <w:r>
        <w:rPr>
          <w:rFonts w:ascii="Arial" w:hAnsi="Arial" w:cs="Arial"/>
        </w:rPr>
        <w:t>;</w:t>
      </w:r>
    </w:p>
    <w:p w14:paraId="121AF40D" w14:textId="77777777" w:rsidR="003D5F06" w:rsidRPr="00E40E50" w:rsidRDefault="003D5F06" w:rsidP="003D5F06">
      <w:pPr>
        <w:numPr>
          <w:ilvl w:val="0"/>
          <w:numId w:val="5"/>
        </w:numPr>
        <w:spacing w:after="0" w:line="240" w:lineRule="auto"/>
        <w:jc w:val="both"/>
        <w:rPr>
          <w:rFonts w:ascii="Arial" w:hAnsi="Arial" w:cs="Arial"/>
        </w:rPr>
      </w:pPr>
      <w:r w:rsidRPr="00E40E50">
        <w:rPr>
          <w:rFonts w:ascii="Arial" w:hAnsi="Arial" w:cs="Arial"/>
        </w:rPr>
        <w:t>Receive from the Chief Executive updates as and when deemed appropriate on the performance of executive and board level directors</w:t>
      </w:r>
      <w:r>
        <w:rPr>
          <w:rFonts w:ascii="Arial" w:hAnsi="Arial" w:cs="Arial"/>
        </w:rPr>
        <w:t>;</w:t>
      </w:r>
      <w:r w:rsidRPr="00E40E50">
        <w:rPr>
          <w:rFonts w:ascii="Arial" w:hAnsi="Arial" w:cs="Arial"/>
        </w:rPr>
        <w:t xml:space="preserve"> </w:t>
      </w:r>
    </w:p>
    <w:p w14:paraId="2F113E97" w14:textId="77777777" w:rsidR="003D5F06" w:rsidRPr="00086770" w:rsidRDefault="003D5F06" w:rsidP="003D5F06">
      <w:pPr>
        <w:numPr>
          <w:ilvl w:val="0"/>
          <w:numId w:val="5"/>
        </w:numPr>
        <w:tabs>
          <w:tab w:val="left" w:pos="-1440"/>
        </w:tabs>
        <w:spacing w:after="0" w:line="240" w:lineRule="auto"/>
        <w:jc w:val="both"/>
        <w:rPr>
          <w:rFonts w:ascii="Arial" w:hAnsi="Arial" w:cs="Arial"/>
        </w:rPr>
      </w:pPr>
      <w:r>
        <w:rPr>
          <w:rFonts w:ascii="Arial" w:hAnsi="Arial" w:cs="Arial"/>
        </w:rPr>
        <w:t xml:space="preserve">Approve </w:t>
      </w:r>
      <w:r w:rsidRPr="005F3730">
        <w:rPr>
          <w:rFonts w:ascii="Arial" w:hAnsi="Arial" w:cs="Arial"/>
        </w:rPr>
        <w:t xml:space="preserve">proposals to make </w:t>
      </w:r>
      <w:r w:rsidRPr="00086770">
        <w:rPr>
          <w:rFonts w:ascii="Arial" w:hAnsi="Arial" w:cs="Arial"/>
        </w:rPr>
        <w:t xml:space="preserve">additional payments to consultants; </w:t>
      </w:r>
    </w:p>
    <w:p w14:paraId="439AE33F" w14:textId="77777777" w:rsidR="003D5F06" w:rsidRPr="00086770" w:rsidRDefault="003D5F06" w:rsidP="003D5F06">
      <w:pPr>
        <w:numPr>
          <w:ilvl w:val="0"/>
          <w:numId w:val="5"/>
        </w:numPr>
        <w:tabs>
          <w:tab w:val="left" w:pos="-1440"/>
        </w:tabs>
        <w:spacing w:after="0" w:line="240" w:lineRule="auto"/>
        <w:rPr>
          <w:rFonts w:ascii="Arial" w:hAnsi="Arial" w:cs="Arial"/>
        </w:rPr>
      </w:pPr>
      <w:r w:rsidRPr="00086770">
        <w:rPr>
          <w:rFonts w:ascii="Arial" w:hAnsi="Arial" w:cs="Arial"/>
        </w:rPr>
        <w:t>Approve proposals regarding termination arrangements, ensuring the proper calculation and scrutiny of termination payments in accordance with the relevant Welsh Government guidance;</w:t>
      </w:r>
    </w:p>
    <w:p w14:paraId="280CD12A" w14:textId="77777777" w:rsidR="003D5F06" w:rsidRPr="005F3730" w:rsidRDefault="003D5F06" w:rsidP="003D5F06">
      <w:pPr>
        <w:numPr>
          <w:ilvl w:val="0"/>
          <w:numId w:val="5"/>
        </w:numPr>
        <w:spacing w:after="0" w:line="240" w:lineRule="auto"/>
        <w:rPr>
          <w:rFonts w:ascii="Arial" w:hAnsi="Arial" w:cs="Arial"/>
        </w:rPr>
      </w:pPr>
      <w:r w:rsidRPr="00086770">
        <w:rPr>
          <w:rFonts w:ascii="Arial" w:hAnsi="Arial" w:cs="Arial"/>
          <w:color w:val="000000"/>
        </w:rPr>
        <w:t>Approve proposals around clinical excellence awards, senior</w:t>
      </w:r>
      <w:r w:rsidRPr="005F3730">
        <w:rPr>
          <w:rFonts w:ascii="Arial" w:hAnsi="Arial" w:cs="Arial"/>
          <w:color w:val="000000"/>
        </w:rPr>
        <w:t xml:space="preserve"> management pay scale issues and severance/compromise agreements</w:t>
      </w:r>
      <w:r>
        <w:rPr>
          <w:rFonts w:ascii="Arial" w:hAnsi="Arial" w:cs="Arial"/>
          <w:color w:val="000000"/>
        </w:rPr>
        <w:t>;</w:t>
      </w:r>
    </w:p>
    <w:p w14:paraId="0EC0F39B" w14:textId="77777777" w:rsidR="003D5F06" w:rsidRPr="005F3730" w:rsidRDefault="003D5F06" w:rsidP="003D5F06">
      <w:pPr>
        <w:numPr>
          <w:ilvl w:val="0"/>
          <w:numId w:val="5"/>
        </w:numPr>
        <w:spacing w:after="0" w:line="240" w:lineRule="auto"/>
        <w:rPr>
          <w:rFonts w:ascii="Arial" w:hAnsi="Arial" w:cs="Arial"/>
          <w:color w:val="000000"/>
        </w:rPr>
      </w:pPr>
      <w:r w:rsidRPr="005F3730">
        <w:rPr>
          <w:rFonts w:ascii="Arial" w:hAnsi="Arial" w:cs="Arial"/>
          <w:color w:val="000000"/>
        </w:rPr>
        <w:t xml:space="preserve">To consider </w:t>
      </w:r>
      <w:r>
        <w:rPr>
          <w:rFonts w:ascii="Arial" w:hAnsi="Arial" w:cs="Arial"/>
          <w:color w:val="000000"/>
        </w:rPr>
        <w:t xml:space="preserve">and approve </w:t>
      </w:r>
      <w:r w:rsidRPr="005F3730">
        <w:rPr>
          <w:rFonts w:ascii="Arial" w:hAnsi="Arial" w:cs="Arial"/>
          <w:color w:val="000000"/>
        </w:rPr>
        <w:t xml:space="preserve">any other extraordinary payments proposed within the health board.  </w:t>
      </w:r>
    </w:p>
    <w:p w14:paraId="1B4E2F64" w14:textId="77777777" w:rsidR="003D5F06" w:rsidRPr="005F3730" w:rsidRDefault="003D5F06" w:rsidP="003D5F06">
      <w:pPr>
        <w:tabs>
          <w:tab w:val="left" w:pos="-1440"/>
        </w:tabs>
        <w:rPr>
          <w:rFonts w:ascii="Arial" w:hAnsi="Arial" w:cs="Arial"/>
          <w:b/>
        </w:rPr>
      </w:pPr>
    </w:p>
    <w:p w14:paraId="217CDE01" w14:textId="77777777" w:rsidR="003D5F06" w:rsidRPr="005F3730" w:rsidRDefault="003D5F06" w:rsidP="003D5F06">
      <w:pPr>
        <w:tabs>
          <w:tab w:val="left" w:pos="-1440"/>
        </w:tabs>
        <w:rPr>
          <w:rFonts w:ascii="Arial" w:hAnsi="Arial" w:cs="Arial"/>
        </w:rPr>
      </w:pPr>
      <w:r w:rsidRPr="005F3730">
        <w:rPr>
          <w:rFonts w:ascii="Arial" w:hAnsi="Arial" w:cs="Arial"/>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4E5D9B90" w14:textId="77777777" w:rsidR="003D5F06" w:rsidRPr="005F3730" w:rsidRDefault="003D5F06" w:rsidP="003D5F06">
      <w:pPr>
        <w:tabs>
          <w:tab w:val="left" w:pos="-1440"/>
        </w:tabs>
        <w:rPr>
          <w:rFonts w:ascii="Arial" w:hAnsi="Arial" w:cs="Arial"/>
          <w:b/>
        </w:rPr>
      </w:pPr>
    </w:p>
    <w:p w14:paraId="7825BCEC" w14:textId="77777777" w:rsidR="003D5F06" w:rsidRPr="005F3730" w:rsidRDefault="003D5F06" w:rsidP="003D5F06">
      <w:pPr>
        <w:tabs>
          <w:tab w:val="left" w:pos="-1440"/>
        </w:tabs>
        <w:rPr>
          <w:rFonts w:ascii="Arial" w:hAnsi="Arial" w:cs="Arial"/>
          <w:b/>
        </w:rPr>
      </w:pPr>
      <w:r w:rsidRPr="005F3730">
        <w:rPr>
          <w:rFonts w:ascii="Arial" w:hAnsi="Arial" w:cs="Arial"/>
          <w:b/>
        </w:rPr>
        <w:tab/>
        <w:t>Sub Committees</w:t>
      </w:r>
    </w:p>
    <w:p w14:paraId="5ACDB33A" w14:textId="77777777" w:rsidR="003D5F06" w:rsidRDefault="003D5F06" w:rsidP="003D5F06">
      <w:pPr>
        <w:tabs>
          <w:tab w:val="left" w:pos="-1440"/>
        </w:tabs>
        <w:rPr>
          <w:rFonts w:ascii="Arial" w:hAnsi="Arial" w:cs="Arial"/>
        </w:rPr>
      </w:pPr>
      <w:r w:rsidRPr="005F3730">
        <w:rPr>
          <w:rFonts w:ascii="Arial" w:hAnsi="Arial" w:cs="Arial"/>
        </w:rPr>
        <w:t xml:space="preserve">The committee may, subject to the approval of the Board, establish sub committees or task and finish groups to carry out on its behalf specific aspects of committee business.  </w:t>
      </w:r>
    </w:p>
    <w:p w14:paraId="20619DE6" w14:textId="77777777" w:rsidR="003D5F06" w:rsidRDefault="003D5F06" w:rsidP="003D5F06">
      <w:pPr>
        <w:tabs>
          <w:tab w:val="left" w:pos="-1440"/>
        </w:tabs>
        <w:rPr>
          <w:rFonts w:ascii="Arial" w:hAnsi="Arial" w:cs="Arial"/>
        </w:rPr>
      </w:pPr>
    </w:p>
    <w:p w14:paraId="5BF3549F"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p>
    <w:p w14:paraId="21025053" w14:textId="77777777" w:rsidR="003D5F06" w:rsidRPr="003D17B7" w:rsidRDefault="003D5F06" w:rsidP="003D5F06">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rPr>
          <w:rFonts w:ascii="Arial" w:eastAsia="Arial Unicode MS" w:hAnsi="Arial" w:cs="Arial"/>
          <w:b/>
          <w:bdr w:val="nil"/>
        </w:rPr>
      </w:pPr>
      <w:r w:rsidRPr="003D17B7">
        <w:rPr>
          <w:rFonts w:ascii="Arial" w:eastAsia="Arial Unicode MS" w:hAnsi="Arial" w:cs="Arial"/>
          <w:b/>
          <w:bdr w:val="nil"/>
        </w:rPr>
        <w:t>4.</w:t>
      </w:r>
      <w:r w:rsidRPr="003D17B7">
        <w:rPr>
          <w:rFonts w:ascii="Arial" w:eastAsia="Arial Unicode MS" w:hAnsi="Arial" w:cs="Arial"/>
          <w:b/>
          <w:bdr w:val="nil"/>
        </w:rPr>
        <w:tab/>
        <w:t xml:space="preserve">AUTHORITY </w:t>
      </w:r>
    </w:p>
    <w:p w14:paraId="70D03D97" w14:textId="77777777" w:rsidR="003D5F06" w:rsidRPr="00267BC0" w:rsidRDefault="003D5F06" w:rsidP="003D5F06">
      <w:pPr>
        <w:widowControl w:val="0"/>
        <w:tabs>
          <w:tab w:val="left" w:pos="567"/>
        </w:tabs>
        <w:autoSpaceDE w:val="0"/>
        <w:autoSpaceDN w:val="0"/>
        <w:adjustRightInd w:val="0"/>
        <w:rPr>
          <w:rFonts w:ascii="Arial" w:hAnsi="Arial" w:cs="Arial"/>
          <w:color w:val="FF0000"/>
        </w:rPr>
      </w:pPr>
    </w:p>
    <w:p w14:paraId="7FD7C7F5"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14:paraId="141EF6D2" w14:textId="77777777" w:rsidR="003D5F06" w:rsidRPr="00DE2838" w:rsidRDefault="003D5F06" w:rsidP="003D5F06">
      <w:pPr>
        <w:numPr>
          <w:ilvl w:val="0"/>
          <w:numId w:val="7"/>
        </w:numPr>
        <w:spacing w:after="0" w:line="240" w:lineRule="auto"/>
        <w:rPr>
          <w:rFonts w:ascii="Arial" w:hAnsi="Arial" w:cs="Arial"/>
        </w:rPr>
      </w:pPr>
      <w:r w:rsidRPr="00DE2838">
        <w:rPr>
          <w:rFonts w:ascii="Arial" w:hAnsi="Arial" w:cs="Arial"/>
        </w:rPr>
        <w:t xml:space="preserve">employee (and all employees are directed to cooperate with any reasonable request made by the committee); and </w:t>
      </w:r>
    </w:p>
    <w:p w14:paraId="02EF90AA" w14:textId="77777777" w:rsidR="003D5F06" w:rsidRPr="00DE2838" w:rsidRDefault="003D5F06" w:rsidP="003D5F06">
      <w:pPr>
        <w:numPr>
          <w:ilvl w:val="0"/>
          <w:numId w:val="7"/>
        </w:numPr>
        <w:spacing w:after="0" w:line="240" w:lineRule="auto"/>
        <w:rPr>
          <w:rFonts w:ascii="Arial" w:hAnsi="Arial" w:cs="Arial"/>
        </w:rPr>
      </w:pPr>
      <w:r w:rsidRPr="00DE2838">
        <w:rPr>
          <w:rFonts w:ascii="Arial" w:hAnsi="Arial" w:cs="Arial"/>
        </w:rPr>
        <w:t xml:space="preserve">other committee, sub-committee or group set up by the board to assist it in the delivery of its functions. </w:t>
      </w:r>
    </w:p>
    <w:p w14:paraId="3B8D69FA" w14:textId="77777777" w:rsidR="003D5F06" w:rsidRPr="00267BC0" w:rsidRDefault="003D5F06" w:rsidP="003D5F06">
      <w:pPr>
        <w:widowControl w:val="0"/>
        <w:autoSpaceDE w:val="0"/>
        <w:autoSpaceDN w:val="0"/>
        <w:adjustRightInd w:val="0"/>
        <w:ind w:left="567" w:hanging="283"/>
        <w:rPr>
          <w:rFonts w:ascii="Arial" w:hAnsi="Arial" w:cs="Arial"/>
          <w:color w:val="000000"/>
        </w:rPr>
      </w:pPr>
    </w:p>
    <w:p w14:paraId="3B2779B5"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14:paraId="7474F615"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p>
    <w:p w14:paraId="461181F5" w14:textId="77777777" w:rsidR="003D5F06" w:rsidRPr="003D17B7" w:rsidRDefault="003D5F06" w:rsidP="003D5F06">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rPr>
          <w:rFonts w:ascii="Arial" w:eastAsia="Arial Unicode MS" w:hAnsi="Arial" w:cs="Arial"/>
          <w:b/>
          <w:bdr w:val="nil"/>
        </w:rPr>
      </w:pPr>
      <w:r>
        <w:rPr>
          <w:rFonts w:ascii="Arial" w:eastAsia="Arial Unicode MS" w:hAnsi="Arial" w:cs="Arial"/>
          <w:b/>
          <w:bdr w:val="nil"/>
        </w:rPr>
        <w:t>5.</w:t>
      </w:r>
      <w:r w:rsidRPr="003D17B7">
        <w:rPr>
          <w:rFonts w:ascii="Arial" w:eastAsia="Arial Unicode MS" w:hAnsi="Arial" w:cs="Arial"/>
          <w:b/>
          <w:bdr w:val="nil"/>
        </w:rPr>
        <w:tab/>
        <w:t>ACCESS</w:t>
      </w:r>
    </w:p>
    <w:p w14:paraId="28B3776F"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head of internal audit shall have unrestricted and confidential access to the chair of the </w:t>
      </w:r>
      <w:r>
        <w:rPr>
          <w:rFonts w:ascii="Arial" w:hAnsi="Arial" w:cs="Arial"/>
          <w:color w:val="000000"/>
        </w:rPr>
        <w:t>Remuneration and Terms of Service</w:t>
      </w:r>
      <w:r w:rsidRPr="00267BC0">
        <w:rPr>
          <w:rFonts w:ascii="Arial" w:hAnsi="Arial" w:cs="Arial"/>
          <w:color w:val="000000"/>
        </w:rPr>
        <w:t xml:space="preserve"> Committee. </w:t>
      </w:r>
    </w:p>
    <w:p w14:paraId="07F9B897"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p>
    <w:p w14:paraId="122B357A"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chair of the </w:t>
      </w:r>
      <w:r>
        <w:rPr>
          <w:rFonts w:ascii="Arial" w:hAnsi="Arial" w:cs="Arial"/>
          <w:color w:val="000000"/>
        </w:rPr>
        <w:t xml:space="preserve">Remuneration and Terms of Service Committee </w:t>
      </w:r>
      <w:r w:rsidRPr="00267BC0">
        <w:rPr>
          <w:rFonts w:ascii="Arial" w:hAnsi="Arial" w:cs="Arial"/>
          <w:color w:val="000000"/>
        </w:rPr>
        <w:t xml:space="preserve">shall have reasonable access to executive directors and other relevant senior staff. </w:t>
      </w:r>
    </w:p>
    <w:p w14:paraId="1EAF3AC6" w14:textId="77777777" w:rsidR="003D5F06" w:rsidRPr="005F3730" w:rsidRDefault="003D5F06" w:rsidP="003D5F06">
      <w:pPr>
        <w:tabs>
          <w:tab w:val="left" w:pos="-1440"/>
        </w:tabs>
        <w:rPr>
          <w:rFonts w:ascii="Arial" w:hAnsi="Arial" w:cs="Arial"/>
          <w:b/>
        </w:rPr>
      </w:pPr>
      <w:r w:rsidRPr="005F3730">
        <w:rPr>
          <w:rFonts w:ascii="Arial" w:hAnsi="Arial" w:cs="Arial"/>
          <w:b/>
        </w:rPr>
        <w:t xml:space="preserve"> </w:t>
      </w:r>
    </w:p>
    <w:p w14:paraId="436E9346" w14:textId="77777777" w:rsidR="003D5F06" w:rsidRPr="005F3730" w:rsidRDefault="003D5F06" w:rsidP="003D5F06">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Pr>
          <w:rFonts w:ascii="Arial" w:hAnsi="Arial" w:cs="Arial"/>
          <w:b/>
        </w:rPr>
        <w:t>6</w:t>
      </w:r>
      <w:r w:rsidRPr="005F3730">
        <w:rPr>
          <w:rFonts w:ascii="Arial" w:hAnsi="Arial" w:cs="Arial"/>
          <w:b/>
        </w:rPr>
        <w:t>.</w:t>
      </w:r>
      <w:r w:rsidRPr="005F3730">
        <w:rPr>
          <w:rFonts w:ascii="Arial" w:hAnsi="Arial" w:cs="Arial"/>
          <w:b/>
        </w:rPr>
        <w:tab/>
        <w:t>MEMBERSHIP</w:t>
      </w:r>
    </w:p>
    <w:p w14:paraId="149B714C" w14:textId="1D57ABBA" w:rsidR="00D60E71" w:rsidRDefault="003D5F06" w:rsidP="003D5F06">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shall comprise </w:t>
      </w:r>
      <w:r>
        <w:rPr>
          <w:rFonts w:ascii="Arial" w:hAnsi="Arial" w:cs="Arial"/>
          <w:color w:val="000000"/>
        </w:rPr>
        <w:t>of the</w:t>
      </w:r>
      <w:r w:rsidR="00D60E71">
        <w:rPr>
          <w:rFonts w:ascii="Arial" w:hAnsi="Arial" w:cs="Arial"/>
          <w:color w:val="000000"/>
        </w:rPr>
        <w:t xml:space="preserve"> following</w:t>
      </w:r>
      <w:r>
        <w:rPr>
          <w:rFonts w:ascii="Arial" w:hAnsi="Arial" w:cs="Arial"/>
          <w:color w:val="000000"/>
        </w:rPr>
        <w:t xml:space="preserve"> independent</w:t>
      </w:r>
      <w:r w:rsidRPr="00267BC0">
        <w:rPr>
          <w:rFonts w:ascii="Arial" w:hAnsi="Arial" w:cs="Arial"/>
          <w:color w:val="000000"/>
        </w:rPr>
        <w:t xml:space="preserve"> members of the board</w:t>
      </w:r>
      <w:r w:rsidR="00D60E71">
        <w:rPr>
          <w:rFonts w:ascii="Arial" w:hAnsi="Arial" w:cs="Arial"/>
          <w:color w:val="000000"/>
        </w:rPr>
        <w:t>:</w:t>
      </w:r>
      <w:r w:rsidRPr="00267BC0">
        <w:rPr>
          <w:rFonts w:ascii="Arial" w:hAnsi="Arial" w:cs="Arial"/>
          <w:color w:val="000000"/>
        </w:rPr>
        <w:t xml:space="preserve"> </w:t>
      </w:r>
    </w:p>
    <w:p w14:paraId="7C4D0500" w14:textId="40578393" w:rsidR="00D60E71" w:rsidRDefault="00D60E71" w:rsidP="003D5F06">
      <w:pPr>
        <w:tabs>
          <w:tab w:val="left" w:pos="567"/>
        </w:tabs>
        <w:autoSpaceDE w:val="0"/>
        <w:autoSpaceDN w:val="0"/>
        <w:adjustRightInd w:val="0"/>
        <w:rPr>
          <w:ins w:id="1" w:author="Kate Morgan (Swansea Bay UHB - Corporate Services)" w:date="2026-06-17T16:55:00Z" w16du:dateUtc="2026-06-17T15:55:00Z"/>
          <w:rFonts w:ascii="Arial" w:hAnsi="Arial" w:cs="Arial"/>
          <w:color w:val="000000"/>
        </w:rPr>
      </w:pPr>
      <w:ins w:id="2" w:author="Kate Morgan (Swansea Bay UHB - Corporate Services)" w:date="2026-06-17T16:55:00Z" w16du:dateUtc="2026-06-17T15:55:00Z">
        <w:r>
          <w:rPr>
            <w:rFonts w:ascii="Arial" w:hAnsi="Arial" w:cs="Arial"/>
            <w:color w:val="000000"/>
          </w:rPr>
          <w:t>Chair</w:t>
        </w:r>
      </w:ins>
    </w:p>
    <w:p w14:paraId="3B2E0A10" w14:textId="0EC43DB1" w:rsidR="00D60E71" w:rsidRDefault="00D60E71" w:rsidP="003D5F06">
      <w:pPr>
        <w:tabs>
          <w:tab w:val="left" w:pos="567"/>
        </w:tabs>
        <w:autoSpaceDE w:val="0"/>
        <w:autoSpaceDN w:val="0"/>
        <w:adjustRightInd w:val="0"/>
        <w:rPr>
          <w:ins w:id="3" w:author="Kate Morgan (Swansea Bay UHB - Corporate Services)" w:date="2026-06-17T16:55:00Z" w16du:dateUtc="2026-06-17T15:55:00Z"/>
          <w:rFonts w:ascii="Arial" w:hAnsi="Arial" w:cs="Arial"/>
          <w:color w:val="000000"/>
        </w:rPr>
      </w:pPr>
      <w:ins w:id="4" w:author="Kate Morgan (Swansea Bay UHB - Corporate Services)" w:date="2026-06-17T16:55:00Z" w16du:dateUtc="2026-06-17T15:55:00Z">
        <w:r>
          <w:rPr>
            <w:rFonts w:ascii="Arial" w:hAnsi="Arial" w:cs="Arial"/>
            <w:color w:val="000000"/>
          </w:rPr>
          <w:t>Vice-Chair</w:t>
        </w:r>
      </w:ins>
    </w:p>
    <w:p w14:paraId="48CF6DD7" w14:textId="25AD16B6" w:rsidR="00D60E71" w:rsidRDefault="00D60E71" w:rsidP="003D5F06">
      <w:pPr>
        <w:tabs>
          <w:tab w:val="left" w:pos="567"/>
        </w:tabs>
        <w:autoSpaceDE w:val="0"/>
        <w:autoSpaceDN w:val="0"/>
        <w:adjustRightInd w:val="0"/>
        <w:rPr>
          <w:ins w:id="5" w:author="Kate Morgan (Swansea Bay UHB - Corporate Services)" w:date="2026-06-17T16:55:00Z" w16du:dateUtc="2026-06-17T15:55:00Z"/>
          <w:rFonts w:ascii="Arial" w:hAnsi="Arial" w:cs="Arial"/>
          <w:color w:val="000000"/>
        </w:rPr>
      </w:pPr>
      <w:ins w:id="6" w:author="Kate Morgan (Swansea Bay UHB - Corporate Services)" w:date="2026-06-17T16:55:00Z" w16du:dateUtc="2026-06-17T15:55:00Z">
        <w:r>
          <w:rPr>
            <w:rFonts w:ascii="Arial" w:hAnsi="Arial" w:cs="Arial"/>
            <w:color w:val="000000"/>
          </w:rPr>
          <w:t>University Independent Member</w:t>
        </w:r>
      </w:ins>
    </w:p>
    <w:p w14:paraId="604C5ED8" w14:textId="28EDC51D" w:rsidR="00D60E71" w:rsidRDefault="00D60E71" w:rsidP="003D5F06">
      <w:pPr>
        <w:tabs>
          <w:tab w:val="left" w:pos="567"/>
        </w:tabs>
        <w:autoSpaceDE w:val="0"/>
        <w:autoSpaceDN w:val="0"/>
        <w:adjustRightInd w:val="0"/>
        <w:rPr>
          <w:ins w:id="7" w:author="Kate Morgan (Swansea Bay UHB - Corporate Services)" w:date="2026-06-17T16:55:00Z" w16du:dateUtc="2026-06-17T15:55:00Z"/>
          <w:rFonts w:ascii="Arial" w:hAnsi="Arial" w:cs="Arial"/>
          <w:color w:val="000000"/>
        </w:rPr>
      </w:pPr>
      <w:ins w:id="8" w:author="Kate Morgan (Swansea Bay UHB - Corporate Services)" w:date="2026-06-17T16:55:00Z" w16du:dateUtc="2026-06-17T15:55:00Z">
        <w:r>
          <w:rPr>
            <w:rFonts w:ascii="Arial" w:hAnsi="Arial" w:cs="Arial"/>
            <w:color w:val="000000"/>
          </w:rPr>
          <w:t>Community Independent Member</w:t>
        </w:r>
      </w:ins>
    </w:p>
    <w:p w14:paraId="5A00A92C" w14:textId="77EED151" w:rsidR="00D60E71" w:rsidRDefault="00D60E71" w:rsidP="003D5F06">
      <w:pPr>
        <w:tabs>
          <w:tab w:val="left" w:pos="567"/>
        </w:tabs>
        <w:autoSpaceDE w:val="0"/>
        <w:autoSpaceDN w:val="0"/>
        <w:adjustRightInd w:val="0"/>
        <w:rPr>
          <w:ins w:id="9" w:author="Kate Morgan (Swansea Bay UHB - Corporate Services)" w:date="2026-06-17T16:55:00Z" w16du:dateUtc="2026-06-17T15:55:00Z"/>
          <w:rFonts w:ascii="Arial" w:hAnsi="Arial" w:cs="Arial"/>
          <w:color w:val="000000"/>
        </w:rPr>
      </w:pPr>
      <w:ins w:id="10" w:author="Kate Morgan (Swansea Bay UHB - Corporate Services)" w:date="2026-06-17T16:55:00Z" w16du:dateUtc="2026-06-17T15:55:00Z">
        <w:r>
          <w:rPr>
            <w:rFonts w:ascii="Arial" w:hAnsi="Arial" w:cs="Arial"/>
            <w:color w:val="000000"/>
          </w:rPr>
          <w:t>Digital Independent Member</w:t>
        </w:r>
      </w:ins>
    </w:p>
    <w:p w14:paraId="5735DC8C" w14:textId="04170458" w:rsidR="00D60E71" w:rsidRDefault="00D60E71" w:rsidP="003D5F06">
      <w:pPr>
        <w:tabs>
          <w:tab w:val="left" w:pos="567"/>
        </w:tabs>
        <w:autoSpaceDE w:val="0"/>
        <w:autoSpaceDN w:val="0"/>
        <w:adjustRightInd w:val="0"/>
        <w:rPr>
          <w:rFonts w:ascii="Arial" w:hAnsi="Arial" w:cs="Arial"/>
          <w:color w:val="000000"/>
        </w:rPr>
      </w:pPr>
      <w:ins w:id="11" w:author="Kate Morgan (Swansea Bay UHB - Corporate Services)" w:date="2026-06-17T16:55:00Z" w16du:dateUtc="2026-06-17T15:55:00Z">
        <w:r>
          <w:rPr>
            <w:rFonts w:ascii="Arial" w:hAnsi="Arial" w:cs="Arial"/>
            <w:color w:val="000000"/>
          </w:rPr>
          <w:t>Local Authority Independent Member</w:t>
        </w:r>
      </w:ins>
    </w:p>
    <w:p w14:paraId="0414BA00" w14:textId="2A5638D8" w:rsidR="003D5F06" w:rsidRDefault="003D5F06" w:rsidP="003D5F06">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It may also co-opt additional independent “external‟ members from outside the organisation to provide specialist skills, knowledge and expertise. </w:t>
      </w:r>
      <w:r>
        <w:rPr>
          <w:rFonts w:ascii="Arial" w:hAnsi="Arial" w:cs="Arial"/>
          <w:color w:val="000000"/>
        </w:rPr>
        <w:t>Directors including the Chief Executive, Director of Workforce and OD and Director of Corporate Governance are in attendance. O</w:t>
      </w:r>
      <w:r w:rsidRPr="00267BC0">
        <w:rPr>
          <w:rFonts w:ascii="Arial" w:hAnsi="Arial" w:cs="Arial"/>
          <w:color w:val="000000"/>
        </w:rPr>
        <w:t>ther executive directors should attend from time to time as required by the committee chair</w:t>
      </w:r>
    </w:p>
    <w:p w14:paraId="2A30561D" w14:textId="77777777" w:rsidR="003D5F06" w:rsidRDefault="003D5F06" w:rsidP="003D5F06">
      <w:pPr>
        <w:tabs>
          <w:tab w:val="left" w:pos="567"/>
        </w:tabs>
        <w:autoSpaceDE w:val="0"/>
        <w:autoSpaceDN w:val="0"/>
        <w:adjustRightInd w:val="0"/>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1710"/>
        <w:gridCol w:w="2271"/>
      </w:tblGrid>
      <w:tr w:rsidR="003D5F06" w14:paraId="6BEA673A" w14:textId="77777777" w:rsidTr="002C1B4C">
        <w:tc>
          <w:tcPr>
            <w:tcW w:w="5035" w:type="dxa"/>
            <w:shd w:val="clear" w:color="auto" w:fill="BFBFBF"/>
          </w:tcPr>
          <w:p w14:paraId="1B644E49" w14:textId="77777777" w:rsidR="003D5F06" w:rsidRPr="00BB3310" w:rsidRDefault="003D5F06" w:rsidP="002C1B4C">
            <w:pPr>
              <w:tabs>
                <w:tab w:val="left" w:pos="567"/>
              </w:tabs>
              <w:autoSpaceDE w:val="0"/>
              <w:autoSpaceDN w:val="0"/>
              <w:adjustRightInd w:val="0"/>
              <w:rPr>
                <w:rFonts w:ascii="Arial" w:hAnsi="Arial" w:cs="Arial"/>
                <w:b/>
                <w:color w:val="000000"/>
              </w:rPr>
            </w:pPr>
            <w:r w:rsidRPr="00BB3310">
              <w:rPr>
                <w:rFonts w:ascii="Arial" w:hAnsi="Arial" w:cs="Arial"/>
                <w:b/>
                <w:color w:val="000000"/>
              </w:rPr>
              <w:t xml:space="preserve">Executive Director </w:t>
            </w:r>
          </w:p>
          <w:p w14:paraId="721BFF63" w14:textId="77777777" w:rsidR="003D5F06" w:rsidRPr="00BB3310" w:rsidRDefault="003D5F06" w:rsidP="002C1B4C">
            <w:pPr>
              <w:tabs>
                <w:tab w:val="left" w:pos="567"/>
              </w:tabs>
              <w:autoSpaceDE w:val="0"/>
              <w:autoSpaceDN w:val="0"/>
              <w:adjustRightInd w:val="0"/>
              <w:rPr>
                <w:rFonts w:ascii="Arial" w:hAnsi="Arial" w:cs="Arial"/>
                <w:b/>
                <w:color w:val="000000"/>
              </w:rPr>
            </w:pPr>
          </w:p>
        </w:tc>
        <w:tc>
          <w:tcPr>
            <w:tcW w:w="1710" w:type="dxa"/>
            <w:shd w:val="clear" w:color="auto" w:fill="BFBFBF"/>
          </w:tcPr>
          <w:p w14:paraId="372173FF" w14:textId="77777777" w:rsidR="003D5F06" w:rsidRPr="00BB3310" w:rsidRDefault="003D5F06" w:rsidP="002C1B4C">
            <w:pPr>
              <w:tabs>
                <w:tab w:val="left" w:pos="567"/>
              </w:tabs>
              <w:autoSpaceDE w:val="0"/>
              <w:autoSpaceDN w:val="0"/>
              <w:adjustRightInd w:val="0"/>
              <w:rPr>
                <w:rFonts w:ascii="Arial" w:hAnsi="Arial" w:cs="Arial"/>
                <w:b/>
                <w:color w:val="000000"/>
              </w:rPr>
            </w:pPr>
            <w:r w:rsidRPr="00BB3310">
              <w:rPr>
                <w:rFonts w:ascii="Arial" w:hAnsi="Arial" w:cs="Arial"/>
                <w:b/>
                <w:color w:val="000000"/>
              </w:rPr>
              <w:t>Membership</w:t>
            </w:r>
          </w:p>
        </w:tc>
        <w:tc>
          <w:tcPr>
            <w:tcW w:w="2271" w:type="dxa"/>
            <w:shd w:val="clear" w:color="auto" w:fill="BFBFBF"/>
          </w:tcPr>
          <w:p w14:paraId="196BE15E" w14:textId="77777777" w:rsidR="003D5F06" w:rsidRPr="00BB3310" w:rsidRDefault="003D5F06" w:rsidP="002C1B4C">
            <w:pPr>
              <w:tabs>
                <w:tab w:val="left" w:pos="567"/>
              </w:tabs>
              <w:autoSpaceDE w:val="0"/>
              <w:autoSpaceDN w:val="0"/>
              <w:adjustRightInd w:val="0"/>
              <w:rPr>
                <w:rFonts w:ascii="Arial" w:hAnsi="Arial" w:cs="Arial"/>
                <w:b/>
                <w:color w:val="000000"/>
              </w:rPr>
            </w:pPr>
            <w:r w:rsidRPr="00BB3310">
              <w:rPr>
                <w:rFonts w:ascii="Arial" w:hAnsi="Arial" w:cs="Arial"/>
                <w:b/>
                <w:color w:val="000000"/>
              </w:rPr>
              <w:t xml:space="preserve">Frequency of </w:t>
            </w:r>
          </w:p>
          <w:p w14:paraId="5AB1A3EB" w14:textId="77777777" w:rsidR="003D5F06" w:rsidRPr="00BB3310" w:rsidRDefault="003D5F06" w:rsidP="002C1B4C">
            <w:pPr>
              <w:tabs>
                <w:tab w:val="left" w:pos="567"/>
              </w:tabs>
              <w:autoSpaceDE w:val="0"/>
              <w:autoSpaceDN w:val="0"/>
              <w:adjustRightInd w:val="0"/>
              <w:rPr>
                <w:rFonts w:ascii="Arial" w:hAnsi="Arial" w:cs="Arial"/>
                <w:b/>
                <w:color w:val="000000"/>
              </w:rPr>
            </w:pPr>
            <w:r w:rsidRPr="00BB3310">
              <w:rPr>
                <w:rFonts w:ascii="Arial" w:hAnsi="Arial" w:cs="Arial"/>
                <w:b/>
                <w:color w:val="000000"/>
              </w:rPr>
              <w:t xml:space="preserve">Attendance </w:t>
            </w:r>
          </w:p>
        </w:tc>
      </w:tr>
      <w:tr w:rsidR="003D5F06" w14:paraId="6783478C" w14:textId="77777777" w:rsidTr="002C1B4C">
        <w:tc>
          <w:tcPr>
            <w:tcW w:w="5035" w:type="dxa"/>
          </w:tcPr>
          <w:p w14:paraId="1A871BC0" w14:textId="77777777" w:rsidR="003D5F06" w:rsidRPr="00BB3310" w:rsidRDefault="003D5F06" w:rsidP="002C1B4C">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Chief Executive  </w:t>
            </w:r>
          </w:p>
        </w:tc>
        <w:tc>
          <w:tcPr>
            <w:tcW w:w="1710" w:type="dxa"/>
          </w:tcPr>
          <w:p w14:paraId="4C405C02" w14:textId="77777777" w:rsidR="003D5F06" w:rsidRDefault="003D5F06" w:rsidP="002C1B4C">
            <w:r w:rsidRPr="00BB3310">
              <w:rPr>
                <w:rFonts w:ascii="Arial" w:hAnsi="Arial" w:cs="Arial"/>
                <w:color w:val="000000"/>
              </w:rPr>
              <w:t xml:space="preserve">In attendance </w:t>
            </w:r>
          </w:p>
        </w:tc>
        <w:tc>
          <w:tcPr>
            <w:tcW w:w="2271" w:type="dxa"/>
          </w:tcPr>
          <w:p w14:paraId="5C168899" w14:textId="77777777" w:rsidR="003D5F06" w:rsidRPr="00BB3310" w:rsidRDefault="003D5F06" w:rsidP="002C1B4C">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Every meeting </w:t>
            </w:r>
          </w:p>
        </w:tc>
      </w:tr>
      <w:tr w:rsidR="003D5F06" w14:paraId="04515EB1" w14:textId="77777777" w:rsidTr="002C1B4C">
        <w:tc>
          <w:tcPr>
            <w:tcW w:w="5035" w:type="dxa"/>
          </w:tcPr>
          <w:p w14:paraId="325CAA44" w14:textId="77777777" w:rsidR="003D5F06" w:rsidRPr="00BB3310" w:rsidRDefault="003D5F06" w:rsidP="002C1B4C">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Director of Workforce and OD </w:t>
            </w:r>
          </w:p>
        </w:tc>
        <w:tc>
          <w:tcPr>
            <w:tcW w:w="1710" w:type="dxa"/>
          </w:tcPr>
          <w:p w14:paraId="27FCB577" w14:textId="77777777" w:rsidR="003D5F06" w:rsidRDefault="003D5F06" w:rsidP="002C1B4C">
            <w:r w:rsidRPr="00BB3310">
              <w:rPr>
                <w:rFonts w:ascii="Arial" w:hAnsi="Arial" w:cs="Arial"/>
                <w:color w:val="000000"/>
              </w:rPr>
              <w:t xml:space="preserve">In attendance </w:t>
            </w:r>
          </w:p>
        </w:tc>
        <w:tc>
          <w:tcPr>
            <w:tcW w:w="2271" w:type="dxa"/>
          </w:tcPr>
          <w:p w14:paraId="24CA6A01" w14:textId="77777777" w:rsidR="003D5F06" w:rsidRPr="00BB3310" w:rsidRDefault="003D5F06" w:rsidP="002C1B4C">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Every meeting </w:t>
            </w:r>
          </w:p>
        </w:tc>
      </w:tr>
      <w:tr w:rsidR="003D5F06" w14:paraId="6CF3C23F" w14:textId="77777777" w:rsidTr="002C1B4C">
        <w:tc>
          <w:tcPr>
            <w:tcW w:w="5035" w:type="dxa"/>
          </w:tcPr>
          <w:p w14:paraId="40AA53DD" w14:textId="77777777" w:rsidR="003D5F06" w:rsidRPr="00BB3310" w:rsidRDefault="003D5F06" w:rsidP="002C1B4C">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Director of Corporate Governance </w:t>
            </w:r>
          </w:p>
        </w:tc>
        <w:tc>
          <w:tcPr>
            <w:tcW w:w="1710" w:type="dxa"/>
          </w:tcPr>
          <w:p w14:paraId="61601B87" w14:textId="77777777" w:rsidR="003D5F06" w:rsidRPr="00BB3310" w:rsidRDefault="003D5F06" w:rsidP="002C1B4C">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In attendance </w:t>
            </w:r>
          </w:p>
        </w:tc>
        <w:tc>
          <w:tcPr>
            <w:tcW w:w="2271" w:type="dxa"/>
          </w:tcPr>
          <w:p w14:paraId="3F0CE681" w14:textId="77777777" w:rsidR="003D5F06" w:rsidRPr="00BB3310" w:rsidRDefault="003D5F06" w:rsidP="002C1B4C">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Every meeting </w:t>
            </w:r>
          </w:p>
        </w:tc>
      </w:tr>
    </w:tbl>
    <w:p w14:paraId="5E6FCD7E" w14:textId="77777777" w:rsidR="003D5F06" w:rsidRPr="00C85E85" w:rsidRDefault="003D5F06" w:rsidP="003D5F06">
      <w:pPr>
        <w:tabs>
          <w:tab w:val="left" w:pos="-1440"/>
        </w:tabs>
        <w:rPr>
          <w:rFonts w:ascii="Arial" w:hAnsi="Arial" w:cs="Arial"/>
        </w:rPr>
      </w:pPr>
    </w:p>
    <w:p w14:paraId="022B361D" w14:textId="77777777" w:rsidR="003D5F06" w:rsidRPr="00C85E85" w:rsidRDefault="003D5F06" w:rsidP="003D5F06">
      <w:pPr>
        <w:rPr>
          <w:rFonts w:ascii="Arial" w:hAnsi="Arial" w:cs="Arial"/>
        </w:rPr>
      </w:pPr>
      <w:r w:rsidRPr="00C85E85">
        <w:rPr>
          <w:rFonts w:ascii="Arial" w:hAnsi="Arial" w:cs="Arial"/>
        </w:rPr>
        <w:t xml:space="preserve">The committee chair may invite other executive directors or health board officials to </w:t>
      </w:r>
    </w:p>
    <w:p w14:paraId="4EC7BA1F" w14:textId="77777777" w:rsidR="003D5F06" w:rsidRDefault="003D5F06" w:rsidP="003D5F06">
      <w:pPr>
        <w:rPr>
          <w:rFonts w:ascii="Arial" w:hAnsi="Arial" w:cs="Arial"/>
        </w:rPr>
      </w:pPr>
      <w:r w:rsidRPr="00C85E85">
        <w:rPr>
          <w:rFonts w:ascii="Arial" w:hAnsi="Arial" w:cs="Arial"/>
        </w:rPr>
        <w:t>attend all or part of a meeting to assist it with its discussions on any particular matter (except when issues relating to their personal remuneration and terms and conditions are being discussed).</w:t>
      </w:r>
    </w:p>
    <w:p w14:paraId="5F3C0AF5" w14:textId="77777777" w:rsidR="003D5F06" w:rsidRPr="005F3730" w:rsidRDefault="003D5F06" w:rsidP="003D5F06">
      <w:pPr>
        <w:tabs>
          <w:tab w:val="left" w:pos="-1440"/>
        </w:tabs>
        <w:ind w:left="837"/>
        <w:rPr>
          <w:rFonts w:ascii="Arial" w:hAnsi="Arial" w:cs="Arial"/>
        </w:rPr>
      </w:pPr>
    </w:p>
    <w:p w14:paraId="1D7D45BA" w14:textId="77777777" w:rsidR="003D5F06" w:rsidRPr="005F3730" w:rsidRDefault="003D5F06" w:rsidP="003D5F06">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Pr>
          <w:rFonts w:ascii="Arial" w:hAnsi="Arial" w:cs="Arial"/>
          <w:b/>
        </w:rPr>
        <w:t>7</w:t>
      </w:r>
      <w:r w:rsidRPr="005F3730">
        <w:rPr>
          <w:rFonts w:ascii="Arial" w:hAnsi="Arial" w:cs="Arial"/>
          <w:b/>
        </w:rPr>
        <w:t>.</w:t>
      </w:r>
      <w:r w:rsidRPr="005F3730">
        <w:rPr>
          <w:rFonts w:ascii="Arial" w:hAnsi="Arial" w:cs="Arial"/>
          <w:b/>
        </w:rPr>
        <w:tab/>
        <w:t>COMMITTEE MEETINGS</w:t>
      </w:r>
    </w:p>
    <w:p w14:paraId="69E8B98C" w14:textId="77777777" w:rsidR="003D5F06" w:rsidRPr="00CB7BFD" w:rsidRDefault="003D5F06" w:rsidP="003D5F06">
      <w:pPr>
        <w:tabs>
          <w:tab w:val="left" w:pos="567"/>
        </w:tabs>
        <w:autoSpaceDE w:val="0"/>
        <w:autoSpaceDN w:val="0"/>
        <w:adjustRightInd w:val="0"/>
        <w:rPr>
          <w:rFonts w:ascii="Arial" w:hAnsi="Arial" w:cs="Arial"/>
          <w:b/>
          <w:color w:val="000000"/>
        </w:rPr>
      </w:pPr>
      <w:r w:rsidRPr="00CB7BFD">
        <w:rPr>
          <w:rFonts w:ascii="Arial" w:hAnsi="Arial" w:cs="Arial"/>
          <w:b/>
          <w:color w:val="000000"/>
        </w:rPr>
        <w:t xml:space="preserve">Quorum </w:t>
      </w:r>
    </w:p>
    <w:p w14:paraId="20232CEB" w14:textId="77777777" w:rsidR="003D5F06" w:rsidRPr="00CB7BFD" w:rsidRDefault="003D5F06" w:rsidP="003D5F06">
      <w:pPr>
        <w:tabs>
          <w:tab w:val="left" w:pos="-1440"/>
        </w:tabs>
        <w:rPr>
          <w:rFonts w:ascii="Arial" w:hAnsi="Arial" w:cs="Arial"/>
        </w:rPr>
      </w:pPr>
      <w:r w:rsidRPr="00CB7BFD">
        <w:rPr>
          <w:rFonts w:ascii="Arial" w:hAnsi="Arial" w:cs="Arial"/>
        </w:rPr>
        <w:t xml:space="preserve">At least three members must be present to ensure the quorum of the committee, Including either the Chair or Vice-Chair. </w:t>
      </w:r>
    </w:p>
    <w:p w14:paraId="007EECEC" w14:textId="77777777" w:rsidR="003D5F06" w:rsidRPr="00CB7BFD" w:rsidRDefault="003D5F06" w:rsidP="003D5F06">
      <w:pPr>
        <w:tabs>
          <w:tab w:val="left" w:pos="567"/>
        </w:tabs>
        <w:autoSpaceDE w:val="0"/>
        <w:autoSpaceDN w:val="0"/>
        <w:adjustRightInd w:val="0"/>
        <w:rPr>
          <w:rFonts w:ascii="Arial" w:hAnsi="Arial" w:cs="Arial"/>
          <w:color w:val="000000"/>
        </w:rPr>
      </w:pPr>
    </w:p>
    <w:p w14:paraId="2053BA08" w14:textId="77777777" w:rsidR="003D5F06" w:rsidRPr="00CB7BFD" w:rsidRDefault="003D5F06" w:rsidP="003D5F06">
      <w:pPr>
        <w:tabs>
          <w:tab w:val="left" w:pos="567"/>
        </w:tabs>
        <w:autoSpaceDE w:val="0"/>
        <w:autoSpaceDN w:val="0"/>
        <w:adjustRightInd w:val="0"/>
        <w:rPr>
          <w:rFonts w:ascii="Arial" w:hAnsi="Arial" w:cs="Arial"/>
          <w:b/>
          <w:color w:val="000000"/>
        </w:rPr>
      </w:pPr>
      <w:r w:rsidRPr="00CB7BFD">
        <w:rPr>
          <w:rFonts w:ascii="Arial" w:hAnsi="Arial" w:cs="Arial"/>
          <w:b/>
          <w:color w:val="000000"/>
        </w:rPr>
        <w:t xml:space="preserve">Chair </w:t>
      </w:r>
    </w:p>
    <w:p w14:paraId="47148366" w14:textId="77777777" w:rsidR="003D5F06" w:rsidRPr="00CB7BFD" w:rsidRDefault="003D5F06" w:rsidP="003D5F06">
      <w:pPr>
        <w:tabs>
          <w:tab w:val="left" w:pos="-1440"/>
        </w:tabs>
        <w:jc w:val="both"/>
        <w:rPr>
          <w:rFonts w:ascii="Arial" w:hAnsi="Arial" w:cs="Arial"/>
        </w:rPr>
      </w:pPr>
      <w:r w:rsidRPr="00CB7BFD">
        <w:rPr>
          <w:rFonts w:ascii="Arial" w:hAnsi="Arial" w:cs="Arial"/>
        </w:rPr>
        <w:lastRenderedPageBreak/>
        <w:t xml:space="preserve">The Chair of the health board chairs the committee with the Vice-Chair as committee vice-chair. </w:t>
      </w:r>
    </w:p>
    <w:p w14:paraId="7901B1C3" w14:textId="77777777" w:rsidR="003D5F06" w:rsidRPr="00CB7BFD" w:rsidRDefault="003D5F06" w:rsidP="003D5F06">
      <w:pPr>
        <w:tabs>
          <w:tab w:val="left" w:pos="-1440"/>
        </w:tabs>
        <w:jc w:val="both"/>
        <w:rPr>
          <w:rFonts w:ascii="Arial" w:hAnsi="Arial" w:cs="Arial"/>
        </w:rPr>
      </w:pPr>
    </w:p>
    <w:p w14:paraId="510D75EF" w14:textId="77777777" w:rsidR="003D5F06" w:rsidRPr="00CB7BFD" w:rsidRDefault="003D5F06" w:rsidP="003D5F06">
      <w:pPr>
        <w:tabs>
          <w:tab w:val="left" w:pos="-1440"/>
        </w:tabs>
        <w:jc w:val="both"/>
        <w:rPr>
          <w:rFonts w:ascii="Arial" w:hAnsi="Arial" w:cs="Arial"/>
          <w:b/>
        </w:rPr>
      </w:pPr>
      <w:r w:rsidRPr="00CB7BFD">
        <w:rPr>
          <w:rFonts w:ascii="Arial" w:hAnsi="Arial" w:cs="Arial"/>
          <w:b/>
        </w:rPr>
        <w:t xml:space="preserve">Secretariat </w:t>
      </w:r>
    </w:p>
    <w:p w14:paraId="0C72217A" w14:textId="77777777" w:rsidR="003D5F06" w:rsidRPr="00CB7BFD" w:rsidRDefault="003D5F06" w:rsidP="003D5F06">
      <w:pPr>
        <w:tabs>
          <w:tab w:val="left" w:pos="-1440"/>
        </w:tabs>
        <w:jc w:val="both"/>
        <w:rPr>
          <w:rFonts w:ascii="Arial" w:hAnsi="Arial" w:cs="Arial"/>
        </w:rPr>
      </w:pPr>
      <w:r w:rsidRPr="00CB7BFD">
        <w:rPr>
          <w:rFonts w:ascii="Arial" w:hAnsi="Arial" w:cs="Arial"/>
        </w:rPr>
        <w:t>The Director of Corporate Governance will determine the secretarial and support arrangements for the committee.</w:t>
      </w:r>
    </w:p>
    <w:p w14:paraId="117AFC05" w14:textId="77777777" w:rsidR="003D5F06" w:rsidRPr="00CB7BFD" w:rsidRDefault="003D5F06" w:rsidP="003D5F06">
      <w:pPr>
        <w:tabs>
          <w:tab w:val="left" w:pos="-1440"/>
        </w:tabs>
        <w:jc w:val="both"/>
        <w:rPr>
          <w:rFonts w:ascii="Arial" w:hAnsi="Arial" w:cs="Arial"/>
        </w:rPr>
      </w:pPr>
    </w:p>
    <w:p w14:paraId="36231639" w14:textId="77777777" w:rsidR="003D5F06" w:rsidRPr="00CB7BFD" w:rsidRDefault="003D5F06" w:rsidP="003D5F06">
      <w:pPr>
        <w:tabs>
          <w:tab w:val="left" w:pos="-1440"/>
        </w:tabs>
        <w:rPr>
          <w:rFonts w:ascii="Arial" w:hAnsi="Arial" w:cs="Arial"/>
          <w:b/>
        </w:rPr>
      </w:pPr>
      <w:r w:rsidRPr="00CB7BFD">
        <w:rPr>
          <w:rFonts w:ascii="Arial" w:hAnsi="Arial" w:cs="Arial"/>
          <w:b/>
        </w:rPr>
        <w:t xml:space="preserve">Frequency of Meetings </w:t>
      </w:r>
    </w:p>
    <w:p w14:paraId="7B184A57" w14:textId="65741D8F" w:rsidR="003D5F06" w:rsidRDefault="003D5F06" w:rsidP="003D5F06">
      <w:pPr>
        <w:tabs>
          <w:tab w:val="left" w:pos="-1440"/>
        </w:tabs>
        <w:rPr>
          <w:rFonts w:ascii="Arial" w:hAnsi="Arial" w:cs="Arial"/>
        </w:rPr>
      </w:pPr>
      <w:r w:rsidRPr="00CB7BFD">
        <w:rPr>
          <w:rFonts w:ascii="Arial" w:hAnsi="Arial" w:cs="Arial"/>
        </w:rPr>
        <w:t xml:space="preserve">Meetings shall be held on a </w:t>
      </w:r>
      <w:ins w:id="12" w:author="Kate Morgan (Swansea Bay UHB - Corporate Services)" w:date="2026-06-17T16:54:00Z" w16du:dateUtc="2026-06-17T15:54:00Z">
        <w:r w:rsidR="00D60E71">
          <w:rPr>
            <w:rFonts w:ascii="Arial" w:hAnsi="Arial" w:cs="Arial"/>
          </w:rPr>
          <w:t>monthly</w:t>
        </w:r>
      </w:ins>
      <w:del w:id="13" w:author="Kate Morgan (Swansea Bay UHB - Corporate Services)" w:date="2026-06-17T16:54:00Z" w16du:dateUtc="2026-06-17T15:54:00Z">
        <w:r w:rsidRPr="00CB7BFD" w:rsidDel="00D60E71">
          <w:rPr>
            <w:rFonts w:ascii="Arial" w:hAnsi="Arial" w:cs="Arial"/>
          </w:rPr>
          <w:delText>quarterly</w:delText>
        </w:r>
      </w:del>
      <w:r w:rsidRPr="00CB7BFD">
        <w:rPr>
          <w:rFonts w:ascii="Arial" w:hAnsi="Arial" w:cs="Arial"/>
        </w:rPr>
        <w:t xml:space="preserve"> basis with flexibility for adhoc meetings for urgent matters.</w:t>
      </w:r>
    </w:p>
    <w:p w14:paraId="6DE8F04D" w14:textId="77777777" w:rsidR="003D5F06" w:rsidRPr="00C85E85" w:rsidRDefault="003D5F06" w:rsidP="003D5F06">
      <w:pPr>
        <w:tabs>
          <w:tab w:val="left" w:pos="-1440"/>
        </w:tabs>
        <w:ind w:left="720" w:hanging="720"/>
        <w:jc w:val="both"/>
        <w:rPr>
          <w:rFonts w:ascii="Arial" w:hAnsi="Arial" w:cs="Arial"/>
        </w:rPr>
      </w:pPr>
    </w:p>
    <w:p w14:paraId="1C57AE30" w14:textId="77777777" w:rsidR="003D5F06" w:rsidRDefault="003D5F06" w:rsidP="003D5F06">
      <w:pPr>
        <w:tabs>
          <w:tab w:val="left" w:pos="-1440"/>
        </w:tabs>
        <w:jc w:val="both"/>
        <w:rPr>
          <w:rFonts w:ascii="Arial" w:hAnsi="Arial" w:cs="Arial"/>
          <w:b/>
        </w:rPr>
      </w:pPr>
      <w:r w:rsidRPr="00C85E85">
        <w:rPr>
          <w:rFonts w:ascii="Arial" w:hAnsi="Arial" w:cs="Arial"/>
          <w:b/>
        </w:rPr>
        <w:t>Committee Meetings</w:t>
      </w:r>
    </w:p>
    <w:p w14:paraId="6AC236C9" w14:textId="77777777" w:rsidR="003D5F06" w:rsidRPr="00C85E85" w:rsidRDefault="003D5F06" w:rsidP="003D5F06">
      <w:pPr>
        <w:tabs>
          <w:tab w:val="left" w:pos="-1440"/>
        </w:tabs>
        <w:jc w:val="both"/>
        <w:rPr>
          <w:rFonts w:ascii="Arial" w:hAnsi="Arial" w:cs="Arial"/>
          <w:b/>
        </w:rPr>
      </w:pPr>
      <w:r w:rsidRPr="00C85E85">
        <w:rPr>
          <w:rFonts w:ascii="Arial" w:hAnsi="Arial" w:cs="Arial"/>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37BCA492" w14:textId="77777777" w:rsidR="003D5F06" w:rsidRPr="00C85E85" w:rsidRDefault="003D5F06" w:rsidP="003D5F06">
      <w:pPr>
        <w:tabs>
          <w:tab w:val="left" w:pos="-1440"/>
        </w:tabs>
        <w:jc w:val="both"/>
        <w:rPr>
          <w:rFonts w:ascii="Arial" w:hAnsi="Arial" w:cs="Arial"/>
        </w:rPr>
      </w:pPr>
    </w:p>
    <w:p w14:paraId="5B024FED" w14:textId="77777777" w:rsidR="003D5F06" w:rsidRPr="00C85E85" w:rsidRDefault="003D5F06" w:rsidP="003D5F06">
      <w:pPr>
        <w:tabs>
          <w:tab w:val="left" w:pos="567"/>
        </w:tabs>
        <w:autoSpaceDE w:val="0"/>
        <w:autoSpaceDN w:val="0"/>
        <w:adjustRightInd w:val="0"/>
        <w:rPr>
          <w:rFonts w:ascii="Arial" w:hAnsi="Arial" w:cs="Arial"/>
          <w:b/>
          <w:color w:val="000000"/>
        </w:rPr>
      </w:pPr>
      <w:r w:rsidRPr="00C85E85">
        <w:rPr>
          <w:rFonts w:ascii="Arial" w:hAnsi="Arial" w:cs="Arial"/>
          <w:b/>
          <w:color w:val="000000"/>
        </w:rPr>
        <w:t xml:space="preserve">Withdrawal of Individuals in attendance </w:t>
      </w:r>
    </w:p>
    <w:p w14:paraId="02C11D9B" w14:textId="77777777" w:rsidR="003D5F06" w:rsidRPr="00267BC0" w:rsidRDefault="003D5F06" w:rsidP="003D5F06">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w:t>
      </w:r>
      <w:r>
        <w:rPr>
          <w:rFonts w:ascii="Arial" w:hAnsi="Arial" w:cs="Arial"/>
          <w:color w:val="000000"/>
        </w:rPr>
        <w:t>c</w:t>
      </w:r>
      <w:r w:rsidRPr="00267BC0">
        <w:rPr>
          <w:rFonts w:ascii="Arial" w:hAnsi="Arial" w:cs="Arial"/>
          <w:color w:val="000000"/>
        </w:rPr>
        <w:t xml:space="preserve">ommittee may ask any or all of those who normally attend but who are not members to withdraw to facilitate open and frank discussion of particular matters. </w:t>
      </w:r>
    </w:p>
    <w:p w14:paraId="45996301" w14:textId="77777777" w:rsidR="003D5F06" w:rsidRPr="00267BC0" w:rsidRDefault="003D5F06" w:rsidP="003D5F06">
      <w:pPr>
        <w:tabs>
          <w:tab w:val="left" w:pos="567"/>
        </w:tabs>
        <w:autoSpaceDE w:val="0"/>
        <w:autoSpaceDN w:val="0"/>
        <w:adjustRightInd w:val="0"/>
        <w:rPr>
          <w:rFonts w:ascii="Arial" w:hAnsi="Arial" w:cs="Arial"/>
          <w:color w:val="000000"/>
        </w:rPr>
      </w:pPr>
    </w:p>
    <w:p w14:paraId="2877F0D6" w14:textId="77777777" w:rsidR="003D5F06" w:rsidRPr="00267BC0" w:rsidRDefault="003D5F06" w:rsidP="003D5F06">
      <w:pPr>
        <w:tabs>
          <w:tab w:val="left" w:pos="851"/>
        </w:tabs>
        <w:autoSpaceDE w:val="0"/>
        <w:autoSpaceDN w:val="0"/>
        <w:adjustRightInd w:val="0"/>
        <w:rPr>
          <w:rFonts w:ascii="Arial" w:hAnsi="Arial" w:cs="Arial"/>
          <w:color w:val="000000"/>
        </w:rPr>
      </w:pPr>
      <w:r w:rsidRPr="00267BC0">
        <w:rPr>
          <w:rFonts w:ascii="Arial" w:hAnsi="Arial" w:cs="Arial"/>
          <w:color w:val="000000"/>
        </w:rPr>
        <w:t xml:space="preserve">The </w:t>
      </w:r>
      <w:r>
        <w:rPr>
          <w:rFonts w:ascii="Arial" w:hAnsi="Arial" w:cs="Arial"/>
          <w:color w:val="000000"/>
        </w:rPr>
        <w:t>D</w:t>
      </w:r>
      <w:r w:rsidRPr="00267BC0">
        <w:rPr>
          <w:rFonts w:ascii="Arial" w:hAnsi="Arial" w:cs="Arial"/>
          <w:color w:val="000000"/>
        </w:rPr>
        <w:t xml:space="preserve">irector of </w:t>
      </w:r>
      <w:r>
        <w:rPr>
          <w:rFonts w:ascii="Arial" w:hAnsi="Arial" w:cs="Arial"/>
          <w:color w:val="000000"/>
        </w:rPr>
        <w:t>C</w:t>
      </w:r>
      <w:r w:rsidRPr="00267BC0">
        <w:rPr>
          <w:rFonts w:ascii="Arial" w:hAnsi="Arial" w:cs="Arial"/>
          <w:color w:val="000000"/>
        </w:rPr>
        <w:t xml:space="preserve">orporate </w:t>
      </w:r>
      <w:r>
        <w:rPr>
          <w:rFonts w:ascii="Arial" w:hAnsi="Arial" w:cs="Arial"/>
          <w:color w:val="000000"/>
        </w:rPr>
        <w:t>G</w:t>
      </w:r>
      <w:r w:rsidRPr="00267BC0">
        <w:rPr>
          <w:rFonts w:ascii="Arial" w:hAnsi="Arial" w:cs="Arial"/>
          <w:color w:val="000000"/>
        </w:rPr>
        <w:t xml:space="preserve">overnance, on behalf of the committee chair, shall: </w:t>
      </w:r>
    </w:p>
    <w:p w14:paraId="1C5F1990" w14:textId="77777777" w:rsidR="003D5F06" w:rsidRPr="00267BC0" w:rsidRDefault="003D5F06" w:rsidP="003D5F06">
      <w:pPr>
        <w:numPr>
          <w:ilvl w:val="0"/>
          <w:numId w:val="1"/>
        </w:numPr>
        <w:tabs>
          <w:tab w:val="left" w:pos="851"/>
        </w:tabs>
        <w:autoSpaceDE w:val="0"/>
        <w:autoSpaceDN w:val="0"/>
        <w:adjustRightInd w:val="0"/>
        <w:spacing w:after="0" w:line="240" w:lineRule="auto"/>
        <w:ind w:left="851" w:hanging="284"/>
        <w:rPr>
          <w:rFonts w:ascii="Arial" w:hAnsi="Arial" w:cs="Arial"/>
          <w:color w:val="000000"/>
        </w:rPr>
      </w:pPr>
      <w:r w:rsidRPr="00267BC0">
        <w:rPr>
          <w:rFonts w:ascii="Arial" w:hAnsi="Arial" w:cs="Arial"/>
          <w:color w:val="000000"/>
        </w:rPr>
        <w:t xml:space="preserve">arrange the provision of advice and support to committee members on any aspect related to the conduct of their role; and </w:t>
      </w:r>
    </w:p>
    <w:p w14:paraId="0764584C" w14:textId="77777777" w:rsidR="003D5F06" w:rsidRPr="00267BC0" w:rsidRDefault="003D5F06" w:rsidP="003D5F06">
      <w:pPr>
        <w:numPr>
          <w:ilvl w:val="0"/>
          <w:numId w:val="1"/>
        </w:numPr>
        <w:tabs>
          <w:tab w:val="left" w:pos="851"/>
        </w:tabs>
        <w:autoSpaceDE w:val="0"/>
        <w:autoSpaceDN w:val="0"/>
        <w:adjustRightInd w:val="0"/>
        <w:spacing w:after="0" w:line="240" w:lineRule="auto"/>
        <w:ind w:left="851" w:hanging="284"/>
        <w:rPr>
          <w:rFonts w:ascii="Arial" w:hAnsi="Arial" w:cs="Arial"/>
          <w:color w:val="000000"/>
        </w:rPr>
      </w:pPr>
      <w:r w:rsidRPr="00267BC0">
        <w:rPr>
          <w:rFonts w:ascii="Arial" w:hAnsi="Arial" w:cs="Arial"/>
          <w:color w:val="000000"/>
        </w:rPr>
        <w:t xml:space="preserve">ensure the provision of a programme of organisational development for committee members as part of the health board’s overall organisational development programme developed by the Director of Workforce and Organisational Development. </w:t>
      </w:r>
    </w:p>
    <w:p w14:paraId="2F9C0AD1" w14:textId="77777777" w:rsidR="003D5F06" w:rsidRPr="005F3730" w:rsidRDefault="003D5F06" w:rsidP="003D5F06">
      <w:pPr>
        <w:tabs>
          <w:tab w:val="left" w:pos="-1440"/>
        </w:tabs>
        <w:ind w:left="720"/>
        <w:rPr>
          <w:rFonts w:ascii="Arial" w:hAnsi="Arial" w:cs="Arial"/>
        </w:rPr>
      </w:pPr>
      <w:r w:rsidRPr="005F3730">
        <w:rPr>
          <w:rFonts w:ascii="Arial" w:hAnsi="Arial" w:cs="Arial"/>
        </w:rPr>
        <w:t xml:space="preserve">  </w:t>
      </w:r>
    </w:p>
    <w:p w14:paraId="1057B80A" w14:textId="77777777" w:rsidR="003D5F06" w:rsidRPr="005F3730" w:rsidRDefault="003D5F06" w:rsidP="003D5F06">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ind w:left="720" w:hanging="720"/>
      </w:pPr>
      <w:r>
        <w:t>8</w:t>
      </w:r>
      <w:r w:rsidRPr="005F3730">
        <w:t>.</w:t>
      </w:r>
      <w:r w:rsidRPr="005F3730">
        <w:tab/>
        <w:t>RELATIONSHIP &amp; ACCOUNTABILITIES WITH THE BOARD AND COMMITTEES/GROUPS</w:t>
      </w:r>
    </w:p>
    <w:p w14:paraId="103C0F62"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is directly accountable to the board for its performance in exercising the functions set out in these terms of reference. </w:t>
      </w:r>
    </w:p>
    <w:p w14:paraId="6B26DB78"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p>
    <w:p w14:paraId="4CBE85A0" w14:textId="77777777" w:rsidR="003D5F06" w:rsidRPr="00267BC0" w:rsidRDefault="003D5F06" w:rsidP="003D5F06">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through its chair and members, shall work closely with the board’s other committees, including joint (sub) committees and groups to provide advice and assurance to the board through the: </w:t>
      </w:r>
    </w:p>
    <w:p w14:paraId="44192EDB" w14:textId="77777777" w:rsidR="003D5F06" w:rsidRPr="00267BC0" w:rsidRDefault="003D5F06" w:rsidP="003D5F06">
      <w:pPr>
        <w:widowControl w:val="0"/>
        <w:numPr>
          <w:ilvl w:val="0"/>
          <w:numId w:val="2"/>
        </w:numPr>
        <w:tabs>
          <w:tab w:val="left" w:pos="851"/>
        </w:tabs>
        <w:autoSpaceDE w:val="0"/>
        <w:autoSpaceDN w:val="0"/>
        <w:adjustRightInd w:val="0"/>
        <w:spacing w:after="0" w:line="240" w:lineRule="auto"/>
        <w:rPr>
          <w:rFonts w:ascii="Arial" w:hAnsi="Arial" w:cs="Arial"/>
          <w:color w:val="000000"/>
        </w:rPr>
      </w:pPr>
      <w:r w:rsidRPr="00267BC0">
        <w:rPr>
          <w:rFonts w:ascii="Arial" w:hAnsi="Arial" w:cs="Arial"/>
          <w:color w:val="000000"/>
        </w:rPr>
        <w:t xml:space="preserve">joint planning and co-ordination of board and committee business; and </w:t>
      </w:r>
    </w:p>
    <w:p w14:paraId="15275856" w14:textId="77777777" w:rsidR="003D5F06" w:rsidRDefault="003D5F06" w:rsidP="003D5F06">
      <w:pPr>
        <w:widowControl w:val="0"/>
        <w:numPr>
          <w:ilvl w:val="0"/>
          <w:numId w:val="2"/>
        </w:numPr>
        <w:tabs>
          <w:tab w:val="left" w:pos="851"/>
        </w:tabs>
        <w:autoSpaceDE w:val="0"/>
        <w:autoSpaceDN w:val="0"/>
        <w:adjustRightInd w:val="0"/>
        <w:spacing w:after="0" w:line="240" w:lineRule="auto"/>
        <w:rPr>
          <w:rFonts w:ascii="Arial" w:hAnsi="Arial" w:cs="Arial"/>
          <w:color w:val="000000"/>
        </w:rPr>
      </w:pPr>
      <w:r w:rsidRPr="00267BC0">
        <w:rPr>
          <w:rFonts w:ascii="Arial" w:hAnsi="Arial" w:cs="Arial"/>
          <w:color w:val="000000"/>
        </w:rPr>
        <w:t xml:space="preserve">sharing of information. </w:t>
      </w:r>
    </w:p>
    <w:p w14:paraId="21748761" w14:textId="77777777" w:rsidR="003D5F06" w:rsidRDefault="003D5F06" w:rsidP="003D5F06">
      <w:pPr>
        <w:widowControl w:val="0"/>
        <w:tabs>
          <w:tab w:val="left" w:pos="851"/>
        </w:tabs>
        <w:autoSpaceDE w:val="0"/>
        <w:autoSpaceDN w:val="0"/>
        <w:adjustRightInd w:val="0"/>
        <w:rPr>
          <w:rFonts w:ascii="Arial" w:hAnsi="Arial" w:cs="Arial"/>
          <w:color w:val="000000"/>
        </w:rPr>
      </w:pPr>
    </w:p>
    <w:p w14:paraId="0E7A4731" w14:textId="77777777" w:rsidR="003D5F06" w:rsidRPr="00BC2436" w:rsidRDefault="003D5F06" w:rsidP="003D5F06">
      <w:pPr>
        <w:widowControl w:val="0"/>
        <w:tabs>
          <w:tab w:val="left" w:pos="851"/>
        </w:tabs>
        <w:autoSpaceDE w:val="0"/>
        <w:autoSpaceDN w:val="0"/>
        <w:adjustRightInd w:val="0"/>
        <w:rPr>
          <w:rFonts w:ascii="Arial" w:hAnsi="Arial" w:cs="Arial"/>
          <w:color w:val="000000"/>
        </w:rPr>
      </w:pPr>
      <w:r w:rsidRPr="00BC2436">
        <w:rPr>
          <w:rFonts w:ascii="Arial" w:hAnsi="Arial" w:cs="Arial"/>
          <w:color w:val="000000"/>
        </w:rPr>
        <w:lastRenderedPageBreak/>
        <w:t xml:space="preserve">The Workforce and OD Committee focuses on the strategic and operational workforce agenda, and the </w:t>
      </w:r>
      <w:bookmarkStart w:id="14" w:name="_Hlk205307447"/>
      <w:r w:rsidRPr="00BC2436">
        <w:rPr>
          <w:rFonts w:ascii="Arial" w:hAnsi="Arial" w:cs="Arial"/>
          <w:color w:val="000000"/>
        </w:rPr>
        <w:t xml:space="preserve">Remuneration and Terms of Service Committee </w:t>
      </w:r>
      <w:bookmarkEnd w:id="14"/>
      <w:r w:rsidRPr="00BC2436">
        <w:rPr>
          <w:rFonts w:ascii="Arial" w:hAnsi="Arial" w:cs="Arial"/>
          <w:color w:val="000000"/>
        </w:rPr>
        <w:t>focusses on overseeing non-national terms and conditions, non-contractual payments, and executive performance.  Each Committee can make a referral to the other Committee in line with the role of each Committee set out in their terms of reference.</w:t>
      </w:r>
    </w:p>
    <w:p w14:paraId="0409EA10" w14:textId="77777777" w:rsidR="003D5F06" w:rsidRPr="00BC2436" w:rsidRDefault="003D5F06" w:rsidP="003D5F06">
      <w:pPr>
        <w:widowControl w:val="0"/>
        <w:tabs>
          <w:tab w:val="left" w:pos="851"/>
        </w:tabs>
        <w:autoSpaceDE w:val="0"/>
        <w:autoSpaceDN w:val="0"/>
        <w:adjustRightInd w:val="0"/>
        <w:rPr>
          <w:rFonts w:ascii="Arial" w:hAnsi="Arial" w:cs="Arial"/>
          <w:b/>
          <w:bCs/>
          <w:color w:val="000000"/>
        </w:rPr>
      </w:pPr>
    </w:p>
    <w:p w14:paraId="0B651154" w14:textId="77777777" w:rsidR="003D5F06" w:rsidRPr="00BC2436" w:rsidRDefault="003D5F06" w:rsidP="003D5F06">
      <w:pPr>
        <w:widowControl w:val="0"/>
        <w:tabs>
          <w:tab w:val="left" w:pos="851"/>
        </w:tabs>
        <w:autoSpaceDE w:val="0"/>
        <w:autoSpaceDN w:val="0"/>
        <w:adjustRightInd w:val="0"/>
        <w:rPr>
          <w:rFonts w:ascii="Arial" w:hAnsi="Arial" w:cs="Arial"/>
          <w:color w:val="000000"/>
        </w:rPr>
      </w:pPr>
      <w:r w:rsidRPr="00BC2436">
        <w:rPr>
          <w:rFonts w:ascii="Arial" w:hAnsi="Arial" w:cs="Arial"/>
          <w:color w:val="000000"/>
        </w:rPr>
        <w:t>The Health Boards Audit Committee serves as a critical governance meeting responsible for ensuring financial integrity, risk management, and internal control assurance across the organisation and there may be of occasions when the Remuneration and Terms of Service Committee will make a referral to the Audit Committee in line with its role and function.</w:t>
      </w:r>
    </w:p>
    <w:p w14:paraId="3F5668C1" w14:textId="77777777" w:rsidR="003D5F06" w:rsidRPr="00BC2436" w:rsidRDefault="003D5F06" w:rsidP="003D5F06">
      <w:pPr>
        <w:widowControl w:val="0"/>
        <w:tabs>
          <w:tab w:val="left" w:pos="851"/>
        </w:tabs>
        <w:autoSpaceDE w:val="0"/>
        <w:autoSpaceDN w:val="0"/>
        <w:adjustRightInd w:val="0"/>
        <w:rPr>
          <w:rFonts w:ascii="Arial" w:hAnsi="Arial" w:cs="Arial"/>
          <w:color w:val="000000"/>
        </w:rPr>
      </w:pPr>
    </w:p>
    <w:p w14:paraId="70FD9884" w14:textId="77777777" w:rsidR="003D5F06" w:rsidRPr="00267BC0" w:rsidRDefault="003D5F06" w:rsidP="003D5F06">
      <w:pPr>
        <w:autoSpaceDE w:val="0"/>
        <w:autoSpaceDN w:val="0"/>
        <w:adjustRightInd w:val="0"/>
        <w:rPr>
          <w:rFonts w:ascii="Arial" w:hAnsi="Arial" w:cs="Arial"/>
          <w:color w:val="000000"/>
        </w:rPr>
      </w:pPr>
      <w:r w:rsidRPr="00267BC0">
        <w:rPr>
          <w:rFonts w:ascii="Arial" w:hAnsi="Arial" w:cs="Arial"/>
          <w:color w:val="000000"/>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14:paraId="4BD0E914" w14:textId="77777777" w:rsidR="003D5F06" w:rsidRPr="00267BC0" w:rsidRDefault="003D5F06" w:rsidP="003D5F06">
      <w:pPr>
        <w:autoSpaceDE w:val="0"/>
        <w:autoSpaceDN w:val="0"/>
        <w:adjustRightInd w:val="0"/>
        <w:rPr>
          <w:rFonts w:ascii="Arial" w:hAnsi="Arial" w:cs="Arial"/>
          <w:color w:val="000000"/>
        </w:rPr>
      </w:pPr>
    </w:p>
    <w:p w14:paraId="288A781D" w14:textId="77777777" w:rsidR="003D5F06" w:rsidRDefault="003D5F06" w:rsidP="003D5F06">
      <w:pPr>
        <w:tabs>
          <w:tab w:val="left" w:pos="567"/>
        </w:tabs>
        <w:autoSpaceDE w:val="0"/>
        <w:autoSpaceDN w:val="0"/>
        <w:adjustRightInd w:val="0"/>
        <w:rPr>
          <w:rFonts w:ascii="Arial" w:hAnsi="Arial" w:cs="Arial"/>
          <w:color w:val="000000"/>
        </w:rPr>
      </w:pPr>
      <w:r w:rsidRPr="00267BC0">
        <w:rPr>
          <w:rFonts w:ascii="Arial" w:hAnsi="Arial" w:cs="Arial"/>
          <w:color w:val="000000"/>
        </w:rPr>
        <w:t>The committee shall embed the health board’s corporate standards, priorities and requirements, e.g., equality</w:t>
      </w:r>
      <w:r>
        <w:rPr>
          <w:rFonts w:ascii="Arial" w:hAnsi="Arial" w:cs="Arial"/>
          <w:color w:val="000000"/>
        </w:rPr>
        <w:t>, diversity</w:t>
      </w:r>
      <w:r w:rsidRPr="00267BC0">
        <w:rPr>
          <w:rFonts w:ascii="Arial" w:hAnsi="Arial" w:cs="Arial"/>
          <w:color w:val="000000"/>
        </w:rPr>
        <w:t xml:space="preserve"> and human rights through the conduct of its business. </w:t>
      </w:r>
    </w:p>
    <w:p w14:paraId="632EADD3" w14:textId="77777777" w:rsidR="003D5F06" w:rsidRPr="005F3730" w:rsidRDefault="003D5F06" w:rsidP="003D5F06">
      <w:pPr>
        <w:tabs>
          <w:tab w:val="left" w:pos="-1440"/>
        </w:tabs>
        <w:rPr>
          <w:rFonts w:ascii="Arial" w:hAnsi="Arial" w:cs="Arial"/>
          <w:b/>
        </w:rPr>
      </w:pPr>
    </w:p>
    <w:p w14:paraId="10CF67D3" w14:textId="77777777" w:rsidR="003D5F06" w:rsidRPr="005F3730" w:rsidRDefault="003D5F06" w:rsidP="003D5F06">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Pr>
          <w:rFonts w:ascii="Arial" w:hAnsi="Arial" w:cs="Arial"/>
          <w:b/>
        </w:rPr>
        <w:t>9</w:t>
      </w:r>
      <w:r w:rsidRPr="005F3730">
        <w:rPr>
          <w:rFonts w:ascii="Arial" w:hAnsi="Arial" w:cs="Arial"/>
          <w:b/>
        </w:rPr>
        <w:t>.</w:t>
      </w:r>
      <w:r w:rsidRPr="005F3730">
        <w:rPr>
          <w:rFonts w:ascii="Arial" w:hAnsi="Arial" w:cs="Arial"/>
          <w:b/>
        </w:rPr>
        <w:tab/>
        <w:t>REPORTING AND ASSURANCE ARRANGEMENTS</w:t>
      </w:r>
    </w:p>
    <w:p w14:paraId="7FCEB9E7" w14:textId="77777777" w:rsidR="003D5F06" w:rsidRPr="00267BC0" w:rsidRDefault="003D5F06" w:rsidP="003D5F06">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chair shall: </w:t>
      </w:r>
    </w:p>
    <w:p w14:paraId="38BED239" w14:textId="77777777" w:rsidR="003D5F06" w:rsidRPr="00DE2838" w:rsidRDefault="003D5F06" w:rsidP="003D5F06">
      <w:pPr>
        <w:numPr>
          <w:ilvl w:val="0"/>
          <w:numId w:val="6"/>
        </w:numPr>
        <w:spacing w:after="0" w:line="240" w:lineRule="auto"/>
        <w:rPr>
          <w:rFonts w:ascii="Arial" w:hAnsi="Arial" w:cs="Arial"/>
        </w:rPr>
      </w:pPr>
      <w:r w:rsidRPr="00DE2838">
        <w:rPr>
          <w:rFonts w:ascii="Arial" w:hAnsi="Arial" w:cs="Arial"/>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0B939F90" w14:textId="77777777" w:rsidR="003D5F06" w:rsidRPr="00DE2838" w:rsidRDefault="003D5F06" w:rsidP="003D5F06">
      <w:pPr>
        <w:numPr>
          <w:ilvl w:val="0"/>
          <w:numId w:val="6"/>
        </w:numPr>
        <w:spacing w:after="0" w:line="240" w:lineRule="auto"/>
        <w:rPr>
          <w:rFonts w:ascii="Arial" w:hAnsi="Arial" w:cs="Arial"/>
        </w:rPr>
      </w:pPr>
      <w:r w:rsidRPr="00DE2838">
        <w:rPr>
          <w:rFonts w:ascii="Arial" w:hAnsi="Arial" w:cs="Arial"/>
        </w:rPr>
        <w:t xml:space="preserve">bring to the board’s specific attention any significant matters under consideration by the committee; </w:t>
      </w:r>
    </w:p>
    <w:p w14:paraId="395D1C66" w14:textId="77777777" w:rsidR="003D5F06" w:rsidRPr="00DE2838" w:rsidRDefault="003D5F06" w:rsidP="003D5F06">
      <w:pPr>
        <w:numPr>
          <w:ilvl w:val="0"/>
          <w:numId w:val="6"/>
        </w:numPr>
        <w:spacing w:after="0" w:line="240" w:lineRule="auto"/>
        <w:rPr>
          <w:rFonts w:ascii="Arial" w:hAnsi="Arial" w:cs="Arial"/>
        </w:rPr>
      </w:pPr>
      <w:r w:rsidRPr="00DE2838">
        <w:rPr>
          <w:rFonts w:ascii="Arial" w:hAnsi="Arial" w:cs="Arial"/>
        </w:rPr>
        <w:t xml:space="preserve">ensure appropriate escalation arrangements are in place to alert the </w:t>
      </w:r>
      <w:r w:rsidRPr="00A475D1">
        <w:rPr>
          <w:rFonts w:ascii="Arial" w:hAnsi="Arial" w:cs="Arial"/>
        </w:rPr>
        <w:t>board,</w:t>
      </w:r>
      <w:r w:rsidRPr="00DE2838">
        <w:rPr>
          <w:rFonts w:ascii="Arial" w:hAnsi="Arial" w:cs="Arial"/>
        </w:rPr>
        <w:t xml:space="preserve"> chief executive or chairs of other relevant committees of any urgent/critical matters that may compromise patient care and affect the operation and/or reputation of the health board. </w:t>
      </w:r>
    </w:p>
    <w:p w14:paraId="44173AAA" w14:textId="77777777" w:rsidR="003D5F06" w:rsidRPr="00267BC0" w:rsidRDefault="003D5F06" w:rsidP="003D5F06">
      <w:pPr>
        <w:tabs>
          <w:tab w:val="left" w:pos="851"/>
        </w:tabs>
        <w:autoSpaceDE w:val="0"/>
        <w:autoSpaceDN w:val="0"/>
        <w:adjustRightInd w:val="0"/>
        <w:ind w:left="720"/>
        <w:rPr>
          <w:rFonts w:ascii="Arial" w:hAnsi="Arial" w:cs="Arial"/>
          <w:color w:val="000000"/>
        </w:rPr>
      </w:pPr>
    </w:p>
    <w:p w14:paraId="4A325BC8" w14:textId="77777777" w:rsidR="003D5F06" w:rsidRPr="00267BC0" w:rsidRDefault="003D5F06" w:rsidP="003D5F06">
      <w:pPr>
        <w:tabs>
          <w:tab w:val="left" w:pos="567"/>
        </w:tabs>
        <w:autoSpaceDE w:val="0"/>
        <w:autoSpaceDN w:val="0"/>
        <w:adjustRightInd w:val="0"/>
        <w:rPr>
          <w:rFonts w:ascii="Arial" w:hAnsi="Arial" w:cs="Arial"/>
          <w:color w:val="000000"/>
        </w:rPr>
      </w:pPr>
      <w:r w:rsidRPr="00267BC0">
        <w:rPr>
          <w:rFonts w:ascii="Arial" w:hAnsi="Arial" w:cs="Arial"/>
          <w:color w:val="000000"/>
        </w:rPr>
        <w:t>The board may also require the committee chair to report upon the committee’s activities at public meeting</w:t>
      </w:r>
      <w:r>
        <w:rPr>
          <w:rFonts w:ascii="Arial" w:hAnsi="Arial" w:cs="Arial"/>
          <w:color w:val="000000"/>
        </w:rPr>
        <w:t>s</w:t>
      </w:r>
      <w:r w:rsidRPr="00267BC0">
        <w:rPr>
          <w:rFonts w:ascii="Arial" w:hAnsi="Arial" w:cs="Arial"/>
          <w:color w:val="000000"/>
        </w:rPr>
        <w:t xml:space="preserve"> or to community partners and other stakeholders, where this is considered appropriate, </w:t>
      </w:r>
      <w:r>
        <w:rPr>
          <w:rFonts w:ascii="Arial" w:hAnsi="Arial" w:cs="Arial"/>
          <w:color w:val="000000"/>
        </w:rPr>
        <w:t xml:space="preserve">for example </w:t>
      </w:r>
      <w:r w:rsidRPr="00267BC0">
        <w:rPr>
          <w:rFonts w:ascii="Arial" w:hAnsi="Arial" w:cs="Arial"/>
          <w:color w:val="000000"/>
        </w:rPr>
        <w:t xml:space="preserve">where the committee’s assurance role relates to a joint or shared responsibility. </w:t>
      </w:r>
    </w:p>
    <w:p w14:paraId="08F7E133" w14:textId="77777777" w:rsidR="003D5F06" w:rsidRPr="00267BC0" w:rsidRDefault="003D5F06" w:rsidP="003D5F06">
      <w:pPr>
        <w:tabs>
          <w:tab w:val="left" w:pos="567"/>
        </w:tabs>
        <w:autoSpaceDE w:val="0"/>
        <w:autoSpaceDN w:val="0"/>
        <w:adjustRightInd w:val="0"/>
        <w:rPr>
          <w:rFonts w:ascii="Arial" w:hAnsi="Arial" w:cs="Arial"/>
          <w:color w:val="000000"/>
        </w:rPr>
      </w:pPr>
    </w:p>
    <w:p w14:paraId="28871754" w14:textId="77777777" w:rsidR="003D5F06" w:rsidRDefault="003D5F06" w:rsidP="003D5F06">
      <w:pPr>
        <w:tabs>
          <w:tab w:val="left" w:pos="851"/>
        </w:tabs>
        <w:autoSpaceDE w:val="0"/>
        <w:autoSpaceDN w:val="0"/>
        <w:adjustRightInd w:val="0"/>
        <w:rPr>
          <w:rFonts w:ascii="Arial" w:hAnsi="Arial" w:cs="Arial"/>
          <w:color w:val="000000"/>
        </w:rPr>
      </w:pPr>
      <w:r w:rsidRPr="00267BC0">
        <w:rPr>
          <w:rFonts w:ascii="Arial" w:hAnsi="Arial" w:cs="Arial"/>
          <w:color w:val="000000"/>
        </w:rPr>
        <w:t xml:space="preserve">The </w:t>
      </w:r>
      <w:r>
        <w:rPr>
          <w:rFonts w:ascii="Arial" w:hAnsi="Arial" w:cs="Arial"/>
          <w:color w:val="000000"/>
        </w:rPr>
        <w:t>D</w:t>
      </w:r>
      <w:r w:rsidRPr="00267BC0">
        <w:rPr>
          <w:rFonts w:ascii="Arial" w:hAnsi="Arial" w:cs="Arial"/>
          <w:color w:val="000000"/>
        </w:rPr>
        <w:t xml:space="preserve">irector of </w:t>
      </w:r>
      <w:r>
        <w:rPr>
          <w:rFonts w:ascii="Arial" w:hAnsi="Arial" w:cs="Arial"/>
          <w:color w:val="000000"/>
        </w:rPr>
        <w:t>C</w:t>
      </w:r>
      <w:r w:rsidRPr="00267BC0">
        <w:rPr>
          <w:rFonts w:ascii="Arial" w:hAnsi="Arial" w:cs="Arial"/>
          <w:color w:val="000000"/>
        </w:rPr>
        <w:t xml:space="preserve">orporate </w:t>
      </w:r>
      <w:r>
        <w:rPr>
          <w:rFonts w:ascii="Arial" w:hAnsi="Arial" w:cs="Arial"/>
          <w:color w:val="000000"/>
        </w:rPr>
        <w:t>G</w:t>
      </w:r>
      <w:r w:rsidRPr="00267BC0">
        <w:rPr>
          <w:rFonts w:ascii="Arial" w:hAnsi="Arial" w:cs="Arial"/>
          <w:color w:val="000000"/>
        </w:rPr>
        <w:t xml:space="preserve">overnance, on behalf of the board, shall oversee a process of regular and rigorous self assessment and evaluation of the committee’s performance and operation including that of any sub committees established. </w:t>
      </w:r>
    </w:p>
    <w:p w14:paraId="6196B506" w14:textId="77777777" w:rsidR="003D5F06" w:rsidRDefault="003D5F06" w:rsidP="003D5F06">
      <w:pPr>
        <w:tabs>
          <w:tab w:val="left" w:pos="851"/>
        </w:tabs>
        <w:autoSpaceDE w:val="0"/>
        <w:autoSpaceDN w:val="0"/>
        <w:adjustRightInd w:val="0"/>
        <w:rPr>
          <w:rFonts w:ascii="Arial" w:hAnsi="Arial" w:cs="Arial"/>
          <w:color w:val="000000"/>
        </w:rPr>
      </w:pPr>
    </w:p>
    <w:p w14:paraId="6DAB9A44" w14:textId="77777777" w:rsidR="003D5F06" w:rsidRPr="00325DA1" w:rsidRDefault="003D5F06" w:rsidP="003D5F06">
      <w:pPr>
        <w:pStyle w:val="StyleOutlinenumberedArialOutlinenumberedArial11Outli"/>
        <w:tabs>
          <w:tab w:val="left" w:pos="720"/>
        </w:tabs>
        <w:rPr>
          <w:b w:val="0"/>
        </w:rPr>
      </w:pPr>
      <w:r w:rsidRPr="00325DA1">
        <w:rPr>
          <w:b w:val="0"/>
        </w:rPr>
        <w:t xml:space="preserve">The </w:t>
      </w:r>
      <w:r>
        <w:rPr>
          <w:b w:val="0"/>
        </w:rPr>
        <w:t>committee</w:t>
      </w:r>
      <w:r w:rsidRPr="00325DA1">
        <w:rPr>
          <w:b w:val="0"/>
        </w:rPr>
        <w:t xml:space="preserve"> s</w:t>
      </w:r>
      <w:r>
        <w:rPr>
          <w:b w:val="0"/>
        </w:rPr>
        <w:t>hall provide a written</w:t>
      </w:r>
      <w:r w:rsidRPr="00325DA1">
        <w:rPr>
          <w:b w:val="0"/>
        </w:rPr>
        <w:t xml:space="preserve"> annual report to the board on its activities</w:t>
      </w:r>
      <w:r>
        <w:rPr>
          <w:b w:val="0"/>
        </w:rPr>
        <w:t>, which will</w:t>
      </w:r>
      <w:r w:rsidRPr="00325DA1">
        <w:rPr>
          <w:b w:val="0"/>
        </w:rPr>
        <w:t xml:space="preserve"> also record the results of the committee’s self </w:t>
      </w:r>
      <w:r>
        <w:rPr>
          <w:b w:val="0"/>
        </w:rPr>
        <w:t xml:space="preserve">- </w:t>
      </w:r>
      <w:r w:rsidRPr="00325DA1">
        <w:rPr>
          <w:b w:val="0"/>
        </w:rPr>
        <w:t>assessment and evaluation.</w:t>
      </w:r>
    </w:p>
    <w:p w14:paraId="6B4A22E7" w14:textId="77777777" w:rsidR="003D5F06" w:rsidRPr="005F3730" w:rsidRDefault="003D5F06" w:rsidP="003D5F06">
      <w:pPr>
        <w:widowControl w:val="0"/>
        <w:tabs>
          <w:tab w:val="left" w:pos="-374"/>
        </w:tabs>
        <w:autoSpaceDE w:val="0"/>
        <w:autoSpaceDN w:val="0"/>
        <w:adjustRightInd w:val="0"/>
        <w:rPr>
          <w:rFonts w:ascii="Arial" w:hAnsi="Arial" w:cs="Arial"/>
        </w:rPr>
      </w:pPr>
    </w:p>
    <w:p w14:paraId="1629F008" w14:textId="77777777" w:rsidR="003D5F06" w:rsidRPr="005F3730" w:rsidRDefault="003D5F06" w:rsidP="003D5F06">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pPr>
      <w:r>
        <w:t>10</w:t>
      </w:r>
      <w:r w:rsidRPr="005F3730">
        <w:t>.</w:t>
      </w:r>
      <w:r w:rsidRPr="005F3730">
        <w:tab/>
        <w:t>APPLICABILITY OF STANDING ORDERS TO COMMITTEE BUSINESS</w:t>
      </w:r>
    </w:p>
    <w:p w14:paraId="61EA1CF9" w14:textId="77777777" w:rsidR="003D5F06" w:rsidRPr="00267BC0" w:rsidRDefault="003D5F06" w:rsidP="003D5F06">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requirements for the conduct of business as set out in the health board’s standing orders are equally applicable to the operation of the committee, except in the following areas: </w:t>
      </w:r>
    </w:p>
    <w:p w14:paraId="6D6673E4" w14:textId="77777777" w:rsidR="003D5F06" w:rsidRPr="00267BC0" w:rsidRDefault="003D5F06" w:rsidP="003D5F06">
      <w:pPr>
        <w:pStyle w:val="ListParagraph"/>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quorum </w:t>
      </w:r>
    </w:p>
    <w:p w14:paraId="0E78E033" w14:textId="77777777" w:rsidR="003D5F06" w:rsidRPr="00267BC0" w:rsidRDefault="003D5F06" w:rsidP="003D5F06">
      <w:pPr>
        <w:pStyle w:val="ListParagraph"/>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notice of meetings </w:t>
      </w:r>
    </w:p>
    <w:p w14:paraId="4E3DCD6F" w14:textId="77777777" w:rsidR="003D5F06" w:rsidRPr="00267BC0" w:rsidRDefault="003D5F06" w:rsidP="003D5F06">
      <w:pPr>
        <w:pStyle w:val="ListParagraph"/>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notifying the public of meetings </w:t>
      </w:r>
    </w:p>
    <w:p w14:paraId="33FEEB0D" w14:textId="77777777" w:rsidR="003D5F06" w:rsidRDefault="003D5F06" w:rsidP="003D5F06">
      <w:pPr>
        <w:pStyle w:val="ListParagraph"/>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admission of the public, the press and other observers </w:t>
      </w:r>
    </w:p>
    <w:p w14:paraId="558C0F63" w14:textId="77777777" w:rsidR="003D5F06" w:rsidRPr="00267BC0" w:rsidRDefault="003D5F06" w:rsidP="003D5F06">
      <w:pPr>
        <w:pStyle w:val="ListParagraph"/>
        <w:numPr>
          <w:ilvl w:val="0"/>
          <w:numId w:val="3"/>
        </w:numPr>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paper circulation. </w:t>
      </w:r>
    </w:p>
    <w:p w14:paraId="7937359C" w14:textId="77777777" w:rsidR="003D5F06" w:rsidRPr="005F3730" w:rsidRDefault="003D5F06" w:rsidP="003D5F06">
      <w:pPr>
        <w:tabs>
          <w:tab w:val="center" w:pos="4512"/>
        </w:tabs>
        <w:rPr>
          <w:rFonts w:ascii="Arial" w:hAnsi="Arial" w:cs="Arial"/>
          <w:bCs/>
        </w:rPr>
      </w:pPr>
    </w:p>
    <w:p w14:paraId="56108A0C" w14:textId="77777777" w:rsidR="003D5F06" w:rsidRPr="005F3730" w:rsidRDefault="003D5F06" w:rsidP="003D5F06">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rPr>
      </w:pPr>
      <w:r>
        <w:rPr>
          <w:rFonts w:ascii="Arial" w:hAnsi="Arial" w:cs="Arial"/>
          <w:b/>
          <w:bCs/>
        </w:rPr>
        <w:t>11</w:t>
      </w:r>
      <w:r w:rsidRPr="005F3730">
        <w:rPr>
          <w:rFonts w:ascii="Arial" w:hAnsi="Arial" w:cs="Arial"/>
          <w:b/>
          <w:bCs/>
        </w:rPr>
        <w:t>.</w:t>
      </w:r>
      <w:r w:rsidRPr="005F3730">
        <w:rPr>
          <w:rFonts w:ascii="Arial" w:hAnsi="Arial" w:cs="Arial"/>
          <w:b/>
          <w:bCs/>
        </w:rPr>
        <w:tab/>
        <w:t>REVIEW</w:t>
      </w:r>
    </w:p>
    <w:p w14:paraId="538CC93F" w14:textId="77777777" w:rsidR="003D5F06" w:rsidRPr="005F3730" w:rsidRDefault="003D5F06" w:rsidP="003D5F06">
      <w:pPr>
        <w:rPr>
          <w:rFonts w:ascii="Arial" w:hAnsi="Arial" w:cs="Arial"/>
        </w:rPr>
      </w:pPr>
      <w:r w:rsidRPr="005F3730">
        <w:rPr>
          <w:rFonts w:ascii="Arial" w:hAnsi="Arial" w:cs="Arial"/>
          <w:bCs/>
        </w:rPr>
        <w:t>These terms of reference and operating arrangements shall be reviewed</w:t>
      </w:r>
      <w:r>
        <w:rPr>
          <w:rFonts w:ascii="Arial" w:hAnsi="Arial" w:cs="Arial"/>
          <w:bCs/>
        </w:rPr>
        <w:t xml:space="preserve"> annually</w:t>
      </w:r>
      <w:r w:rsidRPr="005F3730">
        <w:rPr>
          <w:rFonts w:ascii="Arial" w:hAnsi="Arial" w:cs="Arial"/>
          <w:bCs/>
        </w:rPr>
        <w:t xml:space="preserve">. </w:t>
      </w:r>
    </w:p>
    <w:p w14:paraId="4793F684" w14:textId="77777777" w:rsidR="00FC4FAE" w:rsidRDefault="00FC4FAE"/>
    <w:sectPr w:rsidR="00FC4F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A43D6"/>
    <w:multiLevelType w:val="hybridMultilevel"/>
    <w:tmpl w:val="DC068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344DB"/>
    <w:multiLevelType w:val="hybridMultilevel"/>
    <w:tmpl w:val="9352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212C18"/>
    <w:multiLevelType w:val="hybridMultilevel"/>
    <w:tmpl w:val="C5DE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F9160D"/>
    <w:multiLevelType w:val="hybridMultilevel"/>
    <w:tmpl w:val="62667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9643316">
    <w:abstractNumId w:val="5"/>
  </w:num>
  <w:num w:numId="2" w16cid:durableId="1552840838">
    <w:abstractNumId w:val="0"/>
  </w:num>
  <w:num w:numId="3" w16cid:durableId="186911535">
    <w:abstractNumId w:val="2"/>
  </w:num>
  <w:num w:numId="4" w16cid:durableId="1672294919">
    <w:abstractNumId w:val="4"/>
  </w:num>
  <w:num w:numId="5" w16cid:durableId="1684823006">
    <w:abstractNumId w:val="1"/>
  </w:num>
  <w:num w:numId="6" w16cid:durableId="935601396">
    <w:abstractNumId w:val="3"/>
  </w:num>
  <w:num w:numId="7" w16cid:durableId="137816390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Morgan (Swansea Bay UHB - Corporate Services)">
    <w15:presenceInfo w15:providerId="AD" w15:userId="S::Kate.Morgan@wales.nhs.uk::32b806b3-3416-48c8-9589-79e8b25b15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06"/>
    <w:rsid w:val="003D5F06"/>
    <w:rsid w:val="007D7BD6"/>
    <w:rsid w:val="00AF2A07"/>
    <w:rsid w:val="00D60E71"/>
    <w:rsid w:val="00FC4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6FBA"/>
  <w15:chartTrackingRefBased/>
  <w15:docId w15:val="{3F7A3D53-2E4E-4E1C-9E9A-19ABDD86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F06"/>
    <w:rPr>
      <w:kern w:val="0"/>
      <w14:ligatures w14:val="none"/>
    </w:rPr>
  </w:style>
  <w:style w:type="paragraph" w:styleId="Heading1">
    <w:name w:val="heading 1"/>
    <w:basedOn w:val="Normal"/>
    <w:next w:val="Normal"/>
    <w:link w:val="Heading1Char"/>
    <w:uiPriority w:val="9"/>
    <w:qFormat/>
    <w:rsid w:val="003D5F0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D5F0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D5F0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D5F0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D5F0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D5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F0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D5F0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D5F0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D5F0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D5F0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D5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F06"/>
    <w:rPr>
      <w:rFonts w:eastAsiaTheme="majorEastAsia" w:cstheme="majorBidi"/>
      <w:color w:val="272727" w:themeColor="text1" w:themeTint="D8"/>
    </w:rPr>
  </w:style>
  <w:style w:type="paragraph" w:styleId="Title">
    <w:name w:val="Title"/>
    <w:basedOn w:val="Normal"/>
    <w:next w:val="Normal"/>
    <w:link w:val="TitleChar"/>
    <w:uiPriority w:val="10"/>
    <w:qFormat/>
    <w:rsid w:val="003D5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D5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3D5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F06"/>
    <w:pPr>
      <w:spacing w:before="160"/>
      <w:jc w:val="center"/>
    </w:pPr>
    <w:rPr>
      <w:i/>
      <w:iCs/>
      <w:color w:val="404040" w:themeColor="text1" w:themeTint="BF"/>
    </w:rPr>
  </w:style>
  <w:style w:type="character" w:customStyle="1" w:styleId="QuoteChar">
    <w:name w:val="Quote Char"/>
    <w:basedOn w:val="DefaultParagraphFont"/>
    <w:link w:val="Quote"/>
    <w:uiPriority w:val="29"/>
    <w:rsid w:val="003D5F06"/>
    <w:rPr>
      <w:i/>
      <w:iCs/>
      <w:color w:val="404040" w:themeColor="text1" w:themeTint="BF"/>
    </w:rPr>
  </w:style>
  <w:style w:type="paragraph" w:styleId="ListParagraph">
    <w:name w:val="List Paragraph"/>
    <w:aliases w:val="Bullet Points,F5 List Paragraph,List Paragraph1,Dot pt,No Spacing1,List Paragraph Char Char Char,Indicator Text,Colorful List - Accent 11,Numbered Para 1,Bullet 1,MAIN CONTENT,Bullet point text,Bullet point tex,List Paragraph11"/>
    <w:basedOn w:val="Normal"/>
    <w:link w:val="ListParagraphChar"/>
    <w:uiPriority w:val="34"/>
    <w:qFormat/>
    <w:rsid w:val="003D5F06"/>
    <w:pPr>
      <w:ind w:left="720"/>
      <w:contextualSpacing/>
    </w:pPr>
  </w:style>
  <w:style w:type="character" w:styleId="IntenseEmphasis">
    <w:name w:val="Intense Emphasis"/>
    <w:basedOn w:val="DefaultParagraphFont"/>
    <w:uiPriority w:val="21"/>
    <w:qFormat/>
    <w:rsid w:val="003D5F06"/>
    <w:rPr>
      <w:i/>
      <w:iCs/>
      <w:color w:val="2E74B5" w:themeColor="accent1" w:themeShade="BF"/>
    </w:rPr>
  </w:style>
  <w:style w:type="paragraph" w:styleId="IntenseQuote">
    <w:name w:val="Intense Quote"/>
    <w:basedOn w:val="Normal"/>
    <w:next w:val="Normal"/>
    <w:link w:val="IntenseQuoteChar"/>
    <w:uiPriority w:val="30"/>
    <w:qFormat/>
    <w:rsid w:val="003D5F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D5F06"/>
    <w:rPr>
      <w:i/>
      <w:iCs/>
      <w:color w:val="2E74B5" w:themeColor="accent1" w:themeShade="BF"/>
    </w:rPr>
  </w:style>
  <w:style w:type="character" w:styleId="IntenseReference">
    <w:name w:val="Intense Reference"/>
    <w:basedOn w:val="DefaultParagraphFont"/>
    <w:uiPriority w:val="32"/>
    <w:qFormat/>
    <w:rsid w:val="003D5F06"/>
    <w:rPr>
      <w:b/>
      <w:bCs/>
      <w:smallCaps/>
      <w:color w:val="2E74B5" w:themeColor="accent1" w:themeShade="BF"/>
      <w:spacing w:val="5"/>
    </w:rPr>
  </w:style>
  <w:style w:type="paragraph" w:customStyle="1" w:styleId="StyleOutlinenumberedArialOutlinenumberedArial11Outli">
    <w:name w:val="Style Outline numbered Arial + Outline numbered Arial 1...1 + Outli..."/>
    <w:basedOn w:val="Normal"/>
    <w:rsid w:val="003D5F06"/>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Bullet Points Char,F5 List Paragraph Char,List Paragraph1 Char,Dot pt Char,No Spacing1 Char,List Paragraph Char Char Char Char,Indicator Text Char,Colorful List - Accent 11 Char,Numbered Para 1 Char,Bullet 1 Char,MAIN CONTENT Char"/>
    <w:basedOn w:val="DefaultParagraphFont"/>
    <w:link w:val="ListParagraph"/>
    <w:uiPriority w:val="34"/>
    <w:qFormat/>
    <w:locked/>
    <w:rsid w:val="003D5F06"/>
  </w:style>
  <w:style w:type="paragraph" w:styleId="Revision">
    <w:name w:val="Revision"/>
    <w:hidden/>
    <w:uiPriority w:val="99"/>
    <w:semiHidden/>
    <w:rsid w:val="00D60E7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46B9EEB-96EB-4F9C-AC4D-3419B4FE8A51}"/>
</file>

<file path=customXml/itemProps2.xml><?xml version="1.0" encoding="utf-8"?>
<ds:datastoreItem xmlns:ds="http://schemas.openxmlformats.org/officeDocument/2006/customXml" ds:itemID="{04FF08CD-B0E4-4ACA-BD74-D46A21614A06}"/>
</file>

<file path=customXml/itemProps3.xml><?xml version="1.0" encoding="utf-8"?>
<ds:datastoreItem xmlns:ds="http://schemas.openxmlformats.org/officeDocument/2006/customXml" ds:itemID="{F8B6A793-345E-4903-BE6D-4BA03BAA559E}"/>
</file>

<file path=docProps/app.xml><?xml version="1.0" encoding="utf-8"?>
<Properties xmlns="http://schemas.openxmlformats.org/officeDocument/2006/extended-properties" xmlns:vt="http://schemas.openxmlformats.org/officeDocument/2006/docPropsVTypes">
  <Template>Normal</Template>
  <TotalTime>4</TotalTime>
  <Pages>7</Pages>
  <Words>1638</Words>
  <Characters>9141</Characters>
  <Application>Microsoft Office Word</Application>
  <DocSecurity>0</DocSecurity>
  <Lines>268</Lines>
  <Paragraphs>107</Paragraphs>
  <ScaleCrop>false</ScaleCrop>
  <Company>SBU</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Morgan (Swansea Bay UHB - Corporate Services)</dc:creator>
  <cp:keywords/>
  <dc:description/>
  <cp:lastModifiedBy>Kate Morgan (Swansea Bay UHB - Corporate Services)</cp:lastModifiedBy>
  <cp:revision>2</cp:revision>
  <dcterms:created xsi:type="dcterms:W3CDTF">2026-06-17T15:52:00Z</dcterms:created>
  <dcterms:modified xsi:type="dcterms:W3CDTF">2026-06-17T15:56:00Z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3464fc95-9174-489c-b8ee-f2a33d10d75e</vt:lpwstr>
  </property>
  <property fmtid="{D5CDD505-2E9C-101B-9397-08002B2CF9AE}" pid="3" name="ContentTypeId">
    <vt:lpwstr>0x01010001C022EFBB18C64ABE3B9933434D2554</vt:lpwstr>
  </property>
</Properties>
</file>