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sdt>
      <w:sdtPr>
        <w:id w:val="-62713238"/>
        <w:docPartObj>
          <w:docPartGallery w:val="Cover Pages"/>
          <w:docPartUnique/>
        </w:docPartObj>
      </w:sdtPr>
      <w:sdtEndPr/>
      <w:sdtContent>
        <w:p w14:paraId="44B46042" w14:textId="0041B654" w:rsidR="00E865B1" w:rsidRDefault="00725BC6" w:rsidP="00E865B1">
          <w:r>
            <w:rPr>
              <w:noProof/>
              <w:lang w:eastAsia="en-GB"/>
            </w:rPr>
            <w:drawing>
              <wp:inline distT="0" distB="0" distL="0" distR="0" wp14:anchorId="32D33EFF" wp14:editId="6D24980C">
                <wp:extent cx="3390900" cy="881348"/>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416468" cy="887994"/>
                        </a:xfrm>
                        <a:prstGeom prst="rect">
                          <a:avLst/>
                        </a:prstGeom>
                        <a:noFill/>
                        <a:ln>
                          <a:noFill/>
                        </a:ln>
                      </pic:spPr>
                    </pic:pic>
                  </a:graphicData>
                </a:graphic>
              </wp:inline>
            </w:drawing>
          </w:r>
          <w:r w:rsidR="00E865B1" w:rsidRPr="00E865B1">
            <w:t xml:space="preserve"> </w:t>
          </w:r>
        </w:p>
        <w:p w14:paraId="75B5DAFE" w14:textId="0B447328" w:rsidR="00807AF8" w:rsidRDefault="00944B59" w:rsidP="00C15717">
          <w:r>
            <w:rPr>
              <w:noProof/>
              <w:lang w:eastAsia="en-GB"/>
            </w:rPr>
            <mc:AlternateContent>
              <mc:Choice Requires="wpg">
                <w:drawing>
                  <wp:anchor distT="0" distB="0" distL="114300" distR="114300" simplePos="0" relativeHeight="251662336" behindDoc="0" locked="0" layoutInCell="1" allowOverlap="1" wp14:anchorId="4765F319" wp14:editId="4D4661B0">
                    <wp:simplePos x="0" y="0"/>
                    <wp:positionH relativeFrom="page">
                      <wp:posOffset>220717</wp:posOffset>
                    </wp:positionH>
                    <wp:positionV relativeFrom="page">
                      <wp:posOffset>252248</wp:posOffset>
                    </wp:positionV>
                    <wp:extent cx="7315200" cy="756745"/>
                    <wp:effectExtent l="0" t="0" r="0" b="5715"/>
                    <wp:wrapNone/>
                    <wp:docPr id="149" name="Group 149"/>
                    <wp:cNvGraphicFramePr/>
                    <a:graphic xmlns:a="http://schemas.openxmlformats.org/drawingml/2006/main">
                      <a:graphicData uri="http://schemas.microsoft.com/office/word/2010/wordprocessingGroup">
                        <wpg:wgp>
                          <wpg:cNvGrpSpPr/>
                          <wpg:grpSpPr>
                            <a:xfrm>
                              <a:off x="0" y="0"/>
                              <a:ext cx="7315200" cy="756745"/>
                              <a:chOff x="0" y="-1"/>
                              <a:chExt cx="7315200" cy="1216153"/>
                            </a:xfrm>
                          </wpg:grpSpPr>
                          <wps:wsp>
                            <wps:cNvPr id="150" name="Rectangle 51"/>
                            <wps:cNvSpPr/>
                            <wps:spPr>
                              <a:xfrm>
                                <a:off x="0" y="-1"/>
                                <a:ext cx="7315200" cy="1130373"/>
                              </a:xfrm>
                              <a:custGeom>
                                <a:avLst/>
                                <a:gdLst>
                                  <a:gd name="connsiteX0" fmla="*/ 0 w 7312660"/>
                                  <a:gd name="connsiteY0" fmla="*/ 0 h 1215390"/>
                                  <a:gd name="connsiteX1" fmla="*/ 7312660 w 7312660"/>
                                  <a:gd name="connsiteY1" fmla="*/ 0 h 1215390"/>
                                  <a:gd name="connsiteX2" fmla="*/ 7312660 w 7312660"/>
                                  <a:gd name="connsiteY2" fmla="*/ 1215390 h 1215390"/>
                                  <a:gd name="connsiteX3" fmla="*/ 0 w 7312660"/>
                                  <a:gd name="connsiteY3" fmla="*/ 1215390 h 1215390"/>
                                  <a:gd name="connsiteX4" fmla="*/ 0 w 7312660"/>
                                  <a:gd name="connsiteY4" fmla="*/ 0 h 1215390"/>
                                  <a:gd name="connsiteX0" fmla="*/ 0 w 7312660"/>
                                  <a:gd name="connsiteY0" fmla="*/ 0 h 1215390"/>
                                  <a:gd name="connsiteX1" fmla="*/ 7312660 w 7312660"/>
                                  <a:gd name="connsiteY1" fmla="*/ 0 h 1215390"/>
                                  <a:gd name="connsiteX2" fmla="*/ 7312660 w 7312660"/>
                                  <a:gd name="connsiteY2" fmla="*/ 1215390 h 1215390"/>
                                  <a:gd name="connsiteX3" fmla="*/ 3667125 w 7312660"/>
                                  <a:gd name="connsiteY3" fmla="*/ 1209675 h 1215390"/>
                                  <a:gd name="connsiteX4" fmla="*/ 0 w 7312660"/>
                                  <a:gd name="connsiteY4" fmla="*/ 1215390 h 1215390"/>
                                  <a:gd name="connsiteX5" fmla="*/ 0 w 7312660"/>
                                  <a:gd name="connsiteY5" fmla="*/ 0 h 1215390"/>
                                  <a:gd name="connsiteX0" fmla="*/ 0 w 7312660"/>
                                  <a:gd name="connsiteY0" fmla="*/ 0 h 1215390"/>
                                  <a:gd name="connsiteX1" fmla="*/ 7312660 w 7312660"/>
                                  <a:gd name="connsiteY1" fmla="*/ 0 h 1215390"/>
                                  <a:gd name="connsiteX2" fmla="*/ 7312660 w 7312660"/>
                                  <a:gd name="connsiteY2" fmla="*/ 1215390 h 1215390"/>
                                  <a:gd name="connsiteX3" fmla="*/ 3619500 w 7312660"/>
                                  <a:gd name="connsiteY3" fmla="*/ 733425 h 1215390"/>
                                  <a:gd name="connsiteX4" fmla="*/ 0 w 7312660"/>
                                  <a:gd name="connsiteY4" fmla="*/ 1215390 h 1215390"/>
                                  <a:gd name="connsiteX5" fmla="*/ 0 w 7312660"/>
                                  <a:gd name="connsiteY5" fmla="*/ 0 h 1215390"/>
                                  <a:gd name="connsiteX0" fmla="*/ 0 w 7312660"/>
                                  <a:gd name="connsiteY0" fmla="*/ 0 h 1215390"/>
                                  <a:gd name="connsiteX1" fmla="*/ 7312660 w 7312660"/>
                                  <a:gd name="connsiteY1" fmla="*/ 0 h 1215390"/>
                                  <a:gd name="connsiteX2" fmla="*/ 7312660 w 7312660"/>
                                  <a:gd name="connsiteY2" fmla="*/ 1129665 h 1215390"/>
                                  <a:gd name="connsiteX3" fmla="*/ 3619500 w 7312660"/>
                                  <a:gd name="connsiteY3" fmla="*/ 733425 h 1215390"/>
                                  <a:gd name="connsiteX4" fmla="*/ 0 w 7312660"/>
                                  <a:gd name="connsiteY4" fmla="*/ 1215390 h 1215390"/>
                                  <a:gd name="connsiteX5" fmla="*/ 0 w 7312660"/>
                                  <a:gd name="connsiteY5" fmla="*/ 0 h 1215390"/>
                                  <a:gd name="connsiteX0" fmla="*/ 9525 w 7322185"/>
                                  <a:gd name="connsiteY0" fmla="*/ 0 h 1129665"/>
                                  <a:gd name="connsiteX1" fmla="*/ 7322185 w 7322185"/>
                                  <a:gd name="connsiteY1" fmla="*/ 0 h 1129665"/>
                                  <a:gd name="connsiteX2" fmla="*/ 7322185 w 7322185"/>
                                  <a:gd name="connsiteY2" fmla="*/ 1129665 h 1129665"/>
                                  <a:gd name="connsiteX3" fmla="*/ 3629025 w 7322185"/>
                                  <a:gd name="connsiteY3" fmla="*/ 733425 h 1129665"/>
                                  <a:gd name="connsiteX4" fmla="*/ 0 w 7322185"/>
                                  <a:gd name="connsiteY4" fmla="*/ 1091565 h 1129665"/>
                                  <a:gd name="connsiteX5" fmla="*/ 9525 w 7322185"/>
                                  <a:gd name="connsiteY5" fmla="*/ 0 h 1129665"/>
                                  <a:gd name="connsiteX0" fmla="*/ 0 w 7312660"/>
                                  <a:gd name="connsiteY0" fmla="*/ 0 h 1129665"/>
                                  <a:gd name="connsiteX1" fmla="*/ 7312660 w 7312660"/>
                                  <a:gd name="connsiteY1" fmla="*/ 0 h 1129665"/>
                                  <a:gd name="connsiteX2" fmla="*/ 7312660 w 7312660"/>
                                  <a:gd name="connsiteY2" fmla="*/ 1129665 h 1129665"/>
                                  <a:gd name="connsiteX3" fmla="*/ 3619500 w 7312660"/>
                                  <a:gd name="connsiteY3" fmla="*/ 733425 h 1129665"/>
                                  <a:gd name="connsiteX4" fmla="*/ 0 w 7312660"/>
                                  <a:gd name="connsiteY4" fmla="*/ 1091565 h 1129665"/>
                                  <a:gd name="connsiteX5" fmla="*/ 0 w 7312660"/>
                                  <a:gd name="connsiteY5" fmla="*/ 0 h 112966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Lst>
                                <a:rect l="l" t="t" r="r" b="b"/>
                                <a:pathLst>
                                  <a:path w="7312660" h="1129665">
                                    <a:moveTo>
                                      <a:pt x="0" y="0"/>
                                    </a:moveTo>
                                    <a:lnTo>
                                      <a:pt x="7312660" y="0"/>
                                    </a:lnTo>
                                    <a:lnTo>
                                      <a:pt x="7312660" y="1129665"/>
                                    </a:lnTo>
                                    <a:lnTo>
                                      <a:pt x="3619500" y="733425"/>
                                    </a:lnTo>
                                    <a:lnTo>
                                      <a:pt x="0" y="1091565"/>
                                    </a:lnTo>
                                    <a:lnTo>
                                      <a:pt x="0" y="0"/>
                                    </a:lnTo>
                                    <a:close/>
                                  </a:path>
                                </a:pathLst>
                              </a:custGeom>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1" name="Rectangle 151"/>
                            <wps:cNvSpPr/>
                            <wps:spPr>
                              <a:xfrm>
                                <a:off x="0" y="0"/>
                                <a:ext cx="7315200" cy="1216152"/>
                              </a:xfrm>
                              <a:prstGeom prst="rect">
                                <a:avLst/>
                              </a:prstGeom>
                              <a:blipFill>
                                <a:blip r:embed="rId12"/>
                                <a:stretch>
                                  <a:fillRect r="-7574"/>
                                </a:stretch>
                              </a:blip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73C80BE" w14:textId="3C9B3362" w:rsidR="009676F8" w:rsidRPr="00E865B1" w:rsidRDefault="009676F8" w:rsidP="00E865B1">
                                  <w:pPr>
                                    <w:rPr>
                                      <w:color w:val="1F4E79" w:themeColor="accent1" w:themeShade="8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page">
                      <wp14:pctWidth>94100</wp14:pctWidth>
                    </wp14:sizeRelH>
                    <wp14:sizeRelV relativeFrom="page">
                      <wp14:pctHeight>0</wp14:pctHeight>
                    </wp14:sizeRelV>
                  </wp:anchor>
                </w:drawing>
              </mc:Choice>
              <mc:Fallback>
                <w:pict>
                  <v:group w14:anchorId="4765F319" id="Group 149" o:spid="_x0000_s1026" style="position:absolute;margin-left:17.4pt;margin-top:19.85pt;width:8in;height:59.6pt;z-index:251662336;mso-width-percent:941;mso-position-horizontal-relative:page;mso-position-vertical-relative:page;mso-width-percent:941" coordorigin="" coordsize="73152,1216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">
                    <v:shape id="Rectangle 51" o:spid="_x0000_s1027" style="position:absolute;width:73152;height:11303;visibility:visible;mso-wrap-style:square;v-text-anchor:middle" coordsize="7312660,11296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" path="m,l7312660,r,1129665l3619500,733425,,1091565,,xe" fillcolor="#5b9bd5 [3204]" stroked="f" strokeweight="1pt">
                      <v:stroke joinstyle="miter"/>
                      <v:path arrowok="t" o:connecttype="custom" o:connectlocs="0,0;7315200,0;7315200,1130373;3620757,733885;0,1092249;0,0" o:connectangles="0,0,0,0,0,0"/>
                    </v:shape>
                    <v:rect id="Rectangle 151" o:spid="_x0000_s1028" style="position:absolute;width:73152;height:1216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" stroked="f" strokeweight="1pt">
                      <v:fill r:id="rId13" o:title="" recolor="t" rotate="t" type="frame"/>
                      <v:textbox>
                        <w:txbxContent>
                          <w:p w14:paraId="373C80BE" w14:textId="3C9B3362" w:rsidR="009676F8" w:rsidRPr="00E865B1" w:rsidRDefault="009676F8" w:rsidP="00E865B1">
                            <w:pPr>
                              <w:rPr>
                                <w:color w:val="1F4E79" w:themeColor="accent1" w:themeShade="80"/>
                              </w:rPr>
                            </w:pPr>
                          </w:p>
                        </w:txbxContent>
                      </v:textbox>
                    </v:rect>
                    <w10:wrap anchorx="page" anchory="page"/>
                  </v:group>
                </w:pict>
              </mc:Fallback>
            </mc:AlternateContent>
          </w:r>
          <w:r w:rsidR="00283CC1">
            <w:rPr>
              <w:noProof/>
              <w:lang w:eastAsia="en-GB"/>
            </w:rPr>
            <mc:AlternateContent>
              <mc:Choice Requires="wps">
                <w:drawing>
                  <wp:anchor distT="0" distB="0" distL="114300" distR="114300" simplePos="0" relativeHeight="251659264" behindDoc="0" locked="0" layoutInCell="1" allowOverlap="1" wp14:anchorId="08B88136" wp14:editId="3E2DE071">
                    <wp:simplePos x="0" y="0"/>
                    <wp:positionH relativeFrom="margin">
                      <wp:align>center</wp:align>
                    </wp:positionH>
                    <wp:positionV relativeFrom="page">
                      <wp:posOffset>3134995</wp:posOffset>
                    </wp:positionV>
                    <wp:extent cx="7315200" cy="3000375"/>
                    <wp:effectExtent l="0" t="0" r="0" b="9525"/>
                    <wp:wrapSquare wrapText="bothSides"/>
                    <wp:docPr id="154" name="Text Box 154"/>
                    <wp:cNvGraphicFramePr/>
                    <a:graphic xmlns:a="http://schemas.openxmlformats.org/drawingml/2006/main">
                      <a:graphicData uri="http://schemas.microsoft.com/office/word/2010/wordprocessingShape">
                        <wps:wsp>
                          <wps:cNvSpPr txBox="1"/>
                          <wps:spPr>
                            <a:xfrm>
                              <a:off x="0" y="0"/>
                              <a:ext cx="7315200" cy="300037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F71F640" w14:textId="0C9FE7EE" w:rsidR="009C69EC" w:rsidRPr="000C5A1F" w:rsidRDefault="006527F3" w:rsidP="00BA73BF">
                                <w:pPr>
                                  <w:jc w:val="center"/>
                                  <w:rPr>
                                    <w:color w:val="5B9BD5" w:themeColor="accent1"/>
                                    <w:sz w:val="64"/>
                                    <w:szCs w:val="64"/>
                                  </w:rPr>
                                </w:pPr>
                                <w:sdt>
                                  <w:sdtPr>
                                    <w:rPr>
                                      <w:caps/>
                                      <w:color w:val="5B9BD5" w:themeColor="accent1"/>
                                      <w:sz w:val="64"/>
                                      <w:szCs w:val="64"/>
                                    </w:rPr>
                                    <w:alias w:val="Title"/>
                                    <w:tag w:val=""/>
                                    <w:id w:val="630141079"/>
                                    <w:dataBinding w:prefixMappings="xmlns:ns0='http://purl.org/dc/elements/1.1/' xmlns:ns1='http://schemas.openxmlformats.org/package/2006/metadata/core-properties' " w:xpath="/ns1:coreProperties[1]/ns0:title[1]" w:storeItemID="{6C3C8BC8-F283-45AE-878A-BAB7291924A1}"/>
                                    <w:text w:multiLine="1"/>
                                  </w:sdtPr>
                                  <w:sdtEndPr>
                                    <w:rPr>
                                      <w:caps w:val="0"/>
                                    </w:rPr>
                                  </w:sdtEndPr>
                                  <w:sdtContent>
                                    <w:r w:rsidR="004E3844">
                                      <w:rPr>
                                        <w:caps/>
                                        <w:color w:val="5B9BD5" w:themeColor="accent1"/>
                                        <w:sz w:val="64"/>
                                        <w:szCs w:val="64"/>
                                      </w:rPr>
                                      <w:t>QUALITY SAFETY AND OUTCOMES</w:t>
                                    </w:r>
                                    <w:r w:rsidR="004E3844" w:rsidRPr="000C5A1F">
                                      <w:rPr>
                                        <w:caps/>
                                        <w:color w:val="5B9BD5" w:themeColor="accent1"/>
                                        <w:sz w:val="64"/>
                                        <w:szCs w:val="64"/>
                                      </w:rPr>
                                      <w:t xml:space="preserve"> </w:t>
                                    </w:r>
                                    <w:r w:rsidR="004E3844">
                                      <w:rPr>
                                        <w:caps/>
                                        <w:color w:val="5B9BD5" w:themeColor="accent1"/>
                                        <w:sz w:val="64"/>
                                        <w:szCs w:val="64"/>
                                      </w:rPr>
                                      <w:t>Sub-</w:t>
                                    </w:r>
                                    <w:r w:rsidR="004E3844" w:rsidRPr="000C5A1F">
                                      <w:rPr>
                                        <w:caps/>
                                        <w:color w:val="5B9BD5" w:themeColor="accent1"/>
                                        <w:sz w:val="64"/>
                                        <w:szCs w:val="64"/>
                                      </w:rPr>
                                      <w:t xml:space="preserve">COMMITTEE </w:t>
                                    </w:r>
                                    <w:r w:rsidR="004E3844" w:rsidRPr="000C5A1F">
                                      <w:rPr>
                                        <w:caps/>
                                        <w:color w:val="5B9BD5" w:themeColor="accent1"/>
                                        <w:sz w:val="64"/>
                                        <w:szCs w:val="64"/>
                                      </w:rPr>
                                      <w:br/>
                                    </w:r>
                                    <w:r w:rsidR="004E3844" w:rsidRPr="000C5A1F">
                                      <w:rPr>
                                        <w:color w:val="5B9BD5" w:themeColor="accent1"/>
                                        <w:sz w:val="64"/>
                                        <w:szCs w:val="64"/>
                                      </w:rPr>
                                      <w:t>(</w:t>
                                    </w:r>
                                    <w:r w:rsidR="004E3844">
                                      <w:rPr>
                                        <w:color w:val="5B9BD5" w:themeColor="accent1"/>
                                        <w:sz w:val="64"/>
                                        <w:szCs w:val="64"/>
                                      </w:rPr>
                                      <w:t>QSOC</w:t>
                                    </w:r>
                                    <w:r w:rsidR="004E3844" w:rsidRPr="000C5A1F">
                                      <w:rPr>
                                        <w:color w:val="5B9BD5" w:themeColor="accent1"/>
                                        <w:sz w:val="64"/>
                                        <w:szCs w:val="64"/>
                                      </w:rPr>
                                      <w:t>)</w:t>
                                    </w:r>
                                  </w:sdtContent>
                                </w:sdt>
                              </w:p>
                              <w:sdt>
                                <w:sdtPr>
                                  <w:rPr>
                                    <w:color w:val="404040" w:themeColor="text1" w:themeTint="BF"/>
                                    <w:sz w:val="36"/>
                                    <w:szCs w:val="36"/>
                                  </w:rPr>
                                  <w:alias w:val="Subtitle"/>
                                  <w:tag w:val=""/>
                                  <w:id w:val="1759551507"/>
                                  <w:dataBinding w:prefixMappings="xmlns:ns0='http://purl.org/dc/elements/1.1/' xmlns:ns1='http://schemas.openxmlformats.org/package/2006/metadata/core-properties' " w:xpath="/ns1:coreProperties[1]/ns0:subject[1]" w:storeItemID="{6C3C8BC8-F283-45AE-878A-BAB7291924A1}"/>
                                  <w:text/>
                                </w:sdtPr>
                                <w:sdtEndPr/>
                                <w:sdtContent>
                                  <w:p w14:paraId="1200D144" w14:textId="77777777" w:rsidR="009C69EC" w:rsidRDefault="009C69EC" w:rsidP="00BA73BF">
                                    <w:pPr>
                                      <w:jc w:val="center"/>
                                      <w:rPr>
                                        <w:smallCaps/>
                                        <w:color w:val="404040" w:themeColor="text1" w:themeTint="BF"/>
                                        <w:sz w:val="36"/>
                                        <w:szCs w:val="36"/>
                                      </w:rPr>
                                    </w:pPr>
                                    <w:r w:rsidRPr="00AD0D92">
                                      <w:rPr>
                                        <w:color w:val="404040" w:themeColor="text1" w:themeTint="BF"/>
                                        <w:sz w:val="36"/>
                                        <w:szCs w:val="36"/>
                                      </w:rPr>
                                      <w:t>Terms of Reference &amp; Operating Arrangements (Schedule 3.1 of the Standing Orders)</w:t>
                                    </w:r>
                                  </w:p>
                                </w:sdtContent>
                              </w:sdt>
                            </w:txbxContent>
                          </wps:txbx>
                          <wps:bodyPr rot="0" spcFirstLastPara="0" vertOverflow="overflow" horzOverflow="overflow" vert="horz" wrap="square" lIns="1600200" tIns="0" rIns="685800" bIns="0" numCol="1" spcCol="0" rtlCol="0" fromWordArt="0" anchor="b" anchorCtr="0" forceAA="0" compatLnSpc="1">
                            <a:prstTxWarp prst="textNoShape">
                              <a:avLst/>
                            </a:prstTxWarp>
                            <a:noAutofit/>
                          </wps:bodyPr>
                        </wps:wsp>
                      </a:graphicData>
                    </a:graphic>
                    <wp14:sizeRelH relativeFrom="page">
                      <wp14:pctWidth>94100</wp14:pctWidth>
                    </wp14:sizeRelH>
                    <wp14:sizeRelV relativeFrom="page">
                      <wp14:pctHeight>0</wp14:pctHeight>
                    </wp14:sizeRelV>
                  </wp:anchor>
                </w:drawing>
              </mc:Choice>
              <mc:Fallback>
                <w:pict>
                  <v:shapetype w14:anchorId="08B88136" id="_x0000_t202" coordsize="21600,21600" o:spt="202" path="m,l,21600r21600,l21600,xe">
                    <v:stroke joinstyle="miter"/>
                    <v:path gradientshapeok="t" o:connecttype="rect"/>
                  </v:shapetype>
                  <v:shape id="Text Box 154" o:spid="_x0000_s1029" type="#_x0000_t202" style="position:absolute;margin-left:0;margin-top:246.85pt;width:8in;height:236.25pt;z-index:251659264;visibility:visible;mso-wrap-style:square;mso-width-percent:941;mso-height-percent:0;mso-wrap-distance-left:9pt;mso-wrap-distance-top:0;mso-wrap-distance-right:9pt;mso-wrap-distance-bottom:0;mso-position-horizontal:center;mso-position-horizontal-relative:margin;mso-position-vertical:absolute;mso-position-vertical-relative:page;mso-width-percent:941;mso-height-percent:0;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" filled="f" stroked="f" strokeweight=".5pt">
                    <v:textbox inset="126pt,0,54pt,0">
                      <w:txbxContent>
                        <w:p w14:paraId="3F71F640" w14:textId="0C9FE7EE" w:rsidR="009C69EC" w:rsidRPr="000C5A1F" w:rsidRDefault="006527F3" w:rsidP="00BA73BF">
                          <w:pPr>
                            <w:jc w:val="center"/>
                            <w:rPr>
                              <w:color w:val="5B9BD5" w:themeColor="accent1"/>
                              <w:sz w:val="64"/>
                              <w:szCs w:val="64"/>
                            </w:rPr>
                          </w:pPr>
                          <w:sdt>
                            <w:sdtPr>
                              <w:rPr>
                                <w:caps/>
                                <w:color w:val="5B9BD5" w:themeColor="accent1"/>
                                <w:sz w:val="64"/>
                                <w:szCs w:val="64"/>
                              </w:rPr>
                              <w:alias w:val="Title"/>
                              <w:tag w:val=""/>
                              <w:id w:val="630141079"/>
                              <w:dataBinding w:prefixMappings="xmlns:ns0='http://purl.org/dc/elements/1.1/' xmlns:ns1='http://schemas.openxmlformats.org/package/2006/metadata/core-properties' " w:xpath="/ns1:coreProperties[1]/ns0:title[1]" w:storeItemID="{6C3C8BC8-F283-45AE-878A-BAB7291924A1}"/>
                              <w:text w:multiLine="1"/>
                            </w:sdtPr>
                            <w:sdtEndPr>
                              <w:rPr>
                                <w:caps w:val="0"/>
                              </w:rPr>
                            </w:sdtEndPr>
                            <w:sdtContent>
                              <w:r w:rsidR="004E3844">
                                <w:rPr>
                                  <w:caps/>
                                  <w:color w:val="5B9BD5" w:themeColor="accent1"/>
                                  <w:sz w:val="64"/>
                                  <w:szCs w:val="64"/>
                                </w:rPr>
                                <w:t>QUALITY SAFETY AND OUTCOMES</w:t>
                              </w:r>
                              <w:r w:rsidR="004E3844" w:rsidRPr="000C5A1F">
                                <w:rPr>
                                  <w:caps/>
                                  <w:color w:val="5B9BD5" w:themeColor="accent1"/>
                                  <w:sz w:val="64"/>
                                  <w:szCs w:val="64"/>
                                </w:rPr>
                                <w:t xml:space="preserve"> </w:t>
                              </w:r>
                              <w:r w:rsidR="004E3844">
                                <w:rPr>
                                  <w:caps/>
                                  <w:color w:val="5B9BD5" w:themeColor="accent1"/>
                                  <w:sz w:val="64"/>
                                  <w:szCs w:val="64"/>
                                </w:rPr>
                                <w:t>Sub-</w:t>
                              </w:r>
                              <w:r w:rsidR="004E3844" w:rsidRPr="000C5A1F">
                                <w:rPr>
                                  <w:caps/>
                                  <w:color w:val="5B9BD5" w:themeColor="accent1"/>
                                  <w:sz w:val="64"/>
                                  <w:szCs w:val="64"/>
                                </w:rPr>
                                <w:t xml:space="preserve">COMMITTEE </w:t>
                              </w:r>
                              <w:r w:rsidR="004E3844" w:rsidRPr="000C5A1F">
                                <w:rPr>
                                  <w:caps/>
                                  <w:color w:val="5B9BD5" w:themeColor="accent1"/>
                                  <w:sz w:val="64"/>
                                  <w:szCs w:val="64"/>
                                </w:rPr>
                                <w:br/>
                              </w:r>
                              <w:r w:rsidR="004E3844" w:rsidRPr="000C5A1F">
                                <w:rPr>
                                  <w:color w:val="5B9BD5" w:themeColor="accent1"/>
                                  <w:sz w:val="64"/>
                                  <w:szCs w:val="64"/>
                                </w:rPr>
                                <w:t>(</w:t>
                              </w:r>
                              <w:r w:rsidR="004E3844">
                                <w:rPr>
                                  <w:color w:val="5B9BD5" w:themeColor="accent1"/>
                                  <w:sz w:val="64"/>
                                  <w:szCs w:val="64"/>
                                </w:rPr>
                                <w:t>QSOC</w:t>
                              </w:r>
                              <w:r w:rsidR="004E3844" w:rsidRPr="000C5A1F">
                                <w:rPr>
                                  <w:color w:val="5B9BD5" w:themeColor="accent1"/>
                                  <w:sz w:val="64"/>
                                  <w:szCs w:val="64"/>
                                </w:rPr>
                                <w:t>)</w:t>
                              </w:r>
                            </w:sdtContent>
                          </w:sdt>
                        </w:p>
                        <w:sdt>
                          <w:sdtPr>
                            <w:rPr>
                              <w:color w:val="404040" w:themeColor="text1" w:themeTint="BF"/>
                              <w:sz w:val="36"/>
                              <w:szCs w:val="36"/>
                            </w:rPr>
                            <w:alias w:val="Subtitle"/>
                            <w:tag w:val=""/>
                            <w:id w:val="1759551507"/>
                            <w:dataBinding w:prefixMappings="xmlns:ns0='http://purl.org/dc/elements/1.1/' xmlns:ns1='http://schemas.openxmlformats.org/package/2006/metadata/core-properties' " w:xpath="/ns1:coreProperties[1]/ns0:subject[1]" w:storeItemID="{6C3C8BC8-F283-45AE-878A-BAB7291924A1}"/>
                            <w:text/>
                          </w:sdtPr>
                          <w:sdtEndPr/>
                          <w:sdtContent>
                            <w:p w14:paraId="1200D144" w14:textId="77777777" w:rsidR="009C69EC" w:rsidRDefault="009C69EC" w:rsidP="00BA73BF">
                              <w:pPr>
                                <w:jc w:val="center"/>
                                <w:rPr>
                                  <w:smallCaps/>
                                  <w:color w:val="404040" w:themeColor="text1" w:themeTint="BF"/>
                                  <w:sz w:val="36"/>
                                  <w:szCs w:val="36"/>
                                </w:rPr>
                              </w:pPr>
                              <w:r w:rsidRPr="00AD0D92">
                                <w:rPr>
                                  <w:color w:val="404040" w:themeColor="text1" w:themeTint="BF"/>
                                  <w:sz w:val="36"/>
                                  <w:szCs w:val="36"/>
                                </w:rPr>
                                <w:t>Terms of Reference &amp; Operating Arrangements (Schedule 3.1 of the Standing Orders)</w:t>
                              </w:r>
                            </w:p>
                          </w:sdtContent>
                        </w:sdt>
                      </w:txbxContent>
                    </v:textbox>
                    <w10:wrap type="square" anchorx="margin" anchory="page"/>
                  </v:shape>
                </w:pict>
              </mc:Fallback>
            </mc:AlternateContent>
          </w:r>
          <w:r w:rsidR="00283CC1">
            <w:rPr>
              <w:noProof/>
              <w:lang w:eastAsia="en-GB"/>
            </w:rPr>
            <mc:AlternateContent>
              <mc:Choice Requires="wps">
                <w:drawing>
                  <wp:anchor distT="0" distB="0" distL="114300" distR="114300" simplePos="0" relativeHeight="251661312" behindDoc="0" locked="0" layoutInCell="1" allowOverlap="1" wp14:anchorId="5522A62D" wp14:editId="5440A846">
                    <wp:simplePos x="0" y="0"/>
                    <wp:positionH relativeFrom="page">
                      <wp:posOffset>342900</wp:posOffset>
                    </wp:positionH>
                    <wp:positionV relativeFrom="page">
                      <wp:posOffset>6743700</wp:posOffset>
                    </wp:positionV>
                    <wp:extent cx="7315200" cy="5407660"/>
                    <wp:effectExtent l="0" t="0" r="0" b="2540"/>
                    <wp:wrapSquare wrapText="bothSides"/>
                    <wp:docPr id="153" name="Text Box 153"/>
                    <wp:cNvGraphicFramePr/>
                    <a:graphic xmlns:a="http://schemas.openxmlformats.org/drawingml/2006/main">
                      <a:graphicData uri="http://schemas.microsoft.com/office/word/2010/wordprocessingShape">
                        <wps:wsp>
                          <wps:cNvSpPr txBox="1"/>
                          <wps:spPr>
                            <a:xfrm>
                              <a:off x="0" y="0"/>
                              <a:ext cx="7315200" cy="540766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47E1FC4" w14:textId="77777777" w:rsidR="009C69EC" w:rsidRDefault="009C69EC">
                                <w:pPr>
                                  <w:pStyle w:val="NoSpacing"/>
                                  <w:jc w:val="right"/>
                                  <w:rPr>
                                    <w:color w:val="5B9BD5" w:themeColor="accent1"/>
                                    <w:sz w:val="28"/>
                                    <w:szCs w:val="28"/>
                                  </w:rPr>
                                </w:pPr>
                              </w:p>
                              <w:tbl>
                                <w:tblPr>
                                  <w:tblStyle w:val="TableGrid"/>
                                  <w:tblW w:w="0" w:type="auto"/>
                                  <w:tblInd w:w="137" w:type="dxa"/>
                                  <w:tblLook w:val="04A0" w:firstRow="1" w:lastRow="0" w:firstColumn="1" w:lastColumn="0" w:noHBand="0" w:noVBand="1"/>
                                </w:tblPr>
                                <w:tblGrid>
                                  <w:gridCol w:w="2693"/>
                                  <w:gridCol w:w="4754"/>
                                </w:tblGrid>
                                <w:tr w:rsidR="00283CC1" w:rsidRPr="002804EB" w14:paraId="31482783" w14:textId="77777777" w:rsidTr="00283CC1">
                                  <w:tc>
                                    <w:tcPr>
                                      <w:tcW w:w="2693" w:type="dxa"/>
                                    </w:tcPr>
                                    <w:p w14:paraId="589656E5" w14:textId="77777777" w:rsidR="00283CC1" w:rsidRPr="002804EB" w:rsidRDefault="00283CC1" w:rsidP="00283CC1">
                                      <w:pPr>
                                        <w:tabs>
                                          <w:tab w:val="center" w:pos="4512"/>
                                        </w:tabs>
                                        <w:rPr>
                                          <w:rFonts w:ascii="Verdana" w:hAnsi="Verdana"/>
                                          <w:b/>
                                          <w:bCs/>
                                          <w:sz w:val="24"/>
                                        </w:rPr>
                                      </w:pPr>
                                      <w:r w:rsidRPr="002804EB">
                                        <w:rPr>
                                          <w:rFonts w:ascii="Verdana" w:hAnsi="Verdana"/>
                                          <w:b/>
                                          <w:bCs/>
                                          <w:sz w:val="24"/>
                                        </w:rPr>
                                        <w:t>Document Author:</w:t>
                                      </w:r>
                                    </w:p>
                                  </w:tc>
                                  <w:tc>
                                    <w:tcPr>
                                      <w:tcW w:w="4754" w:type="dxa"/>
                                    </w:tcPr>
                                    <w:p w14:paraId="1A906A3B" w14:textId="77777777" w:rsidR="00283CC1" w:rsidRPr="002804EB" w:rsidRDefault="00283CC1" w:rsidP="00283CC1">
                                      <w:pPr>
                                        <w:tabs>
                                          <w:tab w:val="center" w:pos="4512"/>
                                        </w:tabs>
                                        <w:rPr>
                                          <w:rFonts w:ascii="Verdana" w:hAnsi="Verdana"/>
                                          <w:bCs/>
                                          <w:sz w:val="24"/>
                                        </w:rPr>
                                      </w:pPr>
                                      <w:r w:rsidRPr="002804EB">
                                        <w:rPr>
                                          <w:rFonts w:ascii="Verdana" w:hAnsi="Verdana"/>
                                          <w:bCs/>
                                          <w:sz w:val="24"/>
                                        </w:rPr>
                                        <w:t>Committee Secretary</w:t>
                                      </w:r>
                                    </w:p>
                                  </w:tc>
                                </w:tr>
                                <w:tr w:rsidR="00283CC1" w:rsidRPr="002804EB" w14:paraId="74033FE9" w14:textId="77777777" w:rsidTr="00283CC1">
                                  <w:tc>
                                    <w:tcPr>
                                      <w:tcW w:w="2693" w:type="dxa"/>
                                    </w:tcPr>
                                    <w:p w14:paraId="38208A68" w14:textId="5E6400B4" w:rsidR="00283CC1" w:rsidRPr="002804EB" w:rsidRDefault="00283CC1" w:rsidP="00283CC1">
                                      <w:pPr>
                                        <w:tabs>
                                          <w:tab w:val="center" w:pos="4512"/>
                                        </w:tabs>
                                        <w:rPr>
                                          <w:rFonts w:ascii="Verdana" w:hAnsi="Verdana"/>
                                          <w:b/>
                                          <w:bCs/>
                                          <w:sz w:val="24"/>
                                        </w:rPr>
                                      </w:pPr>
                                      <w:r w:rsidRPr="002804EB">
                                        <w:rPr>
                                          <w:rFonts w:ascii="Verdana" w:hAnsi="Verdana"/>
                                          <w:b/>
                                          <w:bCs/>
                                          <w:sz w:val="24"/>
                                        </w:rPr>
                                        <w:t>Lead</w:t>
                                      </w:r>
                                      <w:r>
                                        <w:rPr>
                                          <w:rFonts w:ascii="Verdana" w:hAnsi="Verdana"/>
                                          <w:b/>
                                          <w:bCs/>
                                          <w:sz w:val="24"/>
                                        </w:rPr>
                                        <w:t xml:space="preserve"> Director</w:t>
                                      </w:r>
                                    </w:p>
                                  </w:tc>
                                  <w:tc>
                                    <w:tcPr>
                                      <w:tcW w:w="4754" w:type="dxa"/>
                                    </w:tcPr>
                                    <w:p w14:paraId="3989BC22" w14:textId="7B68EA01" w:rsidR="00283CC1" w:rsidRPr="002804EB" w:rsidRDefault="00681801" w:rsidP="00283CC1">
                                      <w:pPr>
                                        <w:tabs>
                                          <w:tab w:val="center" w:pos="4512"/>
                                        </w:tabs>
                                        <w:rPr>
                                          <w:rFonts w:ascii="Verdana" w:hAnsi="Verdana"/>
                                          <w:bCs/>
                                          <w:sz w:val="24"/>
                                        </w:rPr>
                                      </w:pPr>
                                      <w:r>
                                        <w:rPr>
                                          <w:rFonts w:ascii="Verdana" w:hAnsi="Verdana"/>
                                          <w:bCs/>
                                          <w:sz w:val="24"/>
                                        </w:rPr>
                                        <w:t>Director of Nursing and Quality</w:t>
                                      </w:r>
                                    </w:p>
                                  </w:tc>
                                </w:tr>
                                <w:tr w:rsidR="003679C6" w:rsidRPr="002804EB" w14:paraId="6FD86A8A" w14:textId="77777777" w:rsidTr="00283CC1">
                                  <w:tc>
                                    <w:tcPr>
                                      <w:tcW w:w="2693" w:type="dxa"/>
                                    </w:tcPr>
                                    <w:p w14:paraId="6C548A33" w14:textId="1665F24B" w:rsidR="003679C6" w:rsidRPr="002804EB" w:rsidRDefault="003679C6" w:rsidP="00283CC1">
                                      <w:pPr>
                                        <w:tabs>
                                          <w:tab w:val="center" w:pos="4512"/>
                                        </w:tabs>
                                        <w:rPr>
                                          <w:rFonts w:ascii="Verdana" w:hAnsi="Verdana"/>
                                          <w:b/>
                                          <w:bCs/>
                                          <w:sz w:val="24"/>
                                        </w:rPr>
                                      </w:pPr>
                                      <w:r>
                                        <w:rPr>
                                          <w:rFonts w:ascii="Verdana" w:hAnsi="Verdana"/>
                                          <w:b/>
                                          <w:bCs/>
                                          <w:sz w:val="24"/>
                                        </w:rPr>
                                        <w:t>Endorsed By</w:t>
                                      </w:r>
                                    </w:p>
                                  </w:tc>
                                  <w:tc>
                                    <w:tcPr>
                                      <w:tcW w:w="4754" w:type="dxa"/>
                                    </w:tcPr>
                                    <w:p w14:paraId="0246C3F6" w14:textId="4678B35B" w:rsidR="003679C6" w:rsidRDefault="003679C6" w:rsidP="00283CC1">
                                      <w:pPr>
                                        <w:tabs>
                                          <w:tab w:val="center" w:pos="4512"/>
                                        </w:tabs>
                                        <w:rPr>
                                          <w:rFonts w:ascii="Verdana" w:hAnsi="Verdana"/>
                                          <w:bCs/>
                                          <w:sz w:val="24"/>
                                        </w:rPr>
                                      </w:pPr>
                                      <w:del w:id="0" w:author="Helen Tyler (NHS Wales Joint Commissioning Committee)" w:date="2026-01-27T13:59:00Z" w16du:dateUtc="2026-01-27T13:59:00Z">
                                        <w:r w:rsidDel="004B39F7">
                                          <w:rPr>
                                            <w:rFonts w:ascii="Verdana" w:hAnsi="Verdana"/>
                                            <w:bCs/>
                                            <w:sz w:val="24"/>
                                          </w:rPr>
                                          <w:delText>Joint Commissioning Committee 17 September 2024</w:delText>
                                        </w:r>
                                      </w:del>
                                      <w:ins w:id="1" w:author="Helen Tyler (NHS Wales Joint Commissioning Committee)" w:date="2026-05-06T10:41:00Z" w16du:dateUtc="2026-05-06T09:41:00Z">
                                        <w:r w:rsidR="00314F6E">
                                          <w:rPr>
                                            <w:rFonts w:ascii="Verdana" w:hAnsi="Verdana"/>
                                            <w:bCs/>
                                            <w:sz w:val="24"/>
                                          </w:rPr>
                                          <w:t xml:space="preserve"> Joint Commissioning Committee 17 March 2026</w:t>
                                        </w:r>
                                      </w:ins>
                                    </w:p>
                                  </w:tc>
                                </w:tr>
                                <w:tr w:rsidR="00283CC1" w:rsidRPr="002804EB" w14:paraId="7D14CF17" w14:textId="77777777" w:rsidTr="00283CC1">
                                  <w:tc>
                                    <w:tcPr>
                                      <w:tcW w:w="2693" w:type="dxa"/>
                                    </w:tcPr>
                                    <w:p w14:paraId="3BB7CC80" w14:textId="77777777" w:rsidR="00283CC1" w:rsidRPr="002804EB" w:rsidRDefault="00283CC1" w:rsidP="00283CC1">
                                      <w:pPr>
                                        <w:tabs>
                                          <w:tab w:val="center" w:pos="4512"/>
                                        </w:tabs>
                                        <w:rPr>
                                          <w:rFonts w:ascii="Verdana" w:hAnsi="Verdana"/>
                                          <w:b/>
                                          <w:bCs/>
                                          <w:sz w:val="24"/>
                                        </w:rPr>
                                      </w:pPr>
                                      <w:r w:rsidRPr="002804EB">
                                        <w:rPr>
                                          <w:rFonts w:ascii="Verdana" w:hAnsi="Verdana"/>
                                          <w:b/>
                                          <w:bCs/>
                                          <w:sz w:val="24"/>
                                        </w:rPr>
                                        <w:t>Approved By</w:t>
                                      </w:r>
                                    </w:p>
                                  </w:tc>
                                  <w:tc>
                                    <w:tcPr>
                                      <w:tcW w:w="4754" w:type="dxa"/>
                                    </w:tcPr>
                                    <w:p w14:paraId="152D11E9" w14:textId="0FFC3193" w:rsidR="00283CC1" w:rsidRPr="002804EB" w:rsidRDefault="003679C6" w:rsidP="00283CC1">
                                      <w:pPr>
                                        <w:tabs>
                                          <w:tab w:val="center" w:pos="4512"/>
                                        </w:tabs>
                                        <w:rPr>
                                          <w:rFonts w:ascii="Verdana" w:hAnsi="Verdana"/>
                                          <w:bCs/>
                                          <w:sz w:val="24"/>
                                        </w:rPr>
                                      </w:pPr>
                                      <w:del w:id="2" w:author="Helen Tyler (NHS Wales Joint Commissioning Committee)" w:date="2026-01-27T13:59:00Z" w16du:dateUtc="2026-01-27T13:59:00Z">
                                        <w:r w:rsidDel="004B39F7">
                                          <w:rPr>
                                            <w:rFonts w:ascii="Verdana" w:hAnsi="Verdana"/>
                                            <w:bCs/>
                                            <w:sz w:val="24"/>
                                          </w:rPr>
                                          <w:delText>Health Boards</w:delText>
                                        </w:r>
                                        <w:r w:rsidR="00283CC1" w:rsidRPr="002804EB" w:rsidDel="004B39F7">
                                          <w:rPr>
                                            <w:rFonts w:ascii="Verdana" w:hAnsi="Verdana"/>
                                            <w:bCs/>
                                            <w:sz w:val="24"/>
                                          </w:rPr>
                                          <w:delText xml:space="preserve"> </w:delText>
                                        </w:r>
                                        <w:r w:rsidDel="004B39F7">
                                          <w:rPr>
                                            <w:rFonts w:ascii="Verdana" w:hAnsi="Verdana"/>
                                            <w:bCs/>
                                            <w:sz w:val="24"/>
                                          </w:rPr>
                                          <w:delText>– 25 and 26 September 2024 Board Meetings</w:delText>
                                        </w:r>
                                      </w:del>
                                      <w:ins w:id="3" w:author="Helen Tyler (NHS Wales Joint Commissioning Committee)" w:date="2026-05-06T10:41:00Z" w16du:dateUtc="2026-05-06T09:41:00Z">
                                        <w:r w:rsidR="00314F6E">
                                          <w:rPr>
                                            <w:rFonts w:ascii="Verdana" w:hAnsi="Verdana"/>
                                            <w:bCs/>
                                            <w:sz w:val="24"/>
                                          </w:rPr>
                                          <w:t xml:space="preserve"> Health Boards – May 202</w:t>
                                        </w:r>
                                      </w:ins>
                                      <w:ins w:id="4" w:author="Helen Tyler (NHS Wales Joint Commissioning Committee)" w:date="2026-05-06T10:42:00Z" w16du:dateUtc="2026-05-06T09:42:00Z">
                                        <w:r w:rsidR="00314F6E">
                                          <w:rPr>
                                            <w:rFonts w:ascii="Verdana" w:hAnsi="Verdana"/>
                                            <w:bCs/>
                                            <w:sz w:val="24"/>
                                          </w:rPr>
                                          <w:t>6</w:t>
                                        </w:r>
                                      </w:ins>
                                    </w:p>
                                  </w:tc>
                                </w:tr>
                                <w:tr w:rsidR="00283CC1" w:rsidRPr="002804EB" w14:paraId="13A1E5D3" w14:textId="77777777" w:rsidTr="00283CC1">
                                  <w:tc>
                                    <w:tcPr>
                                      <w:tcW w:w="2693" w:type="dxa"/>
                                    </w:tcPr>
                                    <w:p w14:paraId="22598F15" w14:textId="77777777" w:rsidR="00283CC1" w:rsidRPr="002804EB" w:rsidRDefault="00283CC1" w:rsidP="00283CC1">
                                      <w:pPr>
                                        <w:tabs>
                                          <w:tab w:val="center" w:pos="4512"/>
                                        </w:tabs>
                                        <w:rPr>
                                          <w:rFonts w:ascii="Verdana" w:hAnsi="Verdana"/>
                                          <w:b/>
                                          <w:bCs/>
                                          <w:sz w:val="24"/>
                                        </w:rPr>
                                      </w:pPr>
                                      <w:r w:rsidRPr="002804EB">
                                        <w:rPr>
                                          <w:rFonts w:ascii="Verdana" w:hAnsi="Verdana"/>
                                          <w:b/>
                                          <w:bCs/>
                                          <w:sz w:val="24"/>
                                        </w:rPr>
                                        <w:t>Issue Date</w:t>
                                      </w:r>
                                    </w:p>
                                  </w:tc>
                                  <w:tc>
                                    <w:tcPr>
                                      <w:tcW w:w="4754" w:type="dxa"/>
                                    </w:tcPr>
                                    <w:p w14:paraId="60D2D77E" w14:textId="7439163A" w:rsidR="00283CC1" w:rsidRPr="002804EB" w:rsidRDefault="00855929" w:rsidP="00283CC1">
                                      <w:pPr>
                                        <w:tabs>
                                          <w:tab w:val="center" w:pos="4512"/>
                                        </w:tabs>
                                        <w:rPr>
                                          <w:rFonts w:ascii="Verdana" w:hAnsi="Verdana"/>
                                          <w:bCs/>
                                          <w:sz w:val="24"/>
                                        </w:rPr>
                                      </w:pPr>
                                      <w:del w:id="5" w:author="Helen Tyler (NHS Wales Joint Commissioning Committee)" w:date="2026-01-27T13:59:00Z" w16du:dateUtc="2026-01-27T13:59:00Z">
                                        <w:r w:rsidDel="004B39F7">
                                          <w:rPr>
                                            <w:rFonts w:ascii="Verdana" w:hAnsi="Verdana"/>
                                            <w:bCs/>
                                            <w:sz w:val="24"/>
                                          </w:rPr>
                                          <w:delText xml:space="preserve">4 February 2025 </w:delText>
                                        </w:r>
                                      </w:del>
                                      <w:ins w:id="6" w:author="Helen Tyler (NHS Wales Joint Commissioning Committee)" w:date="2026-05-06T10:42:00Z" w16du:dateUtc="2026-05-06T09:42:00Z">
                                        <w:r w:rsidR="00314F6E">
                                          <w:rPr>
                                            <w:rFonts w:ascii="Verdana" w:hAnsi="Verdana"/>
                                            <w:bCs/>
                                            <w:sz w:val="24"/>
                                          </w:rPr>
                                          <w:t xml:space="preserve"> 26 May 2026</w:t>
                                        </w:r>
                                      </w:ins>
                                    </w:p>
                                  </w:tc>
                                </w:tr>
                                <w:tr w:rsidR="00283CC1" w:rsidRPr="002804EB" w14:paraId="04EBADD5" w14:textId="77777777" w:rsidTr="00283CC1">
                                  <w:tc>
                                    <w:tcPr>
                                      <w:tcW w:w="2693" w:type="dxa"/>
                                    </w:tcPr>
                                    <w:p w14:paraId="44FA9C74" w14:textId="77777777" w:rsidR="00283CC1" w:rsidRPr="002804EB" w:rsidRDefault="00283CC1" w:rsidP="00283CC1">
                                      <w:pPr>
                                        <w:tabs>
                                          <w:tab w:val="center" w:pos="4512"/>
                                        </w:tabs>
                                        <w:rPr>
                                          <w:rFonts w:ascii="Verdana" w:hAnsi="Verdana"/>
                                          <w:b/>
                                          <w:bCs/>
                                          <w:sz w:val="24"/>
                                        </w:rPr>
                                      </w:pPr>
                                      <w:r w:rsidRPr="002804EB">
                                        <w:rPr>
                                          <w:rFonts w:ascii="Verdana" w:hAnsi="Verdana"/>
                                          <w:b/>
                                          <w:bCs/>
                                          <w:sz w:val="24"/>
                                        </w:rPr>
                                        <w:t xml:space="preserve">Review Date </w:t>
                                      </w:r>
                                    </w:p>
                                  </w:tc>
                                  <w:tc>
                                    <w:tcPr>
                                      <w:tcW w:w="4754" w:type="dxa"/>
                                    </w:tcPr>
                                    <w:p w14:paraId="5D50EEF2" w14:textId="5D271D17" w:rsidR="0061032D" w:rsidRPr="00072062" w:rsidRDefault="0061032D" w:rsidP="00283CC1">
                                      <w:pPr>
                                        <w:tabs>
                                          <w:tab w:val="center" w:pos="4512"/>
                                        </w:tabs>
                                        <w:rPr>
                                          <w:rFonts w:ascii="Verdana" w:hAnsi="Verdana"/>
                                          <w:bCs/>
                                          <w:sz w:val="24"/>
                                        </w:rPr>
                                      </w:pPr>
                                      <w:del w:id="7" w:author="Helen Tyler (NHS Wales Joint Commissioning Committee)" w:date="2026-01-27T13:59:00Z" w16du:dateUtc="2026-01-27T13:59:00Z">
                                        <w:r w:rsidRPr="00072062" w:rsidDel="004B39F7">
                                          <w:rPr>
                                            <w:rFonts w:ascii="Verdana" w:hAnsi="Verdana"/>
                                            <w:bCs/>
                                            <w:sz w:val="24"/>
                                          </w:rPr>
                                          <w:delText xml:space="preserve">12 January 2025 </w:delText>
                                        </w:r>
                                      </w:del>
                                      <w:ins w:id="8" w:author="Helen Tyler (NHS Wales Joint Commissioning Committee)" w:date="2026-05-06T10:42:00Z" w16du:dateUtc="2026-05-06T09:42:00Z">
                                        <w:r w:rsidR="00314F6E">
                                          <w:rPr>
                                            <w:rFonts w:ascii="Verdana" w:hAnsi="Verdana"/>
                                            <w:bCs/>
                                            <w:sz w:val="24"/>
                                          </w:rPr>
                                          <w:t>March 2027</w:t>
                                        </w:r>
                                      </w:ins>
                                    </w:p>
                                  </w:tc>
                                </w:tr>
                                <w:tr w:rsidR="00283CC1" w:rsidRPr="002804EB" w14:paraId="4A05ECEF" w14:textId="77777777" w:rsidTr="00283CC1">
                                  <w:trPr>
                                    <w:trHeight w:val="70"/>
                                  </w:trPr>
                                  <w:tc>
                                    <w:tcPr>
                                      <w:tcW w:w="2693" w:type="dxa"/>
                                    </w:tcPr>
                                    <w:p w14:paraId="607877C7" w14:textId="77777777" w:rsidR="00283CC1" w:rsidRPr="002804EB" w:rsidRDefault="00283CC1" w:rsidP="00283CC1">
                                      <w:pPr>
                                        <w:tabs>
                                          <w:tab w:val="center" w:pos="4512"/>
                                        </w:tabs>
                                        <w:rPr>
                                          <w:rFonts w:ascii="Verdana" w:hAnsi="Verdana"/>
                                          <w:b/>
                                          <w:bCs/>
                                          <w:sz w:val="24"/>
                                        </w:rPr>
                                      </w:pPr>
                                      <w:r w:rsidRPr="002804EB">
                                        <w:rPr>
                                          <w:rFonts w:ascii="Verdana" w:hAnsi="Verdana"/>
                                          <w:b/>
                                          <w:bCs/>
                                          <w:sz w:val="24"/>
                                        </w:rPr>
                                        <w:t xml:space="preserve">Version </w:t>
                                      </w:r>
                                    </w:p>
                                  </w:tc>
                                  <w:tc>
                                    <w:tcPr>
                                      <w:tcW w:w="4754" w:type="dxa"/>
                                    </w:tcPr>
                                    <w:p w14:paraId="0897FE5D" w14:textId="1F5DFD27" w:rsidR="00283CC1" w:rsidRPr="00072062" w:rsidRDefault="00314F6E" w:rsidP="00283CC1">
                                      <w:pPr>
                                        <w:tabs>
                                          <w:tab w:val="center" w:pos="4512"/>
                                        </w:tabs>
                                        <w:rPr>
                                          <w:rFonts w:ascii="Verdana" w:hAnsi="Verdana"/>
                                          <w:bCs/>
                                          <w:sz w:val="24"/>
                                        </w:rPr>
                                      </w:pPr>
                                      <w:ins w:id="9" w:author="Helen Tyler (NHS Wales Joint Commissioning Committee)" w:date="2026-05-06T10:43:00Z" w16du:dateUtc="2026-05-06T09:43:00Z">
                                        <w:r>
                                          <w:rPr>
                                            <w:rFonts w:ascii="Verdana" w:hAnsi="Verdana"/>
                                            <w:bCs/>
                                            <w:sz w:val="24"/>
                                          </w:rPr>
                                          <w:t>4</w:t>
                                        </w:r>
                                      </w:ins>
                                    </w:p>
                                  </w:tc>
                                </w:tr>
                              </w:tbl>
                              <w:p w14:paraId="34526917" w14:textId="77777777" w:rsidR="00283CC1" w:rsidRDefault="00283CC1">
                                <w:pPr>
                                  <w:pStyle w:val="NoSpacing"/>
                                  <w:jc w:val="right"/>
                                  <w:rPr>
                                    <w:color w:val="5B9BD5" w:themeColor="accent1"/>
                                    <w:sz w:val="28"/>
                                    <w:szCs w:val="28"/>
                                  </w:rPr>
                                </w:pPr>
                              </w:p>
                              <w:p w14:paraId="6C682595" w14:textId="44DEA970" w:rsidR="009C69EC" w:rsidRDefault="009C69EC">
                                <w:pPr>
                                  <w:pStyle w:val="NoSpacing"/>
                                  <w:jc w:val="right"/>
                                  <w:rPr>
                                    <w:color w:val="5B9BD5" w:themeColor="accent1"/>
                                    <w:sz w:val="28"/>
                                    <w:szCs w:val="28"/>
                                  </w:rPr>
                                </w:pPr>
                              </w:p>
                              <w:p w14:paraId="7276B60B" w14:textId="77777777" w:rsidR="009C69EC" w:rsidRDefault="009C69EC">
                                <w:pPr>
                                  <w:pStyle w:val="NoSpacing"/>
                                  <w:jc w:val="right"/>
                                  <w:rPr>
                                    <w:color w:val="5B9BD5" w:themeColor="accent1"/>
                                    <w:sz w:val="28"/>
                                    <w:szCs w:val="28"/>
                                  </w:rPr>
                                </w:pPr>
                              </w:p>
                            </w:txbxContent>
                          </wps:txbx>
                          <wps:bodyPr rot="0" spcFirstLastPara="0" vertOverflow="overflow" horzOverflow="overflow" vert="horz" wrap="square" lIns="1600200" tIns="0" rIns="685800" bIns="0" numCol="1" spcCol="0" rtlCol="0" fromWordArt="0" anchor="t" anchorCtr="0" forceAA="0" compatLnSpc="1">
                            <a:prstTxWarp prst="textNoShape">
                              <a:avLst/>
                            </a:prstTxWarp>
                            <a:noAutofit/>
                          </wps:bodyPr>
                        </wps:wsp>
                      </a:graphicData>
                    </a:graphic>
                    <wp14:sizeRelH relativeFrom="page">
                      <wp14:pctWidth>94100</wp14:pctWidth>
                    </wp14:sizeRelH>
                    <wp14:sizeRelV relativeFrom="page">
                      <wp14:pctHeight>0</wp14:pctHeight>
                    </wp14:sizeRelV>
                  </wp:anchor>
                </w:drawing>
              </mc:Choice>
              <mc:Fallback>
                <w:pict>
                  <v:shape w14:anchorId="5522A62D" id="Text Box 153" o:spid="_x0000_s1030" type="#_x0000_t202" style="position:absolute;margin-left:27pt;margin-top:531pt;width:8in;height:425.8pt;z-index:251661312;visibility:visible;mso-wrap-style:square;mso-width-percent:941;mso-height-percent:0;mso-wrap-distance-left:9pt;mso-wrap-distance-top:0;mso-wrap-distance-right:9pt;mso-wrap-distance-bottom:0;mso-position-horizontal:absolute;mso-position-horizontal-relative:page;mso-position-vertical:absolute;mso-position-vertical-relative:page;mso-width-percent:941;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" filled="f" stroked="f" strokeweight=".5pt">
                    <v:textbox inset="126pt,0,54pt,0">
                      <w:txbxContent>
                        <w:p w14:paraId="047E1FC4" w14:textId="77777777" w:rsidR="009C69EC" w:rsidRDefault="009C69EC">
                          <w:pPr>
                            <w:pStyle w:val="NoSpacing"/>
                            <w:jc w:val="right"/>
                            <w:rPr>
                              <w:color w:val="5B9BD5" w:themeColor="accent1"/>
                              <w:sz w:val="28"/>
                              <w:szCs w:val="28"/>
                            </w:rPr>
                          </w:pPr>
                        </w:p>
                        <w:tbl>
                          <w:tblPr>
                            <w:tblStyle w:val="TableGrid"/>
                            <w:tblW w:w="0" w:type="auto"/>
                            <w:tblInd w:w="137" w:type="dxa"/>
                            <w:tblLook w:val="04A0" w:firstRow="1" w:lastRow="0" w:firstColumn="1" w:lastColumn="0" w:noHBand="0" w:noVBand="1"/>
                          </w:tblPr>
                          <w:tblGrid>
                            <w:gridCol w:w="2693"/>
                            <w:gridCol w:w="4754"/>
                          </w:tblGrid>
                          <w:tr w:rsidR="00283CC1" w:rsidRPr="002804EB" w14:paraId="31482783" w14:textId="77777777" w:rsidTr="00283CC1">
                            <w:tc>
                              <w:tcPr>
                                <w:tcW w:w="2693" w:type="dxa"/>
                              </w:tcPr>
                              <w:p w14:paraId="589656E5" w14:textId="77777777" w:rsidR="00283CC1" w:rsidRPr="002804EB" w:rsidRDefault="00283CC1" w:rsidP="00283CC1">
                                <w:pPr>
                                  <w:tabs>
                                    <w:tab w:val="center" w:pos="4512"/>
                                  </w:tabs>
                                  <w:rPr>
                                    <w:rFonts w:ascii="Verdana" w:hAnsi="Verdana"/>
                                    <w:b/>
                                    <w:bCs/>
                                    <w:sz w:val="24"/>
                                  </w:rPr>
                                </w:pPr>
                                <w:r w:rsidRPr="002804EB">
                                  <w:rPr>
                                    <w:rFonts w:ascii="Verdana" w:hAnsi="Verdana"/>
                                    <w:b/>
                                    <w:bCs/>
                                    <w:sz w:val="24"/>
                                  </w:rPr>
                                  <w:t>Document Author:</w:t>
                                </w:r>
                              </w:p>
                            </w:tc>
                            <w:tc>
                              <w:tcPr>
                                <w:tcW w:w="4754" w:type="dxa"/>
                              </w:tcPr>
                              <w:p w14:paraId="1A906A3B" w14:textId="77777777" w:rsidR="00283CC1" w:rsidRPr="002804EB" w:rsidRDefault="00283CC1" w:rsidP="00283CC1">
                                <w:pPr>
                                  <w:tabs>
                                    <w:tab w:val="center" w:pos="4512"/>
                                  </w:tabs>
                                  <w:rPr>
                                    <w:rFonts w:ascii="Verdana" w:hAnsi="Verdana"/>
                                    <w:bCs/>
                                    <w:sz w:val="24"/>
                                  </w:rPr>
                                </w:pPr>
                                <w:r w:rsidRPr="002804EB">
                                  <w:rPr>
                                    <w:rFonts w:ascii="Verdana" w:hAnsi="Verdana"/>
                                    <w:bCs/>
                                    <w:sz w:val="24"/>
                                  </w:rPr>
                                  <w:t>Committee Secretary</w:t>
                                </w:r>
                              </w:p>
                            </w:tc>
                          </w:tr>
                          <w:tr w:rsidR="00283CC1" w:rsidRPr="002804EB" w14:paraId="74033FE9" w14:textId="77777777" w:rsidTr="00283CC1">
                            <w:tc>
                              <w:tcPr>
                                <w:tcW w:w="2693" w:type="dxa"/>
                              </w:tcPr>
                              <w:p w14:paraId="38208A68" w14:textId="5E6400B4" w:rsidR="00283CC1" w:rsidRPr="002804EB" w:rsidRDefault="00283CC1" w:rsidP="00283CC1">
                                <w:pPr>
                                  <w:tabs>
                                    <w:tab w:val="center" w:pos="4512"/>
                                  </w:tabs>
                                  <w:rPr>
                                    <w:rFonts w:ascii="Verdana" w:hAnsi="Verdana"/>
                                    <w:b/>
                                    <w:bCs/>
                                    <w:sz w:val="24"/>
                                  </w:rPr>
                                </w:pPr>
                                <w:r w:rsidRPr="002804EB">
                                  <w:rPr>
                                    <w:rFonts w:ascii="Verdana" w:hAnsi="Verdana"/>
                                    <w:b/>
                                    <w:bCs/>
                                    <w:sz w:val="24"/>
                                  </w:rPr>
                                  <w:t>Lead</w:t>
                                </w:r>
                                <w:r>
                                  <w:rPr>
                                    <w:rFonts w:ascii="Verdana" w:hAnsi="Verdana"/>
                                    <w:b/>
                                    <w:bCs/>
                                    <w:sz w:val="24"/>
                                  </w:rPr>
                                  <w:t xml:space="preserve"> Director</w:t>
                                </w:r>
                              </w:p>
                            </w:tc>
                            <w:tc>
                              <w:tcPr>
                                <w:tcW w:w="4754" w:type="dxa"/>
                              </w:tcPr>
                              <w:p w14:paraId="3989BC22" w14:textId="7B68EA01" w:rsidR="00283CC1" w:rsidRPr="002804EB" w:rsidRDefault="00681801" w:rsidP="00283CC1">
                                <w:pPr>
                                  <w:tabs>
                                    <w:tab w:val="center" w:pos="4512"/>
                                  </w:tabs>
                                  <w:rPr>
                                    <w:rFonts w:ascii="Verdana" w:hAnsi="Verdana"/>
                                    <w:bCs/>
                                    <w:sz w:val="24"/>
                                  </w:rPr>
                                </w:pPr>
                                <w:r>
                                  <w:rPr>
                                    <w:rFonts w:ascii="Verdana" w:hAnsi="Verdana"/>
                                    <w:bCs/>
                                    <w:sz w:val="24"/>
                                  </w:rPr>
                                  <w:t>Director of Nursing and Quality</w:t>
                                </w:r>
                              </w:p>
                            </w:tc>
                          </w:tr>
                          <w:tr w:rsidR="003679C6" w:rsidRPr="002804EB" w14:paraId="6FD86A8A" w14:textId="77777777" w:rsidTr="00283CC1">
                            <w:tc>
                              <w:tcPr>
                                <w:tcW w:w="2693" w:type="dxa"/>
                              </w:tcPr>
                              <w:p w14:paraId="6C548A33" w14:textId="1665F24B" w:rsidR="003679C6" w:rsidRPr="002804EB" w:rsidRDefault="003679C6" w:rsidP="00283CC1">
                                <w:pPr>
                                  <w:tabs>
                                    <w:tab w:val="center" w:pos="4512"/>
                                  </w:tabs>
                                  <w:rPr>
                                    <w:rFonts w:ascii="Verdana" w:hAnsi="Verdana"/>
                                    <w:b/>
                                    <w:bCs/>
                                    <w:sz w:val="24"/>
                                  </w:rPr>
                                </w:pPr>
                                <w:r>
                                  <w:rPr>
                                    <w:rFonts w:ascii="Verdana" w:hAnsi="Verdana"/>
                                    <w:b/>
                                    <w:bCs/>
                                    <w:sz w:val="24"/>
                                  </w:rPr>
                                  <w:t>Endorsed By</w:t>
                                </w:r>
                              </w:p>
                            </w:tc>
                            <w:tc>
                              <w:tcPr>
                                <w:tcW w:w="4754" w:type="dxa"/>
                              </w:tcPr>
                              <w:p w14:paraId="0246C3F6" w14:textId="4678B35B" w:rsidR="003679C6" w:rsidRDefault="003679C6" w:rsidP="00283CC1">
                                <w:pPr>
                                  <w:tabs>
                                    <w:tab w:val="center" w:pos="4512"/>
                                  </w:tabs>
                                  <w:rPr>
                                    <w:rFonts w:ascii="Verdana" w:hAnsi="Verdana"/>
                                    <w:bCs/>
                                    <w:sz w:val="24"/>
                                  </w:rPr>
                                </w:pPr>
                                <w:del w:id="10" w:author="Helen Tyler (NHS Wales Joint Commissioning Committee)" w:date="2026-01-27T13:59:00Z" w16du:dateUtc="2026-01-27T13:59:00Z">
                                  <w:r w:rsidDel="004B39F7">
                                    <w:rPr>
                                      <w:rFonts w:ascii="Verdana" w:hAnsi="Verdana"/>
                                      <w:bCs/>
                                      <w:sz w:val="24"/>
                                    </w:rPr>
                                    <w:delText>Joint Commissioning Committee 17 September 2024</w:delText>
                                  </w:r>
                                </w:del>
                                <w:ins w:id="11" w:author="Helen Tyler (NHS Wales Joint Commissioning Committee)" w:date="2026-05-06T10:41:00Z" w16du:dateUtc="2026-05-06T09:41:00Z">
                                  <w:r w:rsidR="00314F6E">
                                    <w:rPr>
                                      <w:rFonts w:ascii="Verdana" w:hAnsi="Verdana"/>
                                      <w:bCs/>
                                      <w:sz w:val="24"/>
                                    </w:rPr>
                                    <w:t xml:space="preserve"> Joint Commissioning Committee 17 March 2026</w:t>
                                  </w:r>
                                </w:ins>
                              </w:p>
                            </w:tc>
                          </w:tr>
                          <w:tr w:rsidR="00283CC1" w:rsidRPr="002804EB" w14:paraId="7D14CF17" w14:textId="77777777" w:rsidTr="00283CC1">
                            <w:tc>
                              <w:tcPr>
                                <w:tcW w:w="2693" w:type="dxa"/>
                              </w:tcPr>
                              <w:p w14:paraId="3BB7CC80" w14:textId="77777777" w:rsidR="00283CC1" w:rsidRPr="002804EB" w:rsidRDefault="00283CC1" w:rsidP="00283CC1">
                                <w:pPr>
                                  <w:tabs>
                                    <w:tab w:val="center" w:pos="4512"/>
                                  </w:tabs>
                                  <w:rPr>
                                    <w:rFonts w:ascii="Verdana" w:hAnsi="Verdana"/>
                                    <w:b/>
                                    <w:bCs/>
                                    <w:sz w:val="24"/>
                                  </w:rPr>
                                </w:pPr>
                                <w:r w:rsidRPr="002804EB">
                                  <w:rPr>
                                    <w:rFonts w:ascii="Verdana" w:hAnsi="Verdana"/>
                                    <w:b/>
                                    <w:bCs/>
                                    <w:sz w:val="24"/>
                                  </w:rPr>
                                  <w:t>Approved By</w:t>
                                </w:r>
                              </w:p>
                            </w:tc>
                            <w:tc>
                              <w:tcPr>
                                <w:tcW w:w="4754" w:type="dxa"/>
                              </w:tcPr>
                              <w:p w14:paraId="152D11E9" w14:textId="0FFC3193" w:rsidR="00283CC1" w:rsidRPr="002804EB" w:rsidRDefault="003679C6" w:rsidP="00283CC1">
                                <w:pPr>
                                  <w:tabs>
                                    <w:tab w:val="center" w:pos="4512"/>
                                  </w:tabs>
                                  <w:rPr>
                                    <w:rFonts w:ascii="Verdana" w:hAnsi="Verdana"/>
                                    <w:bCs/>
                                    <w:sz w:val="24"/>
                                  </w:rPr>
                                </w:pPr>
                                <w:del w:id="12" w:author="Helen Tyler (NHS Wales Joint Commissioning Committee)" w:date="2026-01-27T13:59:00Z" w16du:dateUtc="2026-01-27T13:59:00Z">
                                  <w:r w:rsidDel="004B39F7">
                                    <w:rPr>
                                      <w:rFonts w:ascii="Verdana" w:hAnsi="Verdana"/>
                                      <w:bCs/>
                                      <w:sz w:val="24"/>
                                    </w:rPr>
                                    <w:delText>Health Boards</w:delText>
                                  </w:r>
                                  <w:r w:rsidR="00283CC1" w:rsidRPr="002804EB" w:rsidDel="004B39F7">
                                    <w:rPr>
                                      <w:rFonts w:ascii="Verdana" w:hAnsi="Verdana"/>
                                      <w:bCs/>
                                      <w:sz w:val="24"/>
                                    </w:rPr>
                                    <w:delText xml:space="preserve"> </w:delText>
                                  </w:r>
                                  <w:r w:rsidDel="004B39F7">
                                    <w:rPr>
                                      <w:rFonts w:ascii="Verdana" w:hAnsi="Verdana"/>
                                      <w:bCs/>
                                      <w:sz w:val="24"/>
                                    </w:rPr>
                                    <w:delText>– 25 and 26 September 2024 Board Meetings</w:delText>
                                  </w:r>
                                </w:del>
                                <w:ins w:id="13" w:author="Helen Tyler (NHS Wales Joint Commissioning Committee)" w:date="2026-05-06T10:41:00Z" w16du:dateUtc="2026-05-06T09:41:00Z">
                                  <w:r w:rsidR="00314F6E">
                                    <w:rPr>
                                      <w:rFonts w:ascii="Verdana" w:hAnsi="Verdana"/>
                                      <w:bCs/>
                                      <w:sz w:val="24"/>
                                    </w:rPr>
                                    <w:t xml:space="preserve"> Health Boards – May 202</w:t>
                                  </w:r>
                                </w:ins>
                                <w:ins w:id="14" w:author="Helen Tyler (NHS Wales Joint Commissioning Committee)" w:date="2026-05-06T10:42:00Z" w16du:dateUtc="2026-05-06T09:42:00Z">
                                  <w:r w:rsidR="00314F6E">
                                    <w:rPr>
                                      <w:rFonts w:ascii="Verdana" w:hAnsi="Verdana"/>
                                      <w:bCs/>
                                      <w:sz w:val="24"/>
                                    </w:rPr>
                                    <w:t>6</w:t>
                                  </w:r>
                                </w:ins>
                              </w:p>
                            </w:tc>
                          </w:tr>
                          <w:tr w:rsidR="00283CC1" w:rsidRPr="002804EB" w14:paraId="13A1E5D3" w14:textId="77777777" w:rsidTr="00283CC1">
                            <w:tc>
                              <w:tcPr>
                                <w:tcW w:w="2693" w:type="dxa"/>
                              </w:tcPr>
                              <w:p w14:paraId="22598F15" w14:textId="77777777" w:rsidR="00283CC1" w:rsidRPr="002804EB" w:rsidRDefault="00283CC1" w:rsidP="00283CC1">
                                <w:pPr>
                                  <w:tabs>
                                    <w:tab w:val="center" w:pos="4512"/>
                                  </w:tabs>
                                  <w:rPr>
                                    <w:rFonts w:ascii="Verdana" w:hAnsi="Verdana"/>
                                    <w:b/>
                                    <w:bCs/>
                                    <w:sz w:val="24"/>
                                  </w:rPr>
                                </w:pPr>
                                <w:r w:rsidRPr="002804EB">
                                  <w:rPr>
                                    <w:rFonts w:ascii="Verdana" w:hAnsi="Verdana"/>
                                    <w:b/>
                                    <w:bCs/>
                                    <w:sz w:val="24"/>
                                  </w:rPr>
                                  <w:t>Issue Date</w:t>
                                </w:r>
                              </w:p>
                            </w:tc>
                            <w:tc>
                              <w:tcPr>
                                <w:tcW w:w="4754" w:type="dxa"/>
                              </w:tcPr>
                              <w:p w14:paraId="60D2D77E" w14:textId="7439163A" w:rsidR="00283CC1" w:rsidRPr="002804EB" w:rsidRDefault="00855929" w:rsidP="00283CC1">
                                <w:pPr>
                                  <w:tabs>
                                    <w:tab w:val="center" w:pos="4512"/>
                                  </w:tabs>
                                  <w:rPr>
                                    <w:rFonts w:ascii="Verdana" w:hAnsi="Verdana"/>
                                    <w:bCs/>
                                    <w:sz w:val="24"/>
                                  </w:rPr>
                                </w:pPr>
                                <w:del w:id="15" w:author="Helen Tyler (NHS Wales Joint Commissioning Committee)" w:date="2026-01-27T13:59:00Z" w16du:dateUtc="2026-01-27T13:59:00Z">
                                  <w:r w:rsidDel="004B39F7">
                                    <w:rPr>
                                      <w:rFonts w:ascii="Verdana" w:hAnsi="Verdana"/>
                                      <w:bCs/>
                                      <w:sz w:val="24"/>
                                    </w:rPr>
                                    <w:delText xml:space="preserve">4 February 2025 </w:delText>
                                  </w:r>
                                </w:del>
                                <w:ins w:id="16" w:author="Helen Tyler (NHS Wales Joint Commissioning Committee)" w:date="2026-05-06T10:42:00Z" w16du:dateUtc="2026-05-06T09:42:00Z">
                                  <w:r w:rsidR="00314F6E">
                                    <w:rPr>
                                      <w:rFonts w:ascii="Verdana" w:hAnsi="Verdana"/>
                                      <w:bCs/>
                                      <w:sz w:val="24"/>
                                    </w:rPr>
                                    <w:t xml:space="preserve"> 26 May 2026</w:t>
                                  </w:r>
                                </w:ins>
                              </w:p>
                            </w:tc>
                          </w:tr>
                          <w:tr w:rsidR="00283CC1" w:rsidRPr="002804EB" w14:paraId="04EBADD5" w14:textId="77777777" w:rsidTr="00283CC1">
                            <w:tc>
                              <w:tcPr>
                                <w:tcW w:w="2693" w:type="dxa"/>
                              </w:tcPr>
                              <w:p w14:paraId="44FA9C74" w14:textId="77777777" w:rsidR="00283CC1" w:rsidRPr="002804EB" w:rsidRDefault="00283CC1" w:rsidP="00283CC1">
                                <w:pPr>
                                  <w:tabs>
                                    <w:tab w:val="center" w:pos="4512"/>
                                  </w:tabs>
                                  <w:rPr>
                                    <w:rFonts w:ascii="Verdana" w:hAnsi="Verdana"/>
                                    <w:b/>
                                    <w:bCs/>
                                    <w:sz w:val="24"/>
                                  </w:rPr>
                                </w:pPr>
                                <w:r w:rsidRPr="002804EB">
                                  <w:rPr>
                                    <w:rFonts w:ascii="Verdana" w:hAnsi="Verdana"/>
                                    <w:b/>
                                    <w:bCs/>
                                    <w:sz w:val="24"/>
                                  </w:rPr>
                                  <w:t xml:space="preserve">Review Date </w:t>
                                </w:r>
                              </w:p>
                            </w:tc>
                            <w:tc>
                              <w:tcPr>
                                <w:tcW w:w="4754" w:type="dxa"/>
                              </w:tcPr>
                              <w:p w14:paraId="5D50EEF2" w14:textId="5D271D17" w:rsidR="0061032D" w:rsidRPr="00072062" w:rsidRDefault="0061032D" w:rsidP="00283CC1">
                                <w:pPr>
                                  <w:tabs>
                                    <w:tab w:val="center" w:pos="4512"/>
                                  </w:tabs>
                                  <w:rPr>
                                    <w:rFonts w:ascii="Verdana" w:hAnsi="Verdana"/>
                                    <w:bCs/>
                                    <w:sz w:val="24"/>
                                  </w:rPr>
                                </w:pPr>
                                <w:del w:id="17" w:author="Helen Tyler (NHS Wales Joint Commissioning Committee)" w:date="2026-01-27T13:59:00Z" w16du:dateUtc="2026-01-27T13:59:00Z">
                                  <w:r w:rsidRPr="00072062" w:rsidDel="004B39F7">
                                    <w:rPr>
                                      <w:rFonts w:ascii="Verdana" w:hAnsi="Verdana"/>
                                      <w:bCs/>
                                      <w:sz w:val="24"/>
                                    </w:rPr>
                                    <w:delText xml:space="preserve">12 January 2025 </w:delText>
                                  </w:r>
                                </w:del>
                                <w:ins w:id="18" w:author="Helen Tyler (NHS Wales Joint Commissioning Committee)" w:date="2026-05-06T10:42:00Z" w16du:dateUtc="2026-05-06T09:42:00Z">
                                  <w:r w:rsidR="00314F6E">
                                    <w:rPr>
                                      <w:rFonts w:ascii="Verdana" w:hAnsi="Verdana"/>
                                      <w:bCs/>
                                      <w:sz w:val="24"/>
                                    </w:rPr>
                                    <w:t>March 2027</w:t>
                                  </w:r>
                                </w:ins>
                              </w:p>
                            </w:tc>
                          </w:tr>
                          <w:tr w:rsidR="00283CC1" w:rsidRPr="002804EB" w14:paraId="4A05ECEF" w14:textId="77777777" w:rsidTr="00283CC1">
                            <w:trPr>
                              <w:trHeight w:val="70"/>
                            </w:trPr>
                            <w:tc>
                              <w:tcPr>
                                <w:tcW w:w="2693" w:type="dxa"/>
                              </w:tcPr>
                              <w:p w14:paraId="607877C7" w14:textId="77777777" w:rsidR="00283CC1" w:rsidRPr="002804EB" w:rsidRDefault="00283CC1" w:rsidP="00283CC1">
                                <w:pPr>
                                  <w:tabs>
                                    <w:tab w:val="center" w:pos="4512"/>
                                  </w:tabs>
                                  <w:rPr>
                                    <w:rFonts w:ascii="Verdana" w:hAnsi="Verdana"/>
                                    <w:b/>
                                    <w:bCs/>
                                    <w:sz w:val="24"/>
                                  </w:rPr>
                                </w:pPr>
                                <w:r w:rsidRPr="002804EB">
                                  <w:rPr>
                                    <w:rFonts w:ascii="Verdana" w:hAnsi="Verdana"/>
                                    <w:b/>
                                    <w:bCs/>
                                    <w:sz w:val="24"/>
                                  </w:rPr>
                                  <w:t xml:space="preserve">Version </w:t>
                                </w:r>
                              </w:p>
                            </w:tc>
                            <w:tc>
                              <w:tcPr>
                                <w:tcW w:w="4754" w:type="dxa"/>
                              </w:tcPr>
                              <w:p w14:paraId="0897FE5D" w14:textId="1F5DFD27" w:rsidR="00283CC1" w:rsidRPr="00072062" w:rsidRDefault="00314F6E" w:rsidP="00283CC1">
                                <w:pPr>
                                  <w:tabs>
                                    <w:tab w:val="center" w:pos="4512"/>
                                  </w:tabs>
                                  <w:rPr>
                                    <w:rFonts w:ascii="Verdana" w:hAnsi="Verdana"/>
                                    <w:bCs/>
                                    <w:sz w:val="24"/>
                                  </w:rPr>
                                </w:pPr>
                                <w:ins w:id="19" w:author="Helen Tyler (NHS Wales Joint Commissioning Committee)" w:date="2026-05-06T10:43:00Z" w16du:dateUtc="2026-05-06T09:43:00Z">
                                  <w:r>
                                    <w:rPr>
                                      <w:rFonts w:ascii="Verdana" w:hAnsi="Verdana"/>
                                      <w:bCs/>
                                      <w:sz w:val="24"/>
                                    </w:rPr>
                                    <w:t>4</w:t>
                                  </w:r>
                                </w:ins>
                              </w:p>
                            </w:tc>
                          </w:tr>
                        </w:tbl>
                        <w:p w14:paraId="34526917" w14:textId="77777777" w:rsidR="00283CC1" w:rsidRDefault="00283CC1">
                          <w:pPr>
                            <w:pStyle w:val="NoSpacing"/>
                            <w:jc w:val="right"/>
                            <w:rPr>
                              <w:color w:val="5B9BD5" w:themeColor="accent1"/>
                              <w:sz w:val="28"/>
                              <w:szCs w:val="28"/>
                            </w:rPr>
                          </w:pPr>
                        </w:p>
                        <w:p w14:paraId="6C682595" w14:textId="44DEA970" w:rsidR="009C69EC" w:rsidRDefault="009C69EC">
                          <w:pPr>
                            <w:pStyle w:val="NoSpacing"/>
                            <w:jc w:val="right"/>
                            <w:rPr>
                              <w:color w:val="5B9BD5" w:themeColor="accent1"/>
                              <w:sz w:val="28"/>
                              <w:szCs w:val="28"/>
                            </w:rPr>
                          </w:pPr>
                        </w:p>
                        <w:p w14:paraId="7276B60B" w14:textId="77777777" w:rsidR="009C69EC" w:rsidRDefault="009C69EC">
                          <w:pPr>
                            <w:pStyle w:val="NoSpacing"/>
                            <w:jc w:val="right"/>
                            <w:rPr>
                              <w:color w:val="5B9BD5" w:themeColor="accent1"/>
                              <w:sz w:val="28"/>
                              <w:szCs w:val="28"/>
                            </w:rPr>
                          </w:pPr>
                        </w:p>
                      </w:txbxContent>
                    </v:textbox>
                    <w10:wrap type="square" anchorx="page" anchory="page"/>
                  </v:shape>
                </w:pict>
              </mc:Fallback>
            </mc:AlternateContent>
          </w:r>
          <w:r w:rsidR="00EC4990">
            <w:rPr>
              <w:noProof/>
              <w:lang w:eastAsia="en-GB"/>
            </w:rPr>
            <mc:AlternateContent>
              <mc:Choice Requires="wps">
                <w:drawing>
                  <wp:anchor distT="0" distB="0" distL="114300" distR="114300" simplePos="0" relativeHeight="251660288" behindDoc="0" locked="0" layoutInCell="1" allowOverlap="1" wp14:anchorId="22F4550C" wp14:editId="126F7AD7">
                    <wp:simplePos x="0" y="0"/>
                    <wp:positionH relativeFrom="page">
                      <wp:posOffset>177756</wp:posOffset>
                    </wp:positionH>
                    <wp:positionV relativeFrom="page">
                      <wp:posOffset>9249783</wp:posOffset>
                    </wp:positionV>
                    <wp:extent cx="7315200" cy="914400"/>
                    <wp:effectExtent l="0" t="0" r="0" b="6985"/>
                    <wp:wrapSquare wrapText="bothSides"/>
                    <wp:docPr id="152" name="Text Box 152"/>
                    <wp:cNvGraphicFramePr/>
                    <a:graphic xmlns:a="http://schemas.openxmlformats.org/drawingml/2006/main">
                      <a:graphicData uri="http://schemas.microsoft.com/office/word/2010/wordprocessingShape">
                        <wps:wsp>
                          <wps:cNvSpPr txBox="1"/>
                          <wps:spPr>
                            <a:xfrm>
                              <a:off x="0" y="0"/>
                              <a:ext cx="7315200" cy="9144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816BBDC" w14:textId="77777777" w:rsidR="009C69EC" w:rsidRDefault="009C69EC">
                                <w:pPr>
                                  <w:pStyle w:val="NoSpacing"/>
                                  <w:jc w:val="right"/>
                                  <w:rPr>
                                    <w:color w:val="595959" w:themeColor="text1" w:themeTint="A6"/>
                                    <w:sz w:val="18"/>
                                    <w:szCs w:val="18"/>
                                  </w:rPr>
                                </w:pPr>
                              </w:p>
                            </w:txbxContent>
                          </wps:txbx>
                          <wps:bodyPr rot="0" spcFirstLastPara="0" vertOverflow="overflow" horzOverflow="overflow" vert="horz" wrap="square" lIns="1600200" tIns="0" rIns="685800" bIns="0" numCol="1" spcCol="0" rtlCol="0" fromWordArt="0" anchor="b" anchorCtr="0" forceAA="0" compatLnSpc="1">
                            <a:prstTxWarp prst="textNoShape">
                              <a:avLst/>
                            </a:prstTxWarp>
                            <a:noAutofit/>
                          </wps:bodyPr>
                        </wps:wsp>
                      </a:graphicData>
                    </a:graphic>
                    <wp14:sizeRelH relativeFrom="page">
                      <wp14:pctWidth>94100</wp14:pctWidth>
                    </wp14:sizeRelH>
                    <wp14:sizeRelV relativeFrom="page">
                      <wp14:pctHeight>9200</wp14:pctHeight>
                    </wp14:sizeRelV>
                  </wp:anchor>
                </w:drawing>
              </mc:Choice>
              <mc:Fallback>
                <w:pict>
                  <v:shape w14:anchorId="22F4550C" id="Text Box 152" o:spid="_x0000_s1031" type="#_x0000_t202" style="position:absolute;margin-left:14pt;margin-top:728.35pt;width:8in;height:1in;z-index:251660288;visibility:visible;mso-wrap-style:square;mso-width-percent:941;mso-height-percent:92;mso-wrap-distance-left:9pt;mso-wrap-distance-top:0;mso-wrap-distance-right:9pt;mso-wrap-distance-bottom:0;mso-position-horizontal:absolute;mso-position-horizontal-relative:page;mso-position-vertical:absolute;mso-position-vertical-relative:page;mso-width-percent:941;mso-height-percent:92;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" filled="f" stroked="f" strokeweight=".5pt">
                    <v:textbox inset="126pt,0,54pt,0">
                      <w:txbxContent>
                        <w:p w14:paraId="6816BBDC" w14:textId="77777777" w:rsidR="009C69EC" w:rsidRDefault="009C69EC">
                          <w:pPr>
                            <w:pStyle w:val="NoSpacing"/>
                            <w:jc w:val="right"/>
                            <w:rPr>
                              <w:color w:val="595959" w:themeColor="text1" w:themeTint="A6"/>
                              <w:sz w:val="18"/>
                              <w:szCs w:val="18"/>
                            </w:rPr>
                          </w:pPr>
                        </w:p>
                      </w:txbxContent>
                    </v:textbox>
                    <w10:wrap type="square" anchorx="page" anchory="page"/>
                  </v:shape>
                </w:pict>
              </mc:Fallback>
            </mc:AlternateContent>
          </w:r>
        </w:p>
        <w:p w14:paraId="5C026CCB" w14:textId="6E8ECE70" w:rsidR="006E2E61" w:rsidRPr="00DC6254" w:rsidRDefault="00D40793" w:rsidP="00C15717">
          <w:pPr>
            <w:rPr>
              <w:rFonts w:ascii="Verdana" w:hAnsi="Verdana"/>
              <w:b/>
              <w:bCs/>
            </w:rPr>
          </w:pPr>
          <w:r>
            <w:rPr>
              <w:rFonts w:ascii="Verdana" w:hAnsi="Verdana"/>
              <w:b/>
              <w:bCs/>
            </w:rPr>
            <w:t>Appendix 4</w:t>
          </w:r>
        </w:p>
        <w:p w14:paraId="234D76F9" w14:textId="7FD0CB81" w:rsidR="006E2E61" w:rsidRDefault="006E2E61" w:rsidP="00C15717"/>
        <w:p w14:paraId="714B3548" w14:textId="0CAB1093" w:rsidR="00E865B1" w:rsidRDefault="00E865B1" w:rsidP="00807AF8"/>
        <w:p w14:paraId="19A7A029" w14:textId="77777777" w:rsidR="00E865B1" w:rsidRDefault="00E865B1" w:rsidP="00807AF8"/>
        <w:p w14:paraId="0B973E3F" w14:textId="5CACEE9F" w:rsidR="003716B1" w:rsidRDefault="006527F3" w:rsidP="00807AF8"/>
      </w:sdtContent>
    </w:sdt>
    <w:sdt>
      <w:sdtPr>
        <w:rPr>
          <w:rFonts w:asciiTheme="minorHAnsi" w:eastAsiaTheme="minorHAnsi" w:hAnsiTheme="minorHAnsi" w:cstheme="minorBidi"/>
          <w:color w:val="auto"/>
          <w:sz w:val="22"/>
          <w:szCs w:val="22"/>
          <w:lang w:val="en-GB"/>
        </w:rPr>
        <w:id w:val="480054677"/>
        <w:docPartObj>
          <w:docPartGallery w:val="Table of Contents"/>
          <w:docPartUnique/>
        </w:docPartObj>
      </w:sdtPr>
      <w:sdtEndPr>
        <w:rPr>
          <w:b/>
          <w:bCs/>
          <w:noProof/>
        </w:rPr>
      </w:sdtEndPr>
      <w:sdtContent>
        <w:p w14:paraId="443BBE25" w14:textId="77777777" w:rsidR="0002426C" w:rsidRPr="000A17D3" w:rsidRDefault="0002426C">
          <w:pPr>
            <w:pStyle w:val="TOCHeading"/>
            <w:rPr>
              <w:rFonts w:ascii="Verdana" w:hAnsi="Verdana"/>
              <w:b/>
              <w:color w:val="1F4E79" w:themeColor="accent1" w:themeShade="80"/>
              <w:sz w:val="22"/>
              <w:szCs w:val="22"/>
            </w:rPr>
          </w:pPr>
          <w:r w:rsidRPr="000A17D3">
            <w:rPr>
              <w:rFonts w:ascii="Verdana" w:hAnsi="Verdana"/>
              <w:b/>
              <w:color w:val="1F4E79" w:themeColor="accent1" w:themeShade="80"/>
              <w:sz w:val="22"/>
              <w:szCs w:val="22"/>
            </w:rPr>
            <w:t>Contents</w:t>
          </w:r>
        </w:p>
        <w:p w14:paraId="43464845" w14:textId="70C39907" w:rsidR="009143AB" w:rsidRDefault="0002426C">
          <w:pPr>
            <w:pStyle w:val="TOC1"/>
            <w:tabs>
              <w:tab w:val="left" w:pos="440"/>
              <w:tab w:val="right" w:leader="dot" w:pos="9016"/>
            </w:tabs>
            <w:rPr>
              <w:rFonts w:eastAsiaTheme="minorEastAsia"/>
              <w:noProof/>
              <w:lang w:eastAsia="en-GB"/>
            </w:rPr>
          </w:pPr>
          <w:r w:rsidRPr="0002426C">
            <w:rPr>
              <w:rFonts w:ascii="Verdana" w:hAnsi="Verdana"/>
              <w:color w:val="0070C0"/>
            </w:rPr>
            <w:fldChar w:fldCharType="begin"/>
          </w:r>
          <w:r w:rsidRPr="0002426C">
            <w:rPr>
              <w:rFonts w:ascii="Verdana" w:hAnsi="Verdana"/>
              <w:color w:val="0070C0"/>
            </w:rPr>
            <w:instrText xml:space="preserve"> TOC \o "1-3" \h \z \u </w:instrText>
          </w:r>
          <w:r w:rsidRPr="0002426C">
            <w:rPr>
              <w:rFonts w:ascii="Verdana" w:hAnsi="Verdana"/>
              <w:color w:val="0070C0"/>
            </w:rPr>
            <w:fldChar w:fldCharType="separate"/>
          </w:r>
          <w:hyperlink w:anchor="_Toc176798612" w:history="1">
            <w:r w:rsidR="009143AB" w:rsidRPr="00157521">
              <w:rPr>
                <w:rStyle w:val="Hyperlink"/>
                <w:noProof/>
              </w:rPr>
              <w:t>1.</w:t>
            </w:r>
            <w:r w:rsidR="009143AB">
              <w:rPr>
                <w:rFonts w:eastAsiaTheme="minorEastAsia"/>
                <w:noProof/>
                <w:lang w:eastAsia="en-GB"/>
              </w:rPr>
              <w:tab/>
            </w:r>
            <w:r w:rsidR="009143AB" w:rsidRPr="00157521">
              <w:rPr>
                <w:rStyle w:val="Hyperlink"/>
                <w:noProof/>
              </w:rPr>
              <w:t>Introduction &amp; Constitution</w:t>
            </w:r>
            <w:r w:rsidR="009143AB">
              <w:rPr>
                <w:noProof/>
                <w:webHidden/>
              </w:rPr>
              <w:tab/>
            </w:r>
            <w:r w:rsidR="009143AB">
              <w:rPr>
                <w:noProof/>
                <w:webHidden/>
              </w:rPr>
              <w:fldChar w:fldCharType="begin"/>
            </w:r>
            <w:r w:rsidR="009143AB">
              <w:rPr>
                <w:noProof/>
                <w:webHidden/>
              </w:rPr>
              <w:instrText xml:space="preserve"> PAGEREF _Toc176798612 \h </w:instrText>
            </w:r>
            <w:r w:rsidR="009143AB">
              <w:rPr>
                <w:noProof/>
                <w:webHidden/>
              </w:rPr>
            </w:r>
            <w:r w:rsidR="009143AB">
              <w:rPr>
                <w:noProof/>
                <w:webHidden/>
              </w:rPr>
              <w:fldChar w:fldCharType="separate"/>
            </w:r>
            <w:r w:rsidR="002C0BDE">
              <w:rPr>
                <w:noProof/>
                <w:webHidden/>
              </w:rPr>
              <w:t>3</w:t>
            </w:r>
            <w:r w:rsidR="009143AB">
              <w:rPr>
                <w:noProof/>
                <w:webHidden/>
              </w:rPr>
              <w:fldChar w:fldCharType="end"/>
            </w:r>
          </w:hyperlink>
        </w:p>
        <w:p w14:paraId="7A4F5754" w14:textId="2D21CEE6" w:rsidR="009143AB" w:rsidRDefault="009143AB">
          <w:pPr>
            <w:pStyle w:val="TOC1"/>
            <w:tabs>
              <w:tab w:val="left" w:pos="440"/>
              <w:tab w:val="right" w:leader="dot" w:pos="9016"/>
            </w:tabs>
            <w:rPr>
              <w:rFonts w:eastAsiaTheme="minorEastAsia"/>
              <w:noProof/>
              <w:lang w:eastAsia="en-GB"/>
            </w:rPr>
          </w:pPr>
          <w:hyperlink w:anchor="_Toc176798613" w:history="1">
            <w:r w:rsidRPr="00157521">
              <w:rPr>
                <w:rStyle w:val="Hyperlink"/>
                <w:noProof/>
              </w:rPr>
              <w:t>2.</w:t>
            </w:r>
            <w:r>
              <w:rPr>
                <w:rFonts w:eastAsiaTheme="minorEastAsia"/>
                <w:noProof/>
                <w:lang w:eastAsia="en-GB"/>
              </w:rPr>
              <w:tab/>
            </w:r>
            <w:r w:rsidRPr="00157521">
              <w:rPr>
                <w:rStyle w:val="Hyperlink"/>
                <w:noProof/>
              </w:rPr>
              <w:t>Purpose</w:t>
            </w:r>
            <w:r>
              <w:rPr>
                <w:noProof/>
                <w:webHidden/>
              </w:rPr>
              <w:tab/>
            </w:r>
            <w:r>
              <w:rPr>
                <w:noProof/>
                <w:webHidden/>
              </w:rPr>
              <w:fldChar w:fldCharType="begin"/>
            </w:r>
            <w:r>
              <w:rPr>
                <w:noProof/>
                <w:webHidden/>
              </w:rPr>
              <w:instrText xml:space="preserve"> PAGEREF _Toc176798613 \h </w:instrText>
            </w:r>
            <w:r>
              <w:rPr>
                <w:noProof/>
                <w:webHidden/>
              </w:rPr>
            </w:r>
            <w:r>
              <w:rPr>
                <w:noProof/>
                <w:webHidden/>
              </w:rPr>
              <w:fldChar w:fldCharType="separate"/>
            </w:r>
            <w:r w:rsidR="002C0BDE">
              <w:rPr>
                <w:noProof/>
                <w:webHidden/>
              </w:rPr>
              <w:t>3</w:t>
            </w:r>
            <w:r>
              <w:rPr>
                <w:noProof/>
                <w:webHidden/>
              </w:rPr>
              <w:fldChar w:fldCharType="end"/>
            </w:r>
          </w:hyperlink>
        </w:p>
        <w:p w14:paraId="50D630AB" w14:textId="168EAF67" w:rsidR="009143AB" w:rsidRDefault="009143AB">
          <w:pPr>
            <w:pStyle w:val="TOC1"/>
            <w:tabs>
              <w:tab w:val="left" w:pos="440"/>
              <w:tab w:val="right" w:leader="dot" w:pos="9016"/>
            </w:tabs>
            <w:rPr>
              <w:rFonts w:eastAsiaTheme="minorEastAsia"/>
              <w:noProof/>
              <w:lang w:eastAsia="en-GB"/>
            </w:rPr>
          </w:pPr>
          <w:hyperlink w:anchor="_Toc176798614" w:history="1">
            <w:r w:rsidRPr="00157521">
              <w:rPr>
                <w:rStyle w:val="Hyperlink"/>
                <w:noProof/>
              </w:rPr>
              <w:t>3.</w:t>
            </w:r>
            <w:r>
              <w:rPr>
                <w:rFonts w:eastAsiaTheme="minorEastAsia"/>
                <w:noProof/>
                <w:lang w:eastAsia="en-GB"/>
              </w:rPr>
              <w:tab/>
            </w:r>
            <w:r w:rsidRPr="00157521">
              <w:rPr>
                <w:rStyle w:val="Hyperlink"/>
                <w:noProof/>
              </w:rPr>
              <w:t>Scope and Duties</w:t>
            </w:r>
            <w:r>
              <w:rPr>
                <w:noProof/>
                <w:webHidden/>
              </w:rPr>
              <w:tab/>
            </w:r>
            <w:r>
              <w:rPr>
                <w:noProof/>
                <w:webHidden/>
              </w:rPr>
              <w:fldChar w:fldCharType="begin"/>
            </w:r>
            <w:r>
              <w:rPr>
                <w:noProof/>
                <w:webHidden/>
              </w:rPr>
              <w:instrText xml:space="preserve"> PAGEREF _Toc176798614 \h </w:instrText>
            </w:r>
            <w:r>
              <w:rPr>
                <w:noProof/>
                <w:webHidden/>
              </w:rPr>
            </w:r>
            <w:r>
              <w:rPr>
                <w:noProof/>
                <w:webHidden/>
              </w:rPr>
              <w:fldChar w:fldCharType="separate"/>
            </w:r>
            <w:r w:rsidR="002C0BDE">
              <w:rPr>
                <w:noProof/>
                <w:webHidden/>
              </w:rPr>
              <w:t>4</w:t>
            </w:r>
            <w:r>
              <w:rPr>
                <w:noProof/>
                <w:webHidden/>
              </w:rPr>
              <w:fldChar w:fldCharType="end"/>
            </w:r>
          </w:hyperlink>
        </w:p>
        <w:p w14:paraId="4415F367" w14:textId="41740F6E" w:rsidR="009143AB" w:rsidRDefault="009143AB">
          <w:pPr>
            <w:pStyle w:val="TOC1"/>
            <w:tabs>
              <w:tab w:val="left" w:pos="440"/>
              <w:tab w:val="right" w:leader="dot" w:pos="9016"/>
            </w:tabs>
            <w:rPr>
              <w:rFonts w:eastAsiaTheme="minorEastAsia"/>
              <w:noProof/>
              <w:lang w:eastAsia="en-GB"/>
            </w:rPr>
          </w:pPr>
          <w:hyperlink w:anchor="_Toc176798615" w:history="1">
            <w:r w:rsidRPr="00157521">
              <w:rPr>
                <w:rStyle w:val="Hyperlink"/>
                <w:noProof/>
              </w:rPr>
              <w:t>4.</w:t>
            </w:r>
            <w:r>
              <w:rPr>
                <w:rFonts w:eastAsiaTheme="minorEastAsia"/>
                <w:noProof/>
                <w:lang w:eastAsia="en-GB"/>
              </w:rPr>
              <w:tab/>
            </w:r>
            <w:r w:rsidRPr="00157521">
              <w:rPr>
                <w:rStyle w:val="Hyperlink"/>
                <w:noProof/>
              </w:rPr>
              <w:t>Membership</w:t>
            </w:r>
            <w:r>
              <w:rPr>
                <w:noProof/>
                <w:webHidden/>
              </w:rPr>
              <w:tab/>
            </w:r>
            <w:r>
              <w:rPr>
                <w:noProof/>
                <w:webHidden/>
              </w:rPr>
              <w:fldChar w:fldCharType="begin"/>
            </w:r>
            <w:r>
              <w:rPr>
                <w:noProof/>
                <w:webHidden/>
              </w:rPr>
              <w:instrText xml:space="preserve"> PAGEREF _Toc176798615 \h </w:instrText>
            </w:r>
            <w:r>
              <w:rPr>
                <w:noProof/>
                <w:webHidden/>
              </w:rPr>
            </w:r>
            <w:r>
              <w:rPr>
                <w:noProof/>
                <w:webHidden/>
              </w:rPr>
              <w:fldChar w:fldCharType="separate"/>
            </w:r>
            <w:r w:rsidR="002C0BDE">
              <w:rPr>
                <w:noProof/>
                <w:webHidden/>
              </w:rPr>
              <w:t>5</w:t>
            </w:r>
            <w:r>
              <w:rPr>
                <w:noProof/>
                <w:webHidden/>
              </w:rPr>
              <w:fldChar w:fldCharType="end"/>
            </w:r>
          </w:hyperlink>
        </w:p>
        <w:p w14:paraId="192783BF" w14:textId="13BB311D" w:rsidR="009143AB" w:rsidRDefault="009143AB">
          <w:pPr>
            <w:pStyle w:val="TOC1"/>
            <w:tabs>
              <w:tab w:val="left" w:pos="440"/>
              <w:tab w:val="right" w:leader="dot" w:pos="9016"/>
            </w:tabs>
            <w:rPr>
              <w:rFonts w:eastAsiaTheme="minorEastAsia"/>
              <w:noProof/>
              <w:lang w:eastAsia="en-GB"/>
            </w:rPr>
          </w:pPr>
          <w:hyperlink w:anchor="_Toc176798616" w:history="1">
            <w:r w:rsidRPr="00157521">
              <w:rPr>
                <w:rStyle w:val="Hyperlink"/>
                <w:noProof/>
              </w:rPr>
              <w:t>5</w:t>
            </w:r>
            <w:r>
              <w:rPr>
                <w:rFonts w:eastAsiaTheme="minorEastAsia"/>
                <w:noProof/>
                <w:lang w:eastAsia="en-GB"/>
              </w:rPr>
              <w:tab/>
            </w:r>
            <w:r w:rsidRPr="00157521">
              <w:rPr>
                <w:rStyle w:val="Hyperlink"/>
                <w:noProof/>
              </w:rPr>
              <w:t>Quorum &amp; Attendance</w:t>
            </w:r>
            <w:r>
              <w:rPr>
                <w:noProof/>
                <w:webHidden/>
              </w:rPr>
              <w:tab/>
            </w:r>
            <w:r>
              <w:rPr>
                <w:noProof/>
                <w:webHidden/>
              </w:rPr>
              <w:fldChar w:fldCharType="begin"/>
            </w:r>
            <w:r>
              <w:rPr>
                <w:noProof/>
                <w:webHidden/>
              </w:rPr>
              <w:instrText xml:space="preserve"> PAGEREF _Toc176798616 \h </w:instrText>
            </w:r>
            <w:r>
              <w:rPr>
                <w:noProof/>
                <w:webHidden/>
              </w:rPr>
            </w:r>
            <w:r>
              <w:rPr>
                <w:noProof/>
                <w:webHidden/>
              </w:rPr>
              <w:fldChar w:fldCharType="separate"/>
            </w:r>
            <w:r w:rsidR="002C0BDE">
              <w:rPr>
                <w:noProof/>
                <w:webHidden/>
              </w:rPr>
              <w:t>6</w:t>
            </w:r>
            <w:r>
              <w:rPr>
                <w:noProof/>
                <w:webHidden/>
              </w:rPr>
              <w:fldChar w:fldCharType="end"/>
            </w:r>
          </w:hyperlink>
        </w:p>
        <w:p w14:paraId="1BF5FB40" w14:textId="38EAD13A" w:rsidR="009143AB" w:rsidRDefault="009143AB">
          <w:pPr>
            <w:pStyle w:val="TOC1"/>
            <w:tabs>
              <w:tab w:val="left" w:pos="440"/>
              <w:tab w:val="right" w:leader="dot" w:pos="9016"/>
            </w:tabs>
            <w:rPr>
              <w:rFonts w:eastAsiaTheme="minorEastAsia"/>
              <w:noProof/>
              <w:lang w:eastAsia="en-GB"/>
            </w:rPr>
          </w:pPr>
          <w:hyperlink w:anchor="_Toc176798617" w:history="1">
            <w:r w:rsidRPr="00157521">
              <w:rPr>
                <w:rStyle w:val="Hyperlink"/>
                <w:noProof/>
              </w:rPr>
              <w:t>6</w:t>
            </w:r>
            <w:r>
              <w:rPr>
                <w:rFonts w:eastAsiaTheme="minorEastAsia"/>
                <w:noProof/>
                <w:lang w:eastAsia="en-GB"/>
              </w:rPr>
              <w:tab/>
            </w:r>
            <w:r w:rsidRPr="00157521">
              <w:rPr>
                <w:rStyle w:val="Hyperlink"/>
                <w:noProof/>
              </w:rPr>
              <w:t>Meeting Secretariat</w:t>
            </w:r>
            <w:r>
              <w:rPr>
                <w:noProof/>
                <w:webHidden/>
              </w:rPr>
              <w:tab/>
            </w:r>
            <w:r>
              <w:rPr>
                <w:noProof/>
                <w:webHidden/>
              </w:rPr>
              <w:fldChar w:fldCharType="begin"/>
            </w:r>
            <w:r>
              <w:rPr>
                <w:noProof/>
                <w:webHidden/>
              </w:rPr>
              <w:instrText xml:space="preserve"> PAGEREF _Toc176798617 \h </w:instrText>
            </w:r>
            <w:r>
              <w:rPr>
                <w:noProof/>
                <w:webHidden/>
              </w:rPr>
            </w:r>
            <w:r>
              <w:rPr>
                <w:noProof/>
                <w:webHidden/>
              </w:rPr>
              <w:fldChar w:fldCharType="separate"/>
            </w:r>
            <w:r w:rsidR="002C0BDE">
              <w:rPr>
                <w:noProof/>
                <w:webHidden/>
              </w:rPr>
              <w:t>7</w:t>
            </w:r>
            <w:r>
              <w:rPr>
                <w:noProof/>
                <w:webHidden/>
              </w:rPr>
              <w:fldChar w:fldCharType="end"/>
            </w:r>
          </w:hyperlink>
        </w:p>
        <w:p w14:paraId="46B476F4" w14:textId="1F947E0B" w:rsidR="009143AB" w:rsidRDefault="009143AB">
          <w:pPr>
            <w:pStyle w:val="TOC1"/>
            <w:tabs>
              <w:tab w:val="left" w:pos="440"/>
              <w:tab w:val="right" w:leader="dot" w:pos="9016"/>
            </w:tabs>
            <w:rPr>
              <w:rFonts w:eastAsiaTheme="minorEastAsia"/>
              <w:noProof/>
              <w:lang w:eastAsia="en-GB"/>
            </w:rPr>
          </w:pPr>
          <w:hyperlink w:anchor="_Toc176798618" w:history="1">
            <w:r w:rsidRPr="00157521">
              <w:rPr>
                <w:rStyle w:val="Hyperlink"/>
                <w:noProof/>
              </w:rPr>
              <w:t>7</w:t>
            </w:r>
            <w:r>
              <w:rPr>
                <w:rFonts w:eastAsiaTheme="minorEastAsia"/>
                <w:noProof/>
                <w:lang w:eastAsia="en-GB"/>
              </w:rPr>
              <w:tab/>
            </w:r>
            <w:r w:rsidRPr="00157521">
              <w:rPr>
                <w:rStyle w:val="Hyperlink"/>
                <w:noProof/>
              </w:rPr>
              <w:t>Frequency of Meetings</w:t>
            </w:r>
            <w:r>
              <w:rPr>
                <w:noProof/>
                <w:webHidden/>
              </w:rPr>
              <w:tab/>
            </w:r>
            <w:r>
              <w:rPr>
                <w:noProof/>
                <w:webHidden/>
              </w:rPr>
              <w:fldChar w:fldCharType="begin"/>
            </w:r>
            <w:r>
              <w:rPr>
                <w:noProof/>
                <w:webHidden/>
              </w:rPr>
              <w:instrText xml:space="preserve"> PAGEREF _Toc176798618 \h </w:instrText>
            </w:r>
            <w:r>
              <w:rPr>
                <w:noProof/>
                <w:webHidden/>
              </w:rPr>
            </w:r>
            <w:r>
              <w:rPr>
                <w:noProof/>
                <w:webHidden/>
              </w:rPr>
              <w:fldChar w:fldCharType="separate"/>
            </w:r>
            <w:r w:rsidR="002C0BDE">
              <w:rPr>
                <w:noProof/>
                <w:webHidden/>
              </w:rPr>
              <w:t>7</w:t>
            </w:r>
            <w:r>
              <w:rPr>
                <w:noProof/>
                <w:webHidden/>
              </w:rPr>
              <w:fldChar w:fldCharType="end"/>
            </w:r>
          </w:hyperlink>
        </w:p>
        <w:p w14:paraId="14444B08" w14:textId="0275509C" w:rsidR="009143AB" w:rsidRDefault="009143AB">
          <w:pPr>
            <w:pStyle w:val="TOC1"/>
            <w:tabs>
              <w:tab w:val="left" w:pos="440"/>
              <w:tab w:val="right" w:leader="dot" w:pos="9016"/>
            </w:tabs>
            <w:rPr>
              <w:rFonts w:eastAsiaTheme="minorEastAsia"/>
              <w:noProof/>
              <w:lang w:eastAsia="en-GB"/>
            </w:rPr>
          </w:pPr>
          <w:hyperlink w:anchor="_Toc176798619" w:history="1">
            <w:r w:rsidRPr="00157521">
              <w:rPr>
                <w:rStyle w:val="Hyperlink"/>
                <w:noProof/>
              </w:rPr>
              <w:t>8</w:t>
            </w:r>
            <w:r>
              <w:rPr>
                <w:rFonts w:eastAsiaTheme="minorEastAsia"/>
                <w:noProof/>
                <w:lang w:eastAsia="en-GB"/>
              </w:rPr>
              <w:tab/>
            </w:r>
            <w:r w:rsidRPr="00157521">
              <w:rPr>
                <w:rStyle w:val="Hyperlink"/>
                <w:noProof/>
              </w:rPr>
              <w:t>Withdrawal of Individuals in Attendance</w:t>
            </w:r>
            <w:r>
              <w:rPr>
                <w:noProof/>
                <w:webHidden/>
              </w:rPr>
              <w:tab/>
            </w:r>
            <w:r>
              <w:rPr>
                <w:noProof/>
                <w:webHidden/>
              </w:rPr>
              <w:fldChar w:fldCharType="begin"/>
            </w:r>
            <w:r>
              <w:rPr>
                <w:noProof/>
                <w:webHidden/>
              </w:rPr>
              <w:instrText xml:space="preserve"> PAGEREF _Toc176798619 \h </w:instrText>
            </w:r>
            <w:r>
              <w:rPr>
                <w:noProof/>
                <w:webHidden/>
              </w:rPr>
            </w:r>
            <w:r>
              <w:rPr>
                <w:noProof/>
                <w:webHidden/>
              </w:rPr>
              <w:fldChar w:fldCharType="separate"/>
            </w:r>
            <w:r w:rsidR="002C0BDE">
              <w:rPr>
                <w:noProof/>
                <w:webHidden/>
              </w:rPr>
              <w:t>7</w:t>
            </w:r>
            <w:r>
              <w:rPr>
                <w:noProof/>
                <w:webHidden/>
              </w:rPr>
              <w:fldChar w:fldCharType="end"/>
            </w:r>
          </w:hyperlink>
        </w:p>
        <w:p w14:paraId="1AFF23F6" w14:textId="0EA77C95" w:rsidR="009143AB" w:rsidRDefault="009143AB">
          <w:pPr>
            <w:pStyle w:val="TOC1"/>
            <w:tabs>
              <w:tab w:val="left" w:pos="440"/>
              <w:tab w:val="right" w:leader="dot" w:pos="9016"/>
            </w:tabs>
            <w:rPr>
              <w:rFonts w:eastAsiaTheme="minorEastAsia"/>
              <w:noProof/>
              <w:lang w:eastAsia="en-GB"/>
            </w:rPr>
          </w:pPr>
          <w:hyperlink w:anchor="_Toc176798620" w:history="1">
            <w:r w:rsidRPr="00157521">
              <w:rPr>
                <w:rStyle w:val="Hyperlink"/>
                <w:noProof/>
              </w:rPr>
              <w:t>9</w:t>
            </w:r>
            <w:r>
              <w:rPr>
                <w:rFonts w:eastAsiaTheme="minorEastAsia"/>
                <w:noProof/>
                <w:lang w:eastAsia="en-GB"/>
              </w:rPr>
              <w:tab/>
            </w:r>
            <w:r w:rsidRPr="00157521">
              <w:rPr>
                <w:rStyle w:val="Hyperlink"/>
                <w:noProof/>
              </w:rPr>
              <w:t>Circulation of Papers</w:t>
            </w:r>
            <w:r>
              <w:rPr>
                <w:noProof/>
                <w:webHidden/>
              </w:rPr>
              <w:tab/>
            </w:r>
            <w:r>
              <w:rPr>
                <w:noProof/>
                <w:webHidden/>
              </w:rPr>
              <w:fldChar w:fldCharType="begin"/>
            </w:r>
            <w:r>
              <w:rPr>
                <w:noProof/>
                <w:webHidden/>
              </w:rPr>
              <w:instrText xml:space="preserve"> PAGEREF _Toc176798620 \h </w:instrText>
            </w:r>
            <w:r>
              <w:rPr>
                <w:noProof/>
                <w:webHidden/>
              </w:rPr>
            </w:r>
            <w:r>
              <w:rPr>
                <w:noProof/>
                <w:webHidden/>
              </w:rPr>
              <w:fldChar w:fldCharType="separate"/>
            </w:r>
            <w:r w:rsidR="002C0BDE">
              <w:rPr>
                <w:noProof/>
                <w:webHidden/>
              </w:rPr>
              <w:t>7</w:t>
            </w:r>
            <w:r>
              <w:rPr>
                <w:noProof/>
                <w:webHidden/>
              </w:rPr>
              <w:fldChar w:fldCharType="end"/>
            </w:r>
          </w:hyperlink>
        </w:p>
        <w:p w14:paraId="491354BB" w14:textId="575B42D0" w:rsidR="009143AB" w:rsidRDefault="009143AB">
          <w:pPr>
            <w:pStyle w:val="TOC1"/>
            <w:tabs>
              <w:tab w:val="left" w:pos="660"/>
              <w:tab w:val="right" w:leader="dot" w:pos="9016"/>
            </w:tabs>
            <w:rPr>
              <w:rFonts w:eastAsiaTheme="minorEastAsia"/>
              <w:noProof/>
              <w:lang w:eastAsia="en-GB"/>
            </w:rPr>
          </w:pPr>
          <w:hyperlink w:anchor="_Toc176798621" w:history="1">
            <w:r w:rsidRPr="00157521">
              <w:rPr>
                <w:rStyle w:val="Hyperlink"/>
                <w:noProof/>
              </w:rPr>
              <w:t>10</w:t>
            </w:r>
            <w:r>
              <w:rPr>
                <w:rFonts w:eastAsiaTheme="minorEastAsia"/>
                <w:noProof/>
                <w:lang w:eastAsia="en-GB"/>
              </w:rPr>
              <w:tab/>
            </w:r>
            <w:r w:rsidRPr="00157521">
              <w:rPr>
                <w:rStyle w:val="Hyperlink"/>
                <w:noProof/>
              </w:rPr>
              <w:t>Access</w:t>
            </w:r>
            <w:r>
              <w:rPr>
                <w:noProof/>
                <w:webHidden/>
              </w:rPr>
              <w:tab/>
            </w:r>
            <w:r>
              <w:rPr>
                <w:noProof/>
                <w:webHidden/>
              </w:rPr>
              <w:fldChar w:fldCharType="begin"/>
            </w:r>
            <w:r>
              <w:rPr>
                <w:noProof/>
                <w:webHidden/>
              </w:rPr>
              <w:instrText xml:space="preserve"> PAGEREF _Toc176798621 \h </w:instrText>
            </w:r>
            <w:r>
              <w:rPr>
                <w:noProof/>
                <w:webHidden/>
              </w:rPr>
            </w:r>
            <w:r>
              <w:rPr>
                <w:noProof/>
                <w:webHidden/>
              </w:rPr>
              <w:fldChar w:fldCharType="separate"/>
            </w:r>
            <w:r w:rsidR="002C0BDE">
              <w:rPr>
                <w:noProof/>
                <w:webHidden/>
              </w:rPr>
              <w:t>8</w:t>
            </w:r>
            <w:r>
              <w:rPr>
                <w:noProof/>
                <w:webHidden/>
              </w:rPr>
              <w:fldChar w:fldCharType="end"/>
            </w:r>
          </w:hyperlink>
        </w:p>
        <w:p w14:paraId="05A664E7" w14:textId="3A71DEF9" w:rsidR="009143AB" w:rsidRDefault="009143AB">
          <w:pPr>
            <w:pStyle w:val="TOC1"/>
            <w:tabs>
              <w:tab w:val="left" w:pos="660"/>
              <w:tab w:val="right" w:leader="dot" w:pos="9016"/>
            </w:tabs>
            <w:rPr>
              <w:rFonts w:eastAsiaTheme="minorEastAsia"/>
              <w:noProof/>
              <w:lang w:eastAsia="en-GB"/>
            </w:rPr>
          </w:pPr>
          <w:hyperlink w:anchor="_Toc176798622" w:history="1">
            <w:r w:rsidRPr="00157521">
              <w:rPr>
                <w:rStyle w:val="Hyperlink"/>
                <w:noProof/>
              </w:rPr>
              <w:t>11</w:t>
            </w:r>
            <w:r>
              <w:rPr>
                <w:rFonts w:eastAsiaTheme="minorEastAsia"/>
                <w:noProof/>
                <w:lang w:eastAsia="en-GB"/>
              </w:rPr>
              <w:tab/>
            </w:r>
            <w:r w:rsidRPr="00157521">
              <w:rPr>
                <w:rStyle w:val="Hyperlink"/>
                <w:noProof/>
              </w:rPr>
              <w:t>Accountability, Responsibility &amp; Authority</w:t>
            </w:r>
            <w:r>
              <w:rPr>
                <w:noProof/>
                <w:webHidden/>
              </w:rPr>
              <w:tab/>
            </w:r>
            <w:r>
              <w:rPr>
                <w:noProof/>
                <w:webHidden/>
              </w:rPr>
              <w:fldChar w:fldCharType="begin"/>
            </w:r>
            <w:r>
              <w:rPr>
                <w:noProof/>
                <w:webHidden/>
              </w:rPr>
              <w:instrText xml:space="preserve"> PAGEREF _Toc176798622 \h </w:instrText>
            </w:r>
            <w:r>
              <w:rPr>
                <w:noProof/>
                <w:webHidden/>
              </w:rPr>
            </w:r>
            <w:r>
              <w:rPr>
                <w:noProof/>
                <w:webHidden/>
              </w:rPr>
              <w:fldChar w:fldCharType="separate"/>
            </w:r>
            <w:r w:rsidR="002C0BDE">
              <w:rPr>
                <w:noProof/>
                <w:webHidden/>
              </w:rPr>
              <w:t>8</w:t>
            </w:r>
            <w:r>
              <w:rPr>
                <w:noProof/>
                <w:webHidden/>
              </w:rPr>
              <w:fldChar w:fldCharType="end"/>
            </w:r>
          </w:hyperlink>
        </w:p>
        <w:p w14:paraId="5B7992A9" w14:textId="05C39ACF" w:rsidR="009143AB" w:rsidRDefault="009143AB">
          <w:pPr>
            <w:pStyle w:val="TOC1"/>
            <w:tabs>
              <w:tab w:val="left" w:pos="660"/>
              <w:tab w:val="right" w:leader="dot" w:pos="9016"/>
            </w:tabs>
            <w:rPr>
              <w:rFonts w:eastAsiaTheme="minorEastAsia"/>
              <w:noProof/>
              <w:lang w:eastAsia="en-GB"/>
            </w:rPr>
          </w:pPr>
          <w:hyperlink w:anchor="_Toc176798623" w:history="1">
            <w:r w:rsidRPr="00157521">
              <w:rPr>
                <w:rStyle w:val="Hyperlink"/>
                <w:noProof/>
              </w:rPr>
              <w:t>12</w:t>
            </w:r>
            <w:r>
              <w:rPr>
                <w:rFonts w:eastAsiaTheme="minorEastAsia"/>
                <w:noProof/>
                <w:lang w:eastAsia="en-GB"/>
              </w:rPr>
              <w:tab/>
            </w:r>
            <w:r w:rsidRPr="00157521">
              <w:rPr>
                <w:rStyle w:val="Hyperlink"/>
                <w:noProof/>
              </w:rPr>
              <w:t>Reporting</w:t>
            </w:r>
            <w:r>
              <w:rPr>
                <w:noProof/>
                <w:webHidden/>
              </w:rPr>
              <w:tab/>
            </w:r>
            <w:r>
              <w:rPr>
                <w:noProof/>
                <w:webHidden/>
              </w:rPr>
              <w:fldChar w:fldCharType="begin"/>
            </w:r>
            <w:r>
              <w:rPr>
                <w:noProof/>
                <w:webHidden/>
              </w:rPr>
              <w:instrText xml:space="preserve"> PAGEREF _Toc176798623 \h </w:instrText>
            </w:r>
            <w:r>
              <w:rPr>
                <w:noProof/>
                <w:webHidden/>
              </w:rPr>
            </w:r>
            <w:r>
              <w:rPr>
                <w:noProof/>
                <w:webHidden/>
              </w:rPr>
              <w:fldChar w:fldCharType="separate"/>
            </w:r>
            <w:r w:rsidR="002C0BDE">
              <w:rPr>
                <w:noProof/>
                <w:webHidden/>
              </w:rPr>
              <w:t>11</w:t>
            </w:r>
            <w:r>
              <w:rPr>
                <w:noProof/>
                <w:webHidden/>
              </w:rPr>
              <w:fldChar w:fldCharType="end"/>
            </w:r>
          </w:hyperlink>
        </w:p>
        <w:p w14:paraId="61FC45B1" w14:textId="4E450D82" w:rsidR="009143AB" w:rsidRDefault="009143AB">
          <w:pPr>
            <w:pStyle w:val="TOC1"/>
            <w:tabs>
              <w:tab w:val="left" w:pos="660"/>
              <w:tab w:val="right" w:leader="dot" w:pos="9016"/>
            </w:tabs>
            <w:rPr>
              <w:rFonts w:eastAsiaTheme="minorEastAsia"/>
              <w:noProof/>
              <w:lang w:eastAsia="en-GB"/>
            </w:rPr>
          </w:pPr>
          <w:hyperlink w:anchor="_Toc176798624" w:history="1">
            <w:r w:rsidRPr="00157521">
              <w:rPr>
                <w:rStyle w:val="Hyperlink"/>
                <w:noProof/>
              </w:rPr>
              <w:t>13</w:t>
            </w:r>
            <w:r>
              <w:rPr>
                <w:rFonts w:eastAsiaTheme="minorEastAsia"/>
                <w:noProof/>
                <w:lang w:eastAsia="en-GB"/>
              </w:rPr>
              <w:tab/>
            </w:r>
            <w:r w:rsidRPr="00157521">
              <w:rPr>
                <w:rStyle w:val="Hyperlink"/>
                <w:noProof/>
              </w:rPr>
              <w:t xml:space="preserve">Applicability of Standing Orders to </w:t>
            </w:r>
            <w:r w:rsidR="008F46A5">
              <w:rPr>
                <w:rStyle w:val="Hyperlink"/>
                <w:noProof/>
              </w:rPr>
              <w:t>Sub-</w:t>
            </w:r>
            <w:r w:rsidRPr="00157521">
              <w:rPr>
                <w:rStyle w:val="Hyperlink"/>
                <w:noProof/>
              </w:rPr>
              <w:t>Committee Business</w:t>
            </w:r>
            <w:r>
              <w:rPr>
                <w:noProof/>
                <w:webHidden/>
              </w:rPr>
              <w:tab/>
            </w:r>
            <w:r>
              <w:rPr>
                <w:noProof/>
                <w:webHidden/>
              </w:rPr>
              <w:fldChar w:fldCharType="begin"/>
            </w:r>
            <w:r>
              <w:rPr>
                <w:noProof/>
                <w:webHidden/>
              </w:rPr>
              <w:instrText xml:space="preserve"> PAGEREF _Toc176798624 \h </w:instrText>
            </w:r>
            <w:r>
              <w:rPr>
                <w:noProof/>
                <w:webHidden/>
              </w:rPr>
            </w:r>
            <w:r>
              <w:rPr>
                <w:noProof/>
                <w:webHidden/>
              </w:rPr>
              <w:fldChar w:fldCharType="separate"/>
            </w:r>
            <w:r w:rsidR="002C0BDE">
              <w:rPr>
                <w:noProof/>
                <w:webHidden/>
              </w:rPr>
              <w:t>13</w:t>
            </w:r>
            <w:r>
              <w:rPr>
                <w:noProof/>
                <w:webHidden/>
              </w:rPr>
              <w:fldChar w:fldCharType="end"/>
            </w:r>
          </w:hyperlink>
        </w:p>
        <w:p w14:paraId="260A9183" w14:textId="655EC6C9" w:rsidR="009143AB" w:rsidRDefault="009143AB">
          <w:pPr>
            <w:pStyle w:val="TOC1"/>
            <w:tabs>
              <w:tab w:val="left" w:pos="660"/>
              <w:tab w:val="right" w:leader="dot" w:pos="9016"/>
            </w:tabs>
            <w:rPr>
              <w:rFonts w:eastAsiaTheme="minorEastAsia"/>
              <w:noProof/>
              <w:lang w:eastAsia="en-GB"/>
            </w:rPr>
          </w:pPr>
          <w:hyperlink w:anchor="_Toc176798625" w:history="1">
            <w:r w:rsidRPr="00157521">
              <w:rPr>
                <w:rStyle w:val="Hyperlink"/>
                <w:noProof/>
              </w:rPr>
              <w:t>14</w:t>
            </w:r>
            <w:r>
              <w:rPr>
                <w:rFonts w:eastAsiaTheme="minorEastAsia"/>
                <w:noProof/>
                <w:lang w:eastAsia="en-GB"/>
              </w:rPr>
              <w:tab/>
            </w:r>
            <w:r w:rsidRPr="00157521">
              <w:rPr>
                <w:rStyle w:val="Hyperlink"/>
                <w:noProof/>
              </w:rPr>
              <w:t>Chairs Action on Urgent Matters</w:t>
            </w:r>
            <w:r>
              <w:rPr>
                <w:noProof/>
                <w:webHidden/>
              </w:rPr>
              <w:tab/>
            </w:r>
            <w:r>
              <w:rPr>
                <w:noProof/>
                <w:webHidden/>
              </w:rPr>
              <w:fldChar w:fldCharType="begin"/>
            </w:r>
            <w:r>
              <w:rPr>
                <w:noProof/>
                <w:webHidden/>
              </w:rPr>
              <w:instrText xml:space="preserve"> PAGEREF _Toc176798625 \h </w:instrText>
            </w:r>
            <w:r>
              <w:rPr>
                <w:noProof/>
                <w:webHidden/>
              </w:rPr>
            </w:r>
            <w:r>
              <w:rPr>
                <w:noProof/>
                <w:webHidden/>
              </w:rPr>
              <w:fldChar w:fldCharType="separate"/>
            </w:r>
            <w:r w:rsidR="002C0BDE">
              <w:rPr>
                <w:noProof/>
                <w:webHidden/>
              </w:rPr>
              <w:t>13</w:t>
            </w:r>
            <w:r>
              <w:rPr>
                <w:noProof/>
                <w:webHidden/>
              </w:rPr>
              <w:fldChar w:fldCharType="end"/>
            </w:r>
          </w:hyperlink>
        </w:p>
        <w:p w14:paraId="7E7D0BE1" w14:textId="24FD6E6A" w:rsidR="009143AB" w:rsidRDefault="009143AB">
          <w:pPr>
            <w:pStyle w:val="TOC1"/>
            <w:tabs>
              <w:tab w:val="left" w:pos="660"/>
              <w:tab w:val="right" w:leader="dot" w:pos="9016"/>
            </w:tabs>
            <w:rPr>
              <w:rFonts w:eastAsiaTheme="minorEastAsia"/>
              <w:noProof/>
              <w:lang w:eastAsia="en-GB"/>
            </w:rPr>
          </w:pPr>
          <w:hyperlink w:anchor="_Toc176798626" w:history="1">
            <w:r w:rsidRPr="00157521">
              <w:rPr>
                <w:rStyle w:val="Hyperlink"/>
                <w:noProof/>
              </w:rPr>
              <w:t>15</w:t>
            </w:r>
            <w:r>
              <w:rPr>
                <w:rFonts w:eastAsiaTheme="minorEastAsia"/>
                <w:noProof/>
                <w:lang w:eastAsia="en-GB"/>
              </w:rPr>
              <w:tab/>
            </w:r>
            <w:r w:rsidRPr="00157521">
              <w:rPr>
                <w:rStyle w:val="Hyperlink"/>
                <w:noProof/>
              </w:rPr>
              <w:t>In Committee (Private Meeting)</w:t>
            </w:r>
            <w:r>
              <w:rPr>
                <w:noProof/>
                <w:webHidden/>
              </w:rPr>
              <w:tab/>
            </w:r>
            <w:r>
              <w:rPr>
                <w:noProof/>
                <w:webHidden/>
              </w:rPr>
              <w:fldChar w:fldCharType="begin"/>
            </w:r>
            <w:r>
              <w:rPr>
                <w:noProof/>
                <w:webHidden/>
              </w:rPr>
              <w:instrText xml:space="preserve"> PAGEREF _Toc176798626 \h </w:instrText>
            </w:r>
            <w:r>
              <w:rPr>
                <w:noProof/>
                <w:webHidden/>
              </w:rPr>
            </w:r>
            <w:r>
              <w:rPr>
                <w:noProof/>
                <w:webHidden/>
              </w:rPr>
              <w:fldChar w:fldCharType="separate"/>
            </w:r>
            <w:r w:rsidR="002C0BDE">
              <w:rPr>
                <w:noProof/>
                <w:webHidden/>
              </w:rPr>
              <w:t>13</w:t>
            </w:r>
            <w:r>
              <w:rPr>
                <w:noProof/>
                <w:webHidden/>
              </w:rPr>
              <w:fldChar w:fldCharType="end"/>
            </w:r>
          </w:hyperlink>
        </w:p>
        <w:p w14:paraId="1E3DA6E9" w14:textId="6BFABC29" w:rsidR="009143AB" w:rsidRDefault="009143AB">
          <w:pPr>
            <w:pStyle w:val="TOC1"/>
            <w:tabs>
              <w:tab w:val="left" w:pos="660"/>
              <w:tab w:val="right" w:leader="dot" w:pos="9016"/>
            </w:tabs>
            <w:rPr>
              <w:rFonts w:eastAsiaTheme="minorEastAsia"/>
              <w:noProof/>
              <w:lang w:eastAsia="en-GB"/>
            </w:rPr>
          </w:pPr>
          <w:hyperlink w:anchor="_Toc176798627" w:history="1">
            <w:r w:rsidRPr="00157521">
              <w:rPr>
                <w:rStyle w:val="Hyperlink"/>
                <w:noProof/>
              </w:rPr>
              <w:t>16</w:t>
            </w:r>
            <w:r>
              <w:rPr>
                <w:rFonts w:eastAsiaTheme="minorEastAsia"/>
                <w:noProof/>
                <w:lang w:eastAsia="en-GB"/>
              </w:rPr>
              <w:tab/>
            </w:r>
            <w:r w:rsidRPr="00157521">
              <w:rPr>
                <w:rStyle w:val="Hyperlink"/>
                <w:noProof/>
              </w:rPr>
              <w:t>Review</w:t>
            </w:r>
            <w:r>
              <w:rPr>
                <w:noProof/>
                <w:webHidden/>
              </w:rPr>
              <w:tab/>
            </w:r>
            <w:r>
              <w:rPr>
                <w:noProof/>
                <w:webHidden/>
              </w:rPr>
              <w:fldChar w:fldCharType="begin"/>
            </w:r>
            <w:r>
              <w:rPr>
                <w:noProof/>
                <w:webHidden/>
              </w:rPr>
              <w:instrText xml:space="preserve"> PAGEREF _Toc176798627 \h </w:instrText>
            </w:r>
            <w:r>
              <w:rPr>
                <w:noProof/>
                <w:webHidden/>
              </w:rPr>
            </w:r>
            <w:r>
              <w:rPr>
                <w:noProof/>
                <w:webHidden/>
              </w:rPr>
              <w:fldChar w:fldCharType="separate"/>
            </w:r>
            <w:r w:rsidR="002C0BDE">
              <w:rPr>
                <w:noProof/>
                <w:webHidden/>
              </w:rPr>
              <w:t>14</w:t>
            </w:r>
            <w:r>
              <w:rPr>
                <w:noProof/>
                <w:webHidden/>
              </w:rPr>
              <w:fldChar w:fldCharType="end"/>
            </w:r>
          </w:hyperlink>
        </w:p>
        <w:p w14:paraId="2E1830F8" w14:textId="3E38E8F9" w:rsidR="0002426C" w:rsidRDefault="0002426C" w:rsidP="00D1275A">
          <w:pPr>
            <w:pStyle w:val="TOC1"/>
            <w:tabs>
              <w:tab w:val="left" w:pos="660"/>
              <w:tab w:val="right" w:leader="dot" w:pos="9016"/>
            </w:tabs>
          </w:pPr>
          <w:r w:rsidRPr="0002426C">
            <w:rPr>
              <w:rFonts w:ascii="Verdana" w:hAnsi="Verdana"/>
              <w:b/>
              <w:bCs/>
              <w:noProof/>
              <w:color w:val="0070C0"/>
            </w:rPr>
            <w:fldChar w:fldCharType="end"/>
          </w:r>
        </w:p>
      </w:sdtContent>
    </w:sdt>
    <w:p w14:paraId="711B68D7" w14:textId="77777777" w:rsidR="000A17D3" w:rsidRDefault="000A17D3" w:rsidP="009C69EC">
      <w:pPr>
        <w:pStyle w:val="NoSpacing"/>
        <w:jc w:val="both"/>
        <w:rPr>
          <w:rFonts w:ascii="Verdana" w:hAnsi="Verdana"/>
          <w:b/>
        </w:rPr>
      </w:pPr>
    </w:p>
    <w:p w14:paraId="4391FCA3" w14:textId="77777777" w:rsidR="000A17D3" w:rsidRPr="000A17D3" w:rsidRDefault="000A17D3" w:rsidP="009C69EC">
      <w:pPr>
        <w:pStyle w:val="NoSpacing"/>
        <w:jc w:val="both"/>
        <w:rPr>
          <w:rFonts w:ascii="Verdana" w:hAnsi="Verdana"/>
          <w:b/>
          <w:color w:val="1F4E79" w:themeColor="accent1" w:themeShade="80"/>
        </w:rPr>
      </w:pPr>
      <w:r w:rsidRPr="000A17D3">
        <w:rPr>
          <w:rFonts w:ascii="Verdana" w:hAnsi="Verdana"/>
          <w:b/>
          <w:color w:val="1F4E79" w:themeColor="accent1" w:themeShade="80"/>
        </w:rPr>
        <w:t>Version Control</w:t>
      </w:r>
    </w:p>
    <w:p w14:paraId="5295CEDB" w14:textId="77777777" w:rsidR="000A17D3" w:rsidRDefault="000A17D3" w:rsidP="009C69EC">
      <w:pPr>
        <w:pStyle w:val="NoSpacing"/>
        <w:jc w:val="both"/>
        <w:rPr>
          <w:rFonts w:ascii="Verdana" w:hAnsi="Verdana"/>
          <w:b/>
        </w:rPr>
      </w:pPr>
    </w:p>
    <w:tbl>
      <w:tblPr>
        <w:tblStyle w:val="TableGrid"/>
        <w:tblW w:w="9351" w:type="dxa"/>
        <w:tbl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insideH w:val="single" w:sz="4" w:space="0" w:color="806000" w:themeColor="accent4" w:themeShade="80"/>
          <w:insideV w:val="single" w:sz="4" w:space="0" w:color="806000" w:themeColor="accent4" w:themeShade="80"/>
        </w:tblBorders>
        <w:tblLook w:val="04A0" w:firstRow="1" w:lastRow="0" w:firstColumn="1" w:lastColumn="0" w:noHBand="0" w:noVBand="1"/>
      </w:tblPr>
      <w:tblGrid>
        <w:gridCol w:w="1407"/>
        <w:gridCol w:w="2303"/>
        <w:gridCol w:w="1319"/>
        <w:gridCol w:w="1966"/>
        <w:gridCol w:w="2356"/>
      </w:tblGrid>
      <w:tr w:rsidR="00134824" w14:paraId="35EDFBDD" w14:textId="77777777" w:rsidTr="00AD0D92">
        <w:trPr>
          <w:trHeight w:val="524"/>
        </w:trPr>
        <w:tc>
          <w:tcPr>
            <w:tcW w:w="1421"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shd w:val="clear" w:color="auto" w:fill="BF8F00" w:themeFill="accent4" w:themeFillShade="BF"/>
            <w:hideMark/>
          </w:tcPr>
          <w:p w14:paraId="582D9900" w14:textId="77777777" w:rsidR="00134824" w:rsidRDefault="00134824">
            <w:pPr>
              <w:pStyle w:val="NoSpacing"/>
              <w:jc w:val="both"/>
              <w:rPr>
                <w:rFonts w:ascii="Verdana" w:hAnsi="Verdana"/>
                <w:b/>
                <w:color w:val="1F3864" w:themeColor="accent5" w:themeShade="80"/>
                <w:sz w:val="20"/>
              </w:rPr>
            </w:pPr>
            <w:r>
              <w:rPr>
                <w:rFonts w:ascii="Verdana" w:hAnsi="Verdana"/>
                <w:b/>
                <w:color w:val="1F3864" w:themeColor="accent5" w:themeShade="80"/>
                <w:sz w:val="20"/>
              </w:rPr>
              <w:t>Version</w:t>
            </w:r>
          </w:p>
        </w:tc>
        <w:tc>
          <w:tcPr>
            <w:tcW w:w="2326"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shd w:val="clear" w:color="auto" w:fill="BF8F00" w:themeFill="accent4" w:themeFillShade="BF"/>
            <w:hideMark/>
          </w:tcPr>
          <w:p w14:paraId="68536EFD" w14:textId="77777777" w:rsidR="00134824" w:rsidRDefault="00134824">
            <w:pPr>
              <w:pStyle w:val="NoSpacing"/>
              <w:jc w:val="both"/>
              <w:rPr>
                <w:rFonts w:ascii="Verdana" w:hAnsi="Verdana"/>
                <w:b/>
                <w:color w:val="1F3864" w:themeColor="accent5" w:themeShade="80"/>
                <w:sz w:val="20"/>
              </w:rPr>
            </w:pPr>
            <w:r>
              <w:rPr>
                <w:rFonts w:ascii="Verdana" w:hAnsi="Verdana"/>
                <w:b/>
                <w:color w:val="1F3864" w:themeColor="accent5" w:themeShade="80"/>
                <w:sz w:val="20"/>
              </w:rPr>
              <w:t>Issued To</w:t>
            </w:r>
          </w:p>
        </w:tc>
        <w:tc>
          <w:tcPr>
            <w:tcW w:w="1210"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shd w:val="clear" w:color="auto" w:fill="BF8F00" w:themeFill="accent4" w:themeFillShade="BF"/>
            <w:hideMark/>
          </w:tcPr>
          <w:p w14:paraId="63D5BF84" w14:textId="77777777" w:rsidR="00134824" w:rsidRDefault="00134824">
            <w:pPr>
              <w:pStyle w:val="NoSpacing"/>
              <w:jc w:val="both"/>
              <w:rPr>
                <w:rFonts w:ascii="Verdana" w:hAnsi="Verdana"/>
                <w:b/>
                <w:color w:val="1F3864" w:themeColor="accent5" w:themeShade="80"/>
                <w:sz w:val="20"/>
              </w:rPr>
            </w:pPr>
            <w:r>
              <w:rPr>
                <w:rFonts w:ascii="Verdana" w:hAnsi="Verdana"/>
                <w:b/>
                <w:color w:val="1F3864" w:themeColor="accent5" w:themeShade="80"/>
                <w:sz w:val="20"/>
              </w:rPr>
              <w:t>Date</w:t>
            </w:r>
          </w:p>
        </w:tc>
        <w:tc>
          <w:tcPr>
            <w:tcW w:w="1984"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shd w:val="clear" w:color="auto" w:fill="BF8F00" w:themeFill="accent4" w:themeFillShade="BF"/>
          </w:tcPr>
          <w:p w14:paraId="1A212277" w14:textId="77777777" w:rsidR="00134824" w:rsidRDefault="00134824">
            <w:pPr>
              <w:pStyle w:val="NoSpacing"/>
              <w:jc w:val="both"/>
              <w:rPr>
                <w:rFonts w:ascii="Verdana" w:hAnsi="Verdana"/>
                <w:b/>
                <w:color w:val="1F3864" w:themeColor="accent5" w:themeShade="80"/>
                <w:sz w:val="20"/>
              </w:rPr>
            </w:pPr>
            <w:r>
              <w:rPr>
                <w:rFonts w:ascii="Verdana" w:hAnsi="Verdana"/>
                <w:b/>
                <w:color w:val="1F3864" w:themeColor="accent5" w:themeShade="80"/>
                <w:sz w:val="20"/>
              </w:rPr>
              <w:t>Outcome</w:t>
            </w:r>
          </w:p>
          <w:p w14:paraId="0433FE35" w14:textId="77777777" w:rsidR="00134824" w:rsidRDefault="00134824">
            <w:pPr>
              <w:pStyle w:val="NoSpacing"/>
              <w:jc w:val="both"/>
              <w:rPr>
                <w:rFonts w:ascii="Verdana" w:hAnsi="Verdana"/>
                <w:b/>
                <w:color w:val="1F3864" w:themeColor="accent5" w:themeShade="80"/>
                <w:sz w:val="20"/>
              </w:rPr>
            </w:pPr>
          </w:p>
        </w:tc>
        <w:tc>
          <w:tcPr>
            <w:tcW w:w="2410"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shd w:val="clear" w:color="auto" w:fill="BF8F00" w:themeFill="accent4" w:themeFillShade="BF"/>
            <w:hideMark/>
          </w:tcPr>
          <w:p w14:paraId="59ABFBF6" w14:textId="77777777" w:rsidR="00134824" w:rsidRDefault="00134824">
            <w:pPr>
              <w:pStyle w:val="NoSpacing"/>
              <w:jc w:val="both"/>
              <w:rPr>
                <w:rFonts w:ascii="Verdana" w:hAnsi="Verdana"/>
                <w:b/>
                <w:color w:val="1F3864" w:themeColor="accent5" w:themeShade="80"/>
                <w:sz w:val="20"/>
              </w:rPr>
            </w:pPr>
            <w:r>
              <w:rPr>
                <w:rFonts w:ascii="Verdana" w:hAnsi="Verdana"/>
                <w:b/>
                <w:color w:val="1F3864" w:themeColor="accent5" w:themeShade="80"/>
                <w:sz w:val="20"/>
              </w:rPr>
              <w:t>Next Review Date</w:t>
            </w:r>
          </w:p>
        </w:tc>
      </w:tr>
      <w:tr w:rsidR="00134824" w14:paraId="030F8010" w14:textId="77777777" w:rsidTr="00AD0D92">
        <w:tc>
          <w:tcPr>
            <w:tcW w:w="1421"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hideMark/>
          </w:tcPr>
          <w:p w14:paraId="05E40B8E" w14:textId="77777777" w:rsidR="00134824" w:rsidRDefault="00134824">
            <w:pPr>
              <w:pStyle w:val="NoSpacing"/>
              <w:jc w:val="both"/>
              <w:rPr>
                <w:rFonts w:ascii="Verdana" w:hAnsi="Verdana"/>
                <w:sz w:val="20"/>
                <w:szCs w:val="20"/>
              </w:rPr>
            </w:pPr>
            <w:r>
              <w:rPr>
                <w:rFonts w:ascii="Verdana" w:hAnsi="Verdana"/>
                <w:sz w:val="20"/>
                <w:szCs w:val="20"/>
              </w:rPr>
              <w:t>Version 1</w:t>
            </w:r>
          </w:p>
        </w:tc>
        <w:tc>
          <w:tcPr>
            <w:tcW w:w="2326"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189BF7E4" w14:textId="37979F2E" w:rsidR="00134824" w:rsidRDefault="00AD0D92">
            <w:pPr>
              <w:pStyle w:val="NoSpacing"/>
              <w:jc w:val="both"/>
              <w:rPr>
                <w:rFonts w:ascii="Verdana" w:hAnsi="Verdana"/>
                <w:color w:val="1F3864" w:themeColor="accent5" w:themeShade="80"/>
                <w:sz w:val="20"/>
                <w:szCs w:val="20"/>
              </w:rPr>
            </w:pPr>
            <w:r>
              <w:rPr>
                <w:rFonts w:ascii="Verdana" w:hAnsi="Verdana"/>
                <w:color w:val="1F3864" w:themeColor="accent5" w:themeShade="80"/>
                <w:sz w:val="20"/>
                <w:szCs w:val="20"/>
              </w:rPr>
              <w:t xml:space="preserve">Health Boards  </w:t>
            </w:r>
          </w:p>
        </w:tc>
        <w:tc>
          <w:tcPr>
            <w:tcW w:w="1210"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3281AD3C" w14:textId="6B3710CE" w:rsidR="00134824" w:rsidRDefault="00AD0D92">
            <w:pPr>
              <w:pStyle w:val="NoSpacing"/>
              <w:jc w:val="both"/>
              <w:rPr>
                <w:rFonts w:ascii="Verdana" w:hAnsi="Verdana"/>
                <w:color w:val="1F3864" w:themeColor="accent5" w:themeShade="80"/>
                <w:sz w:val="20"/>
                <w:szCs w:val="20"/>
              </w:rPr>
            </w:pPr>
            <w:r>
              <w:rPr>
                <w:rFonts w:ascii="Verdana" w:hAnsi="Verdana"/>
                <w:color w:val="1F3864" w:themeColor="accent5" w:themeShade="80"/>
                <w:sz w:val="20"/>
                <w:szCs w:val="20"/>
              </w:rPr>
              <w:t xml:space="preserve">17 September 2024  </w:t>
            </w:r>
          </w:p>
        </w:tc>
        <w:tc>
          <w:tcPr>
            <w:tcW w:w="1984"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33DFB49C" w14:textId="218B1A96" w:rsidR="00134824" w:rsidRDefault="00AD0D92">
            <w:pPr>
              <w:pStyle w:val="NoSpacing"/>
              <w:jc w:val="both"/>
              <w:rPr>
                <w:rFonts w:ascii="Verdana" w:hAnsi="Verdana"/>
                <w:color w:val="1F3864" w:themeColor="accent5" w:themeShade="80"/>
                <w:sz w:val="20"/>
                <w:szCs w:val="20"/>
              </w:rPr>
            </w:pPr>
            <w:r>
              <w:rPr>
                <w:rFonts w:ascii="Verdana" w:hAnsi="Verdana"/>
                <w:color w:val="1F3864" w:themeColor="accent5" w:themeShade="80"/>
                <w:sz w:val="20"/>
                <w:szCs w:val="20"/>
              </w:rPr>
              <w:t xml:space="preserve">Approved at </w:t>
            </w:r>
            <w:ins w:id="20" w:author="Helen Tyler (NHS Wales Joint Commissioning Committee)" w:date="2026-03-10T09:33:00Z" w16du:dateUtc="2026-03-10T09:33:00Z">
              <w:r w:rsidR="00A67A32">
                <w:rPr>
                  <w:rFonts w:ascii="Verdana" w:hAnsi="Verdana"/>
                  <w:color w:val="1F3864" w:themeColor="accent5" w:themeShade="80"/>
                  <w:sz w:val="20"/>
                  <w:szCs w:val="20"/>
                </w:rPr>
                <w:t>L</w:t>
              </w:r>
            </w:ins>
            <w:r>
              <w:rPr>
                <w:rFonts w:ascii="Verdana" w:hAnsi="Verdana"/>
                <w:color w:val="1F3864" w:themeColor="accent5" w:themeShade="80"/>
                <w:sz w:val="20"/>
                <w:szCs w:val="20"/>
              </w:rPr>
              <w:t>HB September Board meetings</w:t>
            </w:r>
          </w:p>
        </w:tc>
        <w:tc>
          <w:tcPr>
            <w:tcW w:w="2410"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28208809" w14:textId="38AEA156" w:rsidR="00134824" w:rsidRDefault="00AD0D92">
            <w:pPr>
              <w:pStyle w:val="NoSpacing"/>
              <w:jc w:val="both"/>
              <w:rPr>
                <w:rFonts w:ascii="Verdana" w:hAnsi="Verdana"/>
                <w:color w:val="1F3864" w:themeColor="accent5" w:themeShade="80"/>
                <w:sz w:val="20"/>
                <w:szCs w:val="20"/>
              </w:rPr>
            </w:pPr>
            <w:r>
              <w:rPr>
                <w:rFonts w:ascii="Verdana" w:hAnsi="Verdana"/>
                <w:color w:val="1F3864" w:themeColor="accent5" w:themeShade="80"/>
                <w:sz w:val="20"/>
                <w:szCs w:val="20"/>
              </w:rPr>
              <w:t>1 June 2025</w:t>
            </w:r>
          </w:p>
        </w:tc>
      </w:tr>
      <w:tr w:rsidR="00134824" w14:paraId="1FC3F66E" w14:textId="77777777" w:rsidTr="00AD0D92">
        <w:tc>
          <w:tcPr>
            <w:tcW w:w="1421"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04B0A189" w14:textId="3FDD4941" w:rsidR="00134824" w:rsidRDefault="00072062">
            <w:pPr>
              <w:pStyle w:val="NoSpacing"/>
              <w:jc w:val="both"/>
              <w:rPr>
                <w:rFonts w:ascii="Verdana" w:hAnsi="Verdana"/>
                <w:color w:val="1F3864" w:themeColor="accent5" w:themeShade="80"/>
                <w:sz w:val="20"/>
                <w:szCs w:val="20"/>
              </w:rPr>
            </w:pPr>
            <w:r>
              <w:rPr>
                <w:rFonts w:ascii="Verdana" w:hAnsi="Verdana"/>
                <w:color w:val="1F3864" w:themeColor="accent5" w:themeShade="80"/>
                <w:sz w:val="20"/>
                <w:szCs w:val="20"/>
              </w:rPr>
              <w:t>Version 2</w:t>
            </w:r>
          </w:p>
        </w:tc>
        <w:tc>
          <w:tcPr>
            <w:tcW w:w="2326"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0731AF56" w14:textId="4F702F4E" w:rsidR="00134824" w:rsidRDefault="007415C1">
            <w:pPr>
              <w:pStyle w:val="NoSpacing"/>
              <w:jc w:val="both"/>
              <w:rPr>
                <w:rFonts w:ascii="Verdana" w:hAnsi="Verdana"/>
                <w:color w:val="1F3864" w:themeColor="accent5" w:themeShade="80"/>
                <w:sz w:val="20"/>
                <w:szCs w:val="20"/>
              </w:rPr>
            </w:pPr>
            <w:ins w:id="21" w:author="Aaron Fowler (NHS Wales Joint Commissioning Committee)" w:date="2026-02-03T11:02:00Z" w16du:dateUtc="2026-02-03T11:02:00Z">
              <w:r>
                <w:rPr>
                  <w:rFonts w:ascii="Verdana" w:hAnsi="Verdana"/>
                  <w:color w:val="1F3864" w:themeColor="accent5" w:themeShade="80"/>
                  <w:sz w:val="20"/>
                  <w:szCs w:val="20"/>
                </w:rPr>
                <w:t xml:space="preserve">NWJCC </w:t>
              </w:r>
            </w:ins>
            <w:r w:rsidR="00855929">
              <w:rPr>
                <w:rFonts w:ascii="Verdana" w:hAnsi="Verdana"/>
                <w:color w:val="1F3864" w:themeColor="accent5" w:themeShade="80"/>
                <w:sz w:val="20"/>
                <w:szCs w:val="20"/>
              </w:rPr>
              <w:t>J</w:t>
            </w:r>
            <w:ins w:id="22" w:author="Aaron Fowler (NHS Wales Joint Commissioning Committee)" w:date="2026-02-03T11:02:00Z" w16du:dateUtc="2026-02-03T11:02:00Z">
              <w:r>
                <w:rPr>
                  <w:rFonts w:ascii="Verdana" w:hAnsi="Verdana"/>
                  <w:color w:val="1F3864" w:themeColor="accent5" w:themeShade="80"/>
                  <w:sz w:val="20"/>
                  <w:szCs w:val="20"/>
                </w:rPr>
                <w:t>oint Commissioning Committee (JCC)</w:t>
              </w:r>
            </w:ins>
            <w:del w:id="23" w:author="Aaron Fowler (NHS Wales Joint Commissioning Committee)" w:date="2026-02-03T11:02:00Z" w16du:dateUtc="2026-02-03T11:02:00Z">
              <w:r w:rsidR="00855929" w:rsidDel="007415C1">
                <w:rPr>
                  <w:rFonts w:ascii="Verdana" w:hAnsi="Verdana"/>
                  <w:color w:val="1F3864" w:themeColor="accent5" w:themeShade="80"/>
                  <w:sz w:val="20"/>
                  <w:szCs w:val="20"/>
                </w:rPr>
                <w:delText>CC</w:delText>
              </w:r>
            </w:del>
          </w:p>
        </w:tc>
        <w:tc>
          <w:tcPr>
            <w:tcW w:w="1210"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182020F2" w14:textId="5EB27D92" w:rsidR="00134824" w:rsidRDefault="00072062">
            <w:pPr>
              <w:pStyle w:val="NoSpacing"/>
              <w:jc w:val="both"/>
              <w:rPr>
                <w:rFonts w:ascii="Verdana" w:hAnsi="Verdana"/>
                <w:color w:val="1F3864" w:themeColor="accent5" w:themeShade="80"/>
                <w:sz w:val="20"/>
                <w:szCs w:val="20"/>
              </w:rPr>
            </w:pPr>
            <w:r>
              <w:rPr>
                <w:rFonts w:ascii="Verdana" w:hAnsi="Verdana"/>
                <w:color w:val="1F3864" w:themeColor="accent5" w:themeShade="80"/>
                <w:sz w:val="20"/>
                <w:szCs w:val="20"/>
              </w:rPr>
              <w:t>2</w:t>
            </w:r>
            <w:r w:rsidR="00855929">
              <w:rPr>
                <w:rFonts w:ascii="Verdana" w:hAnsi="Verdana"/>
                <w:color w:val="1F3864" w:themeColor="accent5" w:themeShade="80"/>
                <w:sz w:val="20"/>
                <w:szCs w:val="20"/>
              </w:rPr>
              <w:t>1</w:t>
            </w:r>
            <w:r>
              <w:rPr>
                <w:rFonts w:ascii="Verdana" w:hAnsi="Verdana"/>
                <w:color w:val="1F3864" w:themeColor="accent5" w:themeShade="80"/>
                <w:sz w:val="20"/>
                <w:szCs w:val="20"/>
              </w:rPr>
              <w:t xml:space="preserve"> January 2025</w:t>
            </w:r>
          </w:p>
        </w:tc>
        <w:tc>
          <w:tcPr>
            <w:tcW w:w="1984"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239C9CAA" w14:textId="219785E6" w:rsidR="00134824" w:rsidRDefault="00855929">
            <w:pPr>
              <w:pStyle w:val="NoSpacing"/>
              <w:jc w:val="both"/>
              <w:rPr>
                <w:rFonts w:ascii="Verdana" w:hAnsi="Verdana"/>
                <w:color w:val="1F3864" w:themeColor="accent5" w:themeShade="80"/>
                <w:sz w:val="20"/>
                <w:szCs w:val="20"/>
              </w:rPr>
            </w:pPr>
            <w:r>
              <w:rPr>
                <w:rFonts w:ascii="Verdana" w:hAnsi="Verdana"/>
                <w:color w:val="1F3864" w:themeColor="accent5" w:themeShade="80"/>
                <w:sz w:val="20"/>
                <w:szCs w:val="20"/>
              </w:rPr>
              <w:t xml:space="preserve">Endorsed </w:t>
            </w:r>
            <w:r w:rsidR="00072062">
              <w:rPr>
                <w:rFonts w:ascii="Verdana" w:hAnsi="Verdana"/>
                <w:color w:val="1F3864" w:themeColor="accent5" w:themeShade="80"/>
                <w:sz w:val="20"/>
                <w:szCs w:val="20"/>
              </w:rPr>
              <w:t xml:space="preserve"> </w:t>
            </w:r>
          </w:p>
        </w:tc>
        <w:tc>
          <w:tcPr>
            <w:tcW w:w="2410"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4A32F3E8" w14:textId="11A3018F" w:rsidR="00134824" w:rsidRDefault="00072062">
            <w:pPr>
              <w:pStyle w:val="NoSpacing"/>
              <w:jc w:val="both"/>
              <w:rPr>
                <w:rFonts w:ascii="Verdana" w:hAnsi="Verdana"/>
                <w:color w:val="1F3864" w:themeColor="accent5" w:themeShade="80"/>
                <w:sz w:val="20"/>
                <w:szCs w:val="20"/>
              </w:rPr>
            </w:pPr>
            <w:r>
              <w:rPr>
                <w:rFonts w:ascii="Verdana" w:hAnsi="Verdana"/>
                <w:color w:val="1F3864" w:themeColor="accent5" w:themeShade="80"/>
                <w:sz w:val="20"/>
                <w:szCs w:val="20"/>
              </w:rPr>
              <w:t>12 January 2025</w:t>
            </w:r>
          </w:p>
        </w:tc>
      </w:tr>
      <w:tr w:rsidR="00134824" w14:paraId="2B3865FF" w14:textId="77777777" w:rsidTr="00AD0D92">
        <w:tc>
          <w:tcPr>
            <w:tcW w:w="1421"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3BD1AA0F" w14:textId="7C4F8A26" w:rsidR="00134824" w:rsidRDefault="00855929">
            <w:pPr>
              <w:pStyle w:val="NoSpacing"/>
              <w:jc w:val="both"/>
              <w:rPr>
                <w:rFonts w:ascii="Verdana" w:hAnsi="Verdana"/>
                <w:color w:val="1F3864" w:themeColor="accent5" w:themeShade="80"/>
                <w:sz w:val="20"/>
                <w:szCs w:val="20"/>
              </w:rPr>
            </w:pPr>
            <w:r>
              <w:rPr>
                <w:rFonts w:ascii="Verdana" w:hAnsi="Verdana"/>
                <w:color w:val="1F3864" w:themeColor="accent5" w:themeShade="80"/>
                <w:sz w:val="20"/>
                <w:szCs w:val="20"/>
              </w:rPr>
              <w:t>Version 3</w:t>
            </w:r>
          </w:p>
        </w:tc>
        <w:tc>
          <w:tcPr>
            <w:tcW w:w="2326"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7575E1F4" w14:textId="7887247F" w:rsidR="00134824" w:rsidRDefault="00855929">
            <w:pPr>
              <w:pStyle w:val="NoSpacing"/>
              <w:jc w:val="both"/>
              <w:rPr>
                <w:rFonts w:ascii="Verdana" w:hAnsi="Verdana"/>
                <w:color w:val="1F3864" w:themeColor="accent5" w:themeShade="80"/>
                <w:sz w:val="20"/>
                <w:szCs w:val="20"/>
              </w:rPr>
            </w:pPr>
            <w:r>
              <w:rPr>
                <w:rFonts w:ascii="Verdana" w:hAnsi="Verdana"/>
                <w:color w:val="1F3864" w:themeColor="accent5" w:themeShade="80"/>
                <w:sz w:val="20"/>
                <w:szCs w:val="20"/>
              </w:rPr>
              <w:t>Health Boards</w:t>
            </w:r>
          </w:p>
        </w:tc>
        <w:tc>
          <w:tcPr>
            <w:tcW w:w="1210"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466A4C0B" w14:textId="41098C3C" w:rsidR="00134824" w:rsidRDefault="00855929">
            <w:pPr>
              <w:pStyle w:val="NoSpacing"/>
              <w:jc w:val="both"/>
              <w:rPr>
                <w:rFonts w:ascii="Verdana" w:hAnsi="Verdana"/>
                <w:color w:val="1F3864" w:themeColor="accent5" w:themeShade="80"/>
                <w:sz w:val="20"/>
                <w:szCs w:val="20"/>
              </w:rPr>
            </w:pPr>
            <w:r>
              <w:rPr>
                <w:rFonts w:ascii="Verdana" w:hAnsi="Verdana"/>
                <w:color w:val="1F3864" w:themeColor="accent5" w:themeShade="80"/>
                <w:sz w:val="20"/>
                <w:szCs w:val="20"/>
              </w:rPr>
              <w:t>21 January 2025</w:t>
            </w:r>
          </w:p>
        </w:tc>
        <w:tc>
          <w:tcPr>
            <w:tcW w:w="1984"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76F42C51" w14:textId="00C72833" w:rsidR="00134824" w:rsidRDefault="00855929">
            <w:pPr>
              <w:pStyle w:val="NoSpacing"/>
              <w:jc w:val="both"/>
              <w:rPr>
                <w:rFonts w:ascii="Verdana" w:hAnsi="Verdana"/>
                <w:color w:val="1F3864" w:themeColor="accent5" w:themeShade="80"/>
                <w:sz w:val="20"/>
                <w:szCs w:val="20"/>
              </w:rPr>
            </w:pPr>
            <w:r>
              <w:rPr>
                <w:rFonts w:ascii="Verdana" w:hAnsi="Verdana"/>
                <w:color w:val="1F3864" w:themeColor="accent5" w:themeShade="80"/>
                <w:sz w:val="20"/>
                <w:szCs w:val="20"/>
              </w:rPr>
              <w:t xml:space="preserve">Approved at </w:t>
            </w:r>
            <w:ins w:id="24" w:author="Helen Tyler (NHS Wales Joint Commissioning Committee)" w:date="2026-03-10T09:33:00Z" w16du:dateUtc="2026-03-10T09:33:00Z">
              <w:r w:rsidR="00A67A32">
                <w:rPr>
                  <w:rFonts w:ascii="Verdana" w:hAnsi="Verdana"/>
                  <w:color w:val="1F3864" w:themeColor="accent5" w:themeShade="80"/>
                  <w:sz w:val="20"/>
                  <w:szCs w:val="20"/>
                </w:rPr>
                <w:t>L</w:t>
              </w:r>
            </w:ins>
            <w:r>
              <w:rPr>
                <w:rFonts w:ascii="Verdana" w:hAnsi="Verdana"/>
                <w:color w:val="1F3864" w:themeColor="accent5" w:themeShade="80"/>
                <w:sz w:val="20"/>
                <w:szCs w:val="20"/>
              </w:rPr>
              <w:t>HB Board meetings – with staff side rep removed.</w:t>
            </w:r>
          </w:p>
        </w:tc>
        <w:tc>
          <w:tcPr>
            <w:tcW w:w="2410"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105515F7" w14:textId="53EE098C" w:rsidR="00134824" w:rsidRDefault="00855929">
            <w:pPr>
              <w:pStyle w:val="NoSpacing"/>
              <w:jc w:val="both"/>
              <w:rPr>
                <w:rFonts w:ascii="Verdana" w:hAnsi="Verdana"/>
                <w:color w:val="1F3864" w:themeColor="accent5" w:themeShade="80"/>
                <w:sz w:val="20"/>
                <w:szCs w:val="20"/>
              </w:rPr>
            </w:pPr>
            <w:r>
              <w:rPr>
                <w:rFonts w:ascii="Verdana" w:hAnsi="Verdana"/>
                <w:color w:val="1F3864" w:themeColor="accent5" w:themeShade="80"/>
                <w:sz w:val="20"/>
                <w:szCs w:val="20"/>
              </w:rPr>
              <w:t xml:space="preserve">12 January 2025 </w:t>
            </w:r>
          </w:p>
        </w:tc>
      </w:tr>
      <w:tr w:rsidR="00134824" w14:paraId="3271D1FE" w14:textId="77777777" w:rsidTr="00AD0D92">
        <w:tc>
          <w:tcPr>
            <w:tcW w:w="1421"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2DADA322" w14:textId="646A4F62" w:rsidR="00134824" w:rsidRDefault="004B39F7">
            <w:pPr>
              <w:pStyle w:val="NoSpacing"/>
              <w:jc w:val="both"/>
              <w:rPr>
                <w:rFonts w:ascii="Verdana" w:hAnsi="Verdana"/>
                <w:color w:val="1F3864" w:themeColor="accent5" w:themeShade="80"/>
                <w:sz w:val="20"/>
                <w:szCs w:val="20"/>
              </w:rPr>
            </w:pPr>
            <w:ins w:id="25" w:author="Helen Tyler (NHS Wales Joint Commissioning Committee)" w:date="2026-01-27T14:00:00Z" w16du:dateUtc="2026-01-27T14:00:00Z">
              <w:r>
                <w:rPr>
                  <w:rFonts w:ascii="Verdana" w:hAnsi="Verdana"/>
                  <w:color w:val="1F3864" w:themeColor="accent5" w:themeShade="80"/>
                  <w:sz w:val="20"/>
                  <w:szCs w:val="20"/>
                </w:rPr>
                <w:t xml:space="preserve">Version </w:t>
              </w:r>
            </w:ins>
            <w:ins w:id="26" w:author="Helen Tyler (NHS Wales Joint Commissioning Committee)" w:date="2026-03-10T09:26:00Z" w16du:dateUtc="2026-03-10T09:26:00Z">
              <w:r w:rsidR="00BA73BF">
                <w:rPr>
                  <w:rFonts w:ascii="Verdana" w:hAnsi="Verdana"/>
                  <w:color w:val="1F3864" w:themeColor="accent5" w:themeShade="80"/>
                  <w:sz w:val="20"/>
                  <w:szCs w:val="20"/>
                </w:rPr>
                <w:t>3.1</w:t>
              </w:r>
            </w:ins>
          </w:p>
        </w:tc>
        <w:tc>
          <w:tcPr>
            <w:tcW w:w="2326"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79580B5E" w14:textId="2E6C6DC7" w:rsidR="00134824" w:rsidRDefault="00256082">
            <w:pPr>
              <w:pStyle w:val="NoSpacing"/>
              <w:jc w:val="both"/>
              <w:rPr>
                <w:rFonts w:ascii="Verdana" w:hAnsi="Verdana"/>
                <w:color w:val="1F3864" w:themeColor="accent5" w:themeShade="80"/>
                <w:sz w:val="20"/>
                <w:szCs w:val="20"/>
              </w:rPr>
            </w:pPr>
            <w:ins w:id="27" w:author="Helen Tyler (NHS Wales Joint Commissioning Committee)" w:date="2026-01-27T14:22:00Z" w16du:dateUtc="2026-01-27T14:22:00Z">
              <w:r>
                <w:rPr>
                  <w:rFonts w:ascii="Verdana" w:hAnsi="Verdana"/>
                  <w:color w:val="1F3864" w:themeColor="accent5" w:themeShade="80"/>
                  <w:sz w:val="20"/>
                  <w:szCs w:val="20"/>
                </w:rPr>
                <w:t>QSOC</w:t>
              </w:r>
            </w:ins>
          </w:p>
        </w:tc>
        <w:tc>
          <w:tcPr>
            <w:tcW w:w="1210"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41B901F2" w14:textId="7BD2D6C3" w:rsidR="00134824" w:rsidRDefault="00BA73BF">
            <w:pPr>
              <w:pStyle w:val="NoSpacing"/>
              <w:jc w:val="both"/>
              <w:rPr>
                <w:rFonts w:ascii="Verdana" w:hAnsi="Verdana"/>
                <w:color w:val="1F3864" w:themeColor="accent5" w:themeShade="80"/>
                <w:sz w:val="20"/>
                <w:szCs w:val="20"/>
              </w:rPr>
            </w:pPr>
            <w:ins w:id="28" w:author="Helen Tyler (NHS Wales Joint Commissioning Committee)" w:date="2026-03-10T09:26:00Z" w16du:dateUtc="2026-03-10T09:26:00Z">
              <w:r>
                <w:rPr>
                  <w:rFonts w:ascii="Verdana" w:hAnsi="Verdana"/>
                  <w:color w:val="1F3864" w:themeColor="accent5" w:themeShade="80"/>
                  <w:sz w:val="20"/>
                  <w:szCs w:val="20"/>
                </w:rPr>
                <w:t xml:space="preserve">23 </w:t>
              </w:r>
            </w:ins>
            <w:ins w:id="29" w:author="Helen Tyler (NHS Wales Joint Commissioning Committee)" w:date="2026-01-27T14:23:00Z" w16du:dateUtc="2026-01-27T14:23:00Z">
              <w:r w:rsidR="00256082">
                <w:rPr>
                  <w:rFonts w:ascii="Verdana" w:hAnsi="Verdana"/>
                  <w:color w:val="1F3864" w:themeColor="accent5" w:themeShade="80"/>
                  <w:sz w:val="20"/>
                  <w:szCs w:val="20"/>
                </w:rPr>
                <w:t>February 2026</w:t>
              </w:r>
            </w:ins>
          </w:p>
        </w:tc>
        <w:tc>
          <w:tcPr>
            <w:tcW w:w="1984"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718C70DC" w14:textId="71047025" w:rsidR="00134824" w:rsidRDefault="00BA73BF">
            <w:pPr>
              <w:pStyle w:val="NoSpacing"/>
              <w:jc w:val="both"/>
              <w:rPr>
                <w:rFonts w:ascii="Verdana" w:hAnsi="Verdana"/>
                <w:color w:val="1F3864" w:themeColor="accent5" w:themeShade="80"/>
                <w:sz w:val="20"/>
                <w:szCs w:val="20"/>
              </w:rPr>
            </w:pPr>
            <w:ins w:id="30" w:author="Helen Tyler (NHS Wales Joint Commissioning Committee)" w:date="2026-03-10T09:26:00Z" w16du:dateUtc="2026-03-10T09:26:00Z">
              <w:r>
                <w:rPr>
                  <w:rFonts w:ascii="Verdana" w:hAnsi="Verdana"/>
                  <w:color w:val="1F3864" w:themeColor="accent5" w:themeShade="80"/>
                  <w:sz w:val="20"/>
                  <w:szCs w:val="20"/>
                </w:rPr>
                <w:t xml:space="preserve">Endorsed at QSOC subject to minor amendments to paragraph </w:t>
              </w:r>
            </w:ins>
            <w:ins w:id="31" w:author="Helen Tyler (NHS Wales Joint Commissioning Committee)" w:date="2026-03-10T09:29:00Z" w16du:dateUtc="2026-03-10T09:29:00Z">
              <w:r>
                <w:rPr>
                  <w:rFonts w:ascii="Verdana" w:hAnsi="Verdana"/>
                  <w:color w:val="1F3864" w:themeColor="accent5" w:themeShade="80"/>
                  <w:sz w:val="20"/>
                  <w:szCs w:val="20"/>
                </w:rPr>
                <w:t>11.2</w:t>
              </w:r>
            </w:ins>
          </w:p>
        </w:tc>
        <w:tc>
          <w:tcPr>
            <w:tcW w:w="2410"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33D2A0DB" w14:textId="77777777" w:rsidR="00134824" w:rsidRDefault="00134824">
            <w:pPr>
              <w:pStyle w:val="NoSpacing"/>
              <w:jc w:val="both"/>
              <w:rPr>
                <w:rFonts w:ascii="Verdana" w:hAnsi="Verdana"/>
                <w:color w:val="1F3864" w:themeColor="accent5" w:themeShade="80"/>
                <w:sz w:val="20"/>
                <w:szCs w:val="20"/>
              </w:rPr>
            </w:pPr>
          </w:p>
        </w:tc>
      </w:tr>
      <w:tr w:rsidR="00BA73BF" w14:paraId="32736E74" w14:textId="77777777" w:rsidTr="00AD0D92">
        <w:trPr>
          <w:ins w:id="32" w:author="Helen Tyler (NHS Wales Joint Commissioning Committee)" w:date="2026-03-10T09:26:00Z"/>
        </w:trPr>
        <w:tc>
          <w:tcPr>
            <w:tcW w:w="1421"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7641226E" w14:textId="07360D8E" w:rsidR="00BA73BF" w:rsidRDefault="00BA73BF">
            <w:pPr>
              <w:pStyle w:val="NoSpacing"/>
              <w:jc w:val="both"/>
              <w:rPr>
                <w:ins w:id="33" w:author="Helen Tyler (NHS Wales Joint Commissioning Committee)" w:date="2026-03-10T09:26:00Z" w16du:dateUtc="2026-03-10T09:26:00Z"/>
                <w:rFonts w:ascii="Verdana" w:hAnsi="Verdana"/>
                <w:color w:val="1F3864" w:themeColor="accent5" w:themeShade="80"/>
                <w:sz w:val="20"/>
                <w:szCs w:val="20"/>
              </w:rPr>
            </w:pPr>
            <w:ins w:id="34" w:author="Helen Tyler (NHS Wales Joint Commissioning Committee)" w:date="2026-03-10T09:27:00Z" w16du:dateUtc="2026-03-10T09:27:00Z">
              <w:r>
                <w:rPr>
                  <w:rFonts w:ascii="Verdana" w:hAnsi="Verdana"/>
                  <w:color w:val="1F3864" w:themeColor="accent5" w:themeShade="80"/>
                  <w:sz w:val="20"/>
                  <w:szCs w:val="20"/>
                </w:rPr>
                <w:t>Version 3.2</w:t>
              </w:r>
            </w:ins>
          </w:p>
        </w:tc>
        <w:tc>
          <w:tcPr>
            <w:tcW w:w="2326"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3BD2D50A" w14:textId="52760C6E" w:rsidR="00BA73BF" w:rsidRDefault="00BA73BF">
            <w:pPr>
              <w:pStyle w:val="NoSpacing"/>
              <w:jc w:val="both"/>
              <w:rPr>
                <w:ins w:id="35" w:author="Helen Tyler (NHS Wales Joint Commissioning Committee)" w:date="2026-03-10T09:26:00Z" w16du:dateUtc="2026-03-10T09:26:00Z"/>
                <w:rFonts w:ascii="Verdana" w:hAnsi="Verdana"/>
                <w:color w:val="1F3864" w:themeColor="accent5" w:themeShade="80"/>
                <w:sz w:val="20"/>
                <w:szCs w:val="20"/>
              </w:rPr>
            </w:pPr>
            <w:ins w:id="36" w:author="Helen Tyler (NHS Wales Joint Commissioning Committee)" w:date="2026-03-10T09:27:00Z" w16du:dateUtc="2026-03-10T09:27:00Z">
              <w:r>
                <w:rPr>
                  <w:rFonts w:ascii="Verdana" w:hAnsi="Verdana"/>
                  <w:color w:val="1F3864" w:themeColor="accent5" w:themeShade="80"/>
                  <w:sz w:val="20"/>
                  <w:szCs w:val="20"/>
                </w:rPr>
                <w:t>JCC</w:t>
              </w:r>
            </w:ins>
          </w:p>
        </w:tc>
        <w:tc>
          <w:tcPr>
            <w:tcW w:w="1210"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2243BCDF" w14:textId="178CC46F" w:rsidR="00BA73BF" w:rsidRDefault="00BA73BF">
            <w:pPr>
              <w:pStyle w:val="NoSpacing"/>
              <w:jc w:val="both"/>
              <w:rPr>
                <w:ins w:id="37" w:author="Helen Tyler (NHS Wales Joint Commissioning Committee)" w:date="2026-03-10T09:26:00Z" w16du:dateUtc="2026-03-10T09:26:00Z"/>
                <w:rFonts w:ascii="Verdana" w:hAnsi="Verdana"/>
                <w:color w:val="1F3864" w:themeColor="accent5" w:themeShade="80"/>
                <w:sz w:val="20"/>
                <w:szCs w:val="20"/>
              </w:rPr>
            </w:pPr>
            <w:ins w:id="38" w:author="Helen Tyler (NHS Wales Joint Commissioning Committee)" w:date="2026-03-10T09:27:00Z" w16du:dateUtc="2026-03-10T09:27:00Z">
              <w:r>
                <w:rPr>
                  <w:rFonts w:ascii="Verdana" w:hAnsi="Verdana"/>
                  <w:color w:val="1F3864" w:themeColor="accent5" w:themeShade="80"/>
                  <w:sz w:val="20"/>
                  <w:szCs w:val="20"/>
                </w:rPr>
                <w:t>17 March 2026</w:t>
              </w:r>
            </w:ins>
          </w:p>
        </w:tc>
        <w:tc>
          <w:tcPr>
            <w:tcW w:w="1984"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1BB1817E" w14:textId="1A4188DC" w:rsidR="00BA73BF" w:rsidRDefault="00D40793">
            <w:pPr>
              <w:pStyle w:val="NoSpacing"/>
              <w:jc w:val="both"/>
              <w:rPr>
                <w:ins w:id="39" w:author="Helen Tyler (NHS Wales Joint Commissioning Committee)" w:date="2026-03-10T09:26:00Z" w16du:dateUtc="2026-03-10T09:26:00Z"/>
                <w:rFonts w:ascii="Verdana" w:hAnsi="Verdana"/>
                <w:color w:val="1F3864" w:themeColor="accent5" w:themeShade="80"/>
                <w:sz w:val="20"/>
                <w:szCs w:val="20"/>
              </w:rPr>
            </w:pPr>
            <w:ins w:id="40" w:author="Helen Tyler (NHS Wales Joint Commissioning Committee)" w:date="2026-05-06T10:39:00Z" w16du:dateUtc="2026-05-06T09:39:00Z">
              <w:r>
                <w:rPr>
                  <w:rFonts w:ascii="Verdana" w:hAnsi="Verdana"/>
                  <w:color w:val="1F3864" w:themeColor="accent5" w:themeShade="80"/>
                  <w:sz w:val="20"/>
                  <w:szCs w:val="20"/>
                </w:rPr>
                <w:t xml:space="preserve">Endorsed </w:t>
              </w:r>
            </w:ins>
          </w:p>
        </w:tc>
        <w:tc>
          <w:tcPr>
            <w:tcW w:w="2410"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03C18762" w14:textId="43884FD3" w:rsidR="00BA73BF" w:rsidRDefault="00D40793">
            <w:pPr>
              <w:pStyle w:val="NoSpacing"/>
              <w:jc w:val="both"/>
              <w:rPr>
                <w:ins w:id="41" w:author="Helen Tyler (NHS Wales Joint Commissioning Committee)" w:date="2026-03-10T09:26:00Z" w16du:dateUtc="2026-03-10T09:26:00Z"/>
                <w:rFonts w:ascii="Verdana" w:hAnsi="Verdana"/>
                <w:color w:val="1F3864" w:themeColor="accent5" w:themeShade="80"/>
                <w:sz w:val="20"/>
                <w:szCs w:val="20"/>
              </w:rPr>
            </w:pPr>
            <w:ins w:id="42" w:author="Helen Tyler (NHS Wales Joint Commissioning Committee)" w:date="2026-05-06T10:38:00Z" w16du:dateUtc="2026-05-06T09:38:00Z">
              <w:r>
                <w:rPr>
                  <w:rFonts w:ascii="Verdana" w:hAnsi="Verdana"/>
                  <w:color w:val="1F3864" w:themeColor="accent5" w:themeShade="80"/>
                  <w:sz w:val="20"/>
                  <w:szCs w:val="20"/>
                </w:rPr>
                <w:t>March 2027</w:t>
              </w:r>
            </w:ins>
          </w:p>
        </w:tc>
      </w:tr>
      <w:tr w:rsidR="00D40793" w14:paraId="389DA796" w14:textId="77777777" w:rsidTr="00AD0D92">
        <w:trPr>
          <w:ins w:id="43" w:author="Helen Tyler (NHS Wales Joint Commissioning Committee)" w:date="2026-05-06T10:39:00Z"/>
        </w:trPr>
        <w:tc>
          <w:tcPr>
            <w:tcW w:w="1421"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53DD300A" w14:textId="2050F72D" w:rsidR="00D40793" w:rsidRDefault="00D40793">
            <w:pPr>
              <w:pStyle w:val="NoSpacing"/>
              <w:jc w:val="both"/>
              <w:rPr>
                <w:ins w:id="44" w:author="Helen Tyler (NHS Wales Joint Commissioning Committee)" w:date="2026-05-06T10:39:00Z" w16du:dateUtc="2026-05-06T09:39:00Z"/>
                <w:rFonts w:ascii="Verdana" w:hAnsi="Verdana"/>
                <w:color w:val="1F3864" w:themeColor="accent5" w:themeShade="80"/>
                <w:sz w:val="20"/>
                <w:szCs w:val="20"/>
              </w:rPr>
            </w:pPr>
            <w:ins w:id="45" w:author="Helen Tyler (NHS Wales Joint Commissioning Committee)" w:date="2026-05-06T10:39:00Z" w16du:dateUtc="2026-05-06T09:39:00Z">
              <w:r>
                <w:rPr>
                  <w:rFonts w:ascii="Verdana" w:hAnsi="Verdana"/>
                  <w:color w:val="1F3864" w:themeColor="accent5" w:themeShade="80"/>
                  <w:sz w:val="20"/>
                  <w:szCs w:val="20"/>
                </w:rPr>
                <w:t>Version 4</w:t>
              </w:r>
            </w:ins>
          </w:p>
        </w:tc>
        <w:tc>
          <w:tcPr>
            <w:tcW w:w="2326"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6788E44B" w14:textId="5EFE7C98" w:rsidR="00D40793" w:rsidRDefault="00D40793">
            <w:pPr>
              <w:pStyle w:val="NoSpacing"/>
              <w:jc w:val="both"/>
              <w:rPr>
                <w:ins w:id="46" w:author="Helen Tyler (NHS Wales Joint Commissioning Committee)" w:date="2026-05-06T10:39:00Z" w16du:dateUtc="2026-05-06T09:39:00Z"/>
                <w:rFonts w:ascii="Verdana" w:hAnsi="Verdana"/>
                <w:color w:val="1F3864" w:themeColor="accent5" w:themeShade="80"/>
                <w:sz w:val="20"/>
                <w:szCs w:val="20"/>
              </w:rPr>
            </w:pPr>
            <w:ins w:id="47" w:author="Helen Tyler (NHS Wales Joint Commissioning Committee)" w:date="2026-05-06T10:39:00Z" w16du:dateUtc="2026-05-06T09:39:00Z">
              <w:r>
                <w:rPr>
                  <w:rFonts w:ascii="Verdana" w:hAnsi="Verdana"/>
                  <w:color w:val="1F3864" w:themeColor="accent5" w:themeShade="80"/>
                  <w:sz w:val="20"/>
                  <w:szCs w:val="20"/>
                </w:rPr>
                <w:t xml:space="preserve">Health Boards </w:t>
              </w:r>
            </w:ins>
          </w:p>
        </w:tc>
        <w:tc>
          <w:tcPr>
            <w:tcW w:w="1210"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09AB0A55" w14:textId="418EC791" w:rsidR="00D40793" w:rsidRDefault="00D40793">
            <w:pPr>
              <w:pStyle w:val="NoSpacing"/>
              <w:jc w:val="both"/>
              <w:rPr>
                <w:ins w:id="48" w:author="Helen Tyler (NHS Wales Joint Commissioning Committee)" w:date="2026-05-06T10:39:00Z" w16du:dateUtc="2026-05-06T09:39:00Z"/>
                <w:rFonts w:ascii="Verdana" w:hAnsi="Verdana"/>
                <w:color w:val="1F3864" w:themeColor="accent5" w:themeShade="80"/>
                <w:sz w:val="20"/>
                <w:szCs w:val="20"/>
              </w:rPr>
            </w:pPr>
            <w:ins w:id="49" w:author="Helen Tyler (NHS Wales Joint Commissioning Committee)" w:date="2026-05-06T10:39:00Z" w16du:dateUtc="2026-05-06T09:39:00Z">
              <w:r>
                <w:rPr>
                  <w:rFonts w:ascii="Verdana" w:hAnsi="Verdana"/>
                  <w:color w:val="1F3864" w:themeColor="accent5" w:themeShade="80"/>
                  <w:sz w:val="20"/>
                  <w:szCs w:val="20"/>
                </w:rPr>
                <w:t>May 2026</w:t>
              </w:r>
            </w:ins>
          </w:p>
        </w:tc>
        <w:tc>
          <w:tcPr>
            <w:tcW w:w="1984"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01B826BD" w14:textId="77777777" w:rsidR="00D40793" w:rsidRDefault="00D40793">
            <w:pPr>
              <w:pStyle w:val="NoSpacing"/>
              <w:jc w:val="both"/>
              <w:rPr>
                <w:ins w:id="50" w:author="Helen Tyler (NHS Wales Joint Commissioning Committee)" w:date="2026-05-06T10:39:00Z" w16du:dateUtc="2026-05-06T09:39:00Z"/>
                <w:rFonts w:ascii="Verdana" w:hAnsi="Verdana"/>
                <w:color w:val="1F3864" w:themeColor="accent5" w:themeShade="80"/>
                <w:sz w:val="20"/>
                <w:szCs w:val="20"/>
              </w:rPr>
            </w:pPr>
          </w:p>
        </w:tc>
        <w:tc>
          <w:tcPr>
            <w:tcW w:w="2410" w:type="dxa"/>
            <w:tcBorders>
              <w:top w:val="single" w:sz="4" w:space="0" w:color="806000" w:themeColor="accent4" w:themeShade="80"/>
              <w:left w:val="single" w:sz="4" w:space="0" w:color="806000" w:themeColor="accent4" w:themeShade="80"/>
              <w:bottom w:val="single" w:sz="4" w:space="0" w:color="806000" w:themeColor="accent4" w:themeShade="80"/>
              <w:right w:val="single" w:sz="4" w:space="0" w:color="806000" w:themeColor="accent4" w:themeShade="80"/>
            </w:tcBorders>
          </w:tcPr>
          <w:p w14:paraId="10B2DB8F" w14:textId="722A6323" w:rsidR="00D40793" w:rsidRDefault="00D40793">
            <w:pPr>
              <w:pStyle w:val="NoSpacing"/>
              <w:jc w:val="both"/>
              <w:rPr>
                <w:ins w:id="51" w:author="Helen Tyler (NHS Wales Joint Commissioning Committee)" w:date="2026-05-06T10:39:00Z" w16du:dateUtc="2026-05-06T09:39:00Z"/>
                <w:rFonts w:ascii="Verdana" w:hAnsi="Verdana"/>
                <w:color w:val="1F3864" w:themeColor="accent5" w:themeShade="80"/>
                <w:sz w:val="20"/>
                <w:szCs w:val="20"/>
              </w:rPr>
            </w:pPr>
            <w:ins w:id="52" w:author="Helen Tyler (NHS Wales Joint Commissioning Committee)" w:date="2026-05-06T10:39:00Z" w16du:dateUtc="2026-05-06T09:39:00Z">
              <w:r>
                <w:rPr>
                  <w:rFonts w:ascii="Verdana" w:hAnsi="Verdana"/>
                  <w:color w:val="1F3864" w:themeColor="accent5" w:themeShade="80"/>
                  <w:sz w:val="20"/>
                  <w:szCs w:val="20"/>
                </w:rPr>
                <w:t>March 2027</w:t>
              </w:r>
            </w:ins>
          </w:p>
        </w:tc>
      </w:tr>
    </w:tbl>
    <w:p w14:paraId="5391CE58" w14:textId="77777777" w:rsidR="000A17D3" w:rsidRDefault="000A17D3" w:rsidP="009C69EC">
      <w:pPr>
        <w:pStyle w:val="NoSpacing"/>
        <w:jc w:val="both"/>
        <w:rPr>
          <w:rFonts w:ascii="Verdana" w:hAnsi="Verdana"/>
          <w:b/>
        </w:rPr>
        <w:sectPr w:rsidR="000A17D3" w:rsidSect="00793120">
          <w:headerReference w:type="even" r:id="rId14"/>
          <w:headerReference w:type="default" r:id="rId15"/>
          <w:footerReference w:type="even" r:id="rId16"/>
          <w:footerReference w:type="default" r:id="rId17"/>
          <w:headerReference w:type="first" r:id="rId18"/>
          <w:footerReference w:type="first" r:id="rId19"/>
          <w:pgSz w:w="11906" w:h="16838"/>
          <w:pgMar w:top="1440" w:right="1440" w:bottom="1440" w:left="1440" w:header="708" w:footer="708" w:gutter="0"/>
          <w:cols w:space="708"/>
          <w:titlePg/>
          <w:docGrid w:linePitch="360"/>
        </w:sectPr>
      </w:pPr>
    </w:p>
    <w:p w14:paraId="5BABB5E8" w14:textId="508145B2" w:rsidR="00135C84" w:rsidRDefault="00AC4B59" w:rsidP="009C69EC">
      <w:pPr>
        <w:pStyle w:val="NoSpacing"/>
        <w:jc w:val="both"/>
        <w:rPr>
          <w:rFonts w:ascii="Verdana" w:hAnsi="Verdana"/>
          <w:b/>
        </w:rPr>
      </w:pPr>
      <w:r>
        <w:rPr>
          <w:rFonts w:ascii="Verdana" w:hAnsi="Verdana"/>
          <w:b/>
        </w:rPr>
        <w:lastRenderedPageBreak/>
        <w:t>Sub</w:t>
      </w:r>
      <w:r w:rsidR="008F46A5">
        <w:rPr>
          <w:rFonts w:ascii="Verdana" w:hAnsi="Verdana"/>
          <w:b/>
        </w:rPr>
        <w:t>-</w:t>
      </w:r>
      <w:r w:rsidR="009C69EC" w:rsidRPr="000831E2">
        <w:rPr>
          <w:rFonts w:ascii="Verdana" w:hAnsi="Verdana"/>
          <w:b/>
        </w:rPr>
        <w:t xml:space="preserve">Committee Arrangements: </w:t>
      </w:r>
    </w:p>
    <w:p w14:paraId="53FDA074" w14:textId="77777777" w:rsidR="00D0022D" w:rsidRDefault="00D0022D" w:rsidP="009C69EC">
      <w:pPr>
        <w:pStyle w:val="NoSpacing"/>
        <w:jc w:val="both"/>
        <w:rPr>
          <w:rFonts w:ascii="Verdana" w:hAnsi="Verdana"/>
          <w:b/>
        </w:rPr>
      </w:pPr>
    </w:p>
    <w:p w14:paraId="1BA5F457" w14:textId="38D97F20" w:rsidR="009C69EC" w:rsidRPr="00135C84" w:rsidRDefault="009C69EC" w:rsidP="009C69EC">
      <w:pPr>
        <w:pStyle w:val="NoSpacing"/>
        <w:jc w:val="both"/>
        <w:rPr>
          <w:rFonts w:ascii="Verdana" w:hAnsi="Verdana"/>
          <w:bCs/>
        </w:rPr>
      </w:pPr>
      <w:r w:rsidRPr="00135C84">
        <w:rPr>
          <w:rFonts w:ascii="Verdana" w:hAnsi="Verdana"/>
          <w:bCs/>
        </w:rPr>
        <w:t xml:space="preserve">This schedule forms part </w:t>
      </w:r>
      <w:r w:rsidR="00311BF1" w:rsidRPr="00135C84">
        <w:rPr>
          <w:rFonts w:ascii="Verdana" w:hAnsi="Verdana"/>
          <w:bCs/>
        </w:rPr>
        <w:t>of and</w:t>
      </w:r>
      <w:r w:rsidRPr="00135C84">
        <w:rPr>
          <w:rFonts w:ascii="Verdana" w:hAnsi="Verdana"/>
          <w:bCs/>
        </w:rPr>
        <w:t xml:space="preserve"> shall have effect as if incorporated in the </w:t>
      </w:r>
      <w:r w:rsidR="00AC4B59" w:rsidRPr="00135C84">
        <w:rPr>
          <w:rFonts w:ascii="Verdana" w:hAnsi="Verdana"/>
          <w:bCs/>
        </w:rPr>
        <w:t>NHS Wales Joint Commissioning Committee</w:t>
      </w:r>
      <w:r w:rsidRPr="00135C84">
        <w:rPr>
          <w:rFonts w:ascii="Verdana" w:hAnsi="Verdana"/>
          <w:bCs/>
        </w:rPr>
        <w:t xml:space="preserve"> Standing Orders</w:t>
      </w:r>
      <w:r w:rsidR="00135C84">
        <w:rPr>
          <w:rFonts w:ascii="Verdana" w:hAnsi="Verdana"/>
          <w:bCs/>
        </w:rPr>
        <w:t>.</w:t>
      </w:r>
    </w:p>
    <w:p w14:paraId="489B7670" w14:textId="77777777" w:rsidR="0085419F" w:rsidRDefault="00982D27" w:rsidP="002405D4">
      <w:pPr>
        <w:pStyle w:val="Heading1"/>
        <w:numPr>
          <w:ilvl w:val="0"/>
          <w:numId w:val="1"/>
        </w:numPr>
      </w:pPr>
      <w:bookmarkStart w:id="53" w:name="_Toc176798612"/>
      <w:r>
        <w:t>Introduction &amp; C</w:t>
      </w:r>
      <w:r w:rsidR="0002426C">
        <w:t>onstitution</w:t>
      </w:r>
      <w:bookmarkEnd w:id="53"/>
      <w:r w:rsidR="0002426C">
        <w:t xml:space="preserve"> </w:t>
      </w:r>
    </w:p>
    <w:p w14:paraId="0F1B6F72" w14:textId="77777777" w:rsidR="0002426C" w:rsidRDefault="0002426C" w:rsidP="0002426C">
      <w:pPr>
        <w:pStyle w:val="NoSpacing"/>
      </w:pPr>
    </w:p>
    <w:p w14:paraId="74C4EF8C" w14:textId="11AB9ECA" w:rsidR="00283CC1" w:rsidRPr="00283CC1" w:rsidRDefault="00283CC1" w:rsidP="00524102">
      <w:pPr>
        <w:pStyle w:val="StyleOutlinenumberedArialOutlinenumberedArial11Outli"/>
        <w:numPr>
          <w:ilvl w:val="1"/>
          <w:numId w:val="1"/>
        </w:numPr>
        <w:jc w:val="both"/>
        <w:rPr>
          <w:rFonts w:ascii="Verdana" w:hAnsi="Verdana" w:cs="Tahoma"/>
          <w:bCs w:val="0"/>
          <w:sz w:val="22"/>
          <w:szCs w:val="22"/>
        </w:rPr>
      </w:pPr>
      <w:bookmarkStart w:id="54" w:name="_Toc228955929"/>
      <w:r w:rsidRPr="00283CC1">
        <w:rPr>
          <w:rFonts w:ascii="Verdana" w:hAnsi="Verdana"/>
          <w:b w:val="0"/>
          <w:bCs w:val="0"/>
          <w:sz w:val="22"/>
          <w:szCs w:val="22"/>
        </w:rPr>
        <w:t xml:space="preserve">In accordance with </w:t>
      </w:r>
      <w:ins w:id="55" w:author="Aaron Fowler (NHS Wales Joint Commissioning Committee)" w:date="2026-02-03T11:02:00Z" w16du:dateUtc="2026-02-03T11:02:00Z">
        <w:r w:rsidR="007415C1" w:rsidRPr="007415C1">
          <w:rPr>
            <w:rFonts w:ascii="Verdana" w:hAnsi="Verdana"/>
            <w:b w:val="0"/>
            <w:bCs w:val="0"/>
            <w:sz w:val="22"/>
            <w:szCs w:val="22"/>
          </w:rPr>
          <w:t xml:space="preserve">NHS Wales Joint Commissioning Committee </w:t>
        </w:r>
        <w:r w:rsidR="007415C1">
          <w:rPr>
            <w:rFonts w:ascii="Verdana" w:hAnsi="Verdana"/>
            <w:b w:val="0"/>
            <w:bCs w:val="0"/>
            <w:sz w:val="22"/>
            <w:szCs w:val="22"/>
          </w:rPr>
          <w:t>(NW</w:t>
        </w:r>
      </w:ins>
      <w:r w:rsidRPr="00283CC1">
        <w:rPr>
          <w:rFonts w:ascii="Verdana" w:hAnsi="Verdana"/>
          <w:b w:val="0"/>
          <w:bCs w:val="0"/>
          <w:sz w:val="22"/>
          <w:szCs w:val="22"/>
        </w:rPr>
        <w:t>JCC</w:t>
      </w:r>
      <w:ins w:id="56" w:author="Aaron Fowler (NHS Wales Joint Commissioning Committee)" w:date="2026-02-03T11:02:00Z" w16du:dateUtc="2026-02-03T11:02:00Z">
        <w:r w:rsidR="007415C1">
          <w:rPr>
            <w:rFonts w:ascii="Verdana" w:hAnsi="Verdana"/>
            <w:b w:val="0"/>
            <w:bCs w:val="0"/>
            <w:sz w:val="22"/>
            <w:szCs w:val="22"/>
          </w:rPr>
          <w:t>)</w:t>
        </w:r>
      </w:ins>
      <w:r w:rsidRPr="00283CC1">
        <w:rPr>
          <w:rFonts w:ascii="Verdana" w:hAnsi="Verdana"/>
          <w:b w:val="0"/>
          <w:bCs w:val="0"/>
          <w:sz w:val="22"/>
          <w:szCs w:val="22"/>
        </w:rPr>
        <w:t xml:space="preserve"> Standing Order 5.5, the </w:t>
      </w:r>
      <w:del w:id="57" w:author="Aaron Fowler (NHS Wales Joint Commissioning Committee)" w:date="2026-02-03T11:03:00Z" w16du:dateUtc="2026-02-03T11:03:00Z">
        <w:r w:rsidRPr="00283CC1" w:rsidDel="007415C1">
          <w:rPr>
            <w:rFonts w:ascii="Verdana" w:hAnsi="Verdana"/>
            <w:b w:val="0"/>
            <w:bCs w:val="0"/>
            <w:sz w:val="22"/>
            <w:szCs w:val="22"/>
          </w:rPr>
          <w:delText>NHS Wales J</w:delText>
        </w:r>
        <w:r w:rsidR="00AD0D92" w:rsidDel="007415C1">
          <w:rPr>
            <w:rFonts w:ascii="Verdana" w:hAnsi="Verdana"/>
            <w:b w:val="0"/>
            <w:bCs w:val="0"/>
            <w:sz w:val="22"/>
            <w:szCs w:val="22"/>
          </w:rPr>
          <w:delText>oint Commissioning Committee (</w:delText>
        </w:r>
        <w:r w:rsidRPr="00283CC1" w:rsidDel="007415C1">
          <w:rPr>
            <w:rFonts w:ascii="Verdana" w:hAnsi="Verdana"/>
            <w:b w:val="0"/>
            <w:bCs w:val="0"/>
            <w:sz w:val="22"/>
            <w:szCs w:val="22"/>
          </w:rPr>
          <w:delText xml:space="preserve">JCC – the </w:delText>
        </w:r>
      </w:del>
      <w:ins w:id="58" w:author="Aaron Fowler (NHS Wales Joint Commissioning Committee)" w:date="2026-02-03T11:03:00Z" w16du:dateUtc="2026-02-03T11:03:00Z">
        <w:r w:rsidR="007415C1">
          <w:rPr>
            <w:rFonts w:ascii="Verdana" w:hAnsi="Verdana"/>
            <w:b w:val="0"/>
            <w:bCs w:val="0"/>
            <w:sz w:val="22"/>
            <w:szCs w:val="22"/>
          </w:rPr>
          <w:t xml:space="preserve">NWJCC </w:t>
        </w:r>
      </w:ins>
      <w:r w:rsidRPr="00283CC1">
        <w:rPr>
          <w:rFonts w:ascii="Verdana" w:hAnsi="Verdana"/>
          <w:b w:val="0"/>
          <w:bCs w:val="0"/>
          <w:sz w:val="22"/>
          <w:szCs w:val="22"/>
        </w:rPr>
        <w:t>Joint Committee</w:t>
      </w:r>
      <w:del w:id="59" w:author="Aaron Fowler (NHS Wales Joint Commissioning Committee)" w:date="2026-02-03T11:03:00Z" w16du:dateUtc="2026-02-03T11:03:00Z">
        <w:r w:rsidRPr="00283CC1" w:rsidDel="007415C1">
          <w:rPr>
            <w:rFonts w:ascii="Verdana" w:hAnsi="Verdana"/>
            <w:b w:val="0"/>
            <w:bCs w:val="0"/>
            <w:sz w:val="22"/>
            <w:szCs w:val="22"/>
          </w:rPr>
          <w:delText>)</w:delText>
        </w:r>
      </w:del>
      <w:ins w:id="60" w:author="Aaron Fowler (NHS Wales Joint Commissioning Committee)" w:date="2026-02-03T11:03:00Z" w16du:dateUtc="2026-02-03T11:03:00Z">
        <w:r w:rsidR="007415C1">
          <w:rPr>
            <w:rFonts w:ascii="Verdana" w:hAnsi="Verdana"/>
            <w:b w:val="0"/>
            <w:bCs w:val="0"/>
            <w:sz w:val="22"/>
            <w:szCs w:val="22"/>
          </w:rPr>
          <w:t xml:space="preserve"> (the JC) ‘</w:t>
        </w:r>
      </w:ins>
      <w:r w:rsidRPr="00283CC1">
        <w:rPr>
          <w:rFonts w:ascii="Verdana" w:hAnsi="Verdana"/>
          <w:b w:val="0"/>
          <w:bCs w:val="0"/>
          <w:sz w:val="22"/>
          <w:szCs w:val="22"/>
        </w:rPr>
        <w:t xml:space="preserve"> may and, where directed by the </w:t>
      </w:r>
      <w:ins w:id="61" w:author="Aaron Fowler (NHS Wales Joint Commissioning Committee)" w:date="2026-02-03T11:01:00Z" w16du:dateUtc="2026-02-03T11:01:00Z">
        <w:r w:rsidR="007415C1">
          <w:rPr>
            <w:rFonts w:ascii="Verdana" w:hAnsi="Verdana"/>
            <w:b w:val="0"/>
            <w:bCs w:val="0"/>
            <w:sz w:val="22"/>
            <w:szCs w:val="22"/>
          </w:rPr>
          <w:t>Local Health Board (</w:t>
        </w:r>
      </w:ins>
      <w:r w:rsidRPr="00283CC1">
        <w:rPr>
          <w:rFonts w:ascii="Verdana" w:hAnsi="Verdana"/>
          <w:b w:val="0"/>
          <w:bCs w:val="0"/>
          <w:sz w:val="22"/>
          <w:szCs w:val="22"/>
        </w:rPr>
        <w:t>LHB</w:t>
      </w:r>
      <w:ins w:id="62" w:author="Aaron Fowler (NHS Wales Joint Commissioning Committee)" w:date="2026-02-03T11:01:00Z" w16du:dateUtc="2026-02-03T11:01:00Z">
        <w:r w:rsidR="007415C1">
          <w:rPr>
            <w:rFonts w:ascii="Verdana" w:hAnsi="Verdana"/>
            <w:b w:val="0"/>
            <w:bCs w:val="0"/>
            <w:sz w:val="22"/>
            <w:szCs w:val="22"/>
          </w:rPr>
          <w:t>)</w:t>
        </w:r>
      </w:ins>
      <w:r w:rsidRPr="00283CC1">
        <w:rPr>
          <w:rFonts w:ascii="Verdana" w:hAnsi="Verdana"/>
          <w:b w:val="0"/>
          <w:bCs w:val="0"/>
          <w:sz w:val="22"/>
          <w:szCs w:val="22"/>
        </w:rPr>
        <w:t xml:space="preserve"> Boards jointly, or the Welsh Ministers must, appoint joint sub-committees of the J</w:t>
      </w:r>
      <w:r w:rsidR="008F46A5">
        <w:rPr>
          <w:rFonts w:ascii="Verdana" w:hAnsi="Verdana"/>
          <w:b w:val="0"/>
          <w:bCs w:val="0"/>
          <w:sz w:val="22"/>
          <w:szCs w:val="22"/>
        </w:rPr>
        <w:t>oint Committee</w:t>
      </w:r>
      <w:r w:rsidRPr="00283CC1">
        <w:rPr>
          <w:rFonts w:ascii="Verdana" w:hAnsi="Verdana"/>
          <w:b w:val="0"/>
          <w:bCs w:val="0"/>
          <w:sz w:val="22"/>
          <w:szCs w:val="22"/>
        </w:rPr>
        <w:t xml:space="preserve"> either to undertake specific functions on the </w:t>
      </w:r>
      <w:r w:rsidR="008F46A5">
        <w:rPr>
          <w:rFonts w:ascii="Verdana" w:hAnsi="Verdana"/>
          <w:b w:val="0"/>
          <w:bCs w:val="0"/>
          <w:sz w:val="22"/>
          <w:szCs w:val="22"/>
        </w:rPr>
        <w:t>Joint Committee</w:t>
      </w:r>
      <w:r w:rsidRPr="00283CC1">
        <w:rPr>
          <w:rFonts w:ascii="Verdana" w:hAnsi="Verdana"/>
          <w:b w:val="0"/>
          <w:bCs w:val="0"/>
          <w:sz w:val="22"/>
          <w:szCs w:val="22"/>
        </w:rPr>
        <w:t>’s behalf or to provide advice and assurance to others (whether directly to the J</w:t>
      </w:r>
      <w:r w:rsidR="008F46A5">
        <w:rPr>
          <w:rFonts w:ascii="Verdana" w:hAnsi="Verdana"/>
          <w:b w:val="0"/>
          <w:bCs w:val="0"/>
          <w:sz w:val="22"/>
          <w:szCs w:val="22"/>
        </w:rPr>
        <w:t>oint Committee</w:t>
      </w:r>
      <w:r w:rsidRPr="00283CC1">
        <w:rPr>
          <w:rFonts w:ascii="Verdana" w:hAnsi="Verdana"/>
          <w:b w:val="0"/>
          <w:bCs w:val="0"/>
          <w:sz w:val="22"/>
          <w:szCs w:val="22"/>
        </w:rPr>
        <w:t xml:space="preserve"> or on behalf of the J</w:t>
      </w:r>
      <w:r w:rsidR="008F46A5">
        <w:rPr>
          <w:rFonts w:ascii="Verdana" w:hAnsi="Verdana"/>
          <w:b w:val="0"/>
          <w:bCs w:val="0"/>
          <w:sz w:val="22"/>
          <w:szCs w:val="22"/>
        </w:rPr>
        <w:t>oint Committee</w:t>
      </w:r>
      <w:r w:rsidRPr="00283CC1">
        <w:rPr>
          <w:rFonts w:ascii="Verdana" w:hAnsi="Verdana"/>
          <w:b w:val="0"/>
          <w:bCs w:val="0"/>
          <w:sz w:val="22"/>
          <w:szCs w:val="22"/>
        </w:rPr>
        <w:t xml:space="preserve"> to each LHB Board and/or its other committees). The J</w:t>
      </w:r>
      <w:r w:rsidR="008F46A5">
        <w:rPr>
          <w:rFonts w:ascii="Verdana" w:hAnsi="Verdana"/>
          <w:b w:val="0"/>
          <w:bCs w:val="0"/>
          <w:sz w:val="22"/>
          <w:szCs w:val="22"/>
        </w:rPr>
        <w:t>oint Committee</w:t>
      </w:r>
      <w:r w:rsidRPr="00283CC1">
        <w:rPr>
          <w:rFonts w:ascii="Verdana" w:hAnsi="Verdana"/>
          <w:b w:val="0"/>
          <w:bCs w:val="0"/>
          <w:sz w:val="22"/>
          <w:szCs w:val="22"/>
        </w:rPr>
        <w:t xml:space="preserve"> shall determine, for agreement by the LHBs, a joint sub-committee structure that meets its own advisory and assurance needs and in doing so the needs of the constituent LHBs.</w:t>
      </w:r>
      <w:bookmarkEnd w:id="54"/>
    </w:p>
    <w:p w14:paraId="651DF498" w14:textId="77777777" w:rsidR="00283CC1" w:rsidRPr="00283CC1" w:rsidRDefault="00283CC1" w:rsidP="00524102">
      <w:pPr>
        <w:pStyle w:val="StyleOutlinenumberedArialOutlinenumberedArial11Outli"/>
        <w:numPr>
          <w:ilvl w:val="0"/>
          <w:numId w:val="0"/>
        </w:numPr>
        <w:ind w:left="720"/>
        <w:jc w:val="both"/>
        <w:rPr>
          <w:rFonts w:ascii="Verdana" w:hAnsi="Verdana" w:cs="Tahoma"/>
          <w:bCs w:val="0"/>
          <w:sz w:val="22"/>
          <w:szCs w:val="22"/>
        </w:rPr>
      </w:pPr>
    </w:p>
    <w:p w14:paraId="33E37F65" w14:textId="49D23EAB" w:rsidR="006C34C7" w:rsidRPr="00524102" w:rsidRDefault="00283CC1" w:rsidP="00524102">
      <w:pPr>
        <w:pStyle w:val="StyleOutlinenumberedArialOutlinenumberedArial11Outli"/>
        <w:numPr>
          <w:ilvl w:val="1"/>
          <w:numId w:val="1"/>
        </w:numPr>
        <w:jc w:val="both"/>
        <w:rPr>
          <w:rFonts w:ascii="Verdana" w:hAnsi="Verdana" w:cs="Tahoma"/>
          <w:bCs w:val="0"/>
        </w:rPr>
      </w:pPr>
      <w:r w:rsidRPr="00283CC1">
        <w:rPr>
          <w:rFonts w:ascii="Verdana" w:hAnsi="Verdana" w:cs="Tahoma"/>
          <w:b w:val="0"/>
          <w:sz w:val="22"/>
          <w:szCs w:val="22"/>
        </w:rPr>
        <w:t xml:space="preserve">In accordance with Standing Orders (SOs) (and the </w:t>
      </w:r>
      <w:ins w:id="63" w:author="Aaron Fowler (NHS Wales Joint Commissioning Committee)" w:date="2026-02-03T11:03:00Z" w16du:dateUtc="2026-02-03T11:03:00Z">
        <w:r w:rsidR="007415C1">
          <w:rPr>
            <w:rFonts w:ascii="Verdana" w:hAnsi="Verdana" w:cs="Tahoma"/>
            <w:b w:val="0"/>
            <w:sz w:val="22"/>
            <w:szCs w:val="22"/>
          </w:rPr>
          <w:t>NW</w:t>
        </w:r>
      </w:ins>
      <w:r w:rsidRPr="00283CC1">
        <w:rPr>
          <w:rFonts w:ascii="Verdana" w:hAnsi="Verdana" w:cs="Tahoma"/>
          <w:b w:val="0"/>
          <w:sz w:val="22"/>
          <w:szCs w:val="22"/>
        </w:rPr>
        <w:t xml:space="preserve">JCC Scheme of Delegation), the </w:t>
      </w:r>
      <w:del w:id="64" w:author="Helen Tyler (NHS Wales Joint Commissioning Committee)" w:date="2026-03-10T09:37:00Z" w16du:dateUtc="2026-03-10T09:37:00Z">
        <w:r w:rsidRPr="00283CC1" w:rsidDel="00A67A32">
          <w:rPr>
            <w:rFonts w:ascii="Verdana" w:hAnsi="Verdana" w:cs="Tahoma"/>
            <w:b w:val="0"/>
            <w:sz w:val="22"/>
            <w:szCs w:val="22"/>
          </w:rPr>
          <w:delText>Joint Committee</w:delText>
        </w:r>
      </w:del>
      <w:ins w:id="65" w:author="Helen Tyler (NHS Wales Joint Commissioning Committee)" w:date="2026-03-10T09:37:00Z" w16du:dateUtc="2026-03-10T09:37:00Z">
        <w:r w:rsidR="00A67A32">
          <w:rPr>
            <w:rFonts w:ascii="Verdana" w:hAnsi="Verdana" w:cs="Tahoma"/>
            <w:b w:val="0"/>
            <w:sz w:val="22"/>
            <w:szCs w:val="22"/>
          </w:rPr>
          <w:t>JC</w:t>
        </w:r>
      </w:ins>
      <w:r w:rsidRPr="00283CC1">
        <w:rPr>
          <w:rFonts w:ascii="Verdana" w:hAnsi="Verdana" w:cs="Tahoma"/>
          <w:b w:val="0"/>
          <w:sz w:val="22"/>
          <w:szCs w:val="22"/>
        </w:rPr>
        <w:t xml:space="preserve"> shall nominate annually a sub- committee to be known as the </w:t>
      </w:r>
      <w:r w:rsidR="00681801">
        <w:rPr>
          <w:rFonts w:ascii="Verdana" w:hAnsi="Verdana" w:cs="Tahoma"/>
          <w:sz w:val="22"/>
          <w:szCs w:val="22"/>
        </w:rPr>
        <w:t>Quality, Safety and Outcomes</w:t>
      </w:r>
      <w:r w:rsidRPr="00283CC1">
        <w:rPr>
          <w:rFonts w:ascii="Verdana" w:hAnsi="Verdana" w:cs="Tahoma"/>
          <w:sz w:val="22"/>
          <w:szCs w:val="22"/>
        </w:rPr>
        <w:t xml:space="preserve"> Sub-Committee</w:t>
      </w:r>
      <w:r w:rsidRPr="00283CC1">
        <w:rPr>
          <w:rFonts w:ascii="Verdana" w:hAnsi="Verdana" w:cs="Tahoma"/>
          <w:b w:val="0"/>
          <w:sz w:val="22"/>
          <w:szCs w:val="22"/>
        </w:rPr>
        <w:t xml:space="preserve">. The detailed terms of reference and operating arrangements set by the </w:t>
      </w:r>
      <w:del w:id="66" w:author="Helen Tyler (NHS Wales Joint Commissioning Committee)" w:date="2026-03-10T09:38:00Z" w16du:dateUtc="2026-03-10T09:38:00Z">
        <w:r w:rsidRPr="00283CC1" w:rsidDel="00A67A32">
          <w:rPr>
            <w:rFonts w:ascii="Verdana" w:hAnsi="Verdana" w:cs="Tahoma"/>
            <w:b w:val="0"/>
            <w:sz w:val="22"/>
            <w:szCs w:val="22"/>
          </w:rPr>
          <w:delText>Joint Committee</w:delText>
        </w:r>
      </w:del>
      <w:ins w:id="67" w:author="Helen Tyler (NHS Wales Joint Commissioning Committee)" w:date="2026-03-10T09:38:00Z" w16du:dateUtc="2026-03-10T09:38:00Z">
        <w:r w:rsidR="00A67A32">
          <w:rPr>
            <w:rFonts w:ascii="Verdana" w:hAnsi="Verdana" w:cs="Tahoma"/>
            <w:b w:val="0"/>
            <w:sz w:val="22"/>
            <w:szCs w:val="22"/>
          </w:rPr>
          <w:t>JC</w:t>
        </w:r>
      </w:ins>
      <w:r w:rsidRPr="00283CC1">
        <w:rPr>
          <w:rFonts w:ascii="Verdana" w:hAnsi="Verdana" w:cs="Tahoma"/>
          <w:b w:val="0"/>
          <w:sz w:val="22"/>
          <w:szCs w:val="22"/>
        </w:rPr>
        <w:t xml:space="preserve"> in respect of this sub-committee are set out below.</w:t>
      </w:r>
      <w:r w:rsidRPr="00283CC1">
        <w:rPr>
          <w:rFonts w:ascii="Verdana" w:hAnsi="Verdana" w:cs="Tahoma"/>
          <w:b w:val="0"/>
        </w:rPr>
        <w:t xml:space="preserve">  </w:t>
      </w:r>
    </w:p>
    <w:p w14:paraId="7D85BA18" w14:textId="77777777" w:rsidR="00524102" w:rsidRPr="00283CC1" w:rsidRDefault="00524102" w:rsidP="00524102">
      <w:pPr>
        <w:pStyle w:val="StyleOutlinenumberedArialOutlinenumberedArial11Outli"/>
        <w:numPr>
          <w:ilvl w:val="0"/>
          <w:numId w:val="0"/>
        </w:numPr>
        <w:jc w:val="both"/>
        <w:rPr>
          <w:rFonts w:ascii="Verdana" w:hAnsi="Verdana" w:cs="Tahoma"/>
          <w:bCs w:val="0"/>
        </w:rPr>
      </w:pPr>
    </w:p>
    <w:p w14:paraId="399B0216" w14:textId="77777777" w:rsidR="00617DEB" w:rsidRDefault="00617DEB" w:rsidP="00524102">
      <w:pPr>
        <w:pStyle w:val="Heading1"/>
        <w:numPr>
          <w:ilvl w:val="0"/>
          <w:numId w:val="1"/>
        </w:numPr>
        <w:spacing w:before="0" w:line="240" w:lineRule="auto"/>
      </w:pPr>
      <w:bookmarkStart w:id="68" w:name="_Toc176798613"/>
      <w:r>
        <w:t>Purpose</w:t>
      </w:r>
      <w:bookmarkEnd w:id="68"/>
      <w:r>
        <w:t xml:space="preserve"> </w:t>
      </w:r>
    </w:p>
    <w:p w14:paraId="0AABC8E8" w14:textId="77777777" w:rsidR="0002426C" w:rsidRDefault="0002426C" w:rsidP="00524102">
      <w:pPr>
        <w:pStyle w:val="NoSpacing"/>
      </w:pPr>
    </w:p>
    <w:p w14:paraId="335C2B1F" w14:textId="3AD2D242" w:rsidR="00D0022D" w:rsidRDefault="00681801" w:rsidP="00681801">
      <w:pPr>
        <w:pStyle w:val="ListParagraph"/>
        <w:numPr>
          <w:ilvl w:val="1"/>
          <w:numId w:val="1"/>
        </w:numPr>
        <w:spacing w:after="0" w:line="240" w:lineRule="auto"/>
        <w:jc w:val="both"/>
        <w:rPr>
          <w:rFonts w:ascii="Verdana" w:eastAsia="Times New Roman" w:hAnsi="Verdana" w:cs="Arial"/>
        </w:rPr>
      </w:pPr>
      <w:r w:rsidRPr="00681801">
        <w:rPr>
          <w:rFonts w:ascii="Verdana" w:eastAsia="Times New Roman" w:hAnsi="Verdana" w:cs="Arial"/>
        </w:rPr>
        <w:t xml:space="preserve">The purpose of the Quality, Safety and Outcomes Sub-Committee “the Sub-Committee” is to be assured that the </w:t>
      </w:r>
      <w:del w:id="69" w:author="Helen Tyler (NHS Wales Joint Commissioning Committee)" w:date="2026-03-10T09:38:00Z" w16du:dateUtc="2026-03-10T09:38:00Z">
        <w:r w:rsidRPr="00681801" w:rsidDel="00A67A32">
          <w:rPr>
            <w:rFonts w:ascii="Verdana" w:eastAsia="Times New Roman" w:hAnsi="Verdana" w:cs="Arial"/>
          </w:rPr>
          <w:delText>Joint Committee</w:delText>
        </w:r>
      </w:del>
      <w:ins w:id="70" w:author="Helen Tyler (NHS Wales Joint Commissioning Committee)" w:date="2026-03-10T09:38:00Z" w16du:dateUtc="2026-03-10T09:38:00Z">
        <w:r w:rsidR="00A67A32">
          <w:rPr>
            <w:rFonts w:ascii="Verdana" w:eastAsia="Times New Roman" w:hAnsi="Verdana" w:cs="Arial"/>
          </w:rPr>
          <w:t>JC</w:t>
        </w:r>
      </w:ins>
      <w:r w:rsidRPr="00681801">
        <w:rPr>
          <w:rFonts w:ascii="Verdana" w:eastAsia="Times New Roman" w:hAnsi="Verdana" w:cs="Arial"/>
        </w:rPr>
        <w:t xml:space="preserve"> is commissioning appropriate, high quality and safe services from providers (</w:t>
      </w:r>
      <w:ins w:id="71" w:author="Helen Tyler (NHS Wales Joint Commissioning Committee)" w:date="2026-03-10T09:38:00Z" w16du:dateUtc="2026-03-10T09:38:00Z">
        <w:r w:rsidR="00A67A32">
          <w:rPr>
            <w:rFonts w:ascii="Verdana" w:eastAsia="Times New Roman" w:hAnsi="Verdana" w:cs="Arial"/>
          </w:rPr>
          <w:t xml:space="preserve">Local </w:t>
        </w:r>
      </w:ins>
      <w:r w:rsidRPr="00681801">
        <w:rPr>
          <w:rFonts w:ascii="Verdana" w:eastAsia="Times New Roman" w:hAnsi="Verdana" w:cs="Arial"/>
        </w:rPr>
        <w:t xml:space="preserve">Health </w:t>
      </w:r>
      <w:r>
        <w:rPr>
          <w:rFonts w:ascii="Verdana" w:eastAsia="Times New Roman" w:hAnsi="Verdana" w:cs="Arial"/>
        </w:rPr>
        <w:t>b</w:t>
      </w:r>
      <w:r w:rsidRPr="00681801">
        <w:rPr>
          <w:rFonts w:ascii="Verdana" w:eastAsia="Times New Roman" w:hAnsi="Verdana" w:cs="Arial"/>
        </w:rPr>
        <w:t xml:space="preserve">oards, Trusts and private sector providers) on behalf of </w:t>
      </w:r>
      <w:del w:id="72" w:author="Aaron Fowler (NHS Wales Joint Commissioning Committee)" w:date="2026-02-03T12:06:00Z" w16du:dateUtc="2026-02-03T12:06:00Z">
        <w:r w:rsidRPr="00681801" w:rsidDel="00380F16">
          <w:rPr>
            <w:rFonts w:ascii="Verdana" w:eastAsia="Times New Roman" w:hAnsi="Verdana" w:cs="Arial"/>
          </w:rPr>
          <w:delText>health boards</w:delText>
        </w:r>
      </w:del>
      <w:ins w:id="73" w:author="Aaron Fowler (NHS Wales Joint Commissioning Committee)" w:date="2026-02-03T12:07:00Z" w16du:dateUtc="2026-02-03T12:07:00Z">
        <w:r w:rsidR="00380F16">
          <w:rPr>
            <w:rFonts w:ascii="Verdana" w:eastAsia="Times New Roman" w:hAnsi="Verdana" w:cs="Arial"/>
          </w:rPr>
          <w:t>LHBs</w:t>
        </w:r>
      </w:ins>
      <w:r w:rsidRPr="00681801">
        <w:rPr>
          <w:rFonts w:ascii="Verdana" w:eastAsia="Times New Roman" w:hAnsi="Verdana" w:cs="Arial"/>
        </w:rPr>
        <w:t xml:space="preserve"> in Wales. </w:t>
      </w:r>
    </w:p>
    <w:p w14:paraId="79662B06" w14:textId="77777777" w:rsidR="00D0022D" w:rsidRDefault="00D0022D" w:rsidP="00D0022D">
      <w:pPr>
        <w:pStyle w:val="ListParagraph"/>
        <w:spacing w:after="0" w:line="240" w:lineRule="auto"/>
        <w:jc w:val="both"/>
        <w:rPr>
          <w:rFonts w:ascii="Verdana" w:eastAsia="Times New Roman" w:hAnsi="Verdana" w:cs="Arial"/>
        </w:rPr>
      </w:pPr>
    </w:p>
    <w:p w14:paraId="3F668E08" w14:textId="71EF0380" w:rsidR="00681801" w:rsidRPr="00681801" w:rsidRDefault="00681801" w:rsidP="00D0022D">
      <w:pPr>
        <w:pStyle w:val="ListParagraph"/>
        <w:spacing w:after="0" w:line="240" w:lineRule="auto"/>
        <w:jc w:val="both"/>
        <w:rPr>
          <w:rFonts w:ascii="Verdana" w:eastAsia="Times New Roman" w:hAnsi="Verdana" w:cs="Arial"/>
        </w:rPr>
      </w:pPr>
      <w:r w:rsidRPr="00681801">
        <w:rPr>
          <w:rFonts w:ascii="Verdana" w:eastAsia="Times New Roman" w:hAnsi="Verdana" w:cs="Arial"/>
        </w:rPr>
        <w:t xml:space="preserve">This will be achieved by: </w:t>
      </w:r>
    </w:p>
    <w:p w14:paraId="739B5FBF" w14:textId="34C9A6B0" w:rsidR="00681801" w:rsidRPr="00681801" w:rsidRDefault="00681801" w:rsidP="00681801">
      <w:pPr>
        <w:pStyle w:val="ListParagraph"/>
        <w:numPr>
          <w:ilvl w:val="0"/>
          <w:numId w:val="5"/>
        </w:numPr>
        <w:spacing w:after="0" w:line="240" w:lineRule="auto"/>
        <w:ind w:left="714" w:hanging="357"/>
        <w:jc w:val="both"/>
        <w:rPr>
          <w:rFonts w:ascii="Verdana" w:hAnsi="Verdana"/>
        </w:rPr>
      </w:pPr>
      <w:r w:rsidRPr="00681801">
        <w:rPr>
          <w:rFonts w:ascii="Verdana" w:hAnsi="Verdana"/>
        </w:rPr>
        <w:t>Providing scrutiny and assurance to the</w:t>
      </w:r>
      <w:r>
        <w:rPr>
          <w:rFonts w:ascii="Verdana" w:hAnsi="Verdana"/>
        </w:rPr>
        <w:t xml:space="preserve"> </w:t>
      </w:r>
      <w:r w:rsidR="008F46A5">
        <w:rPr>
          <w:rFonts w:ascii="Verdana" w:hAnsi="Verdana"/>
        </w:rPr>
        <w:t>Joint Committee</w:t>
      </w:r>
      <w:r w:rsidR="008F46A5" w:rsidRPr="00681801">
        <w:rPr>
          <w:rFonts w:ascii="Verdana" w:hAnsi="Verdana"/>
        </w:rPr>
        <w:t xml:space="preserve"> </w:t>
      </w:r>
      <w:r w:rsidRPr="00681801">
        <w:rPr>
          <w:rFonts w:ascii="Verdana" w:hAnsi="Verdana"/>
        </w:rPr>
        <w:t xml:space="preserve">for the Quality Safety and Outcomes of services commissioned from providers including </w:t>
      </w:r>
      <w:ins w:id="74" w:author="Helen Tyler (NHS Wales Joint Commissioning Committee)" w:date="2026-03-10T09:39:00Z" w16du:dateUtc="2026-03-10T09:39:00Z">
        <w:r w:rsidR="00A67A32">
          <w:rPr>
            <w:rFonts w:ascii="Verdana" w:hAnsi="Verdana"/>
          </w:rPr>
          <w:t xml:space="preserve">local </w:t>
        </w:r>
      </w:ins>
      <w:r w:rsidRPr="00681801">
        <w:rPr>
          <w:rFonts w:ascii="Verdana" w:hAnsi="Verdana"/>
        </w:rPr>
        <w:t xml:space="preserve">health boards, </w:t>
      </w:r>
      <w:r>
        <w:rPr>
          <w:rFonts w:ascii="Verdana" w:hAnsi="Verdana"/>
        </w:rPr>
        <w:t>NHS T</w:t>
      </w:r>
      <w:r w:rsidRPr="00681801">
        <w:rPr>
          <w:rFonts w:ascii="Verdana" w:hAnsi="Verdana"/>
        </w:rPr>
        <w:t>rusts and private providers who are accountable for the provision of safe, quality services</w:t>
      </w:r>
      <w:del w:id="75" w:author="Aaron Fowler (NHS Wales Joint Commissioning Committee)" w:date="2026-02-03T11:00:00Z" w16du:dateUtc="2026-02-03T11:00:00Z">
        <w:r w:rsidRPr="00681801" w:rsidDel="004E3844">
          <w:rPr>
            <w:rFonts w:ascii="Verdana" w:hAnsi="Verdana"/>
          </w:rPr>
          <w:delText>)</w:delText>
        </w:r>
      </w:del>
    </w:p>
    <w:p w14:paraId="2AB52956" w14:textId="07343F0E" w:rsidR="00681801" w:rsidRPr="00681801" w:rsidRDefault="00681801" w:rsidP="00681801">
      <w:pPr>
        <w:pStyle w:val="ListParagraph"/>
        <w:numPr>
          <w:ilvl w:val="0"/>
          <w:numId w:val="5"/>
        </w:numPr>
        <w:spacing w:after="0" w:line="240" w:lineRule="auto"/>
        <w:ind w:left="714" w:hanging="357"/>
        <w:jc w:val="both"/>
        <w:rPr>
          <w:rFonts w:ascii="Verdana" w:hAnsi="Verdana"/>
        </w:rPr>
      </w:pPr>
      <w:r w:rsidRPr="00681801">
        <w:rPr>
          <w:rFonts w:ascii="Verdana" w:hAnsi="Verdana"/>
        </w:rPr>
        <w:t xml:space="preserve">Reporting to and providing advice to the </w:t>
      </w:r>
      <w:bookmarkStart w:id="76" w:name="_Hlk175143541"/>
      <w:del w:id="77" w:author="Aaron Fowler (NHS Wales Joint Commissioning Committee)" w:date="2026-02-03T11:04:00Z" w16du:dateUtc="2026-02-03T11:04:00Z">
        <w:r w:rsidRPr="00681801" w:rsidDel="007415C1">
          <w:rPr>
            <w:rFonts w:ascii="Verdana" w:hAnsi="Verdana"/>
          </w:rPr>
          <w:delText>Joint Committee</w:delText>
        </w:r>
      </w:del>
      <w:bookmarkEnd w:id="76"/>
      <w:ins w:id="78" w:author="Aaron Fowler (NHS Wales Joint Commissioning Committee)" w:date="2026-02-03T11:04:00Z" w16du:dateUtc="2026-02-03T11:04:00Z">
        <w:r w:rsidR="007415C1">
          <w:rPr>
            <w:rFonts w:ascii="Verdana" w:hAnsi="Verdana"/>
          </w:rPr>
          <w:t>JC</w:t>
        </w:r>
      </w:ins>
      <w:r w:rsidRPr="00681801">
        <w:rPr>
          <w:rFonts w:ascii="Verdana" w:hAnsi="Verdana"/>
        </w:rPr>
        <w:t xml:space="preserve">, including escalation of issues that require urgent consideration and action by the </w:t>
      </w:r>
      <w:r>
        <w:rPr>
          <w:rFonts w:ascii="Verdana" w:hAnsi="Verdana"/>
        </w:rPr>
        <w:t>J</w:t>
      </w:r>
      <w:del w:id="79" w:author="Aaron Fowler (NHS Wales Joint Commissioning Committee)" w:date="2026-02-03T11:04:00Z" w16du:dateUtc="2026-02-03T11:04:00Z">
        <w:r w:rsidDel="007415C1">
          <w:rPr>
            <w:rFonts w:ascii="Verdana" w:hAnsi="Verdana"/>
          </w:rPr>
          <w:delText>C</w:delText>
        </w:r>
      </w:del>
      <w:r>
        <w:rPr>
          <w:rFonts w:ascii="Verdana" w:hAnsi="Verdana"/>
        </w:rPr>
        <w:t>C</w:t>
      </w:r>
    </w:p>
    <w:p w14:paraId="02FF80F8" w14:textId="274B0BE6" w:rsidR="00681801" w:rsidRPr="00681801" w:rsidRDefault="00681801" w:rsidP="00681801">
      <w:pPr>
        <w:pStyle w:val="ListParagraph"/>
        <w:numPr>
          <w:ilvl w:val="0"/>
          <w:numId w:val="5"/>
        </w:numPr>
        <w:spacing w:after="0" w:line="240" w:lineRule="auto"/>
        <w:ind w:left="714" w:hanging="357"/>
        <w:jc w:val="both"/>
        <w:rPr>
          <w:rFonts w:ascii="Verdana" w:hAnsi="Verdana"/>
        </w:rPr>
      </w:pPr>
      <w:r w:rsidRPr="00681801">
        <w:rPr>
          <w:rFonts w:ascii="Verdana" w:hAnsi="Verdana"/>
        </w:rPr>
        <w:t xml:space="preserve">Addressing concerns delegated by the </w:t>
      </w:r>
      <w:del w:id="80" w:author="Aaron Fowler (NHS Wales Joint Commissioning Committee)" w:date="2026-02-03T11:04:00Z" w16du:dateUtc="2026-02-03T11:04:00Z">
        <w:r w:rsidRPr="00681801" w:rsidDel="007415C1">
          <w:rPr>
            <w:rFonts w:ascii="Verdana" w:hAnsi="Verdana"/>
          </w:rPr>
          <w:delText>Joint Committee</w:delText>
        </w:r>
      </w:del>
      <w:ins w:id="81" w:author="Aaron Fowler (NHS Wales Joint Commissioning Committee)" w:date="2026-02-03T11:04:00Z" w16du:dateUtc="2026-02-03T11:04:00Z">
        <w:r w:rsidR="007415C1">
          <w:rPr>
            <w:rFonts w:ascii="Verdana" w:hAnsi="Verdana"/>
          </w:rPr>
          <w:t>JC</w:t>
        </w:r>
      </w:ins>
      <w:r w:rsidRPr="00681801">
        <w:rPr>
          <w:rFonts w:ascii="Verdana" w:hAnsi="Verdana"/>
        </w:rPr>
        <w:t xml:space="preserve"> ensuring that individual LHB Quality and Patient Safety Committees are informed of any issues relating to their population recognising that concerns of the services commissioned may impact on primary and secondary and vice versa (whole pathway) and contribute to the achievement of the Duty of Candour; and </w:t>
      </w:r>
    </w:p>
    <w:p w14:paraId="5C4C7CB1" w14:textId="5FDAEF59" w:rsidR="00681801" w:rsidRDefault="00681801" w:rsidP="00681801">
      <w:pPr>
        <w:pStyle w:val="ListParagraph"/>
        <w:numPr>
          <w:ilvl w:val="0"/>
          <w:numId w:val="5"/>
        </w:numPr>
        <w:spacing w:after="0" w:line="240" w:lineRule="auto"/>
        <w:ind w:left="714" w:hanging="357"/>
        <w:jc w:val="both"/>
        <w:rPr>
          <w:rFonts w:ascii="Verdana" w:hAnsi="Verdana"/>
        </w:rPr>
      </w:pPr>
      <w:r w:rsidRPr="00681801">
        <w:rPr>
          <w:rFonts w:ascii="Verdana" w:hAnsi="Verdana"/>
        </w:rPr>
        <w:t xml:space="preserve">Providing assurance to the </w:t>
      </w:r>
      <w:del w:id="82" w:author="Aaron Fowler (NHS Wales Joint Commissioning Committee)" w:date="2026-02-03T11:06:00Z" w16du:dateUtc="2026-02-03T11:06:00Z">
        <w:r w:rsidRPr="00681801" w:rsidDel="007415C1">
          <w:rPr>
            <w:rFonts w:ascii="Verdana" w:hAnsi="Verdana"/>
          </w:rPr>
          <w:delText>Joint Committee</w:delText>
        </w:r>
      </w:del>
      <w:ins w:id="83" w:author="Aaron Fowler (NHS Wales Joint Commissioning Committee)" w:date="2026-02-03T11:06:00Z" w16du:dateUtc="2026-02-03T11:06:00Z">
        <w:r w:rsidR="007415C1">
          <w:rPr>
            <w:rFonts w:ascii="Verdana" w:hAnsi="Verdana"/>
          </w:rPr>
          <w:t>JC</w:t>
        </w:r>
      </w:ins>
      <w:r w:rsidRPr="00681801">
        <w:rPr>
          <w:rFonts w:ascii="Verdana" w:hAnsi="Verdana"/>
        </w:rPr>
        <w:t xml:space="preserve"> in relation to improving the experience of patients, carers, citizens and those that come into contact with the services commissioned by the </w:t>
      </w:r>
      <w:ins w:id="84" w:author="Aaron Fowler (NHS Wales Joint Commissioning Committee)" w:date="2026-02-03T11:06:00Z" w16du:dateUtc="2026-02-03T11:06:00Z">
        <w:r w:rsidR="007415C1">
          <w:rPr>
            <w:rFonts w:ascii="Verdana" w:hAnsi="Verdana"/>
          </w:rPr>
          <w:t>NW</w:t>
        </w:r>
      </w:ins>
      <w:r w:rsidRPr="00681801">
        <w:rPr>
          <w:rFonts w:ascii="Verdana" w:hAnsi="Verdana"/>
        </w:rPr>
        <w:t>JCC.</w:t>
      </w:r>
    </w:p>
    <w:p w14:paraId="21FC0837" w14:textId="647014FB" w:rsidR="00C15717" w:rsidRDefault="00C15717" w:rsidP="00C15717">
      <w:pPr>
        <w:spacing w:after="0" w:line="240" w:lineRule="auto"/>
        <w:jc w:val="both"/>
        <w:rPr>
          <w:rFonts w:ascii="Verdana" w:hAnsi="Verdana"/>
        </w:rPr>
      </w:pPr>
    </w:p>
    <w:p w14:paraId="3AE1C763" w14:textId="02AAF184" w:rsidR="00C15717" w:rsidRDefault="00C15717" w:rsidP="00C15717">
      <w:pPr>
        <w:spacing w:after="0" w:line="240" w:lineRule="auto"/>
        <w:jc w:val="both"/>
        <w:rPr>
          <w:rFonts w:ascii="Verdana" w:hAnsi="Verdana"/>
        </w:rPr>
      </w:pPr>
    </w:p>
    <w:p w14:paraId="7300128B" w14:textId="64D4442D" w:rsidR="00C15717" w:rsidRDefault="00C15717" w:rsidP="00C15717">
      <w:pPr>
        <w:spacing w:after="0" w:line="240" w:lineRule="auto"/>
        <w:jc w:val="both"/>
        <w:rPr>
          <w:rFonts w:ascii="Verdana" w:hAnsi="Verdana"/>
        </w:rPr>
      </w:pPr>
    </w:p>
    <w:p w14:paraId="3E484F7C" w14:textId="771E196A" w:rsidR="00C15717" w:rsidRDefault="00C15717" w:rsidP="00C15717">
      <w:pPr>
        <w:spacing w:after="0" w:line="240" w:lineRule="auto"/>
        <w:jc w:val="both"/>
        <w:rPr>
          <w:rFonts w:ascii="Verdana" w:hAnsi="Verdana"/>
        </w:rPr>
      </w:pPr>
    </w:p>
    <w:p w14:paraId="58C201C0" w14:textId="77777777" w:rsidR="00C15717" w:rsidRPr="00C15717" w:rsidRDefault="00C15717" w:rsidP="00C15717">
      <w:pPr>
        <w:spacing w:after="0" w:line="240" w:lineRule="auto"/>
        <w:jc w:val="both"/>
        <w:rPr>
          <w:rFonts w:ascii="Verdana" w:hAnsi="Verdana"/>
        </w:rPr>
      </w:pPr>
    </w:p>
    <w:p w14:paraId="76B7A737" w14:textId="0291BCB5" w:rsidR="00C15717" w:rsidRPr="00F667AE" w:rsidRDefault="00C15717" w:rsidP="00C15717">
      <w:pPr>
        <w:spacing w:after="0" w:line="240" w:lineRule="auto"/>
        <w:jc w:val="both"/>
        <w:rPr>
          <w:rFonts w:ascii="Verdana" w:hAnsi="Verdana"/>
          <w:u w:val="single"/>
        </w:rPr>
      </w:pPr>
      <w:r w:rsidRPr="00F667AE">
        <w:rPr>
          <w:rFonts w:ascii="Verdana" w:hAnsi="Verdana"/>
          <w:u w:val="single"/>
        </w:rPr>
        <w:t xml:space="preserve">Figure 1 – </w:t>
      </w:r>
      <w:ins w:id="85" w:author="Aaron Fowler (NHS Wales Joint Commissioning Committee)" w:date="2026-02-03T11:06:00Z" w16du:dateUtc="2026-02-03T11:06:00Z">
        <w:r w:rsidR="007415C1">
          <w:rPr>
            <w:rFonts w:ascii="Verdana" w:hAnsi="Verdana"/>
            <w:u w:val="single"/>
          </w:rPr>
          <w:t>NW</w:t>
        </w:r>
      </w:ins>
      <w:r w:rsidRPr="00F667AE">
        <w:rPr>
          <w:rFonts w:ascii="Verdana" w:hAnsi="Verdana"/>
          <w:u w:val="single"/>
        </w:rPr>
        <w:t>JCC Sub-Committee Structure</w:t>
      </w:r>
    </w:p>
    <w:p w14:paraId="7B1DC048" w14:textId="5EDEB070" w:rsidR="00681801" w:rsidRDefault="00681801" w:rsidP="00681801">
      <w:pPr>
        <w:spacing w:after="0" w:line="240" w:lineRule="auto"/>
        <w:jc w:val="both"/>
        <w:rPr>
          <w:rFonts w:ascii="Verdana" w:eastAsia="Times New Roman" w:hAnsi="Verdana" w:cs="Arial"/>
        </w:rPr>
      </w:pPr>
    </w:p>
    <w:p w14:paraId="2023A0EA" w14:textId="77777777" w:rsidR="00C15717" w:rsidRDefault="00C15717" w:rsidP="00681801">
      <w:pPr>
        <w:spacing w:after="0" w:line="240" w:lineRule="auto"/>
        <w:jc w:val="both"/>
        <w:rPr>
          <w:rFonts w:ascii="Verdana" w:eastAsia="Times New Roman" w:hAnsi="Verdana" w:cs="Arial"/>
        </w:rPr>
      </w:pPr>
    </w:p>
    <w:p w14:paraId="28CC1C09" w14:textId="63E60724" w:rsidR="00681801" w:rsidRDefault="00C15717" w:rsidP="00681801">
      <w:pPr>
        <w:spacing w:after="0" w:line="240" w:lineRule="auto"/>
        <w:jc w:val="both"/>
        <w:rPr>
          <w:rFonts w:ascii="Verdana" w:eastAsia="Times New Roman" w:hAnsi="Verdana" w:cs="Arial"/>
        </w:rPr>
      </w:pPr>
      <w:r>
        <w:rPr>
          <w:noProof/>
          <w:lang w:eastAsia="en-GB"/>
        </w:rPr>
        <w:drawing>
          <wp:anchor distT="0" distB="0" distL="114300" distR="114300" simplePos="0" relativeHeight="251664384" behindDoc="0" locked="0" layoutInCell="1" allowOverlap="1" wp14:anchorId="0AACDD1A" wp14:editId="7582F632">
            <wp:simplePos x="0" y="0"/>
            <wp:positionH relativeFrom="margin">
              <wp:posOffset>581891</wp:posOffset>
            </wp:positionH>
            <wp:positionV relativeFrom="paragraph">
              <wp:posOffset>11990</wp:posOffset>
            </wp:positionV>
            <wp:extent cx="4583875" cy="4340349"/>
            <wp:effectExtent l="0" t="0" r="83820" b="0"/>
            <wp:wrapSquare wrapText="bothSides"/>
            <wp:docPr id="2"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14:sizeRelH relativeFrom="page">
              <wp14:pctWidth>0</wp14:pctWidth>
            </wp14:sizeRelH>
            <wp14:sizeRelV relativeFrom="page">
              <wp14:pctHeight>0</wp14:pctHeight>
            </wp14:sizeRelV>
          </wp:anchor>
        </w:drawing>
      </w:r>
    </w:p>
    <w:p w14:paraId="53FACA12" w14:textId="77777777" w:rsidR="00D0022D" w:rsidRPr="00681801" w:rsidRDefault="00D0022D" w:rsidP="00681801">
      <w:pPr>
        <w:spacing w:after="0" w:line="240" w:lineRule="auto"/>
        <w:jc w:val="both"/>
        <w:rPr>
          <w:rFonts w:ascii="Verdana" w:eastAsia="Times New Roman" w:hAnsi="Verdana" w:cs="Arial"/>
        </w:rPr>
      </w:pPr>
    </w:p>
    <w:p w14:paraId="41D696F0" w14:textId="604DA169" w:rsidR="00524102" w:rsidRDefault="00524102" w:rsidP="00524102">
      <w:pPr>
        <w:pStyle w:val="ListParagraph"/>
        <w:spacing w:after="0" w:line="240" w:lineRule="auto"/>
        <w:jc w:val="both"/>
        <w:rPr>
          <w:rFonts w:ascii="Verdana" w:eastAsia="Times New Roman" w:hAnsi="Verdana" w:cs="Arial"/>
        </w:rPr>
      </w:pPr>
    </w:p>
    <w:p w14:paraId="1D36305C" w14:textId="42E9EC86" w:rsidR="00C15717" w:rsidRDefault="00C15717" w:rsidP="00524102">
      <w:pPr>
        <w:pStyle w:val="ListParagraph"/>
        <w:spacing w:after="0" w:line="240" w:lineRule="auto"/>
        <w:jc w:val="both"/>
        <w:rPr>
          <w:rFonts w:ascii="Verdana" w:eastAsia="Times New Roman" w:hAnsi="Verdana" w:cs="Arial"/>
        </w:rPr>
      </w:pPr>
    </w:p>
    <w:p w14:paraId="2323A5E0" w14:textId="5E3B0BA0" w:rsidR="00C15717" w:rsidRDefault="00C15717" w:rsidP="00524102">
      <w:pPr>
        <w:pStyle w:val="ListParagraph"/>
        <w:spacing w:after="0" w:line="240" w:lineRule="auto"/>
        <w:jc w:val="both"/>
        <w:rPr>
          <w:rFonts w:ascii="Verdana" w:eastAsia="Times New Roman" w:hAnsi="Verdana" w:cs="Arial"/>
        </w:rPr>
      </w:pPr>
    </w:p>
    <w:p w14:paraId="1A39DF68" w14:textId="1F305416" w:rsidR="00C15717" w:rsidRDefault="00C15717" w:rsidP="00524102">
      <w:pPr>
        <w:pStyle w:val="ListParagraph"/>
        <w:spacing w:after="0" w:line="240" w:lineRule="auto"/>
        <w:jc w:val="both"/>
        <w:rPr>
          <w:rFonts w:ascii="Verdana" w:eastAsia="Times New Roman" w:hAnsi="Verdana" w:cs="Arial"/>
        </w:rPr>
      </w:pPr>
    </w:p>
    <w:p w14:paraId="1C16929B" w14:textId="0F72D5E8" w:rsidR="00C15717" w:rsidRDefault="00C15717" w:rsidP="00524102">
      <w:pPr>
        <w:pStyle w:val="ListParagraph"/>
        <w:spacing w:after="0" w:line="240" w:lineRule="auto"/>
        <w:jc w:val="both"/>
        <w:rPr>
          <w:rFonts w:ascii="Verdana" w:eastAsia="Times New Roman" w:hAnsi="Verdana" w:cs="Arial"/>
        </w:rPr>
      </w:pPr>
    </w:p>
    <w:p w14:paraId="4384DC5B" w14:textId="4F52111F" w:rsidR="00C15717" w:rsidRDefault="00C15717" w:rsidP="00524102">
      <w:pPr>
        <w:pStyle w:val="ListParagraph"/>
        <w:spacing w:after="0" w:line="240" w:lineRule="auto"/>
        <w:jc w:val="both"/>
        <w:rPr>
          <w:rFonts w:ascii="Verdana" w:eastAsia="Times New Roman" w:hAnsi="Verdana" w:cs="Arial"/>
        </w:rPr>
      </w:pPr>
    </w:p>
    <w:p w14:paraId="1A67B4CC" w14:textId="68AA3FA0" w:rsidR="00C15717" w:rsidRDefault="00C15717" w:rsidP="00524102">
      <w:pPr>
        <w:pStyle w:val="ListParagraph"/>
        <w:spacing w:after="0" w:line="240" w:lineRule="auto"/>
        <w:jc w:val="both"/>
        <w:rPr>
          <w:rFonts w:ascii="Verdana" w:eastAsia="Times New Roman" w:hAnsi="Verdana" w:cs="Arial"/>
        </w:rPr>
      </w:pPr>
    </w:p>
    <w:p w14:paraId="6657DCBA" w14:textId="3CA7AC9F" w:rsidR="00C15717" w:rsidRDefault="00C15717" w:rsidP="00524102">
      <w:pPr>
        <w:pStyle w:val="ListParagraph"/>
        <w:spacing w:after="0" w:line="240" w:lineRule="auto"/>
        <w:jc w:val="both"/>
        <w:rPr>
          <w:rFonts w:ascii="Verdana" w:eastAsia="Times New Roman" w:hAnsi="Verdana" w:cs="Arial"/>
        </w:rPr>
      </w:pPr>
    </w:p>
    <w:p w14:paraId="07961154" w14:textId="21F4D9EA" w:rsidR="00C15717" w:rsidRDefault="00C15717" w:rsidP="00524102">
      <w:pPr>
        <w:pStyle w:val="ListParagraph"/>
        <w:spacing w:after="0" w:line="240" w:lineRule="auto"/>
        <w:jc w:val="both"/>
        <w:rPr>
          <w:rFonts w:ascii="Verdana" w:eastAsia="Times New Roman" w:hAnsi="Verdana" w:cs="Arial"/>
        </w:rPr>
      </w:pPr>
    </w:p>
    <w:p w14:paraId="4958A7DF" w14:textId="474141F4" w:rsidR="00C15717" w:rsidRDefault="00C15717" w:rsidP="00524102">
      <w:pPr>
        <w:pStyle w:val="ListParagraph"/>
        <w:spacing w:after="0" w:line="240" w:lineRule="auto"/>
        <w:jc w:val="both"/>
        <w:rPr>
          <w:rFonts w:ascii="Verdana" w:eastAsia="Times New Roman" w:hAnsi="Verdana" w:cs="Arial"/>
        </w:rPr>
      </w:pPr>
    </w:p>
    <w:p w14:paraId="2D8C07C8" w14:textId="1B53B9E4" w:rsidR="00C15717" w:rsidRDefault="00C15717" w:rsidP="00524102">
      <w:pPr>
        <w:pStyle w:val="ListParagraph"/>
        <w:spacing w:after="0" w:line="240" w:lineRule="auto"/>
        <w:jc w:val="both"/>
        <w:rPr>
          <w:rFonts w:ascii="Verdana" w:eastAsia="Times New Roman" w:hAnsi="Verdana" w:cs="Arial"/>
        </w:rPr>
      </w:pPr>
    </w:p>
    <w:p w14:paraId="760F2476" w14:textId="701E2A6D" w:rsidR="00C15717" w:rsidRDefault="00C15717" w:rsidP="00524102">
      <w:pPr>
        <w:pStyle w:val="ListParagraph"/>
        <w:spacing w:after="0" w:line="240" w:lineRule="auto"/>
        <w:jc w:val="both"/>
        <w:rPr>
          <w:rFonts w:ascii="Verdana" w:eastAsia="Times New Roman" w:hAnsi="Verdana" w:cs="Arial"/>
        </w:rPr>
      </w:pPr>
    </w:p>
    <w:p w14:paraId="504E84C4" w14:textId="30D430FE" w:rsidR="00C15717" w:rsidRDefault="00C15717" w:rsidP="00524102">
      <w:pPr>
        <w:pStyle w:val="ListParagraph"/>
        <w:spacing w:after="0" w:line="240" w:lineRule="auto"/>
        <w:jc w:val="both"/>
        <w:rPr>
          <w:rFonts w:ascii="Verdana" w:eastAsia="Times New Roman" w:hAnsi="Verdana" w:cs="Arial"/>
        </w:rPr>
      </w:pPr>
    </w:p>
    <w:p w14:paraId="5768588A" w14:textId="6E4211E8" w:rsidR="00C15717" w:rsidRDefault="00C15717" w:rsidP="00524102">
      <w:pPr>
        <w:pStyle w:val="ListParagraph"/>
        <w:spacing w:after="0" w:line="240" w:lineRule="auto"/>
        <w:jc w:val="both"/>
        <w:rPr>
          <w:rFonts w:ascii="Verdana" w:eastAsia="Times New Roman" w:hAnsi="Verdana" w:cs="Arial"/>
        </w:rPr>
      </w:pPr>
    </w:p>
    <w:p w14:paraId="77B5E09F" w14:textId="2115090E" w:rsidR="00C15717" w:rsidRDefault="00C15717" w:rsidP="00524102">
      <w:pPr>
        <w:pStyle w:val="ListParagraph"/>
        <w:spacing w:after="0" w:line="240" w:lineRule="auto"/>
        <w:jc w:val="both"/>
        <w:rPr>
          <w:rFonts w:ascii="Verdana" w:eastAsia="Times New Roman" w:hAnsi="Verdana" w:cs="Arial"/>
        </w:rPr>
      </w:pPr>
    </w:p>
    <w:p w14:paraId="3F091934" w14:textId="312B0819" w:rsidR="00C15717" w:rsidRDefault="00C15717" w:rsidP="00524102">
      <w:pPr>
        <w:pStyle w:val="ListParagraph"/>
        <w:spacing w:after="0" w:line="240" w:lineRule="auto"/>
        <w:jc w:val="both"/>
        <w:rPr>
          <w:rFonts w:ascii="Verdana" w:eastAsia="Times New Roman" w:hAnsi="Verdana" w:cs="Arial"/>
        </w:rPr>
      </w:pPr>
    </w:p>
    <w:p w14:paraId="5AE264E6" w14:textId="1258F461" w:rsidR="00C15717" w:rsidRDefault="00C15717" w:rsidP="00524102">
      <w:pPr>
        <w:pStyle w:val="ListParagraph"/>
        <w:spacing w:after="0" w:line="240" w:lineRule="auto"/>
        <w:jc w:val="both"/>
        <w:rPr>
          <w:rFonts w:ascii="Verdana" w:eastAsia="Times New Roman" w:hAnsi="Verdana" w:cs="Arial"/>
        </w:rPr>
      </w:pPr>
    </w:p>
    <w:p w14:paraId="79A3DF5D" w14:textId="4D66F386" w:rsidR="00C15717" w:rsidRDefault="00C15717" w:rsidP="00524102">
      <w:pPr>
        <w:pStyle w:val="ListParagraph"/>
        <w:spacing w:after="0" w:line="240" w:lineRule="auto"/>
        <w:jc w:val="both"/>
        <w:rPr>
          <w:rFonts w:ascii="Verdana" w:eastAsia="Times New Roman" w:hAnsi="Verdana" w:cs="Arial"/>
        </w:rPr>
      </w:pPr>
    </w:p>
    <w:p w14:paraId="01994076" w14:textId="4A1FF86A" w:rsidR="00C15717" w:rsidRDefault="00C15717" w:rsidP="00524102">
      <w:pPr>
        <w:pStyle w:val="ListParagraph"/>
        <w:spacing w:after="0" w:line="240" w:lineRule="auto"/>
        <w:jc w:val="both"/>
        <w:rPr>
          <w:rFonts w:ascii="Verdana" w:eastAsia="Times New Roman" w:hAnsi="Verdana" w:cs="Arial"/>
        </w:rPr>
      </w:pPr>
    </w:p>
    <w:p w14:paraId="1CBED1D2" w14:textId="5DFF3AE1" w:rsidR="00C15717" w:rsidRPr="0068398D" w:rsidRDefault="00C15717" w:rsidP="0068398D">
      <w:pPr>
        <w:spacing w:after="0" w:line="240" w:lineRule="auto"/>
        <w:jc w:val="both"/>
        <w:rPr>
          <w:rFonts w:ascii="Verdana" w:eastAsia="Times New Roman" w:hAnsi="Verdana" w:cs="Arial"/>
        </w:rPr>
      </w:pPr>
    </w:p>
    <w:p w14:paraId="2382A12F" w14:textId="77777777" w:rsidR="00C15717" w:rsidRPr="00283CC1" w:rsidRDefault="00C15717" w:rsidP="00524102">
      <w:pPr>
        <w:pStyle w:val="ListParagraph"/>
        <w:spacing w:after="0" w:line="240" w:lineRule="auto"/>
        <w:jc w:val="both"/>
        <w:rPr>
          <w:rFonts w:ascii="Verdana" w:eastAsia="Times New Roman" w:hAnsi="Verdana" w:cs="Arial"/>
        </w:rPr>
      </w:pPr>
    </w:p>
    <w:p w14:paraId="4CB7D1D6" w14:textId="77777777" w:rsidR="00617DEB" w:rsidRDefault="00617DEB" w:rsidP="00524102">
      <w:pPr>
        <w:pStyle w:val="Heading1"/>
        <w:numPr>
          <w:ilvl w:val="0"/>
          <w:numId w:val="1"/>
        </w:numPr>
        <w:spacing w:before="0" w:line="240" w:lineRule="auto"/>
      </w:pPr>
      <w:bookmarkStart w:id="86" w:name="_Toc176798614"/>
      <w:r w:rsidRPr="00617DEB">
        <w:t>Scope an</w:t>
      </w:r>
      <w:r w:rsidR="00713E0B">
        <w:t xml:space="preserve">d </w:t>
      </w:r>
      <w:r w:rsidRPr="00617DEB">
        <w:t>Duties</w:t>
      </w:r>
      <w:bookmarkEnd w:id="86"/>
    </w:p>
    <w:p w14:paraId="42F9D97B" w14:textId="08D9F40A" w:rsidR="00617DEB" w:rsidRDefault="00617DEB" w:rsidP="00524102">
      <w:pPr>
        <w:pStyle w:val="NoSpacing"/>
      </w:pPr>
    </w:p>
    <w:p w14:paraId="689D1826" w14:textId="254B6ADD" w:rsidR="00681801" w:rsidRPr="00681801" w:rsidRDefault="00283CC1" w:rsidP="00681801">
      <w:pPr>
        <w:pStyle w:val="ListParagraph"/>
        <w:numPr>
          <w:ilvl w:val="1"/>
          <w:numId w:val="1"/>
        </w:numPr>
        <w:spacing w:after="0" w:line="240" w:lineRule="auto"/>
        <w:jc w:val="both"/>
        <w:rPr>
          <w:rFonts w:ascii="Verdana" w:hAnsi="Verdana"/>
          <w:b/>
        </w:rPr>
      </w:pPr>
      <w:r w:rsidRPr="00681801">
        <w:rPr>
          <w:rFonts w:ascii="Verdana" w:hAnsi="Verdana"/>
          <w:bCs/>
        </w:rPr>
        <w:t>The</w:t>
      </w:r>
      <w:r w:rsidRPr="00681801">
        <w:rPr>
          <w:rFonts w:ascii="Verdana" w:eastAsia="Times New Roman" w:hAnsi="Verdana" w:cs="Arial"/>
          <w:bCs/>
        </w:rPr>
        <w:t xml:space="preserve"> </w:t>
      </w:r>
      <w:r w:rsidRPr="00681801">
        <w:rPr>
          <w:rFonts w:ascii="Verdana" w:eastAsia="Times New Roman" w:hAnsi="Verdana" w:cs="Arial"/>
        </w:rPr>
        <w:t>Sub-Committee will provide scrutiny and assurance</w:t>
      </w:r>
      <w:ins w:id="87" w:author="Aaron Fowler (NHS Wales Joint Commissioning Committee)" w:date="2026-02-03T11:07:00Z" w16du:dateUtc="2026-02-03T11:07:00Z">
        <w:r w:rsidR="007415C1">
          <w:rPr>
            <w:rFonts w:ascii="Verdana" w:eastAsia="Times New Roman" w:hAnsi="Verdana" w:cs="Arial"/>
          </w:rPr>
          <w:t xml:space="preserve"> to the JC and LHBs</w:t>
        </w:r>
      </w:ins>
      <w:r w:rsidRPr="00681801">
        <w:rPr>
          <w:rFonts w:ascii="Verdana" w:eastAsia="Times New Roman" w:hAnsi="Verdana" w:cs="Arial"/>
        </w:rPr>
        <w:t xml:space="preserve"> in</w:t>
      </w:r>
      <w:ins w:id="88" w:author="Aaron Fowler (NHS Wales Joint Commissioning Committee)" w:date="2026-02-03T11:07:00Z" w16du:dateUtc="2026-02-03T11:07:00Z">
        <w:r w:rsidR="007415C1">
          <w:rPr>
            <w:rFonts w:ascii="Verdana" w:eastAsia="Times New Roman" w:hAnsi="Verdana" w:cs="Arial"/>
          </w:rPr>
          <w:t xml:space="preserve"> relation to the duties below</w:t>
        </w:r>
      </w:ins>
      <w:r w:rsidRPr="00681801">
        <w:rPr>
          <w:rFonts w:ascii="Verdana" w:eastAsia="Times New Roman" w:hAnsi="Verdana" w:cs="Arial"/>
        </w:rPr>
        <w:t xml:space="preserve"> </w:t>
      </w:r>
      <w:del w:id="89" w:author="Aaron Fowler (NHS Wales Joint Commissioning Committee)" w:date="2026-02-03T11:07:00Z" w16du:dateUtc="2026-02-03T11:07:00Z">
        <w:r w:rsidR="00681801" w:rsidRPr="00681801" w:rsidDel="007415C1">
          <w:rPr>
            <w:rFonts w:ascii="Verdana" w:eastAsia="Times New Roman" w:hAnsi="Verdana" w:cs="Arial"/>
          </w:rPr>
          <w:delText xml:space="preserve">and </w:delText>
        </w:r>
        <w:r w:rsidR="00681801" w:rsidRPr="00681801" w:rsidDel="007415C1">
          <w:rPr>
            <w:rFonts w:ascii="Verdana" w:hAnsi="Verdana"/>
          </w:rPr>
          <w:delText>will, in respect of its provision of advice to the J</w:delText>
        </w:r>
        <w:r w:rsidR="008F46A5" w:rsidDel="007415C1">
          <w:rPr>
            <w:rFonts w:ascii="Verdana" w:hAnsi="Verdana"/>
          </w:rPr>
          <w:delText>oint Committee</w:delText>
        </w:r>
      </w:del>
      <w:r w:rsidR="00681801" w:rsidRPr="00681801">
        <w:rPr>
          <w:rFonts w:ascii="Verdana" w:hAnsi="Verdana"/>
        </w:rPr>
        <w:t xml:space="preserve">: </w:t>
      </w:r>
    </w:p>
    <w:p w14:paraId="6DB46403" w14:textId="77777777" w:rsidR="00681801" w:rsidRPr="00681801" w:rsidRDefault="00681801" w:rsidP="00681801">
      <w:pPr>
        <w:pStyle w:val="ListParagraph"/>
        <w:numPr>
          <w:ilvl w:val="0"/>
          <w:numId w:val="5"/>
        </w:numPr>
        <w:spacing w:after="0" w:line="240" w:lineRule="auto"/>
        <w:ind w:left="714" w:hanging="357"/>
        <w:jc w:val="both"/>
        <w:rPr>
          <w:rFonts w:ascii="Verdana" w:hAnsi="Verdana"/>
        </w:rPr>
      </w:pPr>
      <w:r w:rsidRPr="00681801">
        <w:rPr>
          <w:rFonts w:ascii="Verdana" w:hAnsi="Verdana"/>
        </w:rPr>
        <w:t xml:space="preserve">Monitor and support the development and implementation of the Commissioning Assurance Framework ensuring that there is continuous improvement in the commissioning of safe, effective and sustainable services for the people of Wales </w:t>
      </w:r>
    </w:p>
    <w:p w14:paraId="3C6DAABF" w14:textId="01DC657A" w:rsidR="00681801" w:rsidRPr="00681801" w:rsidRDefault="00681801" w:rsidP="00681801">
      <w:pPr>
        <w:pStyle w:val="ListParagraph"/>
        <w:numPr>
          <w:ilvl w:val="0"/>
          <w:numId w:val="5"/>
        </w:numPr>
        <w:spacing w:after="0" w:line="240" w:lineRule="auto"/>
        <w:ind w:left="714" w:hanging="357"/>
        <w:jc w:val="both"/>
        <w:rPr>
          <w:rFonts w:ascii="Verdana" w:hAnsi="Verdana"/>
        </w:rPr>
      </w:pPr>
      <w:r w:rsidRPr="00681801">
        <w:rPr>
          <w:rFonts w:ascii="Verdana" w:hAnsi="Verdana"/>
        </w:rPr>
        <w:t xml:space="preserve">Consider the quality, patient safety and outcome implications arising from the development of commissioning strategies, including developments outlined in the agreed </w:t>
      </w:r>
      <w:ins w:id="90" w:author="Aaron Fowler (NHS Wales Joint Commissioning Committee)" w:date="2026-02-03T11:07:00Z" w16du:dateUtc="2026-02-03T11:07:00Z">
        <w:r w:rsidR="007415C1">
          <w:rPr>
            <w:rFonts w:ascii="Verdana" w:hAnsi="Verdana"/>
          </w:rPr>
          <w:t>NW</w:t>
        </w:r>
      </w:ins>
      <w:r w:rsidRPr="00681801">
        <w:rPr>
          <w:rFonts w:ascii="Verdana" w:hAnsi="Verdana"/>
        </w:rPr>
        <w:t>JCC Integrated Medium Term Plan (IMTP)</w:t>
      </w:r>
    </w:p>
    <w:p w14:paraId="563C2B57" w14:textId="77777777" w:rsidR="00681801" w:rsidRPr="00681801" w:rsidRDefault="00681801" w:rsidP="00681801">
      <w:pPr>
        <w:pStyle w:val="ListParagraph"/>
        <w:numPr>
          <w:ilvl w:val="0"/>
          <w:numId w:val="5"/>
        </w:numPr>
        <w:spacing w:after="0" w:line="240" w:lineRule="auto"/>
        <w:ind w:left="714" w:hanging="357"/>
        <w:jc w:val="both"/>
        <w:rPr>
          <w:rFonts w:ascii="Verdana" w:hAnsi="Verdana"/>
        </w:rPr>
      </w:pPr>
      <w:r w:rsidRPr="00681801">
        <w:rPr>
          <w:rFonts w:ascii="Verdana" w:hAnsi="Verdana"/>
        </w:rPr>
        <w:t xml:space="preserve">Ensure that all aspects of commissioning activity, through regular reporting to the sub-committee consider quality, safety and outcomes as part of the commissioning of services </w:t>
      </w:r>
    </w:p>
    <w:p w14:paraId="5D578D28" w14:textId="77777777" w:rsidR="00681801" w:rsidRPr="00681801" w:rsidRDefault="00681801" w:rsidP="00681801">
      <w:pPr>
        <w:pStyle w:val="ListParagraph"/>
        <w:numPr>
          <w:ilvl w:val="0"/>
          <w:numId w:val="5"/>
        </w:numPr>
        <w:spacing w:after="0" w:line="240" w:lineRule="auto"/>
        <w:ind w:left="714" w:hanging="357"/>
        <w:jc w:val="both"/>
        <w:rPr>
          <w:rFonts w:ascii="Verdana" w:hAnsi="Verdana"/>
        </w:rPr>
      </w:pPr>
      <w:r w:rsidRPr="00681801">
        <w:rPr>
          <w:rFonts w:ascii="Verdana" w:hAnsi="Verdana"/>
        </w:rPr>
        <w:t xml:space="preserve">Receive, when required, items for urgent consideration and escalation </w:t>
      </w:r>
    </w:p>
    <w:p w14:paraId="02CF2E99" w14:textId="5CFBEDF8" w:rsidR="00681801" w:rsidRPr="00681801" w:rsidRDefault="00681801" w:rsidP="00681801">
      <w:pPr>
        <w:pStyle w:val="ListParagraph"/>
        <w:numPr>
          <w:ilvl w:val="0"/>
          <w:numId w:val="5"/>
        </w:numPr>
        <w:spacing w:after="0" w:line="240" w:lineRule="auto"/>
        <w:ind w:left="714" w:hanging="357"/>
        <w:jc w:val="both"/>
        <w:rPr>
          <w:rFonts w:ascii="Verdana" w:hAnsi="Verdana"/>
        </w:rPr>
      </w:pPr>
      <w:r w:rsidRPr="00681801">
        <w:rPr>
          <w:rFonts w:ascii="Verdana" w:hAnsi="Verdana"/>
        </w:rPr>
        <w:t xml:space="preserve">Ensure a robust process is in place for the development and approval of evidence-based service specifications, focussed on quality and safety of service provision, for all services commissioned by the </w:t>
      </w:r>
      <w:ins w:id="91" w:author="Aaron Fowler (NHS Wales Joint Commissioning Committee)" w:date="2026-02-03T11:08:00Z" w16du:dateUtc="2026-02-03T11:08:00Z">
        <w:r w:rsidR="007415C1">
          <w:rPr>
            <w:rFonts w:ascii="Verdana" w:hAnsi="Verdana"/>
          </w:rPr>
          <w:t>NW</w:t>
        </w:r>
      </w:ins>
      <w:r w:rsidRPr="00681801">
        <w:rPr>
          <w:rFonts w:ascii="Verdana" w:hAnsi="Verdana"/>
        </w:rPr>
        <w:t>JCC</w:t>
      </w:r>
    </w:p>
    <w:p w14:paraId="3A62A4D3" w14:textId="1A3A6C48" w:rsidR="00681801" w:rsidRPr="00681801" w:rsidRDefault="00681801" w:rsidP="00681801">
      <w:pPr>
        <w:pStyle w:val="ListParagraph"/>
        <w:numPr>
          <w:ilvl w:val="0"/>
          <w:numId w:val="5"/>
        </w:numPr>
        <w:spacing w:after="0" w:line="240" w:lineRule="auto"/>
        <w:ind w:left="714" w:hanging="357"/>
        <w:jc w:val="both"/>
        <w:rPr>
          <w:rFonts w:ascii="Verdana" w:hAnsi="Verdana"/>
        </w:rPr>
      </w:pPr>
      <w:r w:rsidRPr="00681801">
        <w:rPr>
          <w:rFonts w:ascii="Verdana" w:hAnsi="Verdana"/>
        </w:rPr>
        <w:lastRenderedPageBreak/>
        <w:t xml:space="preserve">Have responsibility </w:t>
      </w:r>
      <w:bookmarkStart w:id="92" w:name="_Hlk174544856"/>
      <w:r w:rsidRPr="00681801">
        <w:rPr>
          <w:rFonts w:ascii="Verdana" w:hAnsi="Verdana"/>
        </w:rPr>
        <w:t xml:space="preserve">for the commissioning risks designated to the Sub-Committee for monitoring </w:t>
      </w:r>
      <w:bookmarkEnd w:id="92"/>
      <w:r w:rsidRPr="00681801">
        <w:rPr>
          <w:rFonts w:ascii="Verdana" w:hAnsi="Verdana"/>
        </w:rPr>
        <w:t xml:space="preserve">ensuring that quality, safety and outcomes </w:t>
      </w:r>
      <w:r w:rsidR="00311BF1" w:rsidRPr="00681801">
        <w:rPr>
          <w:rFonts w:ascii="Verdana" w:hAnsi="Verdana"/>
        </w:rPr>
        <w:t>of services</w:t>
      </w:r>
      <w:r w:rsidRPr="00681801">
        <w:rPr>
          <w:rFonts w:ascii="Verdana" w:hAnsi="Verdana"/>
        </w:rPr>
        <w:t xml:space="preserve"> commissioned are a priority for the organisation</w:t>
      </w:r>
    </w:p>
    <w:p w14:paraId="755A1089" w14:textId="77777777" w:rsidR="00681801" w:rsidRPr="00681801" w:rsidRDefault="00681801" w:rsidP="00681801">
      <w:pPr>
        <w:pStyle w:val="ListParagraph"/>
        <w:numPr>
          <w:ilvl w:val="0"/>
          <w:numId w:val="5"/>
        </w:numPr>
        <w:spacing w:after="0" w:line="240" w:lineRule="auto"/>
        <w:ind w:left="714" w:hanging="357"/>
        <w:jc w:val="both"/>
        <w:rPr>
          <w:rFonts w:ascii="Verdana" w:hAnsi="Verdana"/>
        </w:rPr>
      </w:pPr>
      <w:r w:rsidRPr="00681801">
        <w:rPr>
          <w:rFonts w:ascii="Verdana" w:hAnsi="Verdana"/>
        </w:rPr>
        <w:t xml:space="preserve">Monitor and scrutinise risk management and assurance arrangements for the risks designated to the Sub-Committee for monitoring from the perspective of clinical and patient safety risks </w:t>
      </w:r>
    </w:p>
    <w:p w14:paraId="1B394877" w14:textId="77777777" w:rsidR="00681801" w:rsidRPr="00681801" w:rsidRDefault="00681801" w:rsidP="00681801">
      <w:pPr>
        <w:pStyle w:val="ListParagraph"/>
        <w:numPr>
          <w:ilvl w:val="0"/>
          <w:numId w:val="5"/>
        </w:numPr>
        <w:spacing w:after="0" w:line="240" w:lineRule="auto"/>
        <w:ind w:left="714" w:hanging="357"/>
        <w:jc w:val="both"/>
        <w:rPr>
          <w:rFonts w:ascii="Verdana" w:hAnsi="Verdana"/>
        </w:rPr>
      </w:pPr>
      <w:r w:rsidRPr="00681801">
        <w:rPr>
          <w:rFonts w:ascii="Verdana" w:hAnsi="Verdana"/>
        </w:rPr>
        <w:t xml:space="preserve">receive assurance from provider organisations that concerns management arrangements are robust and reported through the appropriate governance routes; and </w:t>
      </w:r>
    </w:p>
    <w:p w14:paraId="7F9DB7E5" w14:textId="77777777" w:rsidR="00681801" w:rsidRPr="00681801" w:rsidRDefault="00681801" w:rsidP="00681801">
      <w:pPr>
        <w:pStyle w:val="ListParagraph"/>
        <w:numPr>
          <w:ilvl w:val="0"/>
          <w:numId w:val="5"/>
        </w:numPr>
        <w:spacing w:after="0" w:line="240" w:lineRule="auto"/>
        <w:ind w:left="714" w:hanging="357"/>
        <w:jc w:val="both"/>
        <w:rPr>
          <w:rFonts w:ascii="Verdana" w:hAnsi="Verdana"/>
        </w:rPr>
      </w:pPr>
      <w:r w:rsidRPr="00681801">
        <w:rPr>
          <w:rFonts w:ascii="Verdana" w:hAnsi="Verdana"/>
        </w:rPr>
        <w:t xml:space="preserve">Receive assurance that patient safety incidents, complaints and claims (relating to the services commissioned by the JCC) are routinely monitored and are considered a critical part of the evaluation of services in the JCC commissioning cycle.  </w:t>
      </w:r>
    </w:p>
    <w:p w14:paraId="70E6FDA2" w14:textId="77777777" w:rsidR="00681801" w:rsidRDefault="00681801" w:rsidP="00681801">
      <w:pPr>
        <w:pStyle w:val="NoSpacing"/>
        <w:ind w:left="720"/>
        <w:rPr>
          <w:rFonts w:ascii="Verdana" w:hAnsi="Verdana"/>
          <w:b/>
        </w:rPr>
      </w:pPr>
    </w:p>
    <w:p w14:paraId="145F5730" w14:textId="4D05327A" w:rsidR="00283CC1" w:rsidRPr="002405D4" w:rsidDel="007415C1" w:rsidRDefault="00283CC1" w:rsidP="00283CC1">
      <w:pPr>
        <w:spacing w:after="0" w:line="240" w:lineRule="auto"/>
        <w:jc w:val="both"/>
        <w:rPr>
          <w:del w:id="93" w:author="Aaron Fowler (NHS Wales Joint Commissioning Committee)" w:date="2026-02-03T11:08:00Z" w16du:dateUtc="2026-02-03T11:08:00Z"/>
          <w:rFonts w:ascii="Verdana" w:hAnsi="Verdana"/>
          <w:sz w:val="20"/>
          <w:szCs w:val="20"/>
        </w:rPr>
      </w:pPr>
    </w:p>
    <w:p w14:paraId="3A846E68" w14:textId="44016053" w:rsidR="004B5EC4" w:rsidRDefault="00BB7F5A" w:rsidP="004B5EC4">
      <w:pPr>
        <w:pStyle w:val="ListParagraph"/>
        <w:spacing w:after="0" w:line="240" w:lineRule="auto"/>
        <w:jc w:val="both"/>
        <w:rPr>
          <w:rFonts w:ascii="Verdana" w:hAnsi="Verdana"/>
          <w:b/>
        </w:rPr>
      </w:pPr>
      <w:r w:rsidRPr="002405D4">
        <w:rPr>
          <w:rFonts w:ascii="Verdana" w:hAnsi="Verdana"/>
          <w:b/>
        </w:rPr>
        <w:t>Sub-Committee Programme of work</w:t>
      </w:r>
    </w:p>
    <w:p w14:paraId="03D9365C" w14:textId="77777777" w:rsidR="00D0022D" w:rsidRDefault="00D0022D" w:rsidP="004B5EC4">
      <w:pPr>
        <w:pStyle w:val="ListParagraph"/>
        <w:spacing w:after="0" w:line="240" w:lineRule="auto"/>
        <w:jc w:val="both"/>
        <w:rPr>
          <w:rFonts w:ascii="Verdana" w:hAnsi="Verdana"/>
          <w:b/>
        </w:rPr>
      </w:pPr>
    </w:p>
    <w:p w14:paraId="2EE12923" w14:textId="29758E22" w:rsidR="004B5EC4" w:rsidRPr="004259B8" w:rsidRDefault="004B5EC4" w:rsidP="004B5EC4">
      <w:pPr>
        <w:pStyle w:val="ListParagraph"/>
        <w:numPr>
          <w:ilvl w:val="1"/>
          <w:numId w:val="1"/>
        </w:numPr>
        <w:spacing w:after="0" w:line="240" w:lineRule="auto"/>
        <w:jc w:val="both"/>
        <w:rPr>
          <w:ins w:id="94" w:author="Helen Tyler (NHS Wales Joint Commissioning Committee)" w:date="2026-03-10T11:40:00Z" w16du:dateUtc="2026-03-10T11:40:00Z"/>
          <w:rFonts w:ascii="Verdana" w:hAnsi="Verdana"/>
          <w:b/>
        </w:rPr>
      </w:pPr>
      <w:r w:rsidRPr="004B5EC4">
        <w:rPr>
          <w:rFonts w:ascii="Verdana" w:hAnsi="Verdana"/>
        </w:rPr>
        <w:t xml:space="preserve">Each year the </w:t>
      </w:r>
      <w:del w:id="95" w:author="Aaron Fowler (NHS Wales Joint Commissioning Committee)" w:date="2026-02-03T11:08:00Z" w16du:dateUtc="2026-02-03T11:08:00Z">
        <w:r w:rsidRPr="004B5EC4" w:rsidDel="007415C1">
          <w:rPr>
            <w:rFonts w:ascii="Verdana" w:hAnsi="Verdana"/>
          </w:rPr>
          <w:delText xml:space="preserve">Joint </w:delText>
        </w:r>
        <w:r w:rsidR="00311BF1" w:rsidRPr="004B5EC4" w:rsidDel="007415C1">
          <w:rPr>
            <w:rFonts w:ascii="Verdana" w:hAnsi="Verdana"/>
          </w:rPr>
          <w:delText>Committee</w:delText>
        </w:r>
      </w:del>
      <w:ins w:id="96" w:author="Aaron Fowler (NHS Wales Joint Commissioning Committee)" w:date="2026-02-03T11:08:00Z" w16du:dateUtc="2026-02-03T11:08:00Z">
        <w:r w:rsidR="007415C1">
          <w:rPr>
            <w:rFonts w:ascii="Verdana" w:hAnsi="Verdana"/>
          </w:rPr>
          <w:t>JC</w:t>
        </w:r>
      </w:ins>
      <w:r w:rsidR="00311BF1" w:rsidRPr="004B5EC4">
        <w:rPr>
          <w:rFonts w:ascii="Verdana" w:hAnsi="Verdana"/>
        </w:rPr>
        <w:t xml:space="preserve"> will</w:t>
      </w:r>
      <w:r w:rsidRPr="004B5EC4">
        <w:rPr>
          <w:rFonts w:ascii="Verdana" w:hAnsi="Verdana"/>
        </w:rPr>
        <w:t xml:space="preserve"> determine the Sub-Committee’s priorities for its annual programme of work, based on the Joint Committee’s Commissioning Assurance Framework </w:t>
      </w:r>
      <w:ins w:id="97" w:author="Aaron Fowler (NHS Wales Joint Commissioning Committee)" w:date="2026-02-03T11:08:00Z" w16du:dateUtc="2026-02-03T11:08:00Z">
        <w:r w:rsidR="007415C1">
          <w:rPr>
            <w:rFonts w:ascii="Verdana" w:hAnsi="Verdana"/>
          </w:rPr>
          <w:t>(</w:t>
        </w:r>
      </w:ins>
      <w:ins w:id="98" w:author="Aaron Fowler (NHS Wales Joint Commissioning Committee)" w:date="2026-02-03T11:09:00Z" w16du:dateUtc="2026-02-03T11:09:00Z">
        <w:r w:rsidR="007415C1">
          <w:rPr>
            <w:rFonts w:ascii="Verdana" w:hAnsi="Verdana"/>
          </w:rPr>
          <w:t xml:space="preserve">once approved) </w:t>
        </w:r>
      </w:ins>
      <w:r w:rsidRPr="004B5EC4">
        <w:rPr>
          <w:rFonts w:ascii="Verdana" w:hAnsi="Verdana"/>
        </w:rPr>
        <w:t xml:space="preserve">and </w:t>
      </w:r>
      <w:ins w:id="99" w:author="Helen Tyler (NHS Wales Joint Commissioning Committee)" w:date="2026-02-02T10:08:00Z" w16du:dateUtc="2026-02-02T10:08:00Z">
        <w:r w:rsidR="00B20F6C">
          <w:rPr>
            <w:rFonts w:ascii="Verdana" w:hAnsi="Verdana"/>
          </w:rPr>
          <w:t xml:space="preserve">Organisational </w:t>
        </w:r>
      </w:ins>
      <w:del w:id="100" w:author="Helen Tyler (NHS Wales Joint Commissioning Committee)" w:date="2026-02-02T10:08:00Z" w16du:dateUtc="2026-02-02T10:08:00Z">
        <w:r w:rsidRPr="004B5EC4" w:rsidDel="00B20F6C">
          <w:rPr>
            <w:rFonts w:ascii="Verdana" w:hAnsi="Verdana"/>
          </w:rPr>
          <w:delText xml:space="preserve">Corporate </w:delText>
        </w:r>
      </w:del>
      <w:r w:rsidRPr="004B5EC4">
        <w:rPr>
          <w:rFonts w:ascii="Verdana" w:hAnsi="Verdana"/>
        </w:rPr>
        <w:t xml:space="preserve">Risk Register. This approach will ensure that the Sub-Committee’s focus is directed to the areas of greatest assurance needs. This will therefore mean that these Terms of Reference are provided as a framework for the Sub-Committee’s annual programme of work and is not an exhaustive list for full coverage. This approach recognises that the Sub-Committee’s programme of work will be dynamic and flexible to meet the needs of the </w:t>
      </w:r>
      <w:del w:id="101" w:author="Aaron Fowler (NHS Wales Joint Commissioning Committee)" w:date="2026-02-03T11:37:00Z" w16du:dateUtc="2026-02-03T11:37:00Z">
        <w:r w:rsidRPr="004B5EC4" w:rsidDel="009E3642">
          <w:rPr>
            <w:rFonts w:ascii="Verdana" w:hAnsi="Verdana"/>
          </w:rPr>
          <w:delText>Joint Committee</w:delText>
        </w:r>
      </w:del>
      <w:ins w:id="102" w:author="Aaron Fowler (NHS Wales Joint Commissioning Committee)" w:date="2026-02-03T11:37:00Z" w16du:dateUtc="2026-02-03T11:37:00Z">
        <w:r w:rsidR="009E3642">
          <w:rPr>
            <w:rFonts w:ascii="Verdana" w:hAnsi="Verdana"/>
          </w:rPr>
          <w:t>JC</w:t>
        </w:r>
      </w:ins>
      <w:r w:rsidRPr="004B5EC4">
        <w:rPr>
          <w:rFonts w:ascii="Verdana" w:hAnsi="Verdana"/>
        </w:rPr>
        <w:t xml:space="preserve"> throughout the year.</w:t>
      </w:r>
    </w:p>
    <w:p w14:paraId="78210B57" w14:textId="77777777" w:rsidR="004259B8" w:rsidRPr="004259B8" w:rsidRDefault="004259B8" w:rsidP="004259B8">
      <w:pPr>
        <w:pStyle w:val="ListParagraph"/>
        <w:spacing w:after="0" w:line="240" w:lineRule="auto"/>
        <w:jc w:val="both"/>
        <w:rPr>
          <w:ins w:id="103" w:author="Helen Tyler (NHS Wales Joint Commissioning Committee)" w:date="2026-03-10T11:40:00Z" w16du:dateUtc="2026-03-10T11:40:00Z"/>
          <w:rFonts w:ascii="Verdana" w:hAnsi="Verdana"/>
          <w:b/>
        </w:rPr>
      </w:pPr>
    </w:p>
    <w:p w14:paraId="2388F79D" w14:textId="77777777" w:rsidR="004259B8" w:rsidRPr="002405D4" w:rsidRDefault="004259B8" w:rsidP="004259B8">
      <w:pPr>
        <w:pStyle w:val="ListParagraph"/>
        <w:numPr>
          <w:ilvl w:val="1"/>
          <w:numId w:val="1"/>
        </w:numPr>
        <w:spacing w:after="0" w:line="240" w:lineRule="auto"/>
        <w:jc w:val="both"/>
        <w:rPr>
          <w:ins w:id="104" w:author="Helen Tyler (NHS Wales Joint Commissioning Committee)" w:date="2026-03-10T11:40:00Z" w16du:dateUtc="2026-03-10T11:40:00Z"/>
          <w:rFonts w:ascii="Verdana" w:hAnsi="Verdana"/>
        </w:rPr>
      </w:pPr>
      <w:ins w:id="105" w:author="Helen Tyler (NHS Wales Joint Commissioning Committee)" w:date="2026-03-10T11:40:00Z" w16du:dateUtc="2026-03-10T11:40:00Z">
        <w:r>
          <w:rPr>
            <w:rFonts w:ascii="Verdana" w:hAnsi="Verdana"/>
          </w:rPr>
          <w:t>The Sub-Committee will provide onward assurance to the JC on all matters relating to its annual programme of work, as delegated.</w:t>
        </w:r>
      </w:ins>
    </w:p>
    <w:p w14:paraId="3FE74180" w14:textId="77777777" w:rsidR="004259B8" w:rsidRPr="004B5EC4" w:rsidRDefault="004259B8" w:rsidP="004259B8">
      <w:pPr>
        <w:pStyle w:val="ListParagraph"/>
        <w:spacing w:after="0" w:line="240" w:lineRule="auto"/>
        <w:jc w:val="both"/>
        <w:rPr>
          <w:rFonts w:ascii="Verdana" w:hAnsi="Verdana"/>
          <w:b/>
        </w:rPr>
      </w:pPr>
    </w:p>
    <w:p w14:paraId="67E51C01" w14:textId="5726F9B1" w:rsidR="004B5EC4" w:rsidRDefault="004B5EC4" w:rsidP="004B5EC4">
      <w:pPr>
        <w:pStyle w:val="ListParagraph"/>
        <w:spacing w:after="0" w:line="240" w:lineRule="auto"/>
        <w:jc w:val="both"/>
        <w:rPr>
          <w:rFonts w:ascii="Verdana" w:hAnsi="Verdana"/>
          <w:b/>
        </w:rPr>
      </w:pPr>
    </w:p>
    <w:p w14:paraId="486A632C" w14:textId="77777777" w:rsidR="00D0022D" w:rsidRPr="0068398D" w:rsidRDefault="00D0022D" w:rsidP="0068398D">
      <w:pPr>
        <w:spacing w:after="0" w:line="240" w:lineRule="auto"/>
        <w:jc w:val="both"/>
        <w:rPr>
          <w:rFonts w:ascii="Verdana" w:hAnsi="Verdana"/>
          <w:b/>
        </w:rPr>
      </w:pPr>
    </w:p>
    <w:p w14:paraId="037E0D82" w14:textId="77777777" w:rsidR="00F62AFE" w:rsidRDefault="00F62AFE" w:rsidP="004B5EC4">
      <w:pPr>
        <w:pStyle w:val="Heading1"/>
        <w:numPr>
          <w:ilvl w:val="0"/>
          <w:numId w:val="1"/>
        </w:numPr>
        <w:spacing w:before="0" w:line="240" w:lineRule="auto"/>
      </w:pPr>
      <w:bookmarkStart w:id="106" w:name="_Toc176798615"/>
      <w:r>
        <w:t>Membership</w:t>
      </w:r>
      <w:bookmarkEnd w:id="106"/>
    </w:p>
    <w:p w14:paraId="15D8F771" w14:textId="77777777" w:rsidR="00980F9A" w:rsidRDefault="00980F9A" w:rsidP="00980F9A">
      <w:pPr>
        <w:pStyle w:val="NoSpacing"/>
      </w:pPr>
    </w:p>
    <w:p w14:paraId="3F995AE8" w14:textId="77777777" w:rsidR="003D4436" w:rsidRPr="003D4436" w:rsidRDefault="003D4436" w:rsidP="003D4436">
      <w:pPr>
        <w:rPr>
          <w:rFonts w:ascii="Verdana" w:hAnsi="Verdana"/>
          <w:b/>
        </w:rPr>
      </w:pPr>
      <w:r w:rsidRPr="003D4436">
        <w:rPr>
          <w:rFonts w:ascii="Verdana" w:hAnsi="Verdana"/>
          <w:b/>
        </w:rPr>
        <w:t>Members</w:t>
      </w:r>
    </w:p>
    <w:p w14:paraId="79413A3D" w14:textId="5A00FAB8" w:rsidR="00980F9A" w:rsidRDefault="003D4436" w:rsidP="002405D4">
      <w:pPr>
        <w:pStyle w:val="ListParagraph"/>
        <w:numPr>
          <w:ilvl w:val="1"/>
          <w:numId w:val="2"/>
        </w:numPr>
        <w:jc w:val="both"/>
        <w:rPr>
          <w:rFonts w:ascii="Verdana" w:hAnsi="Verdana"/>
        </w:rPr>
      </w:pPr>
      <w:r>
        <w:rPr>
          <w:rFonts w:ascii="Verdana" w:hAnsi="Verdana"/>
        </w:rPr>
        <w:t xml:space="preserve">The Membership of </w:t>
      </w:r>
      <w:r w:rsidR="00AC4B59">
        <w:rPr>
          <w:rFonts w:ascii="Verdana" w:hAnsi="Verdana"/>
        </w:rPr>
        <w:t xml:space="preserve">the </w:t>
      </w:r>
      <w:r w:rsidR="004B5EC4">
        <w:rPr>
          <w:rFonts w:ascii="Verdana" w:hAnsi="Verdana"/>
        </w:rPr>
        <w:t>QS&amp;O</w:t>
      </w:r>
      <w:r w:rsidR="008F46A5">
        <w:rPr>
          <w:rFonts w:ascii="Verdana" w:hAnsi="Verdana"/>
        </w:rPr>
        <w:t xml:space="preserve"> Sub-Committee </w:t>
      </w:r>
      <w:r w:rsidR="00980F9A" w:rsidRPr="00980F9A">
        <w:rPr>
          <w:rFonts w:ascii="Verdana" w:hAnsi="Verdana"/>
        </w:rPr>
        <w:t>is as follows:</w:t>
      </w:r>
    </w:p>
    <w:p w14:paraId="6B094FBA" w14:textId="77777777" w:rsidR="00BB7F5A" w:rsidRPr="00980F9A" w:rsidRDefault="00BB7F5A" w:rsidP="00BB7F5A">
      <w:pPr>
        <w:pStyle w:val="ListParagraph"/>
        <w:ind w:left="861"/>
        <w:jc w:val="both"/>
        <w:rPr>
          <w:rFonts w:ascii="Verdana" w:hAnsi="Verdana"/>
        </w:rPr>
      </w:pPr>
    </w:p>
    <w:tbl>
      <w:tblPr>
        <w:tblStyle w:val="TableGrid"/>
        <w:tblW w:w="9225" w:type="dxa"/>
        <w:tblInd w:w="-113" w:type="dxa"/>
        <w:tblBorders>
          <w:top w:val="single" w:sz="4" w:space="0" w:color="1F4E79" w:themeColor="accent1" w:themeShade="80"/>
          <w:left w:val="single" w:sz="4" w:space="0" w:color="1F4E79" w:themeColor="accent1" w:themeShade="80"/>
          <w:bottom w:val="single" w:sz="4" w:space="0" w:color="1F4E79" w:themeColor="accent1" w:themeShade="80"/>
          <w:right w:val="single" w:sz="4" w:space="0" w:color="1F4E79" w:themeColor="accent1" w:themeShade="80"/>
          <w:insideH w:val="single" w:sz="4" w:space="0" w:color="1F4E79" w:themeColor="accent1" w:themeShade="80"/>
          <w:insideV w:val="single" w:sz="4" w:space="0" w:color="1F4E79" w:themeColor="accent1" w:themeShade="80"/>
        </w:tblBorders>
        <w:tblLook w:val="04A0" w:firstRow="1" w:lastRow="0" w:firstColumn="1" w:lastColumn="0" w:noHBand="0" w:noVBand="1"/>
      </w:tblPr>
      <w:tblGrid>
        <w:gridCol w:w="2346"/>
        <w:gridCol w:w="6879"/>
      </w:tblGrid>
      <w:tr w:rsidR="00980F9A" w14:paraId="5BB7031B" w14:textId="77777777" w:rsidTr="00804A6A">
        <w:trPr>
          <w:trHeight w:val="133"/>
        </w:trPr>
        <w:tc>
          <w:tcPr>
            <w:tcW w:w="2346" w:type="dxa"/>
          </w:tcPr>
          <w:p w14:paraId="5C13904A" w14:textId="77777777" w:rsidR="00980F9A" w:rsidRDefault="00980F9A" w:rsidP="00980F9A">
            <w:pPr>
              <w:pStyle w:val="ListParagraph"/>
              <w:ind w:left="0"/>
              <w:jc w:val="both"/>
              <w:rPr>
                <w:rFonts w:ascii="Verdana" w:hAnsi="Verdana"/>
              </w:rPr>
            </w:pPr>
            <w:r>
              <w:rPr>
                <w:rFonts w:ascii="Verdana" w:hAnsi="Verdana"/>
              </w:rPr>
              <w:t>Chair</w:t>
            </w:r>
          </w:p>
        </w:tc>
        <w:tc>
          <w:tcPr>
            <w:tcW w:w="6879" w:type="dxa"/>
          </w:tcPr>
          <w:p w14:paraId="12016CC9" w14:textId="729F498B" w:rsidR="00980F9A" w:rsidRDefault="00804A6A" w:rsidP="008F46A5">
            <w:pPr>
              <w:jc w:val="both"/>
              <w:rPr>
                <w:rFonts w:ascii="Verdana" w:hAnsi="Verdana"/>
              </w:rPr>
            </w:pPr>
            <w:r>
              <w:rPr>
                <w:rFonts w:ascii="Verdana" w:hAnsi="Verdana"/>
              </w:rPr>
              <w:t>Lay (</w:t>
            </w:r>
            <w:r w:rsidRPr="00C05139">
              <w:rPr>
                <w:rFonts w:ascii="Verdana" w:hAnsi="Verdana"/>
              </w:rPr>
              <w:t>Independent</w:t>
            </w:r>
            <w:r>
              <w:rPr>
                <w:rFonts w:ascii="Verdana" w:hAnsi="Verdana"/>
              </w:rPr>
              <w:t xml:space="preserve">) </w:t>
            </w:r>
            <w:r w:rsidR="003D4436" w:rsidRPr="00C05139">
              <w:rPr>
                <w:rFonts w:ascii="Verdana" w:hAnsi="Verdana"/>
              </w:rPr>
              <w:t xml:space="preserve">Member </w:t>
            </w:r>
            <w:r>
              <w:rPr>
                <w:rFonts w:ascii="Verdana" w:hAnsi="Verdana"/>
              </w:rPr>
              <w:t xml:space="preserve">of the </w:t>
            </w:r>
            <w:r w:rsidR="008F46A5">
              <w:rPr>
                <w:rFonts w:ascii="Verdana" w:hAnsi="Verdana"/>
              </w:rPr>
              <w:t xml:space="preserve">Joint Committee </w:t>
            </w:r>
          </w:p>
        </w:tc>
      </w:tr>
      <w:tr w:rsidR="00980F9A" w14:paraId="15711D43" w14:textId="77777777" w:rsidTr="00804A6A">
        <w:trPr>
          <w:trHeight w:val="70"/>
        </w:trPr>
        <w:tc>
          <w:tcPr>
            <w:tcW w:w="2346" w:type="dxa"/>
          </w:tcPr>
          <w:p w14:paraId="16FF0378" w14:textId="77777777" w:rsidR="00980F9A" w:rsidRDefault="00980F9A" w:rsidP="00980F9A">
            <w:pPr>
              <w:pStyle w:val="ListParagraph"/>
              <w:ind w:left="0"/>
              <w:jc w:val="both"/>
              <w:rPr>
                <w:rFonts w:ascii="Verdana" w:hAnsi="Verdana"/>
              </w:rPr>
            </w:pPr>
            <w:r>
              <w:rPr>
                <w:rFonts w:ascii="Verdana" w:hAnsi="Verdana"/>
              </w:rPr>
              <w:t>Vice Chair</w:t>
            </w:r>
          </w:p>
        </w:tc>
        <w:tc>
          <w:tcPr>
            <w:tcW w:w="6879" w:type="dxa"/>
          </w:tcPr>
          <w:p w14:paraId="5034D235" w14:textId="63D55E7E" w:rsidR="00804A6A" w:rsidRDefault="00804A6A" w:rsidP="008F46A5">
            <w:pPr>
              <w:pStyle w:val="ListParagraph"/>
              <w:ind w:left="0"/>
              <w:jc w:val="both"/>
              <w:rPr>
                <w:rFonts w:ascii="Verdana" w:hAnsi="Verdana"/>
              </w:rPr>
            </w:pPr>
            <w:r>
              <w:rPr>
                <w:rFonts w:ascii="Verdana" w:hAnsi="Verdana"/>
              </w:rPr>
              <w:t>Lay (</w:t>
            </w:r>
            <w:r w:rsidRPr="00C05139">
              <w:rPr>
                <w:rFonts w:ascii="Verdana" w:hAnsi="Verdana"/>
              </w:rPr>
              <w:t>Independent</w:t>
            </w:r>
            <w:r>
              <w:rPr>
                <w:rFonts w:ascii="Verdana" w:hAnsi="Verdana"/>
              </w:rPr>
              <w:t>)</w:t>
            </w:r>
            <w:r>
              <w:rPr>
                <w:rFonts w:ascii="Verdana" w:hAnsi="Verdana"/>
                <w:b/>
                <w:bCs/>
              </w:rPr>
              <w:t xml:space="preserve"> </w:t>
            </w:r>
            <w:r w:rsidR="00980F9A" w:rsidRPr="00980F9A">
              <w:rPr>
                <w:rFonts w:ascii="Verdana" w:hAnsi="Verdana"/>
              </w:rPr>
              <w:t xml:space="preserve">Member </w:t>
            </w:r>
            <w:r>
              <w:rPr>
                <w:rFonts w:ascii="Verdana" w:hAnsi="Verdana"/>
              </w:rPr>
              <w:t xml:space="preserve">of the </w:t>
            </w:r>
            <w:r w:rsidR="008F46A5">
              <w:rPr>
                <w:rFonts w:ascii="Verdana" w:hAnsi="Verdana"/>
              </w:rPr>
              <w:t>Joint Committee</w:t>
            </w:r>
          </w:p>
        </w:tc>
      </w:tr>
      <w:tr w:rsidR="00980F9A" w14:paraId="04238B2D" w14:textId="77777777" w:rsidTr="00804A6A">
        <w:trPr>
          <w:trHeight w:val="141"/>
        </w:trPr>
        <w:tc>
          <w:tcPr>
            <w:tcW w:w="2346" w:type="dxa"/>
          </w:tcPr>
          <w:p w14:paraId="2F7C5D4C" w14:textId="004D2EA8" w:rsidR="00980F9A" w:rsidRDefault="00980F9A" w:rsidP="00980F9A">
            <w:pPr>
              <w:pStyle w:val="ListParagraph"/>
              <w:ind w:left="0"/>
              <w:jc w:val="both"/>
              <w:rPr>
                <w:rFonts w:ascii="Verdana" w:hAnsi="Verdana"/>
              </w:rPr>
            </w:pPr>
            <w:r>
              <w:rPr>
                <w:rFonts w:ascii="Verdana" w:hAnsi="Verdana"/>
              </w:rPr>
              <w:t>Member</w:t>
            </w:r>
          </w:p>
        </w:tc>
        <w:tc>
          <w:tcPr>
            <w:tcW w:w="6879" w:type="dxa"/>
          </w:tcPr>
          <w:p w14:paraId="5113EACD" w14:textId="0B96F180" w:rsidR="00980F9A" w:rsidRDefault="00804A6A" w:rsidP="008F46A5">
            <w:pPr>
              <w:pStyle w:val="ListParagraph"/>
              <w:ind w:left="0"/>
              <w:jc w:val="both"/>
              <w:rPr>
                <w:rFonts w:ascii="Verdana" w:hAnsi="Verdana"/>
              </w:rPr>
            </w:pPr>
            <w:r>
              <w:rPr>
                <w:rFonts w:ascii="Verdana" w:hAnsi="Verdana"/>
              </w:rPr>
              <w:t xml:space="preserve">One </w:t>
            </w:r>
            <w:r w:rsidR="003D4436">
              <w:rPr>
                <w:rFonts w:ascii="Verdana" w:hAnsi="Verdana"/>
              </w:rPr>
              <w:t xml:space="preserve">further </w:t>
            </w:r>
            <w:r>
              <w:rPr>
                <w:rFonts w:ascii="Verdana" w:hAnsi="Verdana"/>
              </w:rPr>
              <w:t>Lay</w:t>
            </w:r>
            <w:r w:rsidR="003D4436">
              <w:rPr>
                <w:rFonts w:ascii="Verdana" w:hAnsi="Verdana"/>
              </w:rPr>
              <w:t xml:space="preserve"> </w:t>
            </w:r>
            <w:r>
              <w:rPr>
                <w:rFonts w:ascii="Verdana" w:hAnsi="Verdana"/>
              </w:rPr>
              <w:t>(</w:t>
            </w:r>
            <w:r w:rsidRPr="00C05139">
              <w:rPr>
                <w:rFonts w:ascii="Verdana" w:hAnsi="Verdana"/>
              </w:rPr>
              <w:t>Independent</w:t>
            </w:r>
            <w:r>
              <w:rPr>
                <w:rFonts w:ascii="Verdana" w:hAnsi="Verdana"/>
              </w:rPr>
              <w:t xml:space="preserve">) </w:t>
            </w:r>
            <w:r w:rsidR="003D4436">
              <w:rPr>
                <w:rFonts w:ascii="Verdana" w:hAnsi="Verdana"/>
              </w:rPr>
              <w:t>Member</w:t>
            </w:r>
            <w:r>
              <w:rPr>
                <w:rFonts w:ascii="Verdana" w:hAnsi="Verdana"/>
              </w:rPr>
              <w:t xml:space="preserve"> of the </w:t>
            </w:r>
            <w:r w:rsidR="008F46A5">
              <w:rPr>
                <w:rFonts w:ascii="Verdana" w:hAnsi="Verdana"/>
              </w:rPr>
              <w:t xml:space="preserve">Joint Committee </w:t>
            </w:r>
          </w:p>
        </w:tc>
      </w:tr>
      <w:tr w:rsidR="000863B1" w:rsidRPr="000863B1" w14:paraId="560E1342" w14:textId="77777777" w:rsidTr="00804A6A">
        <w:trPr>
          <w:trHeight w:val="141"/>
        </w:trPr>
        <w:tc>
          <w:tcPr>
            <w:tcW w:w="2346" w:type="dxa"/>
          </w:tcPr>
          <w:p w14:paraId="31857F51" w14:textId="4CCDE75B" w:rsidR="000863B1" w:rsidRPr="00072062" w:rsidRDefault="000863B1" w:rsidP="00980F9A">
            <w:pPr>
              <w:pStyle w:val="ListParagraph"/>
              <w:ind w:left="0"/>
              <w:jc w:val="both"/>
              <w:rPr>
                <w:rFonts w:ascii="Verdana" w:hAnsi="Verdana"/>
              </w:rPr>
            </w:pPr>
            <w:r w:rsidRPr="00072062">
              <w:rPr>
                <w:rFonts w:ascii="Verdana" w:hAnsi="Verdana"/>
              </w:rPr>
              <w:t>Member</w:t>
            </w:r>
          </w:p>
        </w:tc>
        <w:tc>
          <w:tcPr>
            <w:tcW w:w="6879" w:type="dxa"/>
          </w:tcPr>
          <w:p w14:paraId="697203F1" w14:textId="17EF825E" w:rsidR="000863B1" w:rsidRPr="00072062" w:rsidRDefault="000863B1" w:rsidP="008F46A5">
            <w:pPr>
              <w:pStyle w:val="ListParagraph"/>
              <w:ind w:left="0"/>
              <w:jc w:val="both"/>
              <w:rPr>
                <w:rFonts w:ascii="Verdana" w:hAnsi="Verdana"/>
              </w:rPr>
            </w:pPr>
            <w:del w:id="107" w:author="Aaron Fowler (NHS Wales Joint Commissioning Committee)" w:date="2026-02-03T11:38:00Z" w16du:dateUtc="2026-02-03T11:38:00Z">
              <w:r w:rsidRPr="00072062" w:rsidDel="009E3642">
                <w:rPr>
                  <w:rFonts w:ascii="Verdana" w:hAnsi="Verdana"/>
                </w:rPr>
                <w:delText xml:space="preserve">One </w:delText>
              </w:r>
            </w:del>
            <w:ins w:id="108" w:author="Aaron Fowler (NHS Wales Joint Commissioning Committee)" w:date="2026-02-03T11:38:00Z" w16du:dateUtc="2026-02-03T11:38:00Z">
              <w:r w:rsidR="009E3642">
                <w:rPr>
                  <w:rFonts w:ascii="Verdana" w:hAnsi="Verdana"/>
                </w:rPr>
                <w:t xml:space="preserve">Two </w:t>
              </w:r>
            </w:ins>
            <w:ins w:id="109" w:author="Aaron Fowler (NHS Wales Joint Commissioning Committee)" w:date="2026-02-03T11:39:00Z" w16du:dateUtc="2026-02-03T11:39:00Z">
              <w:r w:rsidR="009E3642">
                <w:rPr>
                  <w:rFonts w:ascii="Verdana" w:hAnsi="Verdana"/>
                </w:rPr>
                <w:t xml:space="preserve">LHB </w:t>
              </w:r>
            </w:ins>
            <w:del w:id="110" w:author="Aaron Fowler (NHS Wales Joint Commissioning Committee)" w:date="2026-02-03T11:39:00Z" w16du:dateUtc="2026-02-03T11:39:00Z">
              <w:r w:rsidRPr="00072062" w:rsidDel="009E3642">
                <w:rPr>
                  <w:rFonts w:ascii="Verdana" w:hAnsi="Verdana"/>
                </w:rPr>
                <w:delText xml:space="preserve">representative </w:delText>
              </w:r>
            </w:del>
            <w:r w:rsidRPr="00072062">
              <w:rPr>
                <w:rFonts w:ascii="Verdana" w:hAnsi="Verdana"/>
              </w:rPr>
              <w:t xml:space="preserve">Chief Executive </w:t>
            </w:r>
            <w:ins w:id="111" w:author="Aaron Fowler (NHS Wales Joint Commissioning Committee)" w:date="2026-02-03T11:39:00Z" w16du:dateUtc="2026-02-03T11:39:00Z">
              <w:r w:rsidR="009E3642">
                <w:rPr>
                  <w:rFonts w:ascii="Verdana" w:hAnsi="Verdana"/>
                </w:rPr>
                <w:t>representatives, who shall alternate attendance,</w:t>
              </w:r>
            </w:ins>
            <w:ins w:id="112" w:author="Helen Tyler (NHS Wales Joint Commissioning Committee)" w:date="2026-03-10T09:42:00Z" w16du:dateUtc="2026-03-10T09:42:00Z">
              <w:r w:rsidR="00BF2755">
                <w:rPr>
                  <w:rFonts w:ascii="Verdana" w:hAnsi="Verdana"/>
                </w:rPr>
                <w:t xml:space="preserve"> </w:t>
              </w:r>
            </w:ins>
            <w:r w:rsidRPr="00072062">
              <w:rPr>
                <w:rFonts w:ascii="Verdana" w:hAnsi="Verdana"/>
              </w:rPr>
              <w:t>or designated nominated deputy who must be an Executive Director from a health board (and would be fully briefed on the issues to be discussed)</w:t>
            </w:r>
          </w:p>
        </w:tc>
      </w:tr>
    </w:tbl>
    <w:p w14:paraId="3439D8B3" w14:textId="77777777" w:rsidR="0057308D" w:rsidRPr="00A67A32" w:rsidRDefault="0057308D" w:rsidP="00A67A32">
      <w:pPr>
        <w:spacing w:after="0" w:line="240" w:lineRule="auto"/>
        <w:jc w:val="both"/>
        <w:rPr>
          <w:rFonts w:ascii="Verdana" w:hAnsi="Verdana"/>
        </w:rPr>
      </w:pPr>
    </w:p>
    <w:p w14:paraId="26242713" w14:textId="1CA4C6BA" w:rsidR="004B5EC4" w:rsidRPr="004B5EC4" w:rsidRDefault="004B5EC4" w:rsidP="00D0022D">
      <w:pPr>
        <w:pStyle w:val="ListParagraph"/>
        <w:numPr>
          <w:ilvl w:val="1"/>
          <w:numId w:val="2"/>
        </w:numPr>
        <w:spacing w:after="0" w:line="240" w:lineRule="auto"/>
        <w:jc w:val="both"/>
        <w:rPr>
          <w:rFonts w:ascii="Verdana" w:hAnsi="Verdana"/>
        </w:rPr>
      </w:pPr>
      <w:r w:rsidRPr="004B5EC4">
        <w:rPr>
          <w:rFonts w:ascii="Verdana" w:hAnsi="Verdana"/>
        </w:rPr>
        <w:t xml:space="preserve">The membership of the Sub-Committee shall be determined by the </w:t>
      </w:r>
      <w:del w:id="113" w:author="Aaron Fowler (NHS Wales Joint Commissioning Committee)" w:date="2026-02-03T11:39:00Z" w16du:dateUtc="2026-02-03T11:39:00Z">
        <w:r w:rsidRPr="004B5EC4" w:rsidDel="009E3642">
          <w:rPr>
            <w:rFonts w:ascii="Verdana" w:hAnsi="Verdana"/>
          </w:rPr>
          <w:delText>Joint Committee</w:delText>
        </w:r>
      </w:del>
      <w:ins w:id="114" w:author="Aaron Fowler (NHS Wales Joint Commissioning Committee)" w:date="2026-02-03T11:39:00Z" w16du:dateUtc="2026-02-03T11:39:00Z">
        <w:r w:rsidR="009E3642">
          <w:rPr>
            <w:rFonts w:ascii="Verdana" w:hAnsi="Verdana"/>
          </w:rPr>
          <w:t>JC</w:t>
        </w:r>
      </w:ins>
      <w:r w:rsidRPr="004B5EC4">
        <w:rPr>
          <w:rFonts w:ascii="Verdana" w:hAnsi="Verdana"/>
        </w:rPr>
        <w:t xml:space="preserve">, based on the recommendation of the Chair of the </w:t>
      </w:r>
      <w:del w:id="115" w:author="Aaron Fowler (NHS Wales Joint Commissioning Committee)" w:date="2026-02-03T11:39:00Z" w16du:dateUtc="2026-02-03T11:39:00Z">
        <w:r w:rsidRPr="004B5EC4" w:rsidDel="009E3642">
          <w:rPr>
            <w:rFonts w:ascii="Verdana" w:hAnsi="Verdana"/>
          </w:rPr>
          <w:delText xml:space="preserve">Joint </w:delText>
        </w:r>
        <w:r w:rsidRPr="004B5EC4" w:rsidDel="009E3642">
          <w:rPr>
            <w:rFonts w:ascii="Verdana" w:hAnsi="Verdana"/>
          </w:rPr>
          <w:lastRenderedPageBreak/>
          <w:delText>Committee</w:delText>
        </w:r>
      </w:del>
      <w:ins w:id="116" w:author="Aaron Fowler (NHS Wales Joint Commissioning Committee)" w:date="2026-02-03T11:39:00Z" w16du:dateUtc="2026-02-03T11:39:00Z">
        <w:r w:rsidR="009E3642">
          <w:rPr>
            <w:rFonts w:ascii="Verdana" w:hAnsi="Verdana"/>
          </w:rPr>
          <w:t>JC</w:t>
        </w:r>
      </w:ins>
      <w:r w:rsidRPr="004B5EC4">
        <w:rPr>
          <w:rFonts w:ascii="Verdana" w:hAnsi="Verdana"/>
        </w:rPr>
        <w:t xml:space="preserve"> and lay members, taking account of the balance of skills and expertise necessary to deliver the subcommittee’s remit and subject to any specific requirements or directions made by Ministers or the Welsh Government. </w:t>
      </w:r>
    </w:p>
    <w:p w14:paraId="53FBCA8F" w14:textId="6677BBB9" w:rsidR="004B5EC4" w:rsidRPr="004B5EC4" w:rsidDel="009E3642" w:rsidRDefault="004B5EC4" w:rsidP="00D0022D">
      <w:pPr>
        <w:pStyle w:val="ListParagraph"/>
        <w:spacing w:after="0" w:line="240" w:lineRule="auto"/>
        <w:ind w:left="862"/>
        <w:jc w:val="both"/>
        <w:rPr>
          <w:del w:id="117" w:author="Aaron Fowler (NHS Wales Joint Commissioning Committee)" w:date="2026-02-03T11:40:00Z" w16du:dateUtc="2026-02-03T11:40:00Z"/>
          <w:rFonts w:ascii="Verdana" w:hAnsi="Verdana"/>
        </w:rPr>
      </w:pPr>
    </w:p>
    <w:p w14:paraId="5FA05D32" w14:textId="609B62A5" w:rsidR="004B5EC4" w:rsidRPr="005D473B" w:rsidDel="009E3642" w:rsidRDefault="004B5EC4" w:rsidP="00D0022D">
      <w:pPr>
        <w:pStyle w:val="ListParagraph"/>
        <w:numPr>
          <w:ilvl w:val="1"/>
          <w:numId w:val="2"/>
        </w:numPr>
        <w:spacing w:after="0" w:line="240" w:lineRule="auto"/>
        <w:jc w:val="both"/>
        <w:rPr>
          <w:del w:id="118" w:author="Aaron Fowler (NHS Wales Joint Commissioning Committee)" w:date="2026-02-03T11:40:00Z" w16du:dateUtc="2026-02-03T11:40:00Z"/>
          <w:rFonts w:ascii="Verdana" w:hAnsi="Verdana"/>
        </w:rPr>
      </w:pPr>
      <w:del w:id="119" w:author="Aaron Fowler (NHS Wales Joint Commissioning Committee)" w:date="2026-02-03T11:40:00Z" w16du:dateUtc="2026-02-03T11:40:00Z">
        <w:r w:rsidRPr="004B5EC4" w:rsidDel="009E3642">
          <w:rPr>
            <w:rFonts w:ascii="Verdana" w:hAnsi="Verdana"/>
          </w:rPr>
          <w:delText xml:space="preserve">The Chair of the </w:delText>
        </w:r>
      </w:del>
      <w:del w:id="120" w:author="Aaron Fowler (NHS Wales Joint Commissioning Committee)" w:date="2026-02-03T11:39:00Z" w16du:dateUtc="2026-02-03T11:39:00Z">
        <w:r w:rsidRPr="004B5EC4" w:rsidDel="009E3642">
          <w:rPr>
            <w:rFonts w:ascii="Verdana" w:hAnsi="Verdana"/>
          </w:rPr>
          <w:delText>Joint Committee</w:delText>
        </w:r>
      </w:del>
      <w:del w:id="121" w:author="Aaron Fowler (NHS Wales Joint Commissioning Committee)" w:date="2026-02-03T11:40:00Z" w16du:dateUtc="2026-02-03T11:40:00Z">
        <w:r w:rsidRPr="004B5EC4" w:rsidDel="009E3642">
          <w:rPr>
            <w:rFonts w:ascii="Verdana" w:hAnsi="Verdana"/>
          </w:rPr>
          <w:delText xml:space="preserve"> and the Chair of the Sub-Committee, receive from nominations from the CEOs of Local Health Boards </w:delText>
        </w:r>
      </w:del>
    </w:p>
    <w:p w14:paraId="647E1A37" w14:textId="77777777" w:rsidR="005D473B" w:rsidRDefault="005D473B" w:rsidP="00D0022D">
      <w:pPr>
        <w:pStyle w:val="ListParagraph"/>
        <w:spacing w:after="0" w:line="240" w:lineRule="auto"/>
        <w:ind w:left="862"/>
        <w:jc w:val="both"/>
        <w:rPr>
          <w:rFonts w:ascii="Verdana" w:hAnsi="Verdana"/>
        </w:rPr>
      </w:pPr>
    </w:p>
    <w:p w14:paraId="65582CEA" w14:textId="6522009B" w:rsidR="00CB3EB1" w:rsidRPr="00804A6A" w:rsidRDefault="00CB3EB1" w:rsidP="00D0022D">
      <w:pPr>
        <w:pStyle w:val="ListParagraph"/>
        <w:numPr>
          <w:ilvl w:val="1"/>
          <w:numId w:val="2"/>
        </w:numPr>
        <w:spacing w:after="0" w:line="240" w:lineRule="auto"/>
        <w:jc w:val="both"/>
        <w:rPr>
          <w:rFonts w:ascii="Verdana" w:hAnsi="Verdana"/>
        </w:rPr>
      </w:pPr>
      <w:r>
        <w:rPr>
          <w:rFonts w:ascii="Verdana" w:hAnsi="Verdana"/>
        </w:rPr>
        <w:t>The Membership will be reviewed annually.</w:t>
      </w:r>
    </w:p>
    <w:p w14:paraId="53536454" w14:textId="77777777" w:rsidR="00D0022D" w:rsidRDefault="00D0022D" w:rsidP="00D0022D">
      <w:pPr>
        <w:tabs>
          <w:tab w:val="left" w:pos="-1440"/>
        </w:tabs>
        <w:spacing w:after="0" w:line="240" w:lineRule="auto"/>
        <w:jc w:val="both"/>
        <w:rPr>
          <w:rFonts w:ascii="Verdana" w:hAnsi="Verdana" w:cs="Tahoma"/>
          <w:b/>
        </w:rPr>
      </w:pPr>
    </w:p>
    <w:p w14:paraId="04649908" w14:textId="3F07119B" w:rsidR="00EA0AEA" w:rsidRDefault="00EA0AEA" w:rsidP="00D0022D">
      <w:pPr>
        <w:tabs>
          <w:tab w:val="left" w:pos="-1440"/>
        </w:tabs>
        <w:spacing w:after="0" w:line="240" w:lineRule="auto"/>
        <w:jc w:val="both"/>
        <w:rPr>
          <w:rFonts w:ascii="Verdana" w:hAnsi="Verdana" w:cs="Tahoma"/>
          <w:b/>
        </w:rPr>
      </w:pPr>
      <w:r w:rsidRPr="00EA0AEA">
        <w:rPr>
          <w:rFonts w:ascii="Verdana" w:hAnsi="Verdana" w:cs="Tahoma"/>
          <w:b/>
        </w:rPr>
        <w:t>Support to</w:t>
      </w:r>
      <w:r w:rsidR="00843445">
        <w:rPr>
          <w:rFonts w:ascii="Verdana" w:hAnsi="Verdana" w:cs="Tahoma"/>
          <w:b/>
        </w:rPr>
        <w:t xml:space="preserve"> Sub-</w:t>
      </w:r>
      <w:r w:rsidRPr="00EA0AEA">
        <w:rPr>
          <w:rFonts w:ascii="Verdana" w:hAnsi="Verdana" w:cs="Tahoma"/>
          <w:b/>
        </w:rPr>
        <w:t>Committee Members</w:t>
      </w:r>
    </w:p>
    <w:p w14:paraId="0D3B4B44" w14:textId="77777777" w:rsidR="00D0022D" w:rsidRPr="00EA0AEA" w:rsidRDefault="00D0022D" w:rsidP="00D0022D">
      <w:pPr>
        <w:tabs>
          <w:tab w:val="left" w:pos="-1440"/>
        </w:tabs>
        <w:spacing w:after="0" w:line="240" w:lineRule="auto"/>
        <w:jc w:val="both"/>
        <w:rPr>
          <w:rFonts w:ascii="Verdana" w:hAnsi="Verdana" w:cs="Tahoma"/>
          <w:b/>
        </w:rPr>
      </w:pPr>
    </w:p>
    <w:p w14:paraId="5B23F1E0" w14:textId="15F5A707" w:rsidR="00CB3EB1" w:rsidRPr="00BB7F5A" w:rsidRDefault="00CB3EB1" w:rsidP="00D0022D">
      <w:pPr>
        <w:pStyle w:val="ListParagraph"/>
        <w:numPr>
          <w:ilvl w:val="1"/>
          <w:numId w:val="2"/>
        </w:numPr>
        <w:spacing w:after="0" w:line="240" w:lineRule="auto"/>
        <w:jc w:val="both"/>
        <w:rPr>
          <w:sz w:val="20"/>
          <w:szCs w:val="20"/>
        </w:rPr>
      </w:pPr>
      <w:r w:rsidRPr="00BB7F5A">
        <w:rPr>
          <w:rFonts w:ascii="Verdana" w:hAnsi="Verdana" w:cs="Tahoma"/>
          <w:szCs w:val="20"/>
        </w:rPr>
        <w:t>The Committee Secretary, on behalf of the Sub-Committee Chair, shall:</w:t>
      </w:r>
    </w:p>
    <w:p w14:paraId="0D030D33" w14:textId="77777777" w:rsidR="00CB3EB1" w:rsidRPr="00BB7F5A" w:rsidRDefault="00CB3EB1" w:rsidP="00D0022D">
      <w:pPr>
        <w:pStyle w:val="ListParagraph"/>
        <w:numPr>
          <w:ilvl w:val="0"/>
          <w:numId w:val="7"/>
        </w:numPr>
        <w:spacing w:after="0" w:line="240" w:lineRule="auto"/>
        <w:jc w:val="both"/>
        <w:rPr>
          <w:rFonts w:ascii="Verdana" w:hAnsi="Verdana"/>
          <w:sz w:val="20"/>
          <w:szCs w:val="20"/>
        </w:rPr>
      </w:pPr>
      <w:r w:rsidRPr="00BB7F5A">
        <w:rPr>
          <w:rFonts w:ascii="Verdana" w:hAnsi="Verdana" w:cs="Tahoma"/>
          <w:szCs w:val="20"/>
        </w:rPr>
        <w:t>Arrange the provision of advice and support to Sub-Committee members on any aspect related to the conduct of their role, and</w:t>
      </w:r>
    </w:p>
    <w:p w14:paraId="491E0371" w14:textId="77777777" w:rsidR="00CB3EB1" w:rsidRPr="00BB7F5A" w:rsidRDefault="00CB3EB1" w:rsidP="00D0022D">
      <w:pPr>
        <w:pStyle w:val="ListParagraph"/>
        <w:numPr>
          <w:ilvl w:val="0"/>
          <w:numId w:val="7"/>
        </w:numPr>
        <w:spacing w:after="0" w:line="240" w:lineRule="auto"/>
        <w:jc w:val="both"/>
        <w:rPr>
          <w:rFonts w:ascii="Verdana" w:hAnsi="Verdana"/>
          <w:sz w:val="20"/>
          <w:szCs w:val="20"/>
        </w:rPr>
      </w:pPr>
      <w:r w:rsidRPr="00BB7F5A">
        <w:rPr>
          <w:rFonts w:ascii="Verdana" w:hAnsi="Verdana" w:cs="Tahoma"/>
          <w:szCs w:val="20"/>
        </w:rPr>
        <w:t>Co-ordinate the provision of a programme of organisational development for Sub-Committee members as part of the overall JCCs Organisational Development programme.</w:t>
      </w:r>
    </w:p>
    <w:p w14:paraId="3F650EC8" w14:textId="77777777" w:rsidR="00AC4B59" w:rsidRDefault="00AC4B59" w:rsidP="00D0022D">
      <w:pPr>
        <w:pStyle w:val="ListParagraph"/>
        <w:spacing w:after="0" w:line="240" w:lineRule="auto"/>
        <w:ind w:left="861"/>
        <w:jc w:val="both"/>
      </w:pPr>
    </w:p>
    <w:p w14:paraId="4805C993" w14:textId="36C32F05" w:rsidR="003D4436" w:rsidRDefault="003D4436" w:rsidP="00D0022D">
      <w:pPr>
        <w:pStyle w:val="ListParagraph"/>
        <w:numPr>
          <w:ilvl w:val="1"/>
          <w:numId w:val="2"/>
        </w:numPr>
        <w:spacing w:after="0" w:line="240" w:lineRule="auto"/>
        <w:jc w:val="both"/>
        <w:rPr>
          <w:rFonts w:ascii="Verdana" w:hAnsi="Verdana"/>
          <w:b/>
        </w:rPr>
      </w:pPr>
      <w:r>
        <w:rPr>
          <w:rFonts w:ascii="Verdana" w:hAnsi="Verdana"/>
          <w:b/>
        </w:rPr>
        <w:t xml:space="preserve">In Attendance </w:t>
      </w:r>
    </w:p>
    <w:p w14:paraId="78EF98F2" w14:textId="77777777" w:rsidR="00D0022D" w:rsidRPr="003D4436" w:rsidRDefault="00D0022D" w:rsidP="00D0022D">
      <w:pPr>
        <w:pStyle w:val="ListParagraph"/>
        <w:spacing w:after="0" w:line="240" w:lineRule="auto"/>
        <w:ind w:left="862"/>
        <w:jc w:val="both"/>
        <w:rPr>
          <w:rFonts w:ascii="Verdana" w:hAnsi="Verdana"/>
          <w:b/>
        </w:rPr>
      </w:pPr>
    </w:p>
    <w:tbl>
      <w:tblPr>
        <w:tblStyle w:val="TableGrid"/>
        <w:tblW w:w="9072" w:type="dxa"/>
        <w:tblInd w:w="137" w:type="dxa"/>
        <w:tblBorders>
          <w:top w:val="single" w:sz="4" w:space="0" w:color="1F4E79" w:themeColor="accent1" w:themeShade="80"/>
          <w:left w:val="single" w:sz="4" w:space="0" w:color="1F4E79" w:themeColor="accent1" w:themeShade="80"/>
          <w:bottom w:val="single" w:sz="4" w:space="0" w:color="1F4E79" w:themeColor="accent1" w:themeShade="80"/>
          <w:right w:val="single" w:sz="4" w:space="0" w:color="1F4E79" w:themeColor="accent1" w:themeShade="80"/>
          <w:insideH w:val="single" w:sz="4" w:space="0" w:color="1F4E79" w:themeColor="accent1" w:themeShade="80"/>
          <w:insideV w:val="single" w:sz="4" w:space="0" w:color="1F4E79" w:themeColor="accent1" w:themeShade="80"/>
        </w:tblBorders>
        <w:tblLook w:val="04A0" w:firstRow="1" w:lastRow="0" w:firstColumn="1" w:lastColumn="0" w:noHBand="0" w:noVBand="1"/>
      </w:tblPr>
      <w:tblGrid>
        <w:gridCol w:w="9072"/>
      </w:tblGrid>
      <w:tr w:rsidR="00804A6A" w14:paraId="6EE0B5A1" w14:textId="77777777" w:rsidTr="00D0022D">
        <w:trPr>
          <w:trHeight w:val="149"/>
        </w:trPr>
        <w:tc>
          <w:tcPr>
            <w:tcW w:w="9072" w:type="dxa"/>
          </w:tcPr>
          <w:p w14:paraId="3D1E2FDF" w14:textId="06517EC9" w:rsidR="00804A6A" w:rsidRDefault="005D473B" w:rsidP="00D0022D">
            <w:pPr>
              <w:tabs>
                <w:tab w:val="left" w:pos="-1440"/>
              </w:tabs>
              <w:jc w:val="both"/>
              <w:rPr>
                <w:rFonts w:ascii="Verdana" w:hAnsi="Verdana"/>
              </w:rPr>
            </w:pPr>
            <w:r w:rsidRPr="00843445">
              <w:rPr>
                <w:rFonts w:ascii="Verdana" w:hAnsi="Verdana"/>
              </w:rPr>
              <w:t xml:space="preserve">JCC Director of Nursing and Quality (Lead Director for the Committee) </w:t>
            </w:r>
          </w:p>
        </w:tc>
      </w:tr>
      <w:tr w:rsidR="00804A6A" w14:paraId="78EBFB0C" w14:textId="77777777" w:rsidTr="00D0022D">
        <w:trPr>
          <w:trHeight w:val="254"/>
        </w:trPr>
        <w:tc>
          <w:tcPr>
            <w:tcW w:w="9072" w:type="dxa"/>
          </w:tcPr>
          <w:p w14:paraId="30B649A4" w14:textId="3132D63C" w:rsidR="00804A6A" w:rsidRDefault="005D473B" w:rsidP="00D0022D">
            <w:pPr>
              <w:tabs>
                <w:tab w:val="left" w:pos="-1440"/>
              </w:tabs>
              <w:jc w:val="both"/>
              <w:rPr>
                <w:rFonts w:ascii="Verdana" w:hAnsi="Verdana"/>
              </w:rPr>
            </w:pPr>
            <w:r w:rsidRPr="00843445">
              <w:rPr>
                <w:rFonts w:ascii="Verdana" w:hAnsi="Verdana"/>
              </w:rPr>
              <w:t>JCC Medical Director</w:t>
            </w:r>
          </w:p>
        </w:tc>
      </w:tr>
      <w:tr w:rsidR="005D473B" w14:paraId="2F9B45D4" w14:textId="77777777" w:rsidTr="00D0022D">
        <w:trPr>
          <w:trHeight w:val="254"/>
        </w:trPr>
        <w:tc>
          <w:tcPr>
            <w:tcW w:w="9072" w:type="dxa"/>
          </w:tcPr>
          <w:p w14:paraId="1CA2E0EB" w14:textId="24E646B2" w:rsidR="005D473B" w:rsidRPr="00843445" w:rsidRDefault="005D473B" w:rsidP="00D0022D">
            <w:pPr>
              <w:tabs>
                <w:tab w:val="left" w:pos="-1440"/>
              </w:tabs>
              <w:jc w:val="both"/>
              <w:rPr>
                <w:rFonts w:ascii="Verdana" w:hAnsi="Verdana"/>
              </w:rPr>
            </w:pPr>
            <w:r w:rsidRPr="00843445">
              <w:rPr>
                <w:rFonts w:ascii="Verdana" w:hAnsi="Verdana"/>
              </w:rPr>
              <w:t xml:space="preserve">JCC Director of Commissioning for Specialised Services </w:t>
            </w:r>
          </w:p>
        </w:tc>
      </w:tr>
      <w:tr w:rsidR="005D473B" w14:paraId="16913C68" w14:textId="77777777" w:rsidTr="00D0022D">
        <w:trPr>
          <w:trHeight w:val="254"/>
        </w:trPr>
        <w:tc>
          <w:tcPr>
            <w:tcW w:w="9072" w:type="dxa"/>
          </w:tcPr>
          <w:p w14:paraId="157DCF95" w14:textId="48349934" w:rsidR="005D473B" w:rsidRPr="00843445" w:rsidRDefault="005D473B" w:rsidP="00D0022D">
            <w:pPr>
              <w:tabs>
                <w:tab w:val="left" w:pos="-1440"/>
              </w:tabs>
              <w:jc w:val="both"/>
              <w:rPr>
                <w:rFonts w:ascii="Verdana" w:hAnsi="Verdana"/>
              </w:rPr>
            </w:pPr>
            <w:r w:rsidRPr="00843445">
              <w:rPr>
                <w:rFonts w:ascii="Verdana" w:hAnsi="Verdana"/>
              </w:rPr>
              <w:t>JCC Director of Commissioning for Ambulance and 111</w:t>
            </w:r>
          </w:p>
        </w:tc>
      </w:tr>
      <w:tr w:rsidR="005D473B" w14:paraId="1DB4FD7F" w14:textId="77777777" w:rsidTr="00D0022D">
        <w:trPr>
          <w:trHeight w:val="254"/>
        </w:trPr>
        <w:tc>
          <w:tcPr>
            <w:tcW w:w="9072" w:type="dxa"/>
          </w:tcPr>
          <w:p w14:paraId="5D5EECF3" w14:textId="1B2DD442" w:rsidR="005D473B" w:rsidRPr="00843445" w:rsidRDefault="00843445" w:rsidP="00843445">
            <w:pPr>
              <w:tabs>
                <w:tab w:val="left" w:pos="-1440"/>
              </w:tabs>
              <w:jc w:val="both"/>
              <w:rPr>
                <w:rFonts w:ascii="Verdana" w:hAnsi="Verdana"/>
              </w:rPr>
            </w:pPr>
            <w:r w:rsidRPr="00843445">
              <w:rPr>
                <w:rFonts w:ascii="Verdana" w:hAnsi="Verdana"/>
              </w:rPr>
              <w:t>JCC Director of Commissioning for Mental Health, Learning Disabilities and Vulnerable Groups (MH, LD &amp; VG)</w:t>
            </w:r>
          </w:p>
        </w:tc>
      </w:tr>
      <w:tr w:rsidR="005D473B" w14:paraId="6018B516" w14:textId="77777777" w:rsidTr="00D0022D">
        <w:trPr>
          <w:trHeight w:val="254"/>
        </w:trPr>
        <w:tc>
          <w:tcPr>
            <w:tcW w:w="9072" w:type="dxa"/>
          </w:tcPr>
          <w:p w14:paraId="62C95041" w14:textId="66D88331" w:rsidR="005D473B" w:rsidRPr="00843445" w:rsidRDefault="00843445" w:rsidP="00843445">
            <w:pPr>
              <w:tabs>
                <w:tab w:val="left" w:pos="-1440"/>
              </w:tabs>
              <w:jc w:val="both"/>
              <w:rPr>
                <w:rFonts w:ascii="Verdana" w:hAnsi="Verdana"/>
              </w:rPr>
            </w:pPr>
            <w:r w:rsidRPr="00843445">
              <w:rPr>
                <w:rFonts w:ascii="Verdana" w:hAnsi="Verdana"/>
              </w:rPr>
              <w:t xml:space="preserve">Committee Secretary or representative who will routinely attend meetings ensuring governance support and advice is available to the Committee Chair  </w:t>
            </w:r>
          </w:p>
        </w:tc>
      </w:tr>
      <w:tr w:rsidR="005D473B" w14:paraId="465825C5" w14:textId="77777777" w:rsidTr="00D0022D">
        <w:trPr>
          <w:trHeight w:val="254"/>
        </w:trPr>
        <w:tc>
          <w:tcPr>
            <w:tcW w:w="9072" w:type="dxa"/>
          </w:tcPr>
          <w:p w14:paraId="166BF30E" w14:textId="24763B95" w:rsidR="005D473B" w:rsidRPr="00843445" w:rsidRDefault="00843445" w:rsidP="00843445">
            <w:pPr>
              <w:tabs>
                <w:tab w:val="left" w:pos="-1440"/>
              </w:tabs>
              <w:jc w:val="both"/>
              <w:rPr>
                <w:rFonts w:ascii="Verdana" w:hAnsi="Verdana"/>
              </w:rPr>
            </w:pPr>
            <w:r w:rsidRPr="00843445">
              <w:rPr>
                <w:rFonts w:ascii="Verdana" w:hAnsi="Verdana"/>
              </w:rPr>
              <w:t>Llais Representative</w:t>
            </w:r>
          </w:p>
        </w:tc>
      </w:tr>
    </w:tbl>
    <w:p w14:paraId="02A20336" w14:textId="77777777" w:rsidR="00C15717" w:rsidRDefault="00C15717" w:rsidP="00BB7F5A">
      <w:pPr>
        <w:autoSpaceDE w:val="0"/>
        <w:autoSpaceDN w:val="0"/>
        <w:adjustRightInd w:val="0"/>
        <w:spacing w:after="0" w:line="240" w:lineRule="auto"/>
        <w:jc w:val="both"/>
        <w:rPr>
          <w:rFonts w:ascii="Verdana" w:hAnsi="Verdana" w:cs="Tahoma"/>
          <w:color w:val="000000" w:themeColor="text1"/>
          <w:lang w:val="en-US"/>
        </w:rPr>
      </w:pPr>
    </w:p>
    <w:p w14:paraId="74627E93" w14:textId="098D0914" w:rsidR="00CB3EB1" w:rsidRDefault="00CB3EB1" w:rsidP="00BB7F5A">
      <w:pPr>
        <w:autoSpaceDE w:val="0"/>
        <w:autoSpaceDN w:val="0"/>
        <w:adjustRightInd w:val="0"/>
        <w:spacing w:after="0" w:line="240" w:lineRule="auto"/>
        <w:jc w:val="both"/>
        <w:rPr>
          <w:rFonts w:ascii="Verdana" w:hAnsi="Verdana" w:cs="Tahoma"/>
          <w:color w:val="000000" w:themeColor="text1"/>
          <w:lang w:val="en-US"/>
        </w:rPr>
      </w:pPr>
      <w:r w:rsidRPr="00BB7F5A">
        <w:rPr>
          <w:rFonts w:ascii="Verdana" w:hAnsi="Verdana" w:cs="Tahoma"/>
          <w:color w:val="000000" w:themeColor="text1"/>
          <w:lang w:val="en-US"/>
        </w:rPr>
        <w:t>Directors may on occasion nominate a suitably senior deputy to attend the Sub-Committee on their behalf but should ensure that they are fully aware and briefed on the issues to be discussed.</w:t>
      </w:r>
    </w:p>
    <w:p w14:paraId="26897FB5" w14:textId="77777777" w:rsidR="008F46A5" w:rsidRPr="00BB7F5A" w:rsidRDefault="008F46A5" w:rsidP="00BB7F5A">
      <w:pPr>
        <w:autoSpaceDE w:val="0"/>
        <w:autoSpaceDN w:val="0"/>
        <w:adjustRightInd w:val="0"/>
        <w:spacing w:after="0" w:line="240" w:lineRule="auto"/>
        <w:jc w:val="both"/>
        <w:rPr>
          <w:rFonts w:ascii="Verdana" w:hAnsi="Verdana" w:cs="Tahoma"/>
          <w:color w:val="000000" w:themeColor="text1"/>
          <w:lang w:val="en-US"/>
        </w:rPr>
      </w:pPr>
    </w:p>
    <w:p w14:paraId="62231ABD" w14:textId="3EFACD49" w:rsidR="00EA0AEA" w:rsidRDefault="00EA0AEA" w:rsidP="00BB7F5A">
      <w:pPr>
        <w:spacing w:after="0" w:line="240" w:lineRule="auto"/>
        <w:rPr>
          <w:rFonts w:ascii="Verdana" w:hAnsi="Verdana"/>
          <w:b/>
          <w:color w:val="000000" w:themeColor="text1"/>
        </w:rPr>
      </w:pPr>
      <w:r w:rsidRPr="00BB7F5A">
        <w:rPr>
          <w:rFonts w:ascii="Verdana" w:hAnsi="Verdana"/>
          <w:b/>
          <w:color w:val="000000" w:themeColor="text1"/>
        </w:rPr>
        <w:t>By Invitation:</w:t>
      </w:r>
    </w:p>
    <w:p w14:paraId="36A238CB" w14:textId="77777777" w:rsidR="00BB7F5A" w:rsidRPr="00BB7F5A" w:rsidRDefault="00BB7F5A" w:rsidP="00BB7F5A">
      <w:pPr>
        <w:spacing w:after="0" w:line="240" w:lineRule="auto"/>
        <w:rPr>
          <w:rFonts w:ascii="Verdana" w:hAnsi="Verdana"/>
          <w:b/>
          <w:color w:val="000000" w:themeColor="text1"/>
        </w:rPr>
      </w:pPr>
    </w:p>
    <w:p w14:paraId="03C6A036" w14:textId="11EF2537" w:rsidR="00CB3EB1" w:rsidRPr="00BB7F5A" w:rsidRDefault="00CB3EB1" w:rsidP="002405D4">
      <w:pPr>
        <w:pStyle w:val="ListParagraph"/>
        <w:numPr>
          <w:ilvl w:val="1"/>
          <w:numId w:val="2"/>
        </w:numPr>
        <w:spacing w:after="0" w:line="240" w:lineRule="auto"/>
        <w:jc w:val="both"/>
        <w:rPr>
          <w:rFonts w:ascii="Verdana" w:hAnsi="Verdana"/>
          <w:color w:val="000000" w:themeColor="text1"/>
        </w:rPr>
      </w:pPr>
      <w:r w:rsidRPr="00BB7F5A">
        <w:rPr>
          <w:rFonts w:ascii="Verdana" w:hAnsi="Verdana" w:cs="Tahoma"/>
          <w:color w:val="000000" w:themeColor="text1"/>
          <w:lang w:val="en-US"/>
        </w:rPr>
        <w:t>The Chief Commissioner, and other directors / senior managers may be invited to attend when the Sub-Committee is discussing areas of risk</w:t>
      </w:r>
      <w:ins w:id="122" w:author="Aaron Fowler (NHS Wales Joint Commissioning Committee)" w:date="2026-02-03T11:43:00Z" w16du:dateUtc="2026-02-03T11:43:00Z">
        <w:r w:rsidR="009E3642">
          <w:rPr>
            <w:rFonts w:ascii="Verdana" w:hAnsi="Verdana" w:cs="Tahoma"/>
            <w:color w:val="000000" w:themeColor="text1"/>
            <w:lang w:val="en-US"/>
          </w:rPr>
          <w:t>, audit/review findings</w:t>
        </w:r>
      </w:ins>
      <w:r w:rsidRPr="00BB7F5A">
        <w:rPr>
          <w:rFonts w:ascii="Verdana" w:hAnsi="Verdana" w:cs="Tahoma"/>
          <w:color w:val="000000" w:themeColor="text1"/>
          <w:lang w:val="en-US"/>
        </w:rPr>
        <w:t xml:space="preserve"> or matters that are the responsibility of that Director / member of staff.</w:t>
      </w:r>
    </w:p>
    <w:p w14:paraId="33CCB53C" w14:textId="77777777" w:rsidR="00784C08" w:rsidRPr="00BB7F5A" w:rsidRDefault="00CB3EB1" w:rsidP="002405D4">
      <w:pPr>
        <w:pStyle w:val="ListParagraph"/>
        <w:numPr>
          <w:ilvl w:val="1"/>
          <w:numId w:val="2"/>
        </w:numPr>
        <w:spacing w:after="0" w:line="240" w:lineRule="auto"/>
        <w:jc w:val="both"/>
        <w:rPr>
          <w:rFonts w:ascii="Verdana" w:hAnsi="Verdana"/>
          <w:color w:val="000000" w:themeColor="text1"/>
        </w:rPr>
      </w:pPr>
      <w:r w:rsidRPr="00BB7F5A">
        <w:rPr>
          <w:rFonts w:ascii="Verdana" w:hAnsi="Verdana" w:cs="Tahoma"/>
          <w:color w:val="000000" w:themeColor="text1"/>
          <w:lang w:val="en-US"/>
        </w:rPr>
        <w:t>The Sub-Committee may also co-opt additional independent external members from outside the organisation to provide specialist skills, knowledge and experience.</w:t>
      </w:r>
    </w:p>
    <w:p w14:paraId="0493A258" w14:textId="77777777" w:rsidR="00784C08" w:rsidRPr="00BB7F5A" w:rsidRDefault="00784C08" w:rsidP="00BB7F5A">
      <w:pPr>
        <w:pStyle w:val="ListParagraph"/>
        <w:spacing w:after="0" w:line="240" w:lineRule="auto"/>
        <w:ind w:left="861"/>
        <w:jc w:val="both"/>
        <w:rPr>
          <w:rFonts w:ascii="Verdana" w:hAnsi="Verdana"/>
          <w:color w:val="000000" w:themeColor="text1"/>
        </w:rPr>
      </w:pPr>
    </w:p>
    <w:p w14:paraId="541C0EB8" w14:textId="77777777" w:rsidR="00784C08" w:rsidRPr="00BB7F5A" w:rsidRDefault="00784C08" w:rsidP="00BB7F5A">
      <w:pPr>
        <w:spacing w:after="0" w:line="240" w:lineRule="auto"/>
        <w:jc w:val="both"/>
        <w:rPr>
          <w:rFonts w:ascii="Verdana" w:hAnsi="Verdana"/>
          <w:color w:val="000000" w:themeColor="text1"/>
        </w:rPr>
      </w:pPr>
      <w:r w:rsidRPr="00BB7F5A">
        <w:rPr>
          <w:rFonts w:ascii="Verdana" w:hAnsi="Verdana" w:cs="Tahoma"/>
          <w:b/>
          <w:color w:val="000000" w:themeColor="text1"/>
        </w:rPr>
        <w:t>Member Appointments</w:t>
      </w:r>
    </w:p>
    <w:p w14:paraId="536D80E2" w14:textId="77777777" w:rsidR="00784C08" w:rsidRPr="00BB7F5A" w:rsidRDefault="00784C08" w:rsidP="00BB7F5A">
      <w:pPr>
        <w:pStyle w:val="ListParagraph"/>
        <w:spacing w:after="0" w:line="240" w:lineRule="auto"/>
        <w:rPr>
          <w:rFonts w:ascii="Verdana" w:hAnsi="Verdana" w:cs="Tahoma"/>
          <w:color w:val="000000" w:themeColor="text1"/>
        </w:rPr>
      </w:pPr>
    </w:p>
    <w:p w14:paraId="6D47C432" w14:textId="24D2F840" w:rsidR="00784C08" w:rsidRPr="00BF2755" w:rsidRDefault="00784C08" w:rsidP="002405D4">
      <w:pPr>
        <w:pStyle w:val="ListParagraph"/>
        <w:numPr>
          <w:ilvl w:val="1"/>
          <w:numId w:val="2"/>
        </w:numPr>
        <w:spacing w:after="0" w:line="240" w:lineRule="auto"/>
        <w:jc w:val="both"/>
        <w:rPr>
          <w:ins w:id="123" w:author="Helen Tyler (NHS Wales Joint Commissioning Committee)" w:date="2026-03-10T09:44:00Z" w16du:dateUtc="2026-03-10T09:44:00Z"/>
          <w:rFonts w:ascii="Verdana" w:hAnsi="Verdana"/>
          <w:color w:val="000000" w:themeColor="text1"/>
        </w:rPr>
      </w:pPr>
      <w:r w:rsidRPr="00BB7F5A">
        <w:rPr>
          <w:rFonts w:ascii="Verdana" w:hAnsi="Verdana" w:cs="Tahoma"/>
          <w:color w:val="000000" w:themeColor="text1"/>
        </w:rPr>
        <w:t xml:space="preserve">The membership of the Sub-Committee shall be determined by the Chair of the </w:t>
      </w:r>
      <w:del w:id="124" w:author="Aaron Fowler (NHS Wales Joint Commissioning Committee)" w:date="2026-02-03T11:43:00Z" w16du:dateUtc="2026-02-03T11:43:00Z">
        <w:r w:rsidRPr="00BB7F5A" w:rsidDel="009E3642">
          <w:rPr>
            <w:rFonts w:ascii="Verdana" w:hAnsi="Verdana" w:cs="Tahoma"/>
            <w:color w:val="000000" w:themeColor="text1"/>
          </w:rPr>
          <w:delText>Joint Committee</w:delText>
        </w:r>
      </w:del>
      <w:ins w:id="125" w:author="Aaron Fowler (NHS Wales Joint Commissioning Committee)" w:date="2026-02-03T11:43:00Z" w16du:dateUtc="2026-02-03T11:43:00Z">
        <w:r w:rsidR="009E3642">
          <w:rPr>
            <w:rFonts w:ascii="Verdana" w:hAnsi="Verdana" w:cs="Tahoma"/>
            <w:color w:val="000000" w:themeColor="text1"/>
          </w:rPr>
          <w:t>JC</w:t>
        </w:r>
      </w:ins>
      <w:r w:rsidRPr="00BB7F5A">
        <w:rPr>
          <w:rFonts w:ascii="Verdana" w:hAnsi="Verdana" w:cs="Tahoma"/>
          <w:color w:val="000000" w:themeColor="text1"/>
        </w:rPr>
        <w:t>, taking account of the balance of skills and expertise necessary to deliver the committee’s remit and subject to any specific requirements or directions made by the Welsh Government.</w:t>
      </w:r>
      <w:r w:rsidRPr="002405D4">
        <w:rPr>
          <w:rFonts w:ascii="Verdana" w:hAnsi="Verdana" w:cs="Tahoma"/>
          <w:color w:val="000000" w:themeColor="text1"/>
        </w:rPr>
        <w:t xml:space="preserve"> </w:t>
      </w:r>
    </w:p>
    <w:p w14:paraId="1A6E6245" w14:textId="77777777" w:rsidR="00BF2755" w:rsidRDefault="00BF2755" w:rsidP="00BF2755">
      <w:pPr>
        <w:pStyle w:val="ListParagraph"/>
        <w:spacing w:after="0" w:line="240" w:lineRule="auto"/>
        <w:ind w:left="862"/>
        <w:jc w:val="both"/>
        <w:rPr>
          <w:ins w:id="126" w:author="Helen Tyler (NHS Wales Joint Commissioning Committee)" w:date="2026-03-10T09:44:00Z" w16du:dateUtc="2026-03-10T09:44:00Z"/>
          <w:rFonts w:ascii="Verdana" w:hAnsi="Verdana"/>
          <w:color w:val="000000" w:themeColor="text1"/>
        </w:rPr>
      </w:pPr>
    </w:p>
    <w:p w14:paraId="631E5C21" w14:textId="77777777" w:rsidR="00BF2755" w:rsidRPr="002405D4" w:rsidRDefault="00BF2755" w:rsidP="00BF2755">
      <w:pPr>
        <w:pStyle w:val="ListParagraph"/>
        <w:spacing w:after="0" w:line="240" w:lineRule="auto"/>
        <w:ind w:left="862"/>
        <w:jc w:val="both"/>
        <w:rPr>
          <w:rFonts w:ascii="Verdana" w:hAnsi="Verdana"/>
          <w:color w:val="000000" w:themeColor="text1"/>
        </w:rPr>
      </w:pPr>
    </w:p>
    <w:p w14:paraId="2DB92345" w14:textId="76E99A92" w:rsidR="00AA295E" w:rsidRDefault="00AC4B59" w:rsidP="002405D4">
      <w:pPr>
        <w:pStyle w:val="Heading1"/>
        <w:numPr>
          <w:ilvl w:val="0"/>
          <w:numId w:val="2"/>
        </w:numPr>
      </w:pPr>
      <w:r>
        <w:tab/>
      </w:r>
      <w:bookmarkStart w:id="127" w:name="_Toc176798616"/>
      <w:r w:rsidR="00B92E21">
        <w:t>Q</w:t>
      </w:r>
      <w:r w:rsidR="00AA295E">
        <w:t>uorum</w:t>
      </w:r>
      <w:r w:rsidR="0032278F">
        <w:t xml:space="preserve"> &amp; Attendance</w:t>
      </w:r>
      <w:bookmarkEnd w:id="127"/>
    </w:p>
    <w:p w14:paraId="328ACB36" w14:textId="77777777" w:rsidR="00724151" w:rsidRPr="00724151" w:rsidRDefault="00724151" w:rsidP="00724151">
      <w:pPr>
        <w:pStyle w:val="NoSpacing"/>
      </w:pPr>
    </w:p>
    <w:p w14:paraId="79E996B7" w14:textId="7AC91C7C" w:rsidR="00843445" w:rsidRPr="00470BB4" w:rsidRDefault="00CB3EB1" w:rsidP="00843445">
      <w:pPr>
        <w:pStyle w:val="ListParagraph"/>
        <w:numPr>
          <w:ilvl w:val="1"/>
          <w:numId w:val="4"/>
        </w:numPr>
        <w:spacing w:after="0" w:line="240" w:lineRule="auto"/>
        <w:jc w:val="both"/>
        <w:rPr>
          <w:rFonts w:ascii="Verdana" w:hAnsi="Verdana"/>
          <w:color w:val="FF0000"/>
          <w:sz w:val="20"/>
          <w:szCs w:val="20"/>
        </w:rPr>
      </w:pPr>
      <w:r w:rsidRPr="00BB7F5A">
        <w:rPr>
          <w:rFonts w:ascii="Verdana" w:hAnsi="Verdana" w:cs="Tahoma"/>
          <w:szCs w:val="20"/>
          <w:lang w:val="en-US"/>
        </w:rPr>
        <w:t xml:space="preserve">A quorum shall be at least </w:t>
      </w:r>
      <w:r w:rsidR="00470BB4" w:rsidRPr="00470BB4">
        <w:rPr>
          <w:rFonts w:ascii="Verdana" w:hAnsi="Verdana" w:cs="Tahoma"/>
          <w:szCs w:val="20"/>
          <w:lang w:val="en-US"/>
        </w:rPr>
        <w:t>two</w:t>
      </w:r>
      <w:r w:rsidRPr="00BB7F5A">
        <w:rPr>
          <w:rFonts w:ascii="Verdana" w:hAnsi="Verdana" w:cs="Tahoma"/>
          <w:szCs w:val="20"/>
          <w:lang w:val="en-US"/>
        </w:rPr>
        <w:t xml:space="preserve"> members comprising of two Lay (Independent) Members</w:t>
      </w:r>
      <w:r w:rsidR="00470BB4">
        <w:rPr>
          <w:rFonts w:ascii="Verdana" w:hAnsi="Verdana" w:cs="Tahoma"/>
          <w:szCs w:val="20"/>
          <w:lang w:val="en-US"/>
        </w:rPr>
        <w:t>.</w:t>
      </w:r>
    </w:p>
    <w:p w14:paraId="2344939D" w14:textId="77777777" w:rsidR="00470BB4" w:rsidRPr="000863B1" w:rsidRDefault="00470BB4" w:rsidP="00470BB4">
      <w:pPr>
        <w:pStyle w:val="ListParagraph"/>
        <w:spacing w:after="0" w:line="240" w:lineRule="auto"/>
        <w:jc w:val="both"/>
        <w:rPr>
          <w:rFonts w:ascii="Verdana" w:hAnsi="Verdana"/>
          <w:color w:val="FF0000"/>
          <w:sz w:val="20"/>
          <w:szCs w:val="20"/>
        </w:rPr>
      </w:pPr>
    </w:p>
    <w:p w14:paraId="16592162" w14:textId="6D3DE0E5" w:rsidR="00843445" w:rsidRPr="00843445" w:rsidRDefault="00843445" w:rsidP="00843445">
      <w:pPr>
        <w:pStyle w:val="ListParagraph"/>
        <w:numPr>
          <w:ilvl w:val="1"/>
          <w:numId w:val="4"/>
        </w:numPr>
        <w:spacing w:after="0" w:line="240" w:lineRule="auto"/>
        <w:jc w:val="both"/>
        <w:rPr>
          <w:rFonts w:ascii="Verdana" w:hAnsi="Verdana" w:cs="Tahoma"/>
          <w:szCs w:val="20"/>
          <w:lang w:val="en-US"/>
        </w:rPr>
      </w:pPr>
      <w:r w:rsidRPr="00843445">
        <w:rPr>
          <w:rFonts w:ascii="Verdana" w:hAnsi="Verdana" w:cs="Tahoma"/>
          <w:szCs w:val="20"/>
          <w:lang w:val="en-US"/>
        </w:rPr>
        <w:t xml:space="preserve">For effective governance, at least two JCC Team directors, one of which must be a Clinical Director should be in attendance at the meeting. </w:t>
      </w:r>
    </w:p>
    <w:p w14:paraId="55AB77A4" w14:textId="04383936" w:rsidR="00F62AFE" w:rsidRDefault="00AC4B59" w:rsidP="002405D4">
      <w:pPr>
        <w:pStyle w:val="Heading1"/>
        <w:numPr>
          <w:ilvl w:val="0"/>
          <w:numId w:val="4"/>
        </w:numPr>
      </w:pPr>
      <w:r>
        <w:tab/>
      </w:r>
      <w:bookmarkStart w:id="128" w:name="_Toc176798617"/>
      <w:r w:rsidR="00980F9A">
        <w:t>Meeting Secretariat</w:t>
      </w:r>
      <w:bookmarkEnd w:id="128"/>
      <w:r w:rsidR="00980F9A">
        <w:t xml:space="preserve"> </w:t>
      </w:r>
    </w:p>
    <w:p w14:paraId="2E19A75F" w14:textId="77777777" w:rsidR="00980F9A" w:rsidRPr="00980F9A" w:rsidRDefault="00980F9A" w:rsidP="00980F9A">
      <w:pPr>
        <w:pStyle w:val="ListParagraph"/>
        <w:jc w:val="both"/>
      </w:pPr>
    </w:p>
    <w:p w14:paraId="68BE560F" w14:textId="57E4C8CC" w:rsidR="00CB3EB1" w:rsidRPr="00BB7F5A" w:rsidRDefault="00CB3EB1" w:rsidP="002405D4">
      <w:pPr>
        <w:pStyle w:val="ListParagraph"/>
        <w:numPr>
          <w:ilvl w:val="1"/>
          <w:numId w:val="4"/>
        </w:numPr>
        <w:jc w:val="both"/>
        <w:rPr>
          <w:rFonts w:ascii="Verdana" w:hAnsi="Verdana"/>
          <w:sz w:val="20"/>
          <w:szCs w:val="20"/>
        </w:rPr>
      </w:pPr>
      <w:r w:rsidRPr="00BB7F5A">
        <w:rPr>
          <w:rFonts w:ascii="Verdana" w:hAnsi="Verdana" w:cs="Tahoma"/>
          <w:szCs w:val="20"/>
        </w:rPr>
        <w:t xml:space="preserve">The </w:t>
      </w:r>
      <w:del w:id="129" w:author="Helen Tyler (NHS Wales Joint Commissioning Committee)" w:date="2026-03-10T09:45:00Z" w16du:dateUtc="2026-03-10T09:45:00Z">
        <w:r w:rsidRPr="00BB7F5A" w:rsidDel="00BF2755">
          <w:rPr>
            <w:rFonts w:ascii="Verdana" w:hAnsi="Verdana" w:cs="Tahoma"/>
            <w:szCs w:val="20"/>
          </w:rPr>
          <w:delText xml:space="preserve">JCC </w:delText>
        </w:r>
      </w:del>
      <w:r w:rsidRPr="00BB7F5A">
        <w:rPr>
          <w:rFonts w:ascii="Verdana" w:hAnsi="Verdana" w:cs="Tahoma"/>
          <w:szCs w:val="20"/>
          <w:lang w:val="en-US"/>
        </w:rPr>
        <w:t>Committee Secretary</w:t>
      </w:r>
      <w:r w:rsidRPr="00BB7F5A">
        <w:rPr>
          <w:rFonts w:ascii="Verdana" w:hAnsi="Verdana" w:cs="Tahoma"/>
          <w:szCs w:val="20"/>
        </w:rPr>
        <w:t xml:space="preserve"> will determine the secretarial and support arrangements for the Sub-Committee.</w:t>
      </w:r>
    </w:p>
    <w:p w14:paraId="304BFD6B" w14:textId="60982EC9" w:rsidR="00F62AFE" w:rsidRDefault="00AC4B59" w:rsidP="002405D4">
      <w:pPr>
        <w:pStyle w:val="Heading1"/>
        <w:numPr>
          <w:ilvl w:val="0"/>
          <w:numId w:val="4"/>
        </w:numPr>
      </w:pPr>
      <w:r>
        <w:tab/>
      </w:r>
      <w:bookmarkStart w:id="130" w:name="_Toc176798618"/>
      <w:r w:rsidR="00F62AFE">
        <w:t>Frequency of Meetings</w:t>
      </w:r>
      <w:bookmarkEnd w:id="130"/>
    </w:p>
    <w:p w14:paraId="6E45BAD9" w14:textId="77777777" w:rsidR="00AA295E" w:rsidRDefault="00AA295E" w:rsidP="00AA295E">
      <w:pPr>
        <w:pStyle w:val="NoSpacing"/>
      </w:pPr>
    </w:p>
    <w:p w14:paraId="5837355C" w14:textId="77777777" w:rsidR="00CB3EB1" w:rsidRPr="00BB7F5A" w:rsidRDefault="00B25359" w:rsidP="002405D4">
      <w:pPr>
        <w:pStyle w:val="ListParagraph"/>
        <w:numPr>
          <w:ilvl w:val="1"/>
          <w:numId w:val="4"/>
        </w:numPr>
        <w:spacing w:after="0" w:line="240" w:lineRule="auto"/>
        <w:jc w:val="both"/>
        <w:rPr>
          <w:rFonts w:ascii="Verdana" w:hAnsi="Verdana"/>
        </w:rPr>
      </w:pPr>
      <w:r w:rsidRPr="00BB7F5A">
        <w:rPr>
          <w:rFonts w:ascii="Verdana" w:hAnsi="Verdana"/>
        </w:rPr>
        <w:t>The</w:t>
      </w:r>
      <w:r w:rsidR="00CB3EB1" w:rsidRPr="00BB7F5A">
        <w:rPr>
          <w:rFonts w:ascii="Verdana" w:hAnsi="Verdana"/>
        </w:rPr>
        <w:t xml:space="preserve"> </w:t>
      </w:r>
      <w:r w:rsidR="00CB3EB1" w:rsidRPr="00BB7F5A">
        <w:rPr>
          <w:rFonts w:ascii="Verdana" w:hAnsi="Verdana" w:cs="Tahoma"/>
          <w:lang w:val="en-US"/>
        </w:rPr>
        <w:t xml:space="preserve">Meetings shall meet no less than </w:t>
      </w:r>
      <w:r w:rsidR="00CB3EB1" w:rsidRPr="00BA73BF">
        <w:rPr>
          <w:rFonts w:ascii="Verdana" w:hAnsi="Verdana" w:cs="Tahoma"/>
          <w:lang w:val="en-US"/>
        </w:rPr>
        <w:t>6</w:t>
      </w:r>
      <w:r w:rsidR="00CB3EB1" w:rsidRPr="00BB7F5A">
        <w:rPr>
          <w:rFonts w:ascii="Verdana" w:hAnsi="Verdana" w:cs="Tahoma"/>
          <w:lang w:val="en-US"/>
        </w:rPr>
        <w:t xml:space="preserve"> times a year, and otherwise as deemed necessary by the Chair of the Joint Committee.</w:t>
      </w:r>
    </w:p>
    <w:p w14:paraId="78D72B5A" w14:textId="77777777" w:rsidR="00CB3EB1" w:rsidRPr="00BB7F5A" w:rsidRDefault="00CB3EB1" w:rsidP="00BB7F5A">
      <w:pPr>
        <w:pStyle w:val="ListParagraph"/>
        <w:spacing w:after="0" w:line="240" w:lineRule="auto"/>
        <w:jc w:val="both"/>
        <w:rPr>
          <w:rFonts w:ascii="Verdana" w:hAnsi="Verdana"/>
        </w:rPr>
      </w:pPr>
    </w:p>
    <w:p w14:paraId="6BBE73D9" w14:textId="77777777" w:rsidR="00CB3EB1" w:rsidRPr="00BB7F5A" w:rsidRDefault="00CB3EB1" w:rsidP="002405D4">
      <w:pPr>
        <w:pStyle w:val="ListParagraph"/>
        <w:numPr>
          <w:ilvl w:val="1"/>
          <w:numId w:val="4"/>
        </w:numPr>
        <w:spacing w:after="0" w:line="240" w:lineRule="auto"/>
        <w:jc w:val="both"/>
        <w:rPr>
          <w:rFonts w:ascii="Verdana" w:hAnsi="Verdana"/>
        </w:rPr>
      </w:pPr>
      <w:r w:rsidRPr="00BB7F5A">
        <w:rPr>
          <w:rFonts w:ascii="Verdana" w:hAnsi="Verdana"/>
        </w:rPr>
        <w:t xml:space="preserve">Additional meetings may be called as appropriate with agreement of the Sub-Committee Chair. </w:t>
      </w:r>
    </w:p>
    <w:p w14:paraId="046F33B0" w14:textId="77777777" w:rsidR="00CB3EB1" w:rsidRPr="00BB7F5A" w:rsidRDefault="00CB3EB1" w:rsidP="00BB7F5A">
      <w:pPr>
        <w:pStyle w:val="ListParagraph"/>
        <w:spacing w:after="0" w:line="240" w:lineRule="auto"/>
        <w:rPr>
          <w:rFonts w:ascii="Verdana" w:hAnsi="Verdana"/>
        </w:rPr>
      </w:pPr>
    </w:p>
    <w:p w14:paraId="08FC63A9" w14:textId="6C51C5F7" w:rsidR="00CB3EB1" w:rsidRPr="00BB7F5A" w:rsidRDefault="00CB3EB1" w:rsidP="002405D4">
      <w:pPr>
        <w:pStyle w:val="ListParagraph"/>
        <w:numPr>
          <w:ilvl w:val="1"/>
          <w:numId w:val="4"/>
        </w:numPr>
        <w:spacing w:after="0" w:line="240" w:lineRule="auto"/>
        <w:jc w:val="both"/>
        <w:rPr>
          <w:rFonts w:ascii="Verdana" w:hAnsi="Verdana"/>
        </w:rPr>
      </w:pPr>
      <w:r w:rsidRPr="00BB7F5A">
        <w:rPr>
          <w:rFonts w:ascii="Verdana" w:hAnsi="Verdana"/>
        </w:rPr>
        <w:t xml:space="preserve">Additional meetings may be held with the chairs of the LHBs </w:t>
      </w:r>
      <w:r w:rsidR="00843445">
        <w:rPr>
          <w:rFonts w:ascii="Verdana" w:hAnsi="Verdana"/>
        </w:rPr>
        <w:t xml:space="preserve">Quality and Safety </w:t>
      </w:r>
      <w:r w:rsidRPr="00BB7F5A">
        <w:rPr>
          <w:rFonts w:ascii="Verdana" w:hAnsi="Verdana"/>
        </w:rPr>
        <w:t>Committees where there is requirement.</w:t>
      </w:r>
    </w:p>
    <w:p w14:paraId="5588115A" w14:textId="77777777" w:rsidR="00CB3EB1" w:rsidRPr="00BB7F5A" w:rsidRDefault="00CB3EB1" w:rsidP="00BB7F5A">
      <w:pPr>
        <w:pStyle w:val="ListParagraph"/>
        <w:spacing w:after="0" w:line="240" w:lineRule="auto"/>
        <w:rPr>
          <w:rFonts w:ascii="Verdana" w:hAnsi="Verdana"/>
        </w:rPr>
      </w:pPr>
    </w:p>
    <w:p w14:paraId="269FDF9D" w14:textId="1F064E0F" w:rsidR="00CB3EB1" w:rsidRPr="00BB7F5A" w:rsidRDefault="00CB3EB1" w:rsidP="002405D4">
      <w:pPr>
        <w:pStyle w:val="ListParagraph"/>
        <w:numPr>
          <w:ilvl w:val="1"/>
          <w:numId w:val="4"/>
        </w:numPr>
        <w:spacing w:after="0" w:line="240" w:lineRule="auto"/>
        <w:jc w:val="both"/>
        <w:rPr>
          <w:rFonts w:ascii="Verdana" w:hAnsi="Verdana"/>
        </w:rPr>
      </w:pPr>
      <w:r w:rsidRPr="00BB7F5A">
        <w:rPr>
          <w:rFonts w:ascii="Verdana" w:hAnsi="Verdana"/>
        </w:rPr>
        <w:t xml:space="preserve">Members will be </w:t>
      </w:r>
      <w:del w:id="131" w:author="Helen Tyler (NHS Wales Joint Commissioning Committee)" w:date="2026-03-10T09:25:00Z" w16du:dateUtc="2026-03-10T09:25:00Z">
        <w:r w:rsidRPr="00BB7F5A" w:rsidDel="00BA73BF">
          <w:rPr>
            <w:rFonts w:ascii="Verdana" w:hAnsi="Verdana"/>
          </w:rPr>
          <w:delText xml:space="preserve">required </w:delText>
        </w:r>
      </w:del>
      <w:ins w:id="132" w:author="Helen Tyler (NHS Wales Joint Commissioning Committee)" w:date="2026-03-10T09:25:00Z" w16du:dateUtc="2026-03-10T09:25:00Z">
        <w:r w:rsidR="00BA73BF">
          <w:rPr>
            <w:rFonts w:ascii="Verdana" w:hAnsi="Verdana"/>
          </w:rPr>
          <w:t>expected</w:t>
        </w:r>
        <w:r w:rsidR="00BA73BF" w:rsidRPr="00BB7F5A">
          <w:rPr>
            <w:rFonts w:ascii="Verdana" w:hAnsi="Verdana"/>
          </w:rPr>
          <w:t xml:space="preserve"> </w:t>
        </w:r>
      </w:ins>
      <w:r w:rsidRPr="00BB7F5A">
        <w:rPr>
          <w:rFonts w:ascii="Verdana" w:hAnsi="Verdana"/>
        </w:rPr>
        <w:t>to attend a minimum of 75% of all meetings. Attendance will be monitored and reported to the Joint Committee through the Sub-Committee’s Annual Report.</w:t>
      </w:r>
    </w:p>
    <w:p w14:paraId="5E5263DF" w14:textId="77777777" w:rsidR="00CB3EB1" w:rsidRPr="00BB7F5A" w:rsidRDefault="00CB3EB1" w:rsidP="00BB7F5A">
      <w:pPr>
        <w:pStyle w:val="ListParagraph"/>
        <w:spacing w:after="0" w:line="240" w:lineRule="auto"/>
        <w:rPr>
          <w:rFonts w:ascii="Verdana" w:hAnsi="Verdana" w:cs="Tahoma"/>
          <w:lang w:val="en-US"/>
        </w:rPr>
      </w:pPr>
    </w:p>
    <w:p w14:paraId="64DD4C2E" w14:textId="6B5E2812" w:rsidR="00CB3EB1" w:rsidRPr="00843445" w:rsidRDefault="00CB3EB1" w:rsidP="002405D4">
      <w:pPr>
        <w:pStyle w:val="ListParagraph"/>
        <w:numPr>
          <w:ilvl w:val="1"/>
          <w:numId w:val="4"/>
        </w:numPr>
        <w:spacing w:after="0" w:line="240" w:lineRule="auto"/>
        <w:jc w:val="both"/>
        <w:rPr>
          <w:rFonts w:ascii="Verdana" w:hAnsi="Verdana"/>
        </w:rPr>
      </w:pPr>
      <w:r w:rsidRPr="00BB7F5A">
        <w:rPr>
          <w:rFonts w:ascii="Verdana" w:hAnsi="Verdana" w:cs="Tahoma"/>
          <w:lang w:val="en-US"/>
        </w:rPr>
        <w:t xml:space="preserve">The Sub-Committee will arrange meetings and align with key statutory requirements during the year </w:t>
      </w:r>
      <w:r w:rsidRPr="00BB7F5A">
        <w:rPr>
          <w:rFonts w:ascii="Verdana" w:hAnsi="Verdana" w:cs="Tahoma"/>
        </w:rPr>
        <w:t xml:space="preserve">consistent with the Joint Committee’s annual plan of Committee Business. </w:t>
      </w:r>
      <w:r w:rsidRPr="00CB3EB1">
        <w:rPr>
          <w:rFonts w:ascii="Verdana" w:hAnsi="Verdana" w:cs="Tahoma"/>
          <w:sz w:val="24"/>
        </w:rPr>
        <w:t xml:space="preserve"> </w:t>
      </w:r>
    </w:p>
    <w:p w14:paraId="4EEB85A7" w14:textId="77777777" w:rsidR="002405D4" w:rsidRPr="0068398D" w:rsidRDefault="002405D4" w:rsidP="0068398D">
      <w:pPr>
        <w:spacing w:after="0" w:line="240" w:lineRule="auto"/>
        <w:jc w:val="both"/>
        <w:rPr>
          <w:rFonts w:ascii="Verdana" w:hAnsi="Verdana"/>
        </w:rPr>
      </w:pPr>
    </w:p>
    <w:p w14:paraId="4D59D280" w14:textId="4947C76F" w:rsidR="00F62AFE" w:rsidRPr="00596FD4" w:rsidRDefault="00AC4B59" w:rsidP="002405D4">
      <w:pPr>
        <w:pStyle w:val="Heading1"/>
        <w:numPr>
          <w:ilvl w:val="0"/>
          <w:numId w:val="4"/>
        </w:numPr>
      </w:pPr>
      <w:r>
        <w:tab/>
      </w:r>
      <w:bookmarkStart w:id="133" w:name="_Toc176798619"/>
      <w:r w:rsidR="00F62AFE" w:rsidRPr="00596FD4">
        <w:t>Withdrawal of Individuals in Attendance</w:t>
      </w:r>
      <w:bookmarkEnd w:id="133"/>
    </w:p>
    <w:p w14:paraId="09ED45E8" w14:textId="77777777" w:rsidR="00AA295E" w:rsidRPr="002405D4" w:rsidRDefault="00AA295E" w:rsidP="00AA295E">
      <w:pPr>
        <w:pStyle w:val="ListParagraph"/>
        <w:jc w:val="both"/>
        <w:rPr>
          <w:rFonts w:ascii="Verdana" w:hAnsi="Verdana"/>
          <w:sz w:val="18"/>
          <w:szCs w:val="18"/>
        </w:rPr>
      </w:pPr>
    </w:p>
    <w:p w14:paraId="1D03742C" w14:textId="30A013AA" w:rsidR="00CB3EB1" w:rsidRPr="00BB7F5A" w:rsidRDefault="00CB3EB1" w:rsidP="002405D4">
      <w:pPr>
        <w:pStyle w:val="ListParagraph"/>
        <w:numPr>
          <w:ilvl w:val="1"/>
          <w:numId w:val="4"/>
        </w:numPr>
        <w:spacing w:after="0" w:line="240" w:lineRule="auto"/>
        <w:jc w:val="both"/>
        <w:rPr>
          <w:rFonts w:ascii="Verdana" w:hAnsi="Verdana"/>
          <w:sz w:val="20"/>
          <w:szCs w:val="20"/>
        </w:rPr>
      </w:pPr>
      <w:r w:rsidRPr="00BB7F5A">
        <w:rPr>
          <w:rFonts w:ascii="Verdana" w:hAnsi="Verdana" w:cs="Tahoma"/>
          <w:szCs w:val="20"/>
        </w:rPr>
        <w:t xml:space="preserve">The Sub-Committee may ask any or all of those who normally attend but who are not members to withdraw to facilitate open and frank discussion of </w:t>
      </w:r>
      <w:del w:id="134" w:author="Helen Tyler (NHS Wales Joint Commissioning Committee)" w:date="2026-03-10T09:24:00Z" w16du:dateUtc="2026-03-10T09:24:00Z">
        <w:r w:rsidRPr="00BB7F5A" w:rsidDel="00BA73BF">
          <w:rPr>
            <w:rFonts w:ascii="Verdana" w:hAnsi="Verdana" w:cs="Tahoma"/>
            <w:szCs w:val="20"/>
          </w:rPr>
          <w:delText xml:space="preserve">particular </w:delText>
        </w:r>
      </w:del>
      <w:ins w:id="135" w:author="Helen Tyler (NHS Wales Joint Commissioning Committee)" w:date="2026-03-10T09:24:00Z" w16du:dateUtc="2026-03-10T09:24:00Z">
        <w:r w:rsidR="00BA73BF">
          <w:rPr>
            <w:rFonts w:ascii="Verdana" w:hAnsi="Verdana" w:cs="Tahoma"/>
            <w:szCs w:val="20"/>
          </w:rPr>
          <w:t>specific</w:t>
        </w:r>
        <w:r w:rsidR="00BA73BF" w:rsidRPr="00BB7F5A">
          <w:rPr>
            <w:rFonts w:ascii="Verdana" w:hAnsi="Verdana" w:cs="Tahoma"/>
            <w:szCs w:val="20"/>
          </w:rPr>
          <w:t xml:space="preserve"> </w:t>
        </w:r>
      </w:ins>
      <w:r w:rsidRPr="00BB7F5A">
        <w:rPr>
          <w:rFonts w:ascii="Verdana" w:hAnsi="Verdana" w:cs="Tahoma"/>
          <w:szCs w:val="20"/>
        </w:rPr>
        <w:t>matters.</w:t>
      </w:r>
    </w:p>
    <w:p w14:paraId="7734C454" w14:textId="61BAD52C" w:rsidR="00F62AFE" w:rsidRDefault="00AC4B59" w:rsidP="002405D4">
      <w:pPr>
        <w:pStyle w:val="Heading1"/>
        <w:numPr>
          <w:ilvl w:val="0"/>
          <w:numId w:val="4"/>
        </w:numPr>
      </w:pPr>
      <w:r>
        <w:tab/>
      </w:r>
      <w:bookmarkStart w:id="136" w:name="_Toc176798620"/>
      <w:r w:rsidR="00F62AFE">
        <w:t>Circulation of Papers</w:t>
      </w:r>
      <w:bookmarkEnd w:id="136"/>
      <w:r w:rsidR="00F62AFE">
        <w:t xml:space="preserve"> </w:t>
      </w:r>
    </w:p>
    <w:p w14:paraId="3E5CCDB7" w14:textId="77777777" w:rsidR="00AA295E" w:rsidRPr="002405D4" w:rsidRDefault="00AA295E" w:rsidP="00AA295E">
      <w:pPr>
        <w:pStyle w:val="NoSpacing"/>
        <w:rPr>
          <w:sz w:val="18"/>
          <w:szCs w:val="18"/>
        </w:rPr>
      </w:pPr>
    </w:p>
    <w:p w14:paraId="25377EB3" w14:textId="14E0F058" w:rsidR="00CB3EB1" w:rsidRDefault="00AA295E" w:rsidP="002405D4">
      <w:pPr>
        <w:pStyle w:val="ListParagraph"/>
        <w:numPr>
          <w:ilvl w:val="1"/>
          <w:numId w:val="4"/>
        </w:numPr>
        <w:spacing w:after="0" w:line="240" w:lineRule="auto"/>
        <w:jc w:val="both"/>
        <w:rPr>
          <w:rFonts w:ascii="Verdana" w:hAnsi="Verdana"/>
        </w:rPr>
      </w:pPr>
      <w:r w:rsidRPr="00BB7F5A">
        <w:rPr>
          <w:rFonts w:ascii="Verdana" w:hAnsi="Verdana"/>
        </w:rPr>
        <w:t xml:space="preserve">All papers will be distributed at least </w:t>
      </w:r>
      <w:ins w:id="137" w:author="Helen Tyler (NHS Wales Joint Commissioning Committee)" w:date="2026-02-02T11:49:00Z" w16du:dateUtc="2026-02-02T11:49:00Z">
        <w:r w:rsidR="009C4F01">
          <w:rPr>
            <w:rFonts w:ascii="Verdana" w:hAnsi="Verdana"/>
          </w:rPr>
          <w:t>5</w:t>
        </w:r>
      </w:ins>
      <w:del w:id="138" w:author="Helen Tyler (NHS Wales Joint Commissioning Committee)" w:date="2026-02-02T11:49:00Z" w16du:dateUtc="2026-02-02T11:49:00Z">
        <w:r w:rsidRPr="00BB7F5A" w:rsidDel="009C4F01">
          <w:rPr>
            <w:rFonts w:ascii="Verdana" w:hAnsi="Verdana"/>
          </w:rPr>
          <w:delText>7</w:delText>
        </w:r>
      </w:del>
      <w:r w:rsidRPr="00BB7F5A">
        <w:rPr>
          <w:rFonts w:ascii="Verdana" w:hAnsi="Verdana"/>
        </w:rPr>
        <w:t xml:space="preserve"> </w:t>
      </w:r>
      <w:ins w:id="139" w:author="Helen Tyler (NHS Wales Joint Commissioning Committee)" w:date="2026-03-10T11:39:00Z" w16du:dateUtc="2026-03-10T11:39:00Z">
        <w:r w:rsidR="007F6FFA">
          <w:rPr>
            <w:rFonts w:ascii="Verdana" w:hAnsi="Verdana"/>
          </w:rPr>
          <w:t xml:space="preserve">clear </w:t>
        </w:r>
      </w:ins>
      <w:del w:id="140" w:author="Helen Tyler (NHS Wales Joint Commissioning Committee)" w:date="2026-03-10T11:39:00Z" w16du:dateUtc="2026-03-10T11:39:00Z">
        <w:r w:rsidRPr="00BB7F5A" w:rsidDel="007F6FFA">
          <w:rPr>
            <w:rFonts w:ascii="Verdana" w:hAnsi="Verdana"/>
          </w:rPr>
          <w:delText xml:space="preserve">calendar </w:delText>
        </w:r>
      </w:del>
      <w:r w:rsidRPr="00BB7F5A">
        <w:rPr>
          <w:rFonts w:ascii="Verdana" w:hAnsi="Verdana"/>
        </w:rPr>
        <w:t>days in advance of the meeting.</w:t>
      </w:r>
    </w:p>
    <w:p w14:paraId="546906D9" w14:textId="77777777" w:rsidR="00BB7F5A" w:rsidRPr="00BB7F5A" w:rsidRDefault="00BB7F5A" w:rsidP="00BB7F5A">
      <w:pPr>
        <w:pStyle w:val="ListParagraph"/>
        <w:spacing w:after="0" w:line="240" w:lineRule="auto"/>
        <w:jc w:val="both"/>
        <w:rPr>
          <w:rFonts w:ascii="Verdana" w:hAnsi="Verdana"/>
        </w:rPr>
      </w:pPr>
    </w:p>
    <w:p w14:paraId="32DAED50" w14:textId="03775E00" w:rsidR="00CB3EB1" w:rsidRPr="00BB7F5A" w:rsidRDefault="00CB3EB1" w:rsidP="002405D4">
      <w:pPr>
        <w:pStyle w:val="ListParagraph"/>
        <w:numPr>
          <w:ilvl w:val="1"/>
          <w:numId w:val="4"/>
        </w:numPr>
        <w:spacing w:after="0" w:line="240" w:lineRule="auto"/>
        <w:jc w:val="both"/>
        <w:rPr>
          <w:rFonts w:ascii="Verdana" w:hAnsi="Verdana"/>
        </w:rPr>
      </w:pPr>
      <w:r w:rsidRPr="00BB7F5A">
        <w:rPr>
          <w:rFonts w:ascii="Verdana" w:hAnsi="Verdana"/>
        </w:rPr>
        <w:lastRenderedPageBreak/>
        <w:t>The Committee Secretar</w:t>
      </w:r>
      <w:ins w:id="141" w:author="Helen Tyler (NHS Wales Joint Commissioning Committee)" w:date="2026-03-10T09:47:00Z" w16du:dateUtc="2026-03-10T09:47:00Z">
        <w:r w:rsidR="00BF2755">
          <w:rPr>
            <w:rFonts w:ascii="Verdana" w:hAnsi="Verdana"/>
          </w:rPr>
          <w:t>y</w:t>
        </w:r>
      </w:ins>
      <w:del w:id="142" w:author="Helen Tyler (NHS Wales Joint Commissioning Committee)" w:date="2026-03-10T09:47:00Z" w16du:dateUtc="2026-03-10T09:47:00Z">
        <w:r w:rsidRPr="00BB7F5A" w:rsidDel="00BF2755">
          <w:rPr>
            <w:rFonts w:ascii="Verdana" w:hAnsi="Verdana"/>
          </w:rPr>
          <w:delText>iat</w:delText>
        </w:r>
      </w:del>
      <w:r w:rsidRPr="00BB7F5A">
        <w:rPr>
          <w:rFonts w:ascii="Verdana" w:hAnsi="Verdana"/>
        </w:rPr>
        <w:t xml:space="preserve"> will ensure that the draft minutes will be provided to the Sub-Committee Chair within ten working days following the meeting. </w:t>
      </w:r>
    </w:p>
    <w:p w14:paraId="0440C952" w14:textId="77777777" w:rsidR="00CB3EB1" w:rsidRPr="00CB3EB1" w:rsidRDefault="00CB3EB1" w:rsidP="00CB3EB1">
      <w:pPr>
        <w:pStyle w:val="ListParagraph"/>
        <w:jc w:val="both"/>
        <w:rPr>
          <w:rFonts w:ascii="Verdana" w:hAnsi="Verdana"/>
        </w:rPr>
      </w:pPr>
    </w:p>
    <w:p w14:paraId="0DB564E8" w14:textId="2F15A8F3" w:rsidR="00CB3EB1" w:rsidRPr="00BB7F5A" w:rsidRDefault="00CB3EB1" w:rsidP="002405D4">
      <w:pPr>
        <w:pStyle w:val="ListParagraph"/>
        <w:numPr>
          <w:ilvl w:val="1"/>
          <w:numId w:val="4"/>
        </w:numPr>
        <w:spacing w:after="0" w:line="240" w:lineRule="auto"/>
        <w:jc w:val="both"/>
        <w:rPr>
          <w:rFonts w:ascii="Verdana" w:hAnsi="Verdana"/>
          <w:sz w:val="20"/>
          <w:szCs w:val="20"/>
        </w:rPr>
      </w:pPr>
      <w:r w:rsidRPr="00BB7F5A">
        <w:rPr>
          <w:rFonts w:ascii="Verdana" w:hAnsi="Verdana"/>
          <w:szCs w:val="20"/>
        </w:rPr>
        <w:t xml:space="preserve">The </w:t>
      </w:r>
      <w:del w:id="143" w:author="Helen Tyler (NHS Wales Joint Commissioning Committee)" w:date="2026-03-10T09:47:00Z" w16du:dateUtc="2026-03-10T09:47:00Z">
        <w:r w:rsidRPr="00BB7F5A" w:rsidDel="00BF2755">
          <w:rPr>
            <w:rFonts w:ascii="Verdana" w:hAnsi="Verdana"/>
            <w:szCs w:val="20"/>
          </w:rPr>
          <w:delText xml:space="preserve">JCC </w:delText>
        </w:r>
      </w:del>
      <w:r w:rsidRPr="00BB7F5A">
        <w:rPr>
          <w:rFonts w:ascii="Verdana" w:hAnsi="Verdana"/>
          <w:szCs w:val="20"/>
        </w:rPr>
        <w:t>Committee Secretar</w:t>
      </w:r>
      <w:ins w:id="144" w:author="Helen Tyler (NHS Wales Joint Commissioning Committee)" w:date="2026-03-10T09:47:00Z" w16du:dateUtc="2026-03-10T09:47:00Z">
        <w:r w:rsidR="00BF2755">
          <w:rPr>
            <w:rFonts w:ascii="Verdana" w:hAnsi="Verdana"/>
            <w:szCs w:val="20"/>
          </w:rPr>
          <w:t>y</w:t>
        </w:r>
      </w:ins>
      <w:del w:id="145" w:author="Helen Tyler (NHS Wales Joint Commissioning Committee)" w:date="2026-03-10T09:47:00Z" w16du:dateUtc="2026-03-10T09:47:00Z">
        <w:r w:rsidRPr="00BB7F5A" w:rsidDel="00BF2755">
          <w:rPr>
            <w:rFonts w:ascii="Verdana" w:hAnsi="Verdana"/>
            <w:szCs w:val="20"/>
          </w:rPr>
          <w:delText>iat</w:delText>
        </w:r>
      </w:del>
      <w:r w:rsidRPr="00BB7F5A">
        <w:rPr>
          <w:rFonts w:ascii="Verdana" w:hAnsi="Verdana"/>
          <w:szCs w:val="20"/>
        </w:rPr>
        <w:t xml:space="preserve"> will ensure that a Sub-Committee highlight report is provided for presentation by the Sub-Committee Chair to the next Joint Committee meeting. </w:t>
      </w:r>
    </w:p>
    <w:p w14:paraId="02ECE310" w14:textId="77777777" w:rsidR="00CB3EB1" w:rsidRPr="00BB7F5A" w:rsidRDefault="00CB3EB1" w:rsidP="00BB7F5A">
      <w:pPr>
        <w:pStyle w:val="ListParagraph"/>
        <w:spacing w:after="0" w:line="240" w:lineRule="auto"/>
        <w:rPr>
          <w:rFonts w:ascii="Verdana" w:hAnsi="Verdana"/>
          <w:szCs w:val="20"/>
        </w:rPr>
      </w:pPr>
    </w:p>
    <w:p w14:paraId="36F05B30" w14:textId="729FA56A" w:rsidR="00CB3EB1" w:rsidRPr="0068398D" w:rsidRDefault="00CB3EB1" w:rsidP="002405D4">
      <w:pPr>
        <w:pStyle w:val="ListParagraph"/>
        <w:numPr>
          <w:ilvl w:val="1"/>
          <w:numId w:val="4"/>
        </w:numPr>
        <w:spacing w:after="0" w:line="240" w:lineRule="auto"/>
        <w:jc w:val="both"/>
        <w:rPr>
          <w:rFonts w:ascii="Verdana" w:hAnsi="Verdana"/>
          <w:sz w:val="20"/>
          <w:szCs w:val="20"/>
        </w:rPr>
      </w:pPr>
      <w:r w:rsidRPr="00BB7F5A">
        <w:rPr>
          <w:rFonts w:ascii="Verdana" w:hAnsi="Verdana"/>
          <w:szCs w:val="20"/>
        </w:rPr>
        <w:t xml:space="preserve">The Sub-Committee highlight report will also be shared with members and </w:t>
      </w:r>
      <w:ins w:id="146" w:author="Aaron Fowler (NHS Wales Joint Commissioning Committee)" w:date="2026-02-03T12:15:00Z" w16du:dateUtc="2026-02-03T12:15:00Z">
        <w:r w:rsidR="00280505">
          <w:rPr>
            <w:rFonts w:ascii="Verdana" w:hAnsi="Verdana"/>
            <w:szCs w:val="20"/>
          </w:rPr>
          <w:t>L</w:t>
        </w:r>
      </w:ins>
      <w:r w:rsidRPr="00BB7F5A">
        <w:rPr>
          <w:rFonts w:ascii="Verdana" w:hAnsi="Verdana"/>
          <w:szCs w:val="20"/>
        </w:rPr>
        <w:t xml:space="preserve">HB Directors of Corporate Governance / Board Secretaries. </w:t>
      </w:r>
    </w:p>
    <w:p w14:paraId="69972F10" w14:textId="4057FA83" w:rsidR="0068398D" w:rsidRPr="0068398D" w:rsidDel="00280505" w:rsidRDefault="0068398D" w:rsidP="0068398D">
      <w:pPr>
        <w:pStyle w:val="ListParagraph"/>
        <w:rPr>
          <w:del w:id="147" w:author="Aaron Fowler (NHS Wales Joint Commissioning Committee)" w:date="2026-02-03T12:15:00Z" w16du:dateUtc="2026-02-03T12:15:00Z"/>
          <w:rFonts w:ascii="Verdana" w:hAnsi="Verdana"/>
          <w:sz w:val="20"/>
          <w:szCs w:val="20"/>
        </w:rPr>
      </w:pPr>
    </w:p>
    <w:p w14:paraId="22170E95" w14:textId="77777777" w:rsidR="0068398D" w:rsidRPr="00BB7F5A" w:rsidRDefault="0068398D" w:rsidP="0068398D">
      <w:pPr>
        <w:pStyle w:val="ListParagraph"/>
        <w:spacing w:after="0" w:line="240" w:lineRule="auto"/>
        <w:jc w:val="both"/>
        <w:rPr>
          <w:rFonts w:ascii="Verdana" w:hAnsi="Verdana"/>
          <w:sz w:val="20"/>
          <w:szCs w:val="20"/>
        </w:rPr>
      </w:pPr>
    </w:p>
    <w:p w14:paraId="60A4FAD7" w14:textId="51DB6E84" w:rsidR="00140D67" w:rsidRDefault="00AC4B59" w:rsidP="002405D4">
      <w:pPr>
        <w:pStyle w:val="Heading1"/>
        <w:numPr>
          <w:ilvl w:val="0"/>
          <w:numId w:val="4"/>
        </w:numPr>
      </w:pPr>
      <w:r>
        <w:t xml:space="preserve"> </w:t>
      </w:r>
      <w:r>
        <w:tab/>
      </w:r>
      <w:bookmarkStart w:id="148" w:name="_Toc176798621"/>
      <w:r w:rsidR="00AA295E">
        <w:t>Access</w:t>
      </w:r>
      <w:bookmarkEnd w:id="148"/>
    </w:p>
    <w:p w14:paraId="3437E332" w14:textId="77777777" w:rsidR="00140D67" w:rsidRPr="00D0022D" w:rsidRDefault="00140D67" w:rsidP="00140D67">
      <w:pPr>
        <w:pStyle w:val="ListParagraph"/>
        <w:jc w:val="both"/>
        <w:rPr>
          <w:rFonts w:ascii="Verdana" w:hAnsi="Verdana"/>
          <w:sz w:val="16"/>
          <w:szCs w:val="16"/>
        </w:rPr>
      </w:pPr>
    </w:p>
    <w:p w14:paraId="733F8ED8" w14:textId="20DF3D88" w:rsidR="004B5EC4" w:rsidRPr="004B5EC4" w:rsidRDefault="004B5EC4" w:rsidP="002405D4">
      <w:pPr>
        <w:pStyle w:val="ListParagraph"/>
        <w:numPr>
          <w:ilvl w:val="1"/>
          <w:numId w:val="4"/>
        </w:numPr>
        <w:spacing w:after="0" w:line="240" w:lineRule="auto"/>
        <w:jc w:val="both"/>
        <w:rPr>
          <w:rFonts w:ascii="Verdana" w:hAnsi="Verdana"/>
          <w:szCs w:val="20"/>
        </w:rPr>
      </w:pPr>
      <w:r w:rsidRPr="004B5EC4">
        <w:rPr>
          <w:rFonts w:ascii="Verdana" w:hAnsi="Verdana"/>
          <w:szCs w:val="20"/>
        </w:rPr>
        <w:t xml:space="preserve">The Chair of the Quality, Safety and Outcomes </w:t>
      </w:r>
      <w:r w:rsidR="008F46A5">
        <w:rPr>
          <w:rFonts w:ascii="Verdana" w:hAnsi="Verdana"/>
          <w:szCs w:val="20"/>
        </w:rPr>
        <w:t>Sub-</w:t>
      </w:r>
      <w:r w:rsidRPr="004B5EC4">
        <w:rPr>
          <w:rFonts w:ascii="Verdana" w:hAnsi="Verdana"/>
          <w:szCs w:val="20"/>
        </w:rPr>
        <w:t xml:space="preserve">Committee shall work closely with the Director of Nursing and Quality and have reasonable access to the </w:t>
      </w:r>
      <w:ins w:id="149" w:author="Aaron Fowler (NHS Wales Joint Commissioning Committee)" w:date="2026-02-03T11:46:00Z" w16du:dateUtc="2026-02-03T11:46:00Z">
        <w:r w:rsidR="009E3642">
          <w:rPr>
            <w:rFonts w:ascii="Verdana" w:hAnsi="Verdana"/>
            <w:szCs w:val="20"/>
          </w:rPr>
          <w:t>NW</w:t>
        </w:r>
      </w:ins>
      <w:r w:rsidRPr="004B5EC4">
        <w:rPr>
          <w:rFonts w:ascii="Verdana" w:hAnsi="Verdana"/>
          <w:szCs w:val="20"/>
        </w:rPr>
        <w:t xml:space="preserve">JCC Directors and other relevant senior staff within the </w:t>
      </w:r>
      <w:ins w:id="150" w:author="Aaron Fowler (NHS Wales Joint Commissioning Committee)" w:date="2026-02-03T11:46:00Z" w16du:dateUtc="2026-02-03T11:46:00Z">
        <w:r w:rsidR="009E3642">
          <w:rPr>
            <w:rFonts w:ascii="Verdana" w:hAnsi="Verdana"/>
            <w:szCs w:val="20"/>
          </w:rPr>
          <w:t>NW</w:t>
        </w:r>
      </w:ins>
      <w:r w:rsidRPr="004B5EC4">
        <w:rPr>
          <w:rFonts w:ascii="Verdana" w:hAnsi="Verdana"/>
          <w:szCs w:val="20"/>
        </w:rPr>
        <w:t>JCC Team.</w:t>
      </w:r>
    </w:p>
    <w:p w14:paraId="24676956" w14:textId="6E4A4867" w:rsidR="00140D67" w:rsidRDefault="00AC4B59" w:rsidP="002405D4">
      <w:pPr>
        <w:pStyle w:val="Heading1"/>
        <w:numPr>
          <w:ilvl w:val="0"/>
          <w:numId w:val="4"/>
        </w:numPr>
      </w:pPr>
      <w:r>
        <w:t xml:space="preserve"> </w:t>
      </w:r>
      <w:r>
        <w:tab/>
      </w:r>
      <w:bookmarkStart w:id="151" w:name="_Toc176798622"/>
      <w:r w:rsidR="00140D67">
        <w:t>Accountability</w:t>
      </w:r>
      <w:r w:rsidR="00596FD4">
        <w:t>, Responsibility &amp; Authority</w:t>
      </w:r>
      <w:bookmarkEnd w:id="151"/>
    </w:p>
    <w:p w14:paraId="2E40CD07" w14:textId="77777777" w:rsidR="00596FD4" w:rsidRPr="00D0022D" w:rsidRDefault="00596FD4" w:rsidP="00596FD4">
      <w:pPr>
        <w:pStyle w:val="ListParagraph"/>
        <w:jc w:val="both"/>
        <w:rPr>
          <w:rFonts w:ascii="Verdana" w:hAnsi="Verdana"/>
          <w:sz w:val="16"/>
          <w:szCs w:val="16"/>
        </w:rPr>
      </w:pPr>
    </w:p>
    <w:p w14:paraId="333399E3" w14:textId="7DEE43E5" w:rsidR="00CB3EB1" w:rsidRPr="00BB7F5A" w:rsidRDefault="00BB7F5A" w:rsidP="002405D4">
      <w:pPr>
        <w:pStyle w:val="ListParagraph"/>
        <w:numPr>
          <w:ilvl w:val="1"/>
          <w:numId w:val="4"/>
        </w:numPr>
        <w:spacing w:after="0" w:line="240" w:lineRule="auto"/>
        <w:jc w:val="both"/>
        <w:rPr>
          <w:rFonts w:ascii="Verdana" w:hAnsi="Verdana"/>
          <w:szCs w:val="20"/>
        </w:rPr>
      </w:pPr>
      <w:r>
        <w:rPr>
          <w:rFonts w:ascii="Verdana" w:hAnsi="Verdana"/>
          <w:szCs w:val="20"/>
        </w:rPr>
        <w:t>Alt</w:t>
      </w:r>
      <w:r w:rsidR="00CB3EB1" w:rsidRPr="00BB7F5A">
        <w:rPr>
          <w:rFonts w:ascii="Verdana" w:hAnsi="Verdana"/>
          <w:szCs w:val="20"/>
        </w:rPr>
        <w:t xml:space="preserve">hough </w:t>
      </w:r>
      <w:del w:id="152" w:author="Aaron Fowler (NHS Wales Joint Commissioning Committee)" w:date="2026-02-03T11:46:00Z" w16du:dateUtc="2026-02-03T11:46:00Z">
        <w:r w:rsidR="00CB3EB1" w:rsidRPr="00BB7F5A" w:rsidDel="009E3642">
          <w:rPr>
            <w:rFonts w:ascii="Verdana" w:hAnsi="Verdana"/>
            <w:szCs w:val="20"/>
          </w:rPr>
          <w:delText>health boards</w:delText>
        </w:r>
      </w:del>
      <w:ins w:id="153" w:author="Aaron Fowler (NHS Wales Joint Commissioning Committee)" w:date="2026-02-03T11:46:00Z" w16du:dateUtc="2026-02-03T11:46:00Z">
        <w:r w:rsidR="009E3642">
          <w:rPr>
            <w:rFonts w:ascii="Verdana" w:hAnsi="Verdana"/>
            <w:szCs w:val="20"/>
          </w:rPr>
          <w:t>LHBs</w:t>
        </w:r>
      </w:ins>
      <w:r w:rsidR="00CB3EB1" w:rsidRPr="00BB7F5A">
        <w:rPr>
          <w:rFonts w:ascii="Verdana" w:hAnsi="Verdana"/>
          <w:szCs w:val="20"/>
        </w:rPr>
        <w:t xml:space="preserve"> have delegated authority to the </w:t>
      </w:r>
      <w:del w:id="154" w:author="Aaron Fowler (NHS Wales Joint Commissioning Committee)" w:date="2026-02-03T11:46:00Z" w16du:dateUtc="2026-02-03T11:46:00Z">
        <w:r w:rsidR="00CB3EB1" w:rsidRPr="00BB7F5A" w:rsidDel="009E3642">
          <w:rPr>
            <w:rFonts w:ascii="Verdana" w:hAnsi="Verdana"/>
            <w:szCs w:val="20"/>
          </w:rPr>
          <w:delText>Joint Committee</w:delText>
        </w:r>
      </w:del>
      <w:ins w:id="155" w:author="Aaron Fowler (NHS Wales Joint Commissioning Committee)" w:date="2026-02-03T11:46:00Z" w16du:dateUtc="2026-02-03T11:46:00Z">
        <w:r w:rsidR="009E3642">
          <w:rPr>
            <w:rFonts w:ascii="Verdana" w:hAnsi="Verdana"/>
            <w:szCs w:val="20"/>
          </w:rPr>
          <w:t>JC</w:t>
        </w:r>
      </w:ins>
      <w:r w:rsidR="00CB3EB1" w:rsidRPr="00BB7F5A">
        <w:rPr>
          <w:rFonts w:ascii="Verdana" w:hAnsi="Verdana"/>
          <w:szCs w:val="20"/>
        </w:rPr>
        <w:t xml:space="preserve"> and subsequently to this Sub-Committee for the exercise of certain functions as set out within these terms of reference, each </w:t>
      </w:r>
      <w:del w:id="156" w:author="Aaron Fowler (NHS Wales Joint Commissioning Committee)" w:date="2026-02-03T11:46:00Z" w16du:dateUtc="2026-02-03T11:46:00Z">
        <w:r w:rsidR="00CB3EB1" w:rsidRPr="00BB7F5A" w:rsidDel="009E3642">
          <w:rPr>
            <w:rFonts w:ascii="Verdana" w:hAnsi="Verdana"/>
            <w:szCs w:val="20"/>
          </w:rPr>
          <w:delText xml:space="preserve">health </w:delText>
        </w:r>
      </w:del>
      <w:ins w:id="157" w:author="Aaron Fowler (NHS Wales Joint Commissioning Committee)" w:date="2026-02-03T11:46:00Z" w16du:dateUtc="2026-02-03T11:46:00Z">
        <w:r w:rsidR="009E3642">
          <w:rPr>
            <w:rFonts w:ascii="Verdana" w:hAnsi="Verdana"/>
            <w:szCs w:val="20"/>
          </w:rPr>
          <w:t>LHB</w:t>
        </w:r>
      </w:ins>
      <w:del w:id="158" w:author="Aaron Fowler (NHS Wales Joint Commissioning Committee)" w:date="2026-02-03T11:46:00Z" w16du:dateUtc="2026-02-03T11:46:00Z">
        <w:r w:rsidR="00CB3EB1" w:rsidRPr="00BB7F5A" w:rsidDel="009E3642">
          <w:rPr>
            <w:rFonts w:ascii="Verdana" w:hAnsi="Verdana"/>
            <w:szCs w:val="20"/>
          </w:rPr>
          <w:delText>board</w:delText>
        </w:r>
      </w:del>
      <w:r w:rsidR="00CB3EB1" w:rsidRPr="00BB7F5A">
        <w:rPr>
          <w:rFonts w:ascii="Verdana" w:hAnsi="Verdana"/>
          <w:szCs w:val="20"/>
        </w:rPr>
        <w:t xml:space="preserve"> retains overall responsibility and accountability for ensuring the quality and safety of healthcare for their citizens through the effective governance of their organisation.</w:t>
      </w:r>
    </w:p>
    <w:p w14:paraId="60AB3E9B" w14:textId="77777777" w:rsidR="00CB3EB1" w:rsidRPr="00BB7F5A" w:rsidRDefault="00CB3EB1" w:rsidP="00BB7F5A">
      <w:pPr>
        <w:pStyle w:val="ListParagraph"/>
        <w:spacing w:after="0" w:line="240" w:lineRule="auto"/>
        <w:jc w:val="both"/>
        <w:rPr>
          <w:rFonts w:ascii="Verdana" w:hAnsi="Verdana"/>
          <w:szCs w:val="20"/>
        </w:rPr>
      </w:pPr>
    </w:p>
    <w:p w14:paraId="5BE9C4DC" w14:textId="2EA983E7" w:rsidR="00784C08" w:rsidRPr="00D0022D" w:rsidRDefault="00CB3EB1" w:rsidP="002405D4">
      <w:pPr>
        <w:pStyle w:val="ListParagraph"/>
        <w:numPr>
          <w:ilvl w:val="1"/>
          <w:numId w:val="4"/>
        </w:numPr>
        <w:spacing w:after="0" w:line="240" w:lineRule="auto"/>
        <w:jc w:val="both"/>
        <w:rPr>
          <w:rFonts w:ascii="Verdana" w:hAnsi="Verdana"/>
        </w:rPr>
      </w:pPr>
      <w:r w:rsidRPr="00BB7F5A">
        <w:rPr>
          <w:rFonts w:ascii="Verdana" w:hAnsi="Verdana"/>
          <w:szCs w:val="20"/>
        </w:rPr>
        <w:t>This Sub</w:t>
      </w:r>
      <w:r w:rsidR="008F46A5">
        <w:rPr>
          <w:rFonts w:ascii="Verdana" w:hAnsi="Verdana"/>
          <w:szCs w:val="20"/>
        </w:rPr>
        <w:t>-</w:t>
      </w:r>
      <w:r w:rsidRPr="00BB7F5A">
        <w:rPr>
          <w:rFonts w:ascii="Verdana" w:hAnsi="Verdana"/>
          <w:szCs w:val="20"/>
        </w:rPr>
        <w:t xml:space="preserve">Committee is responsible for providing scrutiny and assurance to the </w:t>
      </w:r>
      <w:ins w:id="159" w:author="Aaron Fowler (NHS Wales Joint Commissioning Committee)" w:date="2026-02-03T11:47:00Z" w16du:dateUtc="2026-02-03T11:47:00Z">
        <w:r w:rsidR="009E3642">
          <w:rPr>
            <w:rFonts w:ascii="Verdana" w:hAnsi="Verdana"/>
            <w:szCs w:val="20"/>
          </w:rPr>
          <w:t>JC</w:t>
        </w:r>
      </w:ins>
      <w:del w:id="160" w:author="Aaron Fowler (NHS Wales Joint Commissioning Committee)" w:date="2026-02-03T11:47:00Z" w16du:dateUtc="2026-02-03T11:47:00Z">
        <w:r w:rsidRPr="00BB7F5A" w:rsidDel="009E3642">
          <w:rPr>
            <w:rFonts w:ascii="Verdana" w:hAnsi="Verdana"/>
            <w:szCs w:val="20"/>
          </w:rPr>
          <w:delText>J</w:delText>
        </w:r>
        <w:r w:rsidR="008F46A5" w:rsidDel="009E3642">
          <w:rPr>
            <w:rFonts w:ascii="Verdana" w:hAnsi="Verdana"/>
            <w:szCs w:val="20"/>
          </w:rPr>
          <w:delText>oint Committee</w:delText>
        </w:r>
      </w:del>
      <w:r w:rsidRPr="00BB7F5A">
        <w:rPr>
          <w:rFonts w:ascii="Verdana" w:hAnsi="Verdana"/>
          <w:szCs w:val="20"/>
        </w:rPr>
        <w:t xml:space="preserve"> tha</w:t>
      </w:r>
      <w:r w:rsidRPr="00D0022D">
        <w:rPr>
          <w:rFonts w:ascii="Verdana" w:hAnsi="Verdana"/>
        </w:rPr>
        <w:t xml:space="preserve">t </w:t>
      </w:r>
      <w:r w:rsidR="00DF323A">
        <w:rPr>
          <w:rFonts w:ascii="Verdana" w:hAnsi="Verdana"/>
        </w:rPr>
        <w:t>Quality, Safety and Outcomes</w:t>
      </w:r>
      <w:r w:rsidRPr="00D0022D">
        <w:rPr>
          <w:rFonts w:ascii="Verdana" w:hAnsi="Verdana"/>
        </w:rPr>
        <w:t xml:space="preserve"> are being managed appropriately within the </w:t>
      </w:r>
      <w:ins w:id="161" w:author="Aaron Fowler (NHS Wales Joint Commissioning Committee)" w:date="2026-02-03T11:47:00Z" w16du:dateUtc="2026-02-03T11:47:00Z">
        <w:r w:rsidR="009E3642">
          <w:rPr>
            <w:rFonts w:ascii="Verdana" w:hAnsi="Verdana"/>
          </w:rPr>
          <w:t>services commissioned by the NWJCC.</w:t>
        </w:r>
      </w:ins>
      <w:del w:id="162" w:author="Aaron Fowler (NHS Wales Joint Commissioning Committee)" w:date="2026-02-03T11:47:00Z" w16du:dateUtc="2026-02-03T11:47:00Z">
        <w:r w:rsidRPr="00D0022D" w:rsidDel="009E3642">
          <w:rPr>
            <w:rFonts w:ascii="Verdana" w:hAnsi="Verdana"/>
          </w:rPr>
          <w:delText>commissioning cycles</w:delText>
        </w:r>
      </w:del>
      <w:r w:rsidRPr="00D0022D">
        <w:rPr>
          <w:rFonts w:ascii="Verdana" w:hAnsi="Verdana"/>
        </w:rPr>
        <w:t>.</w:t>
      </w:r>
    </w:p>
    <w:p w14:paraId="323203BD" w14:textId="77777777" w:rsidR="00784C08" w:rsidRPr="00D0022D" w:rsidRDefault="00784C08" w:rsidP="00BB7F5A">
      <w:pPr>
        <w:pStyle w:val="ListParagraph"/>
        <w:spacing w:after="0" w:line="240" w:lineRule="auto"/>
        <w:jc w:val="both"/>
        <w:rPr>
          <w:rFonts w:ascii="Verdana" w:hAnsi="Verdana"/>
          <w:sz w:val="20"/>
          <w:szCs w:val="20"/>
        </w:rPr>
      </w:pPr>
    </w:p>
    <w:p w14:paraId="0D4DCD52" w14:textId="6521294B" w:rsidR="00784C08" w:rsidRPr="00D0022D" w:rsidRDefault="00CB3EB1" w:rsidP="00784C08">
      <w:pPr>
        <w:pStyle w:val="ListParagraph"/>
        <w:jc w:val="both"/>
        <w:rPr>
          <w:rFonts w:ascii="Verdana" w:hAnsi="Verdana"/>
          <w:b/>
          <w:bCs/>
          <w:color w:val="000000" w:themeColor="text1"/>
        </w:rPr>
      </w:pPr>
      <w:r w:rsidRPr="00D0022D">
        <w:rPr>
          <w:rFonts w:ascii="Verdana" w:hAnsi="Verdana"/>
          <w:b/>
          <w:bCs/>
          <w:color w:val="000000" w:themeColor="text1"/>
        </w:rPr>
        <w:t>Authority</w:t>
      </w:r>
    </w:p>
    <w:p w14:paraId="443A0A06" w14:textId="77777777" w:rsidR="00D0022D" w:rsidRPr="00D0022D" w:rsidRDefault="00D0022D" w:rsidP="00784C08">
      <w:pPr>
        <w:pStyle w:val="ListParagraph"/>
        <w:jc w:val="both"/>
        <w:rPr>
          <w:rFonts w:ascii="Verdana" w:hAnsi="Verdana" w:cs="Tahoma"/>
          <w:color w:val="000000" w:themeColor="text1"/>
          <w:sz w:val="16"/>
          <w:szCs w:val="14"/>
        </w:rPr>
      </w:pPr>
    </w:p>
    <w:p w14:paraId="75195EE9" w14:textId="58A8A1CB" w:rsidR="00AD2708" w:rsidRDefault="00AD2708" w:rsidP="00AD2708">
      <w:pPr>
        <w:pStyle w:val="ListParagraph"/>
        <w:numPr>
          <w:ilvl w:val="1"/>
          <w:numId w:val="4"/>
        </w:numPr>
        <w:spacing w:after="0" w:line="240" w:lineRule="auto"/>
        <w:jc w:val="both"/>
        <w:rPr>
          <w:rFonts w:ascii="Verdana" w:hAnsi="Verdana"/>
          <w:szCs w:val="20"/>
        </w:rPr>
      </w:pPr>
      <w:r w:rsidRPr="00AD2708">
        <w:rPr>
          <w:rFonts w:ascii="Verdana" w:hAnsi="Verdana"/>
          <w:szCs w:val="20"/>
        </w:rPr>
        <w:t xml:space="preserve">The Sub-Committee is authorised by the </w:t>
      </w:r>
      <w:del w:id="163" w:author="Aaron Fowler (NHS Wales Joint Commissioning Committee)" w:date="2026-02-03T11:47:00Z" w16du:dateUtc="2026-02-03T11:47:00Z">
        <w:r w:rsidRPr="00AD2708" w:rsidDel="009E3642">
          <w:rPr>
            <w:rFonts w:ascii="Verdana" w:hAnsi="Verdana"/>
            <w:szCs w:val="20"/>
          </w:rPr>
          <w:delText>Joint Committee</w:delText>
        </w:r>
      </w:del>
      <w:ins w:id="164" w:author="Aaron Fowler (NHS Wales Joint Commissioning Committee)" w:date="2026-02-03T11:47:00Z" w16du:dateUtc="2026-02-03T11:47:00Z">
        <w:r w:rsidR="009E3642">
          <w:rPr>
            <w:rFonts w:ascii="Verdana" w:hAnsi="Verdana"/>
            <w:szCs w:val="20"/>
          </w:rPr>
          <w:t>JC</w:t>
        </w:r>
      </w:ins>
      <w:r w:rsidRPr="00AD2708">
        <w:rPr>
          <w:rFonts w:ascii="Verdana" w:hAnsi="Verdana"/>
          <w:szCs w:val="20"/>
        </w:rPr>
        <w:t xml:space="preserve"> to investigate</w:t>
      </w:r>
      <w:del w:id="165" w:author="Aaron Fowler (NHS Wales Joint Commissioning Committee)" w:date="2026-02-03T11:47:00Z" w16du:dateUtc="2026-02-03T11:47:00Z">
        <w:r w:rsidRPr="00AD2708" w:rsidDel="009E3642">
          <w:rPr>
            <w:rFonts w:ascii="Verdana" w:hAnsi="Verdana"/>
            <w:szCs w:val="20"/>
          </w:rPr>
          <w:delText>,</w:delText>
        </w:r>
      </w:del>
      <w:r w:rsidRPr="00AD2708">
        <w:rPr>
          <w:rFonts w:ascii="Verdana" w:hAnsi="Verdana"/>
          <w:szCs w:val="20"/>
        </w:rPr>
        <w:t xml:space="preserve"> </w:t>
      </w:r>
      <w:del w:id="166" w:author="Aaron Fowler (NHS Wales Joint Commissioning Committee)" w:date="2026-02-03T11:47:00Z" w16du:dateUtc="2026-02-03T11:47:00Z">
        <w:r w:rsidRPr="00AD2708" w:rsidDel="009E3642">
          <w:rPr>
            <w:rFonts w:ascii="Verdana" w:hAnsi="Verdana"/>
            <w:szCs w:val="20"/>
          </w:rPr>
          <w:delText>or have investigated,</w:delText>
        </w:r>
      </w:del>
      <w:r w:rsidRPr="00AD2708">
        <w:rPr>
          <w:rFonts w:ascii="Verdana" w:hAnsi="Verdana"/>
          <w:szCs w:val="20"/>
        </w:rPr>
        <w:t xml:space="preserve"> any activity within its terms of reference. </w:t>
      </w:r>
    </w:p>
    <w:p w14:paraId="50964BC2" w14:textId="77777777" w:rsidR="00D0022D" w:rsidRPr="00AD2708" w:rsidRDefault="00D0022D" w:rsidP="00D0022D">
      <w:pPr>
        <w:pStyle w:val="ListParagraph"/>
        <w:spacing w:after="0" w:line="240" w:lineRule="auto"/>
        <w:jc w:val="both"/>
        <w:rPr>
          <w:rFonts w:ascii="Verdana" w:hAnsi="Verdana"/>
          <w:szCs w:val="20"/>
        </w:rPr>
      </w:pPr>
    </w:p>
    <w:p w14:paraId="167FC89B" w14:textId="197504A9" w:rsidR="00AD2708" w:rsidRPr="00AD2708" w:rsidRDefault="00AD2708" w:rsidP="00AD2708">
      <w:pPr>
        <w:pStyle w:val="ListParagraph"/>
        <w:numPr>
          <w:ilvl w:val="1"/>
          <w:numId w:val="4"/>
        </w:numPr>
        <w:spacing w:after="0" w:line="240" w:lineRule="auto"/>
        <w:jc w:val="both"/>
        <w:rPr>
          <w:rFonts w:ascii="Verdana" w:hAnsi="Verdana"/>
          <w:szCs w:val="20"/>
        </w:rPr>
      </w:pPr>
      <w:r w:rsidRPr="00AD2708">
        <w:rPr>
          <w:rFonts w:ascii="Verdana" w:hAnsi="Verdana"/>
          <w:szCs w:val="20"/>
        </w:rPr>
        <w:t xml:space="preserve">The Sub-Committee is authorised by the </w:t>
      </w:r>
      <w:del w:id="167" w:author="Aaron Fowler (NHS Wales Joint Commissioning Committee)" w:date="2026-02-03T11:47:00Z" w16du:dateUtc="2026-02-03T11:47:00Z">
        <w:r w:rsidRPr="00AD2708" w:rsidDel="0082205D">
          <w:rPr>
            <w:rFonts w:ascii="Verdana" w:hAnsi="Verdana"/>
            <w:szCs w:val="20"/>
          </w:rPr>
          <w:delText>Joint Committee</w:delText>
        </w:r>
      </w:del>
      <w:ins w:id="168" w:author="Aaron Fowler (NHS Wales Joint Commissioning Committee)" w:date="2026-02-03T11:47:00Z" w16du:dateUtc="2026-02-03T11:47:00Z">
        <w:r w:rsidR="0082205D">
          <w:rPr>
            <w:rFonts w:ascii="Verdana" w:hAnsi="Verdana"/>
            <w:szCs w:val="20"/>
          </w:rPr>
          <w:t>JC</w:t>
        </w:r>
      </w:ins>
      <w:r w:rsidRPr="00AD2708">
        <w:rPr>
          <w:rFonts w:ascii="Verdana" w:hAnsi="Verdana"/>
          <w:szCs w:val="20"/>
        </w:rPr>
        <w:t xml:space="preserve"> to obtain outside legal or other independent professional and clinical advice and to secure the attendance of </w:t>
      </w:r>
      <w:ins w:id="169" w:author="Aaron Fowler (NHS Wales Joint Commissioning Committee)" w:date="2026-02-03T11:48:00Z" w16du:dateUtc="2026-02-03T11:48:00Z">
        <w:r w:rsidR="0082205D">
          <w:rPr>
            <w:rFonts w:ascii="Verdana" w:hAnsi="Verdana"/>
            <w:szCs w:val="20"/>
          </w:rPr>
          <w:t>relevant external experts</w:t>
        </w:r>
      </w:ins>
      <w:del w:id="170" w:author="Aaron Fowler (NHS Wales Joint Commissioning Committee)" w:date="2026-02-03T11:47:00Z" w16du:dateUtc="2026-02-03T11:47:00Z">
        <w:r w:rsidRPr="00AD2708" w:rsidDel="0082205D">
          <w:rPr>
            <w:rFonts w:ascii="Verdana" w:hAnsi="Verdana"/>
            <w:szCs w:val="20"/>
          </w:rPr>
          <w:delText>outsiders</w:delText>
        </w:r>
      </w:del>
      <w:r w:rsidRPr="00AD2708">
        <w:rPr>
          <w:rFonts w:ascii="Verdana" w:hAnsi="Verdana"/>
          <w:szCs w:val="20"/>
        </w:rPr>
        <w:t xml:space="preserve"> </w:t>
      </w:r>
      <w:del w:id="171" w:author="Aaron Fowler (NHS Wales Joint Commissioning Committee)" w:date="2026-02-03T11:48:00Z" w16du:dateUtc="2026-02-03T11:48:00Z">
        <w:r w:rsidRPr="00AD2708" w:rsidDel="0082205D">
          <w:rPr>
            <w:rFonts w:ascii="Verdana" w:hAnsi="Verdana"/>
            <w:szCs w:val="20"/>
          </w:rPr>
          <w:delText xml:space="preserve">with relevant experience and expertise </w:delText>
        </w:r>
      </w:del>
      <w:r w:rsidRPr="00AD2708">
        <w:rPr>
          <w:rFonts w:ascii="Verdana" w:hAnsi="Verdana"/>
          <w:szCs w:val="20"/>
        </w:rPr>
        <w:t>if it considers it necessary</w:t>
      </w:r>
      <w:ins w:id="172" w:author="Aaron Fowler (NHS Wales Joint Commissioning Committee)" w:date="2026-02-03T11:48:00Z" w16du:dateUtc="2026-02-03T11:48:00Z">
        <w:r w:rsidR="0082205D">
          <w:rPr>
            <w:rFonts w:ascii="Verdana" w:hAnsi="Verdana"/>
            <w:szCs w:val="20"/>
          </w:rPr>
          <w:t xml:space="preserve"> to support the Sub-Committee in the discharge of its duties. </w:t>
        </w:r>
      </w:ins>
      <w:del w:id="173" w:author="Aaron Fowler (NHS Wales Joint Commissioning Committee)" w:date="2026-02-03T11:48:00Z" w16du:dateUtc="2026-02-03T11:48:00Z">
        <w:r w:rsidRPr="00AD2708" w:rsidDel="0082205D">
          <w:rPr>
            <w:rFonts w:ascii="Verdana" w:hAnsi="Verdana"/>
            <w:szCs w:val="20"/>
          </w:rPr>
          <w:delText>,</w:delText>
        </w:r>
      </w:del>
      <w:ins w:id="174" w:author="Aaron Fowler (NHS Wales Joint Commissioning Committee)" w:date="2026-02-03T11:48:00Z" w16du:dateUtc="2026-02-03T11:48:00Z">
        <w:r w:rsidR="0082205D">
          <w:rPr>
            <w:rFonts w:ascii="Verdana" w:hAnsi="Verdana"/>
            <w:szCs w:val="20"/>
          </w:rPr>
          <w:t>Such advice will be sought</w:t>
        </w:r>
      </w:ins>
      <w:r w:rsidRPr="00AD2708">
        <w:rPr>
          <w:rFonts w:ascii="Verdana" w:hAnsi="Verdana"/>
          <w:szCs w:val="20"/>
        </w:rPr>
        <w:t xml:space="preserve"> in accordance with the </w:t>
      </w:r>
      <w:ins w:id="175" w:author="Aaron Fowler (NHS Wales Joint Commissioning Committee)" w:date="2026-02-03T11:48:00Z" w16du:dateUtc="2026-02-03T11:48:00Z">
        <w:r w:rsidR="0082205D">
          <w:rPr>
            <w:rFonts w:ascii="Verdana" w:hAnsi="Verdana"/>
            <w:szCs w:val="20"/>
          </w:rPr>
          <w:t>NW</w:t>
        </w:r>
      </w:ins>
      <w:r w:rsidRPr="00AD2708">
        <w:rPr>
          <w:rFonts w:ascii="Verdana" w:hAnsi="Verdana"/>
          <w:szCs w:val="20"/>
        </w:rPr>
        <w:t xml:space="preserve">JCCs procurement, budgetary and other </w:t>
      </w:r>
      <w:ins w:id="176" w:author="Aaron Fowler (NHS Wales Joint Commissioning Committee)" w:date="2026-02-03T11:48:00Z" w16du:dateUtc="2026-02-03T11:48:00Z">
        <w:r w:rsidR="0082205D">
          <w:rPr>
            <w:rFonts w:ascii="Verdana" w:hAnsi="Verdana"/>
            <w:szCs w:val="20"/>
          </w:rPr>
          <w:t xml:space="preserve">procedural and policy </w:t>
        </w:r>
      </w:ins>
      <w:r w:rsidRPr="00AD2708">
        <w:rPr>
          <w:rFonts w:ascii="Verdana" w:hAnsi="Verdana"/>
          <w:szCs w:val="20"/>
        </w:rPr>
        <w:t xml:space="preserve">requirements. </w:t>
      </w:r>
      <w:ins w:id="177" w:author="Helen Tyler (NHS Wales Joint Commissioning Committee)" w:date="2026-02-02T11:51:00Z" w16du:dateUtc="2026-02-02T11:51:00Z">
        <w:r w:rsidR="009C4F01">
          <w:rPr>
            <w:rFonts w:ascii="Verdana" w:hAnsi="Verdana"/>
            <w:szCs w:val="20"/>
          </w:rPr>
          <w:t xml:space="preserve">                                                                                                                                                                               </w:t>
        </w:r>
      </w:ins>
    </w:p>
    <w:p w14:paraId="19E5B767" w14:textId="77777777" w:rsidR="009C4F01" w:rsidRDefault="009C4F01" w:rsidP="009C4F01">
      <w:pPr>
        <w:pStyle w:val="ListParagraph"/>
        <w:spacing w:after="0" w:line="240" w:lineRule="auto"/>
        <w:jc w:val="both"/>
        <w:rPr>
          <w:ins w:id="178" w:author="Helen Tyler (NHS Wales Joint Commissioning Committee)" w:date="2026-02-02T11:51:00Z" w16du:dateUtc="2026-02-02T11:51:00Z"/>
          <w:rFonts w:ascii="Verdana" w:hAnsi="Verdana"/>
          <w:szCs w:val="20"/>
        </w:rPr>
      </w:pPr>
    </w:p>
    <w:p w14:paraId="7B8A8D84" w14:textId="47D6E395" w:rsidR="00AD2708" w:rsidRPr="00AD2708" w:rsidRDefault="00AD2708" w:rsidP="00AD2708">
      <w:pPr>
        <w:pStyle w:val="ListParagraph"/>
        <w:numPr>
          <w:ilvl w:val="1"/>
          <w:numId w:val="4"/>
        </w:numPr>
        <w:spacing w:after="0" w:line="240" w:lineRule="auto"/>
        <w:jc w:val="both"/>
        <w:rPr>
          <w:rFonts w:ascii="Verdana" w:hAnsi="Verdana"/>
          <w:szCs w:val="20"/>
        </w:rPr>
      </w:pPr>
      <w:r w:rsidRPr="00AD2708">
        <w:rPr>
          <w:rFonts w:ascii="Verdana" w:hAnsi="Verdana"/>
          <w:szCs w:val="20"/>
        </w:rPr>
        <w:t xml:space="preserve">The Sub-Committee will ensure that it is aware of and receives relevant reports on the activities and reports of external independent regulators and agencies, such as Healthcare Inspectorate Wales, Care Quality Commission, </w:t>
      </w:r>
      <w:r w:rsidRPr="00AD2708">
        <w:rPr>
          <w:rFonts w:ascii="Verdana" w:hAnsi="Verdana"/>
          <w:szCs w:val="20"/>
        </w:rPr>
        <w:lastRenderedPageBreak/>
        <w:t>National Audit Office and Audit Wales, that relate to the commissioning of services.</w:t>
      </w:r>
    </w:p>
    <w:p w14:paraId="3A55285F" w14:textId="77777777" w:rsidR="00AD2708" w:rsidRPr="00D0022D" w:rsidRDefault="00AD2708" w:rsidP="00AD2708">
      <w:pPr>
        <w:pStyle w:val="ListParagraph"/>
        <w:spacing w:after="0" w:line="240" w:lineRule="auto"/>
        <w:jc w:val="both"/>
        <w:rPr>
          <w:rFonts w:ascii="Verdana" w:hAnsi="Verdana"/>
        </w:rPr>
      </w:pPr>
    </w:p>
    <w:p w14:paraId="1F1F0105" w14:textId="019F519D" w:rsidR="00784C08" w:rsidRPr="00D0022D" w:rsidRDefault="00CB3EB1" w:rsidP="00784C08">
      <w:pPr>
        <w:pStyle w:val="ListParagraph"/>
        <w:jc w:val="both"/>
        <w:rPr>
          <w:rFonts w:ascii="Verdana" w:hAnsi="Verdana" w:cs="Tahoma"/>
          <w:b/>
          <w:color w:val="000000" w:themeColor="text1"/>
        </w:rPr>
      </w:pPr>
      <w:r w:rsidRPr="00D0022D">
        <w:rPr>
          <w:rFonts w:ascii="Verdana" w:hAnsi="Verdana" w:cs="Tahoma"/>
          <w:b/>
          <w:color w:val="000000" w:themeColor="text1"/>
        </w:rPr>
        <w:t>Sub Group</w:t>
      </w:r>
      <w:r w:rsidR="00784C08" w:rsidRPr="00D0022D">
        <w:rPr>
          <w:rFonts w:ascii="Verdana" w:hAnsi="Verdana" w:cs="Tahoma"/>
          <w:b/>
          <w:color w:val="000000" w:themeColor="text1"/>
        </w:rPr>
        <w:t>s</w:t>
      </w:r>
    </w:p>
    <w:p w14:paraId="580AA7CF" w14:textId="77777777" w:rsidR="00D0022D" w:rsidRPr="00D0022D" w:rsidRDefault="00D0022D" w:rsidP="00784C08">
      <w:pPr>
        <w:pStyle w:val="ListParagraph"/>
        <w:jc w:val="both"/>
        <w:rPr>
          <w:rFonts w:ascii="Verdana" w:hAnsi="Verdana" w:cs="Tahoma"/>
          <w:color w:val="000000" w:themeColor="text1"/>
        </w:rPr>
      </w:pPr>
    </w:p>
    <w:p w14:paraId="563E9C1D" w14:textId="4C795371" w:rsidR="00CB3EB1" w:rsidRPr="00D0022D" w:rsidRDefault="00CB3EB1" w:rsidP="002405D4">
      <w:pPr>
        <w:pStyle w:val="ListParagraph"/>
        <w:numPr>
          <w:ilvl w:val="1"/>
          <w:numId w:val="4"/>
        </w:numPr>
        <w:spacing w:after="0" w:line="240" w:lineRule="auto"/>
        <w:jc w:val="both"/>
        <w:rPr>
          <w:rFonts w:ascii="Verdana" w:hAnsi="Verdana"/>
        </w:rPr>
      </w:pPr>
      <w:r w:rsidRPr="00D0022D">
        <w:rPr>
          <w:rFonts w:ascii="Verdana" w:hAnsi="Verdana"/>
        </w:rPr>
        <w:t xml:space="preserve">The Sub-Committee may, subject to the approval of the </w:t>
      </w:r>
      <w:del w:id="179" w:author="Aaron Fowler (NHS Wales Joint Commissioning Committee)" w:date="2026-02-03T11:49:00Z" w16du:dateUtc="2026-02-03T11:49:00Z">
        <w:r w:rsidR="008F46A5" w:rsidDel="0082205D">
          <w:rPr>
            <w:rFonts w:ascii="Verdana" w:hAnsi="Verdana"/>
          </w:rPr>
          <w:delText>Joint Committee</w:delText>
        </w:r>
      </w:del>
      <w:ins w:id="180" w:author="Aaron Fowler (NHS Wales Joint Commissioning Committee)" w:date="2026-02-03T11:49:00Z" w16du:dateUtc="2026-02-03T11:49:00Z">
        <w:r w:rsidR="0082205D">
          <w:rPr>
            <w:rFonts w:ascii="Verdana" w:hAnsi="Verdana"/>
          </w:rPr>
          <w:t>JC</w:t>
        </w:r>
      </w:ins>
      <w:r w:rsidRPr="00D0022D">
        <w:rPr>
          <w:rFonts w:ascii="Verdana" w:hAnsi="Verdana"/>
        </w:rPr>
        <w:t xml:space="preserve"> establish sub-groups or task and finish groups to carry out on its behalf specific aspects of Sub-Committee business.</w:t>
      </w:r>
    </w:p>
    <w:p w14:paraId="4A455968" w14:textId="6183CC56" w:rsidR="00AD2708" w:rsidRDefault="00AD2708" w:rsidP="00AD2708">
      <w:pPr>
        <w:pStyle w:val="ListParagraph"/>
        <w:spacing w:after="0" w:line="240" w:lineRule="auto"/>
        <w:jc w:val="both"/>
        <w:rPr>
          <w:ins w:id="181" w:author="Aaron Fowler (NHS Wales Joint Commissioning Committee)" w:date="2026-02-03T11:49:00Z" w16du:dateUtc="2026-02-03T11:49:00Z"/>
          <w:rFonts w:ascii="Verdana" w:hAnsi="Verdana"/>
        </w:rPr>
      </w:pPr>
    </w:p>
    <w:p w14:paraId="5DEC9984" w14:textId="77777777" w:rsidR="0082205D" w:rsidRDefault="0082205D" w:rsidP="00AD2708">
      <w:pPr>
        <w:pStyle w:val="ListParagraph"/>
        <w:spacing w:after="0" w:line="240" w:lineRule="auto"/>
        <w:jc w:val="both"/>
        <w:rPr>
          <w:ins w:id="182" w:author="Aaron Fowler (NHS Wales Joint Commissioning Committee)" w:date="2026-02-03T11:49:00Z" w16du:dateUtc="2026-02-03T11:49:00Z"/>
          <w:rFonts w:ascii="Verdana" w:hAnsi="Verdana"/>
        </w:rPr>
      </w:pPr>
    </w:p>
    <w:p w14:paraId="6763A943" w14:textId="77777777" w:rsidR="0082205D" w:rsidRDefault="0082205D" w:rsidP="00AD2708">
      <w:pPr>
        <w:pStyle w:val="ListParagraph"/>
        <w:spacing w:after="0" w:line="240" w:lineRule="auto"/>
        <w:jc w:val="both"/>
        <w:rPr>
          <w:ins w:id="183" w:author="Aaron Fowler (NHS Wales Joint Commissioning Committee)" w:date="2026-02-03T11:49:00Z" w16du:dateUtc="2026-02-03T11:49:00Z"/>
          <w:rFonts w:ascii="Verdana" w:hAnsi="Verdana"/>
        </w:rPr>
      </w:pPr>
    </w:p>
    <w:p w14:paraId="4DF6A1EF" w14:textId="77777777" w:rsidR="0082205D" w:rsidRPr="00D0022D" w:rsidRDefault="0082205D" w:rsidP="00AD2708">
      <w:pPr>
        <w:pStyle w:val="ListParagraph"/>
        <w:spacing w:after="0" w:line="240" w:lineRule="auto"/>
        <w:jc w:val="both"/>
        <w:rPr>
          <w:rFonts w:ascii="Verdana" w:hAnsi="Verdana"/>
        </w:rPr>
      </w:pPr>
    </w:p>
    <w:p w14:paraId="1842EC1E" w14:textId="2BD49DBF" w:rsidR="00AD2708" w:rsidRPr="00D0022D" w:rsidRDefault="00AD2708" w:rsidP="00AD2708">
      <w:pPr>
        <w:pStyle w:val="ListParagraph"/>
        <w:spacing w:after="0" w:line="240" w:lineRule="auto"/>
        <w:jc w:val="both"/>
        <w:rPr>
          <w:rFonts w:ascii="Verdana" w:hAnsi="Verdana" w:cs="Tahoma"/>
          <w:b/>
        </w:rPr>
      </w:pPr>
      <w:r w:rsidRPr="00D0022D">
        <w:rPr>
          <w:rFonts w:ascii="Verdana" w:hAnsi="Verdana" w:cs="Tahoma"/>
          <w:b/>
        </w:rPr>
        <w:t>Strategy</w:t>
      </w:r>
    </w:p>
    <w:p w14:paraId="16B47CC2" w14:textId="77777777" w:rsidR="00D0022D" w:rsidRPr="00D0022D" w:rsidRDefault="00D0022D" w:rsidP="00AD2708">
      <w:pPr>
        <w:pStyle w:val="ListParagraph"/>
        <w:spacing w:after="0" w:line="240" w:lineRule="auto"/>
        <w:jc w:val="both"/>
        <w:rPr>
          <w:rFonts w:ascii="Verdana" w:hAnsi="Verdana"/>
        </w:rPr>
      </w:pPr>
    </w:p>
    <w:p w14:paraId="0F496515" w14:textId="1FF65312" w:rsidR="00AD2708" w:rsidRPr="00AD2708" w:rsidRDefault="00AD2708" w:rsidP="00AD2708">
      <w:pPr>
        <w:pStyle w:val="ListParagraph"/>
        <w:numPr>
          <w:ilvl w:val="1"/>
          <w:numId w:val="4"/>
        </w:numPr>
        <w:spacing w:after="0" w:line="240" w:lineRule="auto"/>
        <w:jc w:val="both"/>
        <w:rPr>
          <w:rFonts w:ascii="Verdana" w:hAnsi="Verdana"/>
          <w:szCs w:val="20"/>
        </w:rPr>
      </w:pPr>
      <w:r w:rsidRPr="00AD2708">
        <w:rPr>
          <w:rFonts w:ascii="Verdana" w:hAnsi="Verdana"/>
        </w:rPr>
        <w:t xml:space="preserve">Oversee and monitor the development and implementation of the </w:t>
      </w:r>
      <w:ins w:id="184" w:author="Aaron Fowler (NHS Wales Joint Commissioning Committee)" w:date="2026-02-03T11:49:00Z" w16du:dateUtc="2026-02-03T11:49:00Z">
        <w:r w:rsidR="0082205D">
          <w:rPr>
            <w:rFonts w:ascii="Verdana" w:hAnsi="Verdana"/>
          </w:rPr>
          <w:t>NW</w:t>
        </w:r>
      </w:ins>
      <w:r w:rsidRPr="00AD2708">
        <w:rPr>
          <w:rFonts w:ascii="Verdana" w:hAnsi="Verdana"/>
        </w:rPr>
        <w:t>JCCs Strategies for patient quality, safety and outcomes:</w:t>
      </w:r>
    </w:p>
    <w:p w14:paraId="48852FB7" w14:textId="77777777" w:rsidR="00AD2708" w:rsidRPr="00D0022D" w:rsidRDefault="00AD2708" w:rsidP="00AD2708">
      <w:pPr>
        <w:pStyle w:val="Default"/>
        <w:jc w:val="both"/>
        <w:rPr>
          <w:rFonts w:ascii="Verdana" w:hAnsi="Verdana"/>
          <w:color w:val="auto"/>
          <w:sz w:val="22"/>
          <w:szCs w:val="22"/>
        </w:rPr>
      </w:pPr>
    </w:p>
    <w:p w14:paraId="38846010" w14:textId="77777777" w:rsidR="00AD2708" w:rsidRPr="00D0022D" w:rsidRDefault="00AD2708" w:rsidP="00AD2708">
      <w:pPr>
        <w:pStyle w:val="Default"/>
        <w:numPr>
          <w:ilvl w:val="0"/>
          <w:numId w:val="8"/>
        </w:numPr>
        <w:jc w:val="both"/>
        <w:rPr>
          <w:rFonts w:ascii="Verdana" w:hAnsi="Verdana"/>
          <w:b/>
          <w:color w:val="auto"/>
          <w:sz w:val="22"/>
          <w:szCs w:val="22"/>
        </w:rPr>
      </w:pPr>
      <w:r w:rsidRPr="00D0022D">
        <w:rPr>
          <w:rFonts w:ascii="Verdana" w:hAnsi="Verdana"/>
          <w:b/>
          <w:color w:val="auto"/>
          <w:sz w:val="22"/>
          <w:szCs w:val="22"/>
        </w:rPr>
        <w:t xml:space="preserve">Patient Quality, Safety and Outcomes </w:t>
      </w:r>
    </w:p>
    <w:p w14:paraId="496624D2" w14:textId="2611DE90" w:rsidR="00AD2708" w:rsidRPr="00D0022D" w:rsidRDefault="00AD2708" w:rsidP="00AD2708">
      <w:pPr>
        <w:pStyle w:val="Default"/>
        <w:numPr>
          <w:ilvl w:val="1"/>
          <w:numId w:val="16"/>
        </w:numPr>
        <w:jc w:val="both"/>
        <w:rPr>
          <w:rFonts w:ascii="Verdana" w:hAnsi="Verdana"/>
          <w:color w:val="auto"/>
          <w:sz w:val="22"/>
          <w:szCs w:val="22"/>
        </w:rPr>
      </w:pPr>
      <w:r w:rsidRPr="00D0022D">
        <w:rPr>
          <w:rFonts w:ascii="Verdana" w:hAnsi="Verdana"/>
          <w:color w:val="auto"/>
          <w:sz w:val="22"/>
          <w:szCs w:val="22"/>
        </w:rPr>
        <w:t xml:space="preserve">Provide assurance to </w:t>
      </w:r>
      <w:del w:id="185" w:author="Aaron Fowler (NHS Wales Joint Commissioning Committee)" w:date="2026-02-03T11:49:00Z" w16du:dateUtc="2026-02-03T11:49:00Z">
        <w:r w:rsidRPr="00D0022D" w:rsidDel="0082205D">
          <w:rPr>
            <w:rFonts w:ascii="Verdana" w:hAnsi="Verdana"/>
            <w:sz w:val="22"/>
            <w:szCs w:val="22"/>
          </w:rPr>
          <w:delText>Joint Committee</w:delText>
        </w:r>
      </w:del>
      <w:ins w:id="186" w:author="Aaron Fowler (NHS Wales Joint Commissioning Committee)" w:date="2026-02-03T11:49:00Z" w16du:dateUtc="2026-02-03T11:49:00Z">
        <w:r w:rsidR="0082205D">
          <w:rPr>
            <w:rFonts w:ascii="Verdana" w:hAnsi="Verdana"/>
            <w:sz w:val="22"/>
            <w:szCs w:val="22"/>
          </w:rPr>
          <w:t>JC</w:t>
        </w:r>
      </w:ins>
      <w:r w:rsidRPr="00D0022D">
        <w:rPr>
          <w:rFonts w:ascii="Verdana" w:hAnsi="Verdana"/>
          <w:color w:val="auto"/>
          <w:sz w:val="22"/>
          <w:szCs w:val="22"/>
        </w:rPr>
        <w:t xml:space="preserve"> on implementation of the Quality aspects within the Integrated </w:t>
      </w:r>
      <w:del w:id="187" w:author="Helen Tyler (NHS Wales Joint Commissioning Committee)" w:date="2026-02-02T11:52:00Z" w16du:dateUtc="2026-02-02T11:52:00Z">
        <w:r w:rsidRPr="00D0022D" w:rsidDel="009C4F01">
          <w:rPr>
            <w:rFonts w:ascii="Verdana" w:hAnsi="Verdana"/>
            <w:color w:val="auto"/>
            <w:sz w:val="22"/>
            <w:szCs w:val="22"/>
          </w:rPr>
          <w:delText>Medium Term</w:delText>
        </w:r>
      </w:del>
      <w:ins w:id="188" w:author="Helen Tyler (NHS Wales Joint Commissioning Committee)" w:date="2026-02-02T11:52:00Z" w16du:dateUtc="2026-02-02T11:52:00Z">
        <w:r w:rsidR="009C4F01" w:rsidRPr="00D0022D">
          <w:rPr>
            <w:rFonts w:ascii="Verdana" w:hAnsi="Verdana"/>
            <w:color w:val="auto"/>
            <w:sz w:val="22"/>
            <w:szCs w:val="22"/>
          </w:rPr>
          <w:t>Medium-Term</w:t>
        </w:r>
      </w:ins>
      <w:r w:rsidRPr="00D0022D">
        <w:rPr>
          <w:rFonts w:ascii="Verdana" w:hAnsi="Verdana"/>
          <w:color w:val="auto"/>
          <w:sz w:val="22"/>
          <w:szCs w:val="22"/>
        </w:rPr>
        <w:t xml:space="preserve"> Plan (IMTP)</w:t>
      </w:r>
      <w:del w:id="189" w:author="Aaron Fowler (NHS Wales Joint Commissioning Committee)" w:date="2026-02-03T11:49:00Z" w16du:dateUtc="2026-02-03T11:49:00Z">
        <w:r w:rsidRPr="00D0022D" w:rsidDel="0082205D">
          <w:rPr>
            <w:rFonts w:ascii="Verdana" w:hAnsi="Verdana"/>
            <w:color w:val="auto"/>
            <w:sz w:val="22"/>
            <w:szCs w:val="22"/>
          </w:rPr>
          <w:delText xml:space="preserve"> for the </w:delText>
        </w:r>
        <w:r w:rsidRPr="00D0022D" w:rsidDel="0082205D">
          <w:rPr>
            <w:rFonts w:ascii="Verdana" w:hAnsi="Verdana"/>
            <w:sz w:val="22"/>
            <w:szCs w:val="22"/>
          </w:rPr>
          <w:delText>Joint Committee</w:delText>
        </w:r>
      </w:del>
    </w:p>
    <w:p w14:paraId="6E9F726A" w14:textId="7A659D22" w:rsidR="00AD2708" w:rsidRPr="00D0022D" w:rsidRDefault="00AD2708" w:rsidP="00AD2708">
      <w:pPr>
        <w:pStyle w:val="Default"/>
        <w:numPr>
          <w:ilvl w:val="1"/>
          <w:numId w:val="16"/>
        </w:numPr>
        <w:jc w:val="both"/>
        <w:rPr>
          <w:rFonts w:ascii="Verdana" w:hAnsi="Verdana"/>
          <w:color w:val="auto"/>
          <w:sz w:val="22"/>
          <w:szCs w:val="22"/>
        </w:rPr>
      </w:pPr>
      <w:r w:rsidRPr="00D0022D">
        <w:rPr>
          <w:rFonts w:ascii="Verdana" w:hAnsi="Verdana"/>
          <w:color w:val="auto"/>
          <w:sz w:val="22"/>
          <w:szCs w:val="22"/>
        </w:rPr>
        <w:t>Provide</w:t>
      </w:r>
      <w:ins w:id="190" w:author="Aaron Fowler (NHS Wales Joint Commissioning Committee)" w:date="2026-02-03T11:50:00Z" w16du:dateUtc="2026-02-03T11:50:00Z">
        <w:r w:rsidR="0082205D">
          <w:rPr>
            <w:rFonts w:ascii="Verdana" w:hAnsi="Verdana"/>
            <w:color w:val="auto"/>
            <w:sz w:val="22"/>
            <w:szCs w:val="22"/>
          </w:rPr>
          <w:t xml:space="preserve"> </w:t>
        </w:r>
        <w:r w:rsidR="0082205D" w:rsidRPr="0082205D">
          <w:rPr>
            <w:rFonts w:ascii="Verdana" w:hAnsi="Verdana"/>
            <w:color w:val="auto"/>
            <w:sz w:val="22"/>
            <w:szCs w:val="22"/>
          </w:rPr>
          <w:t xml:space="preserve">support </w:t>
        </w:r>
        <w:r w:rsidR="0082205D">
          <w:rPr>
            <w:rFonts w:ascii="Verdana" w:hAnsi="Verdana"/>
            <w:color w:val="auto"/>
            <w:sz w:val="22"/>
            <w:szCs w:val="22"/>
          </w:rPr>
          <w:t xml:space="preserve">for </w:t>
        </w:r>
        <w:r w:rsidR="0082205D" w:rsidRPr="0082205D">
          <w:rPr>
            <w:rFonts w:ascii="Verdana" w:hAnsi="Verdana"/>
            <w:color w:val="auto"/>
            <w:sz w:val="22"/>
            <w:szCs w:val="22"/>
          </w:rPr>
          <w:t>the development and implementation of the Commissioning Assurance Framework</w:t>
        </w:r>
        <w:r w:rsidR="0082205D">
          <w:rPr>
            <w:rFonts w:ascii="Verdana" w:hAnsi="Verdana"/>
            <w:color w:val="auto"/>
            <w:sz w:val="22"/>
            <w:szCs w:val="22"/>
          </w:rPr>
          <w:t xml:space="preserve"> and to subsequently </w:t>
        </w:r>
      </w:ins>
      <w:ins w:id="191" w:author="Aaron Fowler (NHS Wales Joint Commissioning Committee)" w:date="2026-02-03T11:51:00Z" w16du:dateUtc="2026-02-03T11:51:00Z">
        <w:r w:rsidR="0082205D">
          <w:rPr>
            <w:rFonts w:ascii="Verdana" w:hAnsi="Verdana"/>
            <w:color w:val="auto"/>
            <w:sz w:val="22"/>
            <w:szCs w:val="22"/>
          </w:rPr>
          <w:t>provide</w:t>
        </w:r>
      </w:ins>
      <w:r w:rsidRPr="00D0022D">
        <w:rPr>
          <w:rFonts w:ascii="Verdana" w:hAnsi="Verdana"/>
          <w:color w:val="auto"/>
          <w:sz w:val="22"/>
          <w:szCs w:val="22"/>
        </w:rPr>
        <w:t xml:space="preserve"> assurance to the J</w:t>
      </w:r>
      <w:ins w:id="192" w:author="Aaron Fowler (NHS Wales Joint Commissioning Committee)" w:date="2026-02-03T11:51:00Z" w16du:dateUtc="2026-02-03T11:51:00Z">
        <w:r w:rsidR="0082205D">
          <w:rPr>
            <w:rFonts w:ascii="Verdana" w:hAnsi="Verdana"/>
            <w:color w:val="auto"/>
            <w:sz w:val="22"/>
            <w:szCs w:val="22"/>
          </w:rPr>
          <w:t>C</w:t>
        </w:r>
      </w:ins>
      <w:del w:id="193" w:author="Aaron Fowler (NHS Wales Joint Commissioning Committee)" w:date="2026-02-03T11:49:00Z" w16du:dateUtc="2026-02-03T11:49:00Z">
        <w:r w:rsidRPr="00D0022D" w:rsidDel="0082205D">
          <w:rPr>
            <w:rFonts w:ascii="Verdana" w:hAnsi="Verdana"/>
            <w:color w:val="auto"/>
            <w:sz w:val="22"/>
            <w:szCs w:val="22"/>
          </w:rPr>
          <w:delText>o</w:delText>
        </w:r>
      </w:del>
      <w:del w:id="194" w:author="Aaron Fowler (NHS Wales Joint Commissioning Committee)" w:date="2026-02-03T11:50:00Z" w16du:dateUtc="2026-02-03T11:50:00Z">
        <w:r w:rsidRPr="00D0022D" w:rsidDel="0082205D">
          <w:rPr>
            <w:rFonts w:ascii="Verdana" w:hAnsi="Verdana"/>
            <w:color w:val="auto"/>
            <w:sz w:val="22"/>
            <w:szCs w:val="22"/>
          </w:rPr>
          <w:delText>int Committee</w:delText>
        </w:r>
      </w:del>
      <w:r w:rsidRPr="00D0022D">
        <w:rPr>
          <w:rFonts w:ascii="Verdana" w:hAnsi="Verdana"/>
          <w:color w:val="auto"/>
          <w:sz w:val="22"/>
          <w:szCs w:val="22"/>
        </w:rPr>
        <w:t xml:space="preserve"> in relation to the Commissioning Assurance Framework.</w:t>
      </w:r>
    </w:p>
    <w:p w14:paraId="75F53C73" w14:textId="77777777" w:rsidR="00AD2708" w:rsidRPr="00D0022D" w:rsidRDefault="00AD2708" w:rsidP="00AD2708">
      <w:pPr>
        <w:pStyle w:val="Default"/>
        <w:numPr>
          <w:ilvl w:val="1"/>
          <w:numId w:val="16"/>
        </w:numPr>
        <w:jc w:val="both"/>
        <w:rPr>
          <w:rFonts w:ascii="Verdana" w:hAnsi="Verdana"/>
          <w:color w:val="auto"/>
          <w:sz w:val="22"/>
          <w:szCs w:val="22"/>
        </w:rPr>
      </w:pPr>
      <w:r w:rsidRPr="00D0022D">
        <w:rPr>
          <w:rFonts w:ascii="Verdana" w:hAnsi="Verdana"/>
          <w:color w:val="auto"/>
          <w:sz w:val="22"/>
          <w:szCs w:val="22"/>
        </w:rPr>
        <w:t xml:space="preserve">Contribute to and oversee the development of effectiveness of the </w:t>
      </w:r>
      <w:r w:rsidRPr="00D0022D">
        <w:rPr>
          <w:rFonts w:ascii="Verdana" w:hAnsi="Verdana"/>
          <w:sz w:val="22"/>
          <w:szCs w:val="22"/>
        </w:rPr>
        <w:t xml:space="preserve">Joint Committee’s </w:t>
      </w:r>
      <w:r w:rsidRPr="00D0022D">
        <w:rPr>
          <w:rFonts w:ascii="Verdana" w:hAnsi="Verdana"/>
          <w:color w:val="auto"/>
          <w:sz w:val="22"/>
          <w:szCs w:val="22"/>
        </w:rPr>
        <w:t>Annual Quality Statement and the Annual Governance Statement</w:t>
      </w:r>
    </w:p>
    <w:p w14:paraId="5C1CF000" w14:textId="77777777" w:rsidR="00AD2708" w:rsidRDefault="00AD2708" w:rsidP="00AD2708">
      <w:pPr>
        <w:pStyle w:val="Default"/>
        <w:numPr>
          <w:ilvl w:val="1"/>
          <w:numId w:val="16"/>
        </w:numPr>
        <w:jc w:val="both"/>
        <w:rPr>
          <w:ins w:id="195" w:author="Helen Tyler (NHS Wales Joint Commissioning Committee)" w:date="2026-02-02T11:55:00Z" w16du:dateUtc="2026-02-02T11:55:00Z"/>
          <w:rFonts w:ascii="Verdana" w:hAnsi="Verdana"/>
          <w:color w:val="auto"/>
          <w:sz w:val="22"/>
          <w:szCs w:val="22"/>
        </w:rPr>
      </w:pPr>
      <w:r w:rsidRPr="00D0022D">
        <w:rPr>
          <w:rFonts w:ascii="Verdana" w:hAnsi="Verdana"/>
          <w:color w:val="auto"/>
          <w:sz w:val="22"/>
          <w:szCs w:val="22"/>
        </w:rPr>
        <w:t>Monitor quality via the Quality Dashboard.</w:t>
      </w:r>
    </w:p>
    <w:p w14:paraId="16107F14" w14:textId="77777777" w:rsidR="009C4F01" w:rsidRPr="00D0022D" w:rsidRDefault="009C4F01" w:rsidP="00BA73BF">
      <w:pPr>
        <w:pStyle w:val="Default"/>
        <w:ind w:left="1800"/>
        <w:jc w:val="both"/>
        <w:rPr>
          <w:rFonts w:ascii="Verdana" w:hAnsi="Verdana"/>
          <w:color w:val="auto"/>
          <w:sz w:val="22"/>
          <w:szCs w:val="22"/>
        </w:rPr>
      </w:pPr>
    </w:p>
    <w:p w14:paraId="5D302350" w14:textId="4D376784" w:rsidR="00AD2708" w:rsidRPr="00D0022D" w:rsidRDefault="00AD2708" w:rsidP="00AD2708">
      <w:pPr>
        <w:pStyle w:val="Default"/>
        <w:numPr>
          <w:ilvl w:val="0"/>
          <w:numId w:val="8"/>
        </w:numPr>
        <w:ind w:left="1077" w:hanging="357"/>
        <w:jc w:val="both"/>
        <w:rPr>
          <w:rFonts w:ascii="Verdana" w:hAnsi="Verdana"/>
          <w:color w:val="auto"/>
          <w:sz w:val="22"/>
          <w:szCs w:val="22"/>
        </w:rPr>
      </w:pPr>
      <w:r w:rsidRPr="00D0022D">
        <w:rPr>
          <w:rFonts w:ascii="Verdana" w:hAnsi="Verdana"/>
          <w:color w:val="auto"/>
          <w:sz w:val="22"/>
          <w:szCs w:val="22"/>
        </w:rPr>
        <w:t xml:space="preserve">Monitor </w:t>
      </w:r>
      <w:bookmarkStart w:id="196" w:name="_Hlk220926001"/>
      <w:r w:rsidRPr="00D0022D">
        <w:rPr>
          <w:rFonts w:ascii="Verdana" w:hAnsi="Verdana"/>
          <w:color w:val="auto"/>
          <w:sz w:val="22"/>
          <w:szCs w:val="22"/>
        </w:rPr>
        <w:t xml:space="preserve">and receive reports on the organisation’s progress with embedding and implementing the Health &amp; Care </w:t>
      </w:r>
      <w:r w:rsidR="00D0022D" w:rsidRPr="00D0022D">
        <w:rPr>
          <w:rFonts w:ascii="Verdana" w:hAnsi="Verdana"/>
          <w:color w:val="auto"/>
          <w:sz w:val="22"/>
          <w:szCs w:val="22"/>
        </w:rPr>
        <w:t xml:space="preserve">Quality </w:t>
      </w:r>
      <w:r w:rsidRPr="00D0022D">
        <w:rPr>
          <w:rFonts w:ascii="Verdana" w:hAnsi="Verdana"/>
          <w:color w:val="auto"/>
          <w:sz w:val="22"/>
          <w:szCs w:val="22"/>
        </w:rPr>
        <w:t xml:space="preserve">Standards </w:t>
      </w:r>
      <w:bookmarkEnd w:id="196"/>
    </w:p>
    <w:p w14:paraId="1AC7A2CF" w14:textId="1D6277D8" w:rsidR="00AD2708" w:rsidRPr="00D0022D" w:rsidRDefault="00AD2708" w:rsidP="00AD2708">
      <w:pPr>
        <w:pStyle w:val="Default"/>
        <w:numPr>
          <w:ilvl w:val="0"/>
          <w:numId w:val="8"/>
        </w:numPr>
        <w:ind w:left="1077" w:hanging="357"/>
        <w:jc w:val="both"/>
        <w:rPr>
          <w:rFonts w:ascii="Verdana" w:hAnsi="Verdana"/>
          <w:color w:val="auto"/>
          <w:sz w:val="22"/>
          <w:szCs w:val="22"/>
        </w:rPr>
      </w:pPr>
      <w:r w:rsidRPr="00D0022D">
        <w:rPr>
          <w:rFonts w:ascii="Verdana" w:hAnsi="Verdana"/>
          <w:color w:val="auto"/>
          <w:sz w:val="22"/>
          <w:szCs w:val="22"/>
        </w:rPr>
        <w:t>Ensure arrangements are in place to review and act on</w:t>
      </w:r>
      <w:r w:rsidR="00D0022D" w:rsidRPr="00D0022D">
        <w:rPr>
          <w:rFonts w:ascii="Verdana" w:hAnsi="Verdana"/>
          <w:color w:val="auto"/>
          <w:sz w:val="22"/>
          <w:szCs w:val="22"/>
        </w:rPr>
        <w:t xml:space="preserve"> clinical a</w:t>
      </w:r>
      <w:r w:rsidRPr="00D0022D">
        <w:rPr>
          <w:rFonts w:ascii="Verdana" w:hAnsi="Verdana"/>
          <w:color w:val="auto"/>
          <w:sz w:val="22"/>
          <w:szCs w:val="22"/>
        </w:rPr>
        <w:t xml:space="preserve">udit activity which responds to </w:t>
      </w:r>
      <w:r w:rsidR="00D0022D" w:rsidRPr="00D0022D">
        <w:rPr>
          <w:rFonts w:ascii="Verdana" w:hAnsi="Verdana"/>
          <w:color w:val="auto"/>
          <w:sz w:val="22"/>
          <w:szCs w:val="22"/>
        </w:rPr>
        <w:t>n</w:t>
      </w:r>
      <w:r w:rsidRPr="00D0022D">
        <w:rPr>
          <w:rFonts w:ascii="Verdana" w:hAnsi="Verdana"/>
          <w:color w:val="auto"/>
          <w:sz w:val="22"/>
          <w:szCs w:val="22"/>
        </w:rPr>
        <w:t xml:space="preserve">ational and </w:t>
      </w:r>
      <w:r w:rsidR="00D0022D" w:rsidRPr="00D0022D">
        <w:rPr>
          <w:rFonts w:ascii="Verdana" w:hAnsi="Verdana"/>
          <w:color w:val="auto"/>
          <w:sz w:val="22"/>
          <w:szCs w:val="22"/>
        </w:rPr>
        <w:t>l</w:t>
      </w:r>
      <w:r w:rsidRPr="00D0022D">
        <w:rPr>
          <w:rFonts w:ascii="Verdana" w:hAnsi="Verdana"/>
          <w:color w:val="auto"/>
          <w:sz w:val="22"/>
          <w:szCs w:val="22"/>
        </w:rPr>
        <w:t>ocal priorities applicable to the business and services commissioned by the JCC as part of the commissioning cycle.</w:t>
      </w:r>
    </w:p>
    <w:p w14:paraId="1D5450E0" w14:textId="77777777" w:rsidR="00D0022D" w:rsidRPr="00D0022D" w:rsidRDefault="00AD2708" w:rsidP="00D0022D">
      <w:pPr>
        <w:pStyle w:val="Default"/>
        <w:numPr>
          <w:ilvl w:val="0"/>
          <w:numId w:val="8"/>
        </w:numPr>
        <w:jc w:val="both"/>
        <w:rPr>
          <w:rFonts w:ascii="Verdana" w:hAnsi="Verdana"/>
          <w:color w:val="auto"/>
          <w:sz w:val="22"/>
          <w:szCs w:val="22"/>
        </w:rPr>
      </w:pPr>
      <w:r w:rsidRPr="00D0022D">
        <w:rPr>
          <w:rFonts w:ascii="Verdana" w:hAnsi="Verdana"/>
          <w:color w:val="auto"/>
          <w:sz w:val="22"/>
          <w:szCs w:val="22"/>
        </w:rPr>
        <w:t>Receive recommendations made by internal and external review bodies, ensuring where appropriate, that action is taken in response.</w:t>
      </w:r>
    </w:p>
    <w:p w14:paraId="4EEF8586" w14:textId="77777777" w:rsidR="00D0022D" w:rsidRPr="00D0022D" w:rsidRDefault="00D0022D" w:rsidP="00D0022D">
      <w:pPr>
        <w:pStyle w:val="Default"/>
        <w:ind w:left="1080"/>
        <w:jc w:val="both"/>
        <w:rPr>
          <w:rFonts w:ascii="Verdana" w:hAnsi="Verdana"/>
          <w:color w:val="auto"/>
          <w:sz w:val="22"/>
          <w:szCs w:val="22"/>
        </w:rPr>
      </w:pPr>
    </w:p>
    <w:p w14:paraId="03ECA35A" w14:textId="214989E8" w:rsidR="004B5EC4" w:rsidRDefault="00D0022D" w:rsidP="00D0022D">
      <w:pPr>
        <w:pStyle w:val="Default"/>
        <w:jc w:val="both"/>
        <w:rPr>
          <w:rFonts w:ascii="Verdana" w:hAnsi="Verdana"/>
          <w:b/>
          <w:bCs/>
          <w:sz w:val="22"/>
          <w:szCs w:val="22"/>
        </w:rPr>
      </w:pPr>
      <w:r>
        <w:rPr>
          <w:rFonts w:ascii="Verdana" w:hAnsi="Verdana"/>
          <w:b/>
          <w:bCs/>
          <w:sz w:val="22"/>
          <w:szCs w:val="22"/>
        </w:rPr>
        <w:tab/>
      </w:r>
      <w:r w:rsidR="00D1048D">
        <w:rPr>
          <w:rFonts w:ascii="Verdana" w:hAnsi="Verdana"/>
          <w:b/>
          <w:bCs/>
          <w:sz w:val="22"/>
          <w:szCs w:val="22"/>
        </w:rPr>
        <w:t xml:space="preserve">Corporate </w:t>
      </w:r>
      <w:r w:rsidR="004B5EC4" w:rsidRPr="00D0022D">
        <w:rPr>
          <w:rFonts w:ascii="Verdana" w:hAnsi="Verdana"/>
          <w:b/>
          <w:bCs/>
          <w:sz w:val="22"/>
          <w:szCs w:val="22"/>
        </w:rPr>
        <w:t xml:space="preserve">Organisational Risk </w:t>
      </w:r>
    </w:p>
    <w:p w14:paraId="627C56F1" w14:textId="77777777" w:rsidR="00D0022D" w:rsidRPr="00D0022D" w:rsidRDefault="00D0022D" w:rsidP="00D0022D">
      <w:pPr>
        <w:pStyle w:val="Default"/>
        <w:jc w:val="both"/>
        <w:rPr>
          <w:rFonts w:ascii="Verdana" w:hAnsi="Verdana"/>
          <w:color w:val="auto"/>
          <w:sz w:val="22"/>
          <w:szCs w:val="22"/>
        </w:rPr>
      </w:pPr>
    </w:p>
    <w:p w14:paraId="45F43A72" w14:textId="10A017D6" w:rsidR="004B5EC4" w:rsidRPr="00D0022D" w:rsidRDefault="004B5EC4" w:rsidP="004B5EC4">
      <w:pPr>
        <w:pStyle w:val="ListParagraph"/>
        <w:numPr>
          <w:ilvl w:val="1"/>
          <w:numId w:val="4"/>
        </w:numPr>
        <w:spacing w:after="0" w:line="240" w:lineRule="auto"/>
        <w:jc w:val="both"/>
        <w:rPr>
          <w:rFonts w:ascii="Verdana" w:hAnsi="Verdana"/>
        </w:rPr>
      </w:pPr>
      <w:r w:rsidRPr="00D0022D">
        <w:rPr>
          <w:rFonts w:ascii="Verdana" w:hAnsi="Verdana"/>
        </w:rPr>
        <w:t xml:space="preserve">Regularly review and provide assurance to the </w:t>
      </w:r>
      <w:del w:id="197" w:author="Aaron Fowler (NHS Wales Joint Commissioning Committee)" w:date="2026-02-03T12:02:00Z" w16du:dateUtc="2026-02-03T12:02:00Z">
        <w:r w:rsidRPr="00D0022D" w:rsidDel="00380F16">
          <w:rPr>
            <w:rFonts w:ascii="Verdana" w:hAnsi="Verdana"/>
          </w:rPr>
          <w:delText>Joint Committee</w:delText>
        </w:r>
      </w:del>
      <w:ins w:id="198" w:author="Aaron Fowler (NHS Wales Joint Commissioning Committee)" w:date="2026-02-03T12:02:00Z" w16du:dateUtc="2026-02-03T12:02:00Z">
        <w:r w:rsidR="00380F16">
          <w:rPr>
            <w:rFonts w:ascii="Verdana" w:hAnsi="Verdana"/>
          </w:rPr>
          <w:t>JC</w:t>
        </w:r>
      </w:ins>
      <w:r w:rsidRPr="00D0022D">
        <w:rPr>
          <w:rFonts w:ascii="Verdana" w:hAnsi="Verdana"/>
        </w:rPr>
        <w:t xml:space="preserve"> on the risks included on the organisational Risk Register and assigned to the Sub-Committee by the Joint Committee.</w:t>
      </w:r>
    </w:p>
    <w:p w14:paraId="4DDADCEF" w14:textId="77777777" w:rsidR="00D0022D" w:rsidRDefault="00D0022D" w:rsidP="004B5EC4">
      <w:pPr>
        <w:spacing w:after="0" w:line="240" w:lineRule="auto"/>
        <w:jc w:val="both"/>
        <w:rPr>
          <w:rFonts w:ascii="Verdana" w:hAnsi="Verdana"/>
          <w:b/>
        </w:rPr>
      </w:pPr>
    </w:p>
    <w:p w14:paraId="5B699DB4" w14:textId="0BB277BA" w:rsidR="004B5EC4" w:rsidRDefault="00D0022D" w:rsidP="004B5EC4">
      <w:pPr>
        <w:spacing w:after="0" w:line="240" w:lineRule="auto"/>
        <w:jc w:val="both"/>
        <w:rPr>
          <w:rFonts w:ascii="Verdana" w:hAnsi="Verdana"/>
          <w:b/>
          <w:bCs/>
        </w:rPr>
      </w:pPr>
      <w:r>
        <w:rPr>
          <w:rFonts w:ascii="Verdana" w:hAnsi="Verdana"/>
          <w:b/>
        </w:rPr>
        <w:tab/>
      </w:r>
      <w:r w:rsidR="004B5EC4" w:rsidRPr="00D0022D">
        <w:rPr>
          <w:rFonts w:ascii="Verdana" w:hAnsi="Verdana"/>
          <w:b/>
        </w:rPr>
        <w:t xml:space="preserve">Quality </w:t>
      </w:r>
      <w:r w:rsidR="004B5EC4" w:rsidRPr="00D0022D">
        <w:rPr>
          <w:rFonts w:ascii="Verdana" w:hAnsi="Verdana"/>
          <w:b/>
          <w:bCs/>
        </w:rPr>
        <w:t>Improvement activities</w:t>
      </w:r>
      <w:r w:rsidR="004B5EC4" w:rsidRPr="00D0022D">
        <w:rPr>
          <w:rFonts w:ascii="Verdana" w:hAnsi="Verdana"/>
          <w:b/>
          <w:bCs/>
        </w:rPr>
        <w:tab/>
      </w:r>
    </w:p>
    <w:p w14:paraId="58A7C0B5" w14:textId="77777777" w:rsidR="00D0022D" w:rsidRPr="00D0022D" w:rsidRDefault="00D0022D" w:rsidP="004B5EC4">
      <w:pPr>
        <w:spacing w:after="0" w:line="240" w:lineRule="auto"/>
        <w:jc w:val="both"/>
        <w:rPr>
          <w:rFonts w:ascii="Verdana" w:hAnsi="Verdana"/>
          <w:b/>
          <w:bCs/>
        </w:rPr>
      </w:pPr>
    </w:p>
    <w:p w14:paraId="6E74C6E3" w14:textId="503A3A38" w:rsidR="004B5EC4" w:rsidRPr="00D0022D" w:rsidRDefault="004B5EC4" w:rsidP="004B5EC4">
      <w:pPr>
        <w:pStyle w:val="ListParagraph"/>
        <w:numPr>
          <w:ilvl w:val="1"/>
          <w:numId w:val="4"/>
        </w:numPr>
        <w:spacing w:after="0" w:line="240" w:lineRule="auto"/>
        <w:jc w:val="both"/>
        <w:rPr>
          <w:rFonts w:ascii="Verdana" w:hAnsi="Verdana"/>
          <w:b/>
          <w:bCs/>
        </w:rPr>
      </w:pPr>
      <w:del w:id="199" w:author="Aaron Fowler (NHS Wales Joint Commissioning Committee)" w:date="2026-02-03T12:03:00Z" w16du:dateUtc="2026-02-03T12:03:00Z">
        <w:r w:rsidRPr="00D0022D" w:rsidDel="00380F16">
          <w:rPr>
            <w:rFonts w:ascii="Verdana" w:hAnsi="Verdana"/>
            <w:bCs/>
          </w:rPr>
          <w:delText>The Commissioning Assurance Framework provide</w:delText>
        </w:r>
      </w:del>
      <w:del w:id="200" w:author="Aaron Fowler (NHS Wales Joint Commissioning Committee)" w:date="2026-02-03T12:02:00Z" w16du:dateUtc="2026-02-03T12:02:00Z">
        <w:r w:rsidRPr="00D0022D" w:rsidDel="00380F16">
          <w:rPr>
            <w:rFonts w:ascii="Verdana" w:hAnsi="Verdana"/>
            <w:bCs/>
          </w:rPr>
          <w:delText>s</w:delText>
        </w:r>
      </w:del>
      <w:del w:id="201" w:author="Aaron Fowler (NHS Wales Joint Commissioning Committee)" w:date="2026-02-03T12:03:00Z" w16du:dateUtc="2026-02-03T12:03:00Z">
        <w:r w:rsidRPr="00D0022D" w:rsidDel="00380F16">
          <w:rPr>
            <w:rFonts w:ascii="Verdana" w:hAnsi="Verdana"/>
            <w:bCs/>
          </w:rPr>
          <w:delText xml:space="preserve"> the framework for quality improvement projects supporting compliance with the Duty of Quality. </w:delText>
        </w:r>
      </w:del>
      <w:r w:rsidRPr="00D0022D">
        <w:rPr>
          <w:rFonts w:ascii="Verdana" w:hAnsi="Verdana"/>
          <w:bCs/>
        </w:rPr>
        <w:t xml:space="preserve">The </w:t>
      </w:r>
      <w:del w:id="202" w:author="Aaron Fowler (NHS Wales Joint Commissioning Committee)" w:date="2026-02-03T12:42:00Z" w16du:dateUtc="2026-02-03T12:42:00Z">
        <w:r w:rsidRPr="00D0022D" w:rsidDel="00EE4FA4">
          <w:rPr>
            <w:rFonts w:ascii="Verdana" w:hAnsi="Verdana"/>
            <w:bCs/>
          </w:rPr>
          <w:delText xml:space="preserve">Quality, Safety and Outcomes </w:delText>
        </w:r>
      </w:del>
      <w:r w:rsidRPr="00D0022D">
        <w:rPr>
          <w:rFonts w:ascii="Verdana" w:hAnsi="Verdana"/>
          <w:bCs/>
        </w:rPr>
        <w:t>Sub-Committee will:</w:t>
      </w:r>
    </w:p>
    <w:p w14:paraId="10FED4B3" w14:textId="2C8D35CE" w:rsidR="004B5EC4" w:rsidRPr="004B5EC4" w:rsidRDefault="004B5EC4" w:rsidP="004B5EC4">
      <w:pPr>
        <w:pStyle w:val="Default"/>
        <w:numPr>
          <w:ilvl w:val="0"/>
          <w:numId w:val="8"/>
        </w:numPr>
        <w:jc w:val="both"/>
        <w:rPr>
          <w:rFonts w:ascii="Verdana" w:hAnsi="Verdana"/>
          <w:color w:val="auto"/>
          <w:sz w:val="22"/>
          <w:szCs w:val="22"/>
        </w:rPr>
      </w:pPr>
      <w:r w:rsidRPr="00D0022D">
        <w:rPr>
          <w:rFonts w:ascii="Verdana" w:hAnsi="Verdana"/>
          <w:color w:val="auto"/>
          <w:sz w:val="22"/>
          <w:szCs w:val="22"/>
        </w:rPr>
        <w:t xml:space="preserve">Provide scrutiny and assurance to the </w:t>
      </w:r>
      <w:r w:rsidRPr="004B5EC4">
        <w:rPr>
          <w:rFonts w:ascii="Verdana" w:hAnsi="Verdana"/>
          <w:color w:val="auto"/>
          <w:sz w:val="22"/>
          <w:szCs w:val="22"/>
        </w:rPr>
        <w:t>J</w:t>
      </w:r>
      <w:r w:rsidR="002A481A">
        <w:rPr>
          <w:rFonts w:ascii="Verdana" w:hAnsi="Verdana"/>
          <w:color w:val="auto"/>
          <w:sz w:val="22"/>
          <w:szCs w:val="22"/>
        </w:rPr>
        <w:t>oint Committee</w:t>
      </w:r>
      <w:r w:rsidRPr="004B5EC4">
        <w:rPr>
          <w:rFonts w:ascii="Verdana" w:hAnsi="Verdana"/>
          <w:color w:val="auto"/>
          <w:sz w:val="22"/>
          <w:szCs w:val="22"/>
        </w:rPr>
        <w:t xml:space="preserve"> that priorities relating to quality, safety and outcomes are progressing.</w:t>
      </w:r>
    </w:p>
    <w:p w14:paraId="1B328F9A" w14:textId="4C04B605" w:rsidR="004B5EC4" w:rsidRDefault="004B5EC4" w:rsidP="004B5EC4">
      <w:pPr>
        <w:pStyle w:val="Default"/>
        <w:rPr>
          <w:rFonts w:ascii="Verdana" w:hAnsi="Verdana"/>
          <w:b/>
          <w:bCs/>
          <w:color w:val="auto"/>
        </w:rPr>
      </w:pPr>
    </w:p>
    <w:p w14:paraId="6BC7CD3C" w14:textId="77777777" w:rsidR="00D0022D" w:rsidRPr="004F1928" w:rsidRDefault="00D0022D" w:rsidP="004B5EC4">
      <w:pPr>
        <w:pStyle w:val="Default"/>
        <w:rPr>
          <w:rFonts w:ascii="Verdana" w:hAnsi="Verdana"/>
          <w:b/>
          <w:bCs/>
          <w:color w:val="auto"/>
        </w:rPr>
      </w:pPr>
    </w:p>
    <w:p w14:paraId="7DBBBFBD" w14:textId="18ADEE7B" w:rsidR="004B5EC4" w:rsidRDefault="004B5EC4" w:rsidP="004B5EC4">
      <w:pPr>
        <w:pStyle w:val="ListParagraph"/>
        <w:numPr>
          <w:ilvl w:val="1"/>
          <w:numId w:val="4"/>
        </w:numPr>
        <w:spacing w:after="0" w:line="240" w:lineRule="auto"/>
        <w:jc w:val="both"/>
        <w:rPr>
          <w:rFonts w:ascii="Verdana" w:hAnsi="Verdana"/>
          <w:b/>
          <w:bCs/>
        </w:rPr>
      </w:pPr>
      <w:r w:rsidRPr="005C5C1C">
        <w:rPr>
          <w:rFonts w:ascii="Verdana" w:hAnsi="Verdana"/>
          <w:b/>
          <w:bCs/>
        </w:rPr>
        <w:t>Patient Experience</w:t>
      </w:r>
    </w:p>
    <w:p w14:paraId="45C9E871" w14:textId="77777777" w:rsidR="00D0022D" w:rsidRPr="005C5C1C" w:rsidRDefault="00D0022D" w:rsidP="00D0022D">
      <w:pPr>
        <w:pStyle w:val="ListParagraph"/>
        <w:spacing w:after="0" w:line="240" w:lineRule="auto"/>
        <w:jc w:val="both"/>
        <w:rPr>
          <w:rFonts w:ascii="Verdana" w:hAnsi="Verdana"/>
          <w:b/>
          <w:bCs/>
        </w:rPr>
      </w:pPr>
    </w:p>
    <w:p w14:paraId="26B7A9BA" w14:textId="2F420B88" w:rsidR="004B5EC4" w:rsidRPr="004B5EC4" w:rsidRDefault="004B5EC4" w:rsidP="004B5EC4">
      <w:pPr>
        <w:pStyle w:val="Default"/>
        <w:numPr>
          <w:ilvl w:val="0"/>
          <w:numId w:val="8"/>
        </w:numPr>
        <w:jc w:val="both"/>
        <w:rPr>
          <w:rFonts w:ascii="Verdana" w:hAnsi="Verdana"/>
          <w:color w:val="auto"/>
          <w:sz w:val="22"/>
          <w:szCs w:val="22"/>
        </w:rPr>
      </w:pPr>
      <w:r w:rsidRPr="004B5EC4">
        <w:rPr>
          <w:rFonts w:ascii="Verdana" w:hAnsi="Verdana"/>
          <w:color w:val="auto"/>
          <w:sz w:val="22"/>
          <w:szCs w:val="22"/>
        </w:rPr>
        <w:t xml:space="preserve">Receive and review progress reports relating to Patient Experience and the </w:t>
      </w:r>
      <w:ins w:id="203" w:author="Aaron Fowler (NHS Wales Joint Commissioning Committee)" w:date="2026-02-03T12:03:00Z" w16du:dateUtc="2026-02-03T12:03:00Z">
        <w:r w:rsidR="00380F16">
          <w:rPr>
            <w:rFonts w:ascii="Verdana" w:hAnsi="Verdana"/>
            <w:color w:val="auto"/>
            <w:sz w:val="22"/>
            <w:szCs w:val="22"/>
          </w:rPr>
          <w:t>emerging themes and trends identified in the performance management of providers and the NWJCC</w:t>
        </w:r>
      </w:ins>
      <w:ins w:id="204" w:author="Aaron Fowler (NHS Wales Joint Commissioning Committee)" w:date="2026-02-03T12:04:00Z" w16du:dateUtc="2026-02-03T12:04:00Z">
        <w:r w:rsidR="00380F16">
          <w:rPr>
            <w:rFonts w:ascii="Verdana" w:hAnsi="Verdana"/>
            <w:color w:val="auto"/>
            <w:sz w:val="22"/>
            <w:szCs w:val="22"/>
          </w:rPr>
          <w:t>’s escalation processes.</w:t>
        </w:r>
      </w:ins>
      <w:del w:id="205" w:author="Aaron Fowler (NHS Wales Joint Commissioning Committee)" w:date="2026-02-03T12:04:00Z" w16du:dateUtc="2026-02-03T12:04:00Z">
        <w:r w:rsidRPr="004B5EC4" w:rsidDel="00380F16">
          <w:rPr>
            <w:rFonts w:ascii="Verdana" w:hAnsi="Verdana"/>
            <w:color w:val="auto"/>
            <w:sz w:val="22"/>
            <w:szCs w:val="22"/>
          </w:rPr>
          <w:delText>requirements identified in the Commissioning Assurance Framework</w:delText>
        </w:r>
      </w:del>
      <w:r w:rsidRPr="004B5EC4">
        <w:rPr>
          <w:rFonts w:ascii="Verdana" w:hAnsi="Verdana"/>
          <w:color w:val="auto"/>
          <w:sz w:val="22"/>
          <w:szCs w:val="22"/>
        </w:rPr>
        <w:t xml:space="preserve"> </w:t>
      </w:r>
    </w:p>
    <w:p w14:paraId="6EF705FB" w14:textId="77777777" w:rsidR="004B5EC4" w:rsidRPr="004B5EC4" w:rsidRDefault="004B5EC4" w:rsidP="004B5EC4">
      <w:pPr>
        <w:pStyle w:val="Default"/>
        <w:numPr>
          <w:ilvl w:val="0"/>
          <w:numId w:val="8"/>
        </w:numPr>
        <w:jc w:val="both"/>
        <w:rPr>
          <w:rFonts w:ascii="Verdana" w:hAnsi="Verdana"/>
          <w:color w:val="auto"/>
          <w:sz w:val="22"/>
          <w:szCs w:val="22"/>
        </w:rPr>
      </w:pPr>
      <w:r w:rsidRPr="004B5EC4">
        <w:rPr>
          <w:rFonts w:ascii="Verdana" w:hAnsi="Verdana"/>
          <w:color w:val="auto"/>
          <w:sz w:val="22"/>
          <w:szCs w:val="22"/>
        </w:rPr>
        <w:t>Ensure that the JCC engages with and co-operates with representatives of Llais as appropriate on ongoing patient engagement or major service change. (S.O. 7.7)</w:t>
      </w:r>
    </w:p>
    <w:p w14:paraId="4211233C" w14:textId="77777777" w:rsidR="0082205D" w:rsidRDefault="0082205D" w:rsidP="004B5EC4">
      <w:pPr>
        <w:pStyle w:val="Default"/>
        <w:jc w:val="both"/>
        <w:rPr>
          <w:rFonts w:ascii="Verdana" w:hAnsi="Verdana"/>
          <w:b/>
          <w:bCs/>
          <w:color w:val="auto"/>
        </w:rPr>
      </w:pPr>
    </w:p>
    <w:p w14:paraId="0E1E1F22" w14:textId="343AAB0A" w:rsidR="004B5EC4" w:rsidRDefault="004B5EC4" w:rsidP="004B5EC4">
      <w:pPr>
        <w:pStyle w:val="ListParagraph"/>
        <w:numPr>
          <w:ilvl w:val="1"/>
          <w:numId w:val="4"/>
        </w:numPr>
        <w:spacing w:after="0" w:line="240" w:lineRule="auto"/>
        <w:jc w:val="both"/>
        <w:rPr>
          <w:rFonts w:ascii="Verdana" w:hAnsi="Verdana"/>
          <w:b/>
          <w:bCs/>
        </w:rPr>
      </w:pPr>
      <w:r>
        <w:rPr>
          <w:rFonts w:ascii="Verdana" w:hAnsi="Verdana"/>
          <w:b/>
          <w:bCs/>
        </w:rPr>
        <w:t xml:space="preserve"> </w:t>
      </w:r>
      <w:r w:rsidRPr="005C5C1C">
        <w:rPr>
          <w:rFonts w:ascii="Verdana" w:hAnsi="Verdana"/>
          <w:b/>
          <w:bCs/>
        </w:rPr>
        <w:t>Concerns</w:t>
      </w:r>
    </w:p>
    <w:p w14:paraId="53C7D4C7" w14:textId="77777777" w:rsidR="00D0022D" w:rsidRPr="005C5C1C" w:rsidRDefault="00D0022D" w:rsidP="00D0022D">
      <w:pPr>
        <w:pStyle w:val="ListParagraph"/>
        <w:spacing w:after="0" w:line="240" w:lineRule="auto"/>
        <w:jc w:val="both"/>
        <w:rPr>
          <w:rFonts w:ascii="Verdana" w:hAnsi="Verdana"/>
          <w:b/>
          <w:bCs/>
        </w:rPr>
      </w:pPr>
    </w:p>
    <w:p w14:paraId="349D04B7" w14:textId="5A323DDC" w:rsidR="004B5EC4" w:rsidRPr="004B5EC4" w:rsidRDefault="004B5EC4" w:rsidP="004B5EC4">
      <w:pPr>
        <w:pStyle w:val="Default"/>
        <w:numPr>
          <w:ilvl w:val="0"/>
          <w:numId w:val="8"/>
        </w:numPr>
        <w:jc w:val="both"/>
        <w:rPr>
          <w:rFonts w:ascii="Verdana" w:hAnsi="Verdana"/>
          <w:color w:val="auto"/>
          <w:sz w:val="22"/>
          <w:szCs w:val="22"/>
        </w:rPr>
      </w:pPr>
      <w:r w:rsidRPr="004B5EC4">
        <w:rPr>
          <w:rFonts w:ascii="Verdana" w:hAnsi="Verdana"/>
          <w:color w:val="auto"/>
          <w:sz w:val="22"/>
          <w:szCs w:val="22"/>
        </w:rPr>
        <w:t>Receive</w:t>
      </w:r>
      <w:del w:id="206" w:author="Aaron Fowler (NHS Wales Joint Commissioning Committee)" w:date="2026-02-03T12:04:00Z" w16du:dateUtc="2026-02-03T12:04:00Z">
        <w:r w:rsidRPr="004B5EC4" w:rsidDel="00380F16">
          <w:rPr>
            <w:rFonts w:ascii="Verdana" w:hAnsi="Verdana"/>
            <w:color w:val="auto"/>
            <w:sz w:val="22"/>
            <w:szCs w:val="22"/>
          </w:rPr>
          <w:delText xml:space="preserve"> as presented within the quarterly quality report</w:delText>
        </w:r>
      </w:del>
      <w:r w:rsidRPr="004B5EC4">
        <w:rPr>
          <w:rFonts w:ascii="Verdana" w:hAnsi="Verdana"/>
          <w:color w:val="auto"/>
          <w:sz w:val="22"/>
          <w:szCs w:val="22"/>
        </w:rPr>
        <w:t xml:space="preserve">, reports on Concerns relating to the services commissioned by the </w:t>
      </w:r>
      <w:ins w:id="207" w:author="Aaron Fowler (NHS Wales Joint Commissioning Committee)" w:date="2026-02-03T12:04:00Z" w16du:dateUtc="2026-02-03T12:04:00Z">
        <w:r w:rsidR="00380F16">
          <w:rPr>
            <w:rFonts w:ascii="Verdana" w:hAnsi="Verdana"/>
            <w:color w:val="auto"/>
            <w:sz w:val="22"/>
            <w:szCs w:val="22"/>
          </w:rPr>
          <w:t>NW</w:t>
        </w:r>
      </w:ins>
      <w:r w:rsidRPr="004B5EC4">
        <w:rPr>
          <w:rFonts w:ascii="Verdana" w:hAnsi="Verdana"/>
          <w:color w:val="auto"/>
          <w:sz w:val="22"/>
          <w:szCs w:val="22"/>
        </w:rPr>
        <w:t>JCC (reported patient safety incidents, complaints, compliments, clinical negligence claims and inquests)</w:t>
      </w:r>
      <w:ins w:id="208" w:author="Aaron Fowler (NHS Wales Joint Commissioning Committee)" w:date="2026-02-03T12:04:00Z" w16du:dateUtc="2026-02-03T12:04:00Z">
        <w:r w:rsidR="00380F16">
          <w:rPr>
            <w:rFonts w:ascii="Verdana" w:hAnsi="Verdana"/>
            <w:color w:val="auto"/>
            <w:sz w:val="22"/>
            <w:szCs w:val="22"/>
          </w:rPr>
          <w:t xml:space="preserve"> including</w:t>
        </w:r>
      </w:ins>
      <w:r w:rsidRPr="004B5EC4">
        <w:rPr>
          <w:rFonts w:ascii="Verdana" w:hAnsi="Verdana"/>
          <w:color w:val="auto"/>
          <w:sz w:val="22"/>
          <w:szCs w:val="22"/>
        </w:rPr>
        <w:t xml:space="preserve"> reporting trends, with emphasis</w:t>
      </w:r>
      <w:ins w:id="209" w:author="Aaron Fowler (NHS Wales Joint Commissioning Committee)" w:date="2026-02-03T12:04:00Z" w16du:dateUtc="2026-02-03T12:04:00Z">
        <w:r w:rsidR="00380F16">
          <w:rPr>
            <w:rFonts w:ascii="Verdana" w:hAnsi="Verdana"/>
            <w:color w:val="auto"/>
            <w:sz w:val="22"/>
            <w:szCs w:val="22"/>
          </w:rPr>
          <w:t xml:space="preserve"> plac</w:t>
        </w:r>
      </w:ins>
      <w:ins w:id="210" w:author="Aaron Fowler (NHS Wales Joint Commissioning Committee)" w:date="2026-02-03T12:05:00Z" w16du:dateUtc="2026-02-03T12:05:00Z">
        <w:r w:rsidR="00380F16">
          <w:rPr>
            <w:rFonts w:ascii="Verdana" w:hAnsi="Verdana"/>
            <w:color w:val="auto"/>
            <w:sz w:val="22"/>
            <w:szCs w:val="22"/>
          </w:rPr>
          <w:t>ed</w:t>
        </w:r>
      </w:ins>
      <w:r w:rsidRPr="004B5EC4">
        <w:rPr>
          <w:rFonts w:ascii="Verdana" w:hAnsi="Verdana"/>
          <w:color w:val="auto"/>
          <w:sz w:val="22"/>
          <w:szCs w:val="22"/>
        </w:rPr>
        <w:t xml:space="preserve"> on ensuring that lessons are learnt and are built into the evaluation of services as part of the </w:t>
      </w:r>
      <w:ins w:id="211" w:author="Aaron Fowler (NHS Wales Joint Commissioning Committee)" w:date="2026-02-03T12:05:00Z" w16du:dateUtc="2026-02-03T12:05:00Z">
        <w:r w:rsidR="00380F16">
          <w:rPr>
            <w:rFonts w:ascii="Verdana" w:hAnsi="Verdana"/>
            <w:color w:val="auto"/>
            <w:sz w:val="22"/>
            <w:szCs w:val="22"/>
          </w:rPr>
          <w:t>NW</w:t>
        </w:r>
      </w:ins>
      <w:r w:rsidRPr="004B5EC4">
        <w:rPr>
          <w:rFonts w:ascii="Verdana" w:hAnsi="Verdana"/>
          <w:color w:val="auto"/>
          <w:sz w:val="22"/>
          <w:szCs w:val="22"/>
        </w:rPr>
        <w:t>JCC</w:t>
      </w:r>
      <w:ins w:id="212" w:author="Aaron Fowler (NHS Wales Joint Commissioning Committee)" w:date="2026-02-03T12:05:00Z" w16du:dateUtc="2026-02-03T12:05:00Z">
        <w:r w:rsidR="00380F16">
          <w:rPr>
            <w:rFonts w:ascii="Verdana" w:hAnsi="Verdana"/>
            <w:color w:val="auto"/>
            <w:sz w:val="22"/>
            <w:szCs w:val="22"/>
          </w:rPr>
          <w:t>’s</w:t>
        </w:r>
      </w:ins>
      <w:r w:rsidRPr="004B5EC4">
        <w:rPr>
          <w:rFonts w:ascii="Verdana" w:hAnsi="Verdana"/>
          <w:color w:val="auto"/>
          <w:sz w:val="22"/>
          <w:szCs w:val="22"/>
        </w:rPr>
        <w:t xml:space="preserve"> commissioning cycle</w:t>
      </w:r>
      <w:ins w:id="213" w:author="Aaron Fowler (NHS Wales Joint Commissioning Committee)" w:date="2026-02-03T12:05:00Z" w16du:dateUtc="2026-02-03T12:05:00Z">
        <w:r w:rsidR="00380F16">
          <w:rPr>
            <w:rFonts w:ascii="Verdana" w:hAnsi="Verdana"/>
            <w:color w:val="auto"/>
            <w:sz w:val="22"/>
            <w:szCs w:val="22"/>
          </w:rPr>
          <w:t>s</w:t>
        </w:r>
      </w:ins>
      <w:r w:rsidRPr="004B5EC4">
        <w:rPr>
          <w:rFonts w:ascii="Verdana" w:hAnsi="Verdana"/>
          <w:color w:val="auto"/>
          <w:sz w:val="22"/>
          <w:szCs w:val="22"/>
        </w:rPr>
        <w:t>.</w:t>
      </w:r>
    </w:p>
    <w:p w14:paraId="06CA9E26" w14:textId="77777777" w:rsidR="004B5EC4" w:rsidRPr="004B5EC4" w:rsidRDefault="004B5EC4" w:rsidP="004B5EC4">
      <w:pPr>
        <w:pStyle w:val="Default"/>
        <w:numPr>
          <w:ilvl w:val="0"/>
          <w:numId w:val="8"/>
        </w:numPr>
        <w:jc w:val="both"/>
        <w:rPr>
          <w:rFonts w:ascii="Verdana" w:hAnsi="Verdana"/>
          <w:color w:val="auto"/>
          <w:sz w:val="22"/>
          <w:szCs w:val="22"/>
        </w:rPr>
      </w:pPr>
      <w:r w:rsidRPr="004B5EC4">
        <w:rPr>
          <w:rFonts w:ascii="Verdana" w:hAnsi="Verdana"/>
          <w:color w:val="auto"/>
          <w:sz w:val="22"/>
          <w:szCs w:val="22"/>
        </w:rPr>
        <w:t>Receive assurance of effective and timely management of concerns (including incidents, complaints &amp; claims) relating to commissioned services from across NHS Wales, in accordance with the legislation under the NHS (Concerns, Complaints and Redress Arrangements) (Wales) Regulations 2011 and the Health and Social Care (Quality and Engagement) (Wales) Act 2020.</w:t>
      </w:r>
    </w:p>
    <w:p w14:paraId="2621DE17" w14:textId="1EA34C16" w:rsidR="004B5EC4" w:rsidRPr="004B5EC4" w:rsidRDefault="004B5EC4" w:rsidP="004B5EC4">
      <w:pPr>
        <w:pStyle w:val="Default"/>
        <w:numPr>
          <w:ilvl w:val="0"/>
          <w:numId w:val="8"/>
        </w:numPr>
        <w:jc w:val="both"/>
        <w:rPr>
          <w:rFonts w:ascii="Verdana" w:hAnsi="Verdana"/>
          <w:color w:val="auto"/>
          <w:sz w:val="22"/>
          <w:szCs w:val="22"/>
        </w:rPr>
      </w:pPr>
      <w:r w:rsidRPr="004B5EC4">
        <w:rPr>
          <w:rFonts w:ascii="Verdana" w:hAnsi="Verdana"/>
          <w:color w:val="auto"/>
          <w:sz w:val="22"/>
          <w:szCs w:val="22"/>
        </w:rPr>
        <w:t xml:space="preserve">Receive assurance of effective and timely management of concerns (including incidents, complaints &amp; claims) contributing to </w:t>
      </w:r>
      <w:ins w:id="214" w:author="Aaron Fowler (NHS Wales Joint Commissioning Committee)" w:date="2026-02-03T12:05:00Z" w16du:dateUtc="2026-02-03T12:05:00Z">
        <w:r w:rsidR="00380F16">
          <w:rPr>
            <w:rFonts w:ascii="Verdana" w:hAnsi="Verdana"/>
            <w:color w:val="auto"/>
            <w:sz w:val="22"/>
            <w:szCs w:val="22"/>
          </w:rPr>
          <w:t>L</w:t>
        </w:r>
      </w:ins>
      <w:r w:rsidRPr="004B5EC4">
        <w:rPr>
          <w:rFonts w:ascii="Verdana" w:hAnsi="Verdana"/>
          <w:color w:val="auto"/>
          <w:sz w:val="22"/>
          <w:szCs w:val="22"/>
        </w:rPr>
        <w:t xml:space="preserve">HB approaches providing information related to the services commissioned </w:t>
      </w:r>
      <w:ins w:id="215" w:author="Aaron Fowler (NHS Wales Joint Commissioning Committee)" w:date="2026-02-03T12:05:00Z" w16du:dateUtc="2026-02-03T12:05:00Z">
        <w:r w:rsidR="00380F16">
          <w:rPr>
            <w:rFonts w:ascii="Verdana" w:hAnsi="Verdana"/>
            <w:color w:val="auto"/>
            <w:sz w:val="22"/>
            <w:szCs w:val="22"/>
          </w:rPr>
          <w:t xml:space="preserve">by the NWJCC </w:t>
        </w:r>
      </w:ins>
      <w:r w:rsidRPr="004B5EC4">
        <w:rPr>
          <w:rFonts w:ascii="Verdana" w:hAnsi="Verdana"/>
          <w:color w:val="auto"/>
          <w:sz w:val="22"/>
          <w:szCs w:val="22"/>
        </w:rPr>
        <w:t xml:space="preserve">to support them in complying with their </w:t>
      </w:r>
      <w:del w:id="216" w:author="Aaron Fowler (NHS Wales Joint Commissioning Committee)" w:date="2026-02-03T12:05:00Z" w16du:dateUtc="2026-02-03T12:05:00Z">
        <w:r w:rsidRPr="004B5EC4" w:rsidDel="00380F16">
          <w:rPr>
            <w:rFonts w:ascii="Verdana" w:hAnsi="Verdana"/>
            <w:color w:val="auto"/>
            <w:sz w:val="22"/>
            <w:szCs w:val="22"/>
          </w:rPr>
          <w:delText xml:space="preserve">have </w:delText>
        </w:r>
      </w:del>
      <w:ins w:id="217" w:author="Aaron Fowler (NHS Wales Joint Commissioning Committee)" w:date="2026-02-03T12:05:00Z" w16du:dateUtc="2026-02-03T12:05:00Z">
        <w:r w:rsidR="00380F16">
          <w:rPr>
            <w:rFonts w:ascii="Verdana" w:hAnsi="Verdana"/>
            <w:color w:val="auto"/>
            <w:sz w:val="22"/>
            <w:szCs w:val="22"/>
          </w:rPr>
          <w:t>own</w:t>
        </w:r>
        <w:r w:rsidR="00380F16" w:rsidRPr="004B5EC4">
          <w:rPr>
            <w:rFonts w:ascii="Verdana" w:hAnsi="Verdana"/>
            <w:color w:val="auto"/>
            <w:sz w:val="22"/>
            <w:szCs w:val="22"/>
          </w:rPr>
          <w:t xml:space="preserve"> </w:t>
        </w:r>
      </w:ins>
      <w:r w:rsidRPr="004B5EC4">
        <w:rPr>
          <w:rFonts w:ascii="Verdana" w:hAnsi="Verdana"/>
          <w:color w:val="auto"/>
          <w:sz w:val="22"/>
          <w:szCs w:val="22"/>
        </w:rPr>
        <w:t>legal and contractual requirements.</w:t>
      </w:r>
    </w:p>
    <w:p w14:paraId="1FB7C2A0" w14:textId="67B22F2B" w:rsidR="004B5EC4" w:rsidRDefault="004B5EC4" w:rsidP="00784C08">
      <w:pPr>
        <w:pStyle w:val="ListParagraph"/>
        <w:jc w:val="both"/>
        <w:rPr>
          <w:rFonts w:ascii="Verdana" w:hAnsi="Verdana"/>
          <w:color w:val="FF0000"/>
          <w:sz w:val="24"/>
        </w:rPr>
      </w:pPr>
    </w:p>
    <w:p w14:paraId="7BB57CAF" w14:textId="41AF441B" w:rsidR="00784C08" w:rsidRDefault="00784C08" w:rsidP="00784C08">
      <w:pPr>
        <w:pStyle w:val="ListParagraph"/>
        <w:jc w:val="both"/>
        <w:rPr>
          <w:rFonts w:ascii="Verdana" w:hAnsi="Verdana"/>
          <w:b/>
          <w:bCs/>
          <w:color w:val="000000" w:themeColor="text1"/>
          <w:szCs w:val="20"/>
        </w:rPr>
      </w:pPr>
      <w:r w:rsidRPr="00D0022D">
        <w:rPr>
          <w:rFonts w:ascii="Verdana" w:hAnsi="Verdana"/>
          <w:b/>
          <w:bCs/>
          <w:color w:val="000000" w:themeColor="text1"/>
          <w:szCs w:val="20"/>
        </w:rPr>
        <w:t>Delegated Powers</w:t>
      </w:r>
    </w:p>
    <w:p w14:paraId="7BD4A9E7" w14:textId="77777777" w:rsidR="00F26858" w:rsidRPr="00D0022D" w:rsidRDefault="00F26858" w:rsidP="00784C08">
      <w:pPr>
        <w:pStyle w:val="ListParagraph"/>
        <w:jc w:val="both"/>
        <w:rPr>
          <w:rFonts w:ascii="Verdana" w:hAnsi="Verdana" w:cs="Tahoma"/>
          <w:b/>
          <w:bCs/>
          <w:color w:val="000000" w:themeColor="text1"/>
          <w:szCs w:val="20"/>
        </w:rPr>
      </w:pPr>
    </w:p>
    <w:p w14:paraId="7211D23E" w14:textId="795099A5" w:rsidR="00784C08" w:rsidRDefault="00784C08" w:rsidP="00280505">
      <w:pPr>
        <w:pStyle w:val="ListParagraph"/>
        <w:numPr>
          <w:ilvl w:val="1"/>
          <w:numId w:val="4"/>
        </w:numPr>
        <w:spacing w:after="0" w:line="240" w:lineRule="auto"/>
        <w:jc w:val="both"/>
        <w:rPr>
          <w:rFonts w:ascii="Verdana" w:hAnsi="Verdana"/>
          <w:szCs w:val="20"/>
        </w:rPr>
      </w:pPr>
      <w:r w:rsidRPr="00BB7F5A">
        <w:rPr>
          <w:rFonts w:ascii="Verdana" w:hAnsi="Verdana"/>
          <w:szCs w:val="20"/>
        </w:rPr>
        <w:t xml:space="preserve">Although the </w:t>
      </w:r>
      <w:del w:id="218" w:author="Aaron Fowler (NHS Wales Joint Commissioning Committee)" w:date="2026-02-03T12:05:00Z" w16du:dateUtc="2026-02-03T12:05:00Z">
        <w:r w:rsidRPr="00BB7F5A" w:rsidDel="00380F16">
          <w:rPr>
            <w:rFonts w:ascii="Verdana" w:hAnsi="Verdana"/>
            <w:szCs w:val="20"/>
          </w:rPr>
          <w:delText>Joint Committee</w:delText>
        </w:r>
      </w:del>
      <w:ins w:id="219" w:author="Aaron Fowler (NHS Wales Joint Commissioning Committee)" w:date="2026-02-03T12:05:00Z" w16du:dateUtc="2026-02-03T12:05:00Z">
        <w:r w:rsidR="00380F16">
          <w:rPr>
            <w:rFonts w:ascii="Verdana" w:hAnsi="Verdana"/>
            <w:szCs w:val="20"/>
          </w:rPr>
          <w:t>JC</w:t>
        </w:r>
      </w:ins>
      <w:r w:rsidRPr="00BB7F5A">
        <w:rPr>
          <w:rFonts w:ascii="Verdana" w:hAnsi="Verdana"/>
          <w:szCs w:val="20"/>
        </w:rPr>
        <w:t xml:space="preserve"> has delegated authority to the Sub-Committee for the exercise of certain functions as set out within these terms of reference, </w:t>
      </w:r>
      <w:ins w:id="220" w:author="Helen Tyler (NHS Wales Joint Commissioning Committee)" w:date="2026-03-10T09:32:00Z" w16du:dateUtc="2026-03-10T09:32:00Z">
        <w:r w:rsidR="00A67A32">
          <w:rPr>
            <w:rFonts w:ascii="Verdana" w:hAnsi="Verdana"/>
            <w:szCs w:val="20"/>
          </w:rPr>
          <w:t>the</w:t>
        </w:r>
      </w:ins>
      <w:del w:id="221" w:author="Helen Tyler (NHS Wales Joint Commissioning Committee)" w:date="2026-03-10T09:32:00Z" w16du:dateUtc="2026-03-10T09:32:00Z">
        <w:r w:rsidRPr="00BB7F5A" w:rsidDel="00A67A32">
          <w:rPr>
            <w:rFonts w:ascii="Verdana" w:hAnsi="Verdana"/>
            <w:szCs w:val="20"/>
          </w:rPr>
          <w:delText>it</w:delText>
        </w:r>
      </w:del>
      <w:r w:rsidRPr="00BB7F5A">
        <w:rPr>
          <w:rFonts w:ascii="Verdana" w:hAnsi="Verdana"/>
          <w:szCs w:val="20"/>
        </w:rPr>
        <w:t xml:space="preserve"> </w:t>
      </w:r>
      <w:ins w:id="222" w:author="Helen Tyler (NHS Wales Joint Commissioning Committee)" w:date="2026-03-10T09:50:00Z" w16du:dateUtc="2026-03-10T09:50:00Z">
        <w:r w:rsidR="002D6F03">
          <w:rPr>
            <w:rFonts w:ascii="Verdana" w:hAnsi="Verdana"/>
            <w:szCs w:val="20"/>
          </w:rPr>
          <w:t xml:space="preserve">JC </w:t>
        </w:r>
      </w:ins>
      <w:r w:rsidRPr="00BB7F5A">
        <w:rPr>
          <w:rFonts w:ascii="Verdana" w:hAnsi="Verdana"/>
          <w:szCs w:val="20"/>
        </w:rPr>
        <w:t>retains overall responsibility and accountability for ensuring the quality and safety of</w:t>
      </w:r>
      <w:ins w:id="223" w:author="Aaron Fowler (NHS Wales Joint Commissioning Committee)" w:date="2026-02-03T12:08:00Z" w16du:dateUtc="2026-02-03T12:08:00Z">
        <w:r w:rsidR="00280505">
          <w:rPr>
            <w:rFonts w:ascii="Verdana" w:hAnsi="Verdana"/>
            <w:szCs w:val="20"/>
          </w:rPr>
          <w:t xml:space="preserve"> the services it commissions</w:t>
        </w:r>
      </w:ins>
      <w:ins w:id="224" w:author="Helen Tyler (NHS Wales Joint Commissioning Committee)" w:date="2026-03-10T09:32:00Z" w16du:dateUtc="2026-03-10T09:32:00Z">
        <w:r w:rsidR="00A67A32">
          <w:rPr>
            <w:rFonts w:ascii="Verdana" w:hAnsi="Verdana"/>
            <w:szCs w:val="20"/>
          </w:rPr>
          <w:t>.</w:t>
        </w:r>
      </w:ins>
      <w:ins w:id="225" w:author="Aaron Fowler (NHS Wales Joint Commissioning Committee)" w:date="2026-02-03T12:08:00Z" w16du:dateUtc="2026-02-03T12:08:00Z">
        <w:del w:id="226" w:author="Helen Tyler (NHS Wales Joint Commissioning Committee)" w:date="2026-03-10T09:32:00Z" w16du:dateUtc="2026-03-10T09:32:00Z">
          <w:r w:rsidR="00280505" w:rsidDel="00A67A32">
            <w:rPr>
              <w:rFonts w:ascii="Verdana" w:hAnsi="Verdana"/>
              <w:szCs w:val="20"/>
            </w:rPr>
            <w:delText>,</w:delText>
          </w:r>
        </w:del>
        <w:r w:rsidR="00280505">
          <w:rPr>
            <w:rFonts w:ascii="Verdana" w:hAnsi="Verdana"/>
            <w:szCs w:val="20"/>
          </w:rPr>
          <w:t xml:space="preserve"> </w:t>
        </w:r>
        <w:del w:id="227" w:author="Helen Tyler (NHS Wales Joint Commissioning Committee)" w:date="2026-03-10T09:32:00Z" w16du:dateUtc="2026-03-10T09:32:00Z">
          <w:r w:rsidR="00280505" w:rsidDel="00A67A32">
            <w:rPr>
              <w:rFonts w:ascii="Verdana" w:hAnsi="Verdana"/>
              <w:szCs w:val="20"/>
            </w:rPr>
            <w:delText>albeit</w:delText>
          </w:r>
        </w:del>
      </w:ins>
      <w:ins w:id="228" w:author="Helen Tyler (NHS Wales Joint Commissioning Committee)" w:date="2026-03-10T09:32:00Z" w16du:dateUtc="2026-03-10T09:32:00Z">
        <w:r w:rsidR="00A67A32">
          <w:rPr>
            <w:rFonts w:ascii="Verdana" w:hAnsi="Verdana"/>
            <w:szCs w:val="20"/>
          </w:rPr>
          <w:t>Notwithstanding this,</w:t>
        </w:r>
      </w:ins>
      <w:ins w:id="229" w:author="Aaron Fowler (NHS Wales Joint Commissioning Committee)" w:date="2026-02-03T12:08:00Z" w16du:dateUtc="2026-02-03T12:08:00Z">
        <w:r w:rsidR="00280505">
          <w:rPr>
            <w:rFonts w:ascii="Verdana" w:hAnsi="Verdana"/>
            <w:szCs w:val="20"/>
          </w:rPr>
          <w:t xml:space="preserve"> </w:t>
        </w:r>
        <w:r w:rsidR="00280505" w:rsidRPr="00BB7F5A">
          <w:rPr>
            <w:rFonts w:ascii="Verdana" w:hAnsi="Verdana"/>
            <w:szCs w:val="20"/>
          </w:rPr>
          <w:t xml:space="preserve">each </w:t>
        </w:r>
        <w:r w:rsidR="00280505">
          <w:rPr>
            <w:rFonts w:ascii="Verdana" w:hAnsi="Verdana"/>
            <w:szCs w:val="20"/>
          </w:rPr>
          <w:t>LHB</w:t>
        </w:r>
        <w:r w:rsidR="00280505" w:rsidRPr="00BB7F5A">
          <w:rPr>
            <w:rFonts w:ascii="Verdana" w:hAnsi="Verdana"/>
            <w:szCs w:val="20"/>
          </w:rPr>
          <w:t xml:space="preserve"> retains overall responsibility and accountability for ensuring the quality and safety of healthcare for their citizens through the effective governance of their </w:t>
        </w:r>
      </w:ins>
      <w:del w:id="230" w:author="Aaron Fowler (NHS Wales Joint Commissioning Committee)" w:date="2026-02-03T12:08:00Z" w16du:dateUtc="2026-02-03T12:08:00Z">
        <w:r w:rsidRPr="00BB7F5A" w:rsidDel="00280505">
          <w:rPr>
            <w:rFonts w:ascii="Verdana" w:hAnsi="Verdana"/>
            <w:szCs w:val="20"/>
          </w:rPr>
          <w:delText xml:space="preserve"> healthcare for its citizens through the effective governance of its</w:delText>
        </w:r>
      </w:del>
      <w:r w:rsidRPr="00BB7F5A">
        <w:rPr>
          <w:rFonts w:ascii="Verdana" w:hAnsi="Verdana"/>
          <w:szCs w:val="20"/>
        </w:rPr>
        <w:t xml:space="preserve"> organisation.</w:t>
      </w:r>
    </w:p>
    <w:p w14:paraId="65D56CD3" w14:textId="77777777" w:rsidR="004B5EC4" w:rsidRDefault="004B5EC4" w:rsidP="004B5EC4">
      <w:pPr>
        <w:pStyle w:val="ListParagraph"/>
        <w:spacing w:after="0" w:line="240" w:lineRule="auto"/>
        <w:jc w:val="both"/>
        <w:rPr>
          <w:rFonts w:ascii="Verdana" w:hAnsi="Verdana"/>
          <w:szCs w:val="20"/>
        </w:rPr>
      </w:pPr>
    </w:p>
    <w:p w14:paraId="10E2C7B7" w14:textId="7A3DA4BB" w:rsidR="00F26858" w:rsidRPr="00F26858" w:rsidRDefault="004B5EC4" w:rsidP="004B5EC4">
      <w:pPr>
        <w:pStyle w:val="ListParagraph"/>
        <w:numPr>
          <w:ilvl w:val="1"/>
          <w:numId w:val="4"/>
        </w:numPr>
        <w:spacing w:after="0" w:line="240" w:lineRule="auto"/>
        <w:jc w:val="both"/>
        <w:rPr>
          <w:rFonts w:ascii="Verdana" w:hAnsi="Verdana"/>
          <w:szCs w:val="20"/>
        </w:rPr>
      </w:pPr>
      <w:bookmarkStart w:id="231" w:name="_Hlk176343108"/>
      <w:r w:rsidRPr="004B5EC4">
        <w:rPr>
          <w:rFonts w:ascii="Verdana" w:hAnsi="Verdana"/>
          <w:szCs w:val="20"/>
        </w:rPr>
        <w:t>This Sub</w:t>
      </w:r>
      <w:r w:rsidR="002A481A">
        <w:rPr>
          <w:rFonts w:ascii="Verdana" w:hAnsi="Verdana"/>
          <w:szCs w:val="20"/>
        </w:rPr>
        <w:t>-</w:t>
      </w:r>
      <w:r w:rsidRPr="004B5EC4">
        <w:rPr>
          <w:rFonts w:ascii="Verdana" w:hAnsi="Verdana"/>
          <w:szCs w:val="20"/>
        </w:rPr>
        <w:t xml:space="preserve">Committee is responsible for providing scrutiny and assurance to the </w:t>
      </w:r>
      <w:del w:id="232" w:author="Aaron Fowler (NHS Wales Joint Commissioning Committee)" w:date="2026-02-03T12:08:00Z" w16du:dateUtc="2026-02-03T12:08:00Z">
        <w:r w:rsidRPr="004B5EC4" w:rsidDel="00280505">
          <w:rPr>
            <w:rFonts w:ascii="Verdana" w:hAnsi="Verdana"/>
            <w:szCs w:val="20"/>
          </w:rPr>
          <w:delText>J</w:delText>
        </w:r>
        <w:r w:rsidR="002A481A" w:rsidDel="00280505">
          <w:rPr>
            <w:rFonts w:ascii="Verdana" w:hAnsi="Verdana"/>
            <w:szCs w:val="20"/>
          </w:rPr>
          <w:delText xml:space="preserve">oint </w:delText>
        </w:r>
        <w:r w:rsidR="00311BF1" w:rsidDel="00280505">
          <w:rPr>
            <w:rFonts w:ascii="Verdana" w:hAnsi="Verdana"/>
            <w:szCs w:val="20"/>
          </w:rPr>
          <w:delText>Committee</w:delText>
        </w:r>
      </w:del>
      <w:ins w:id="233" w:author="Aaron Fowler (NHS Wales Joint Commissioning Committee)" w:date="2026-02-03T12:09:00Z" w16du:dateUtc="2026-02-03T12:09:00Z">
        <w:r w:rsidR="00280505">
          <w:rPr>
            <w:rFonts w:ascii="Verdana" w:hAnsi="Verdana"/>
            <w:szCs w:val="20"/>
          </w:rPr>
          <w:t>JC</w:t>
        </w:r>
      </w:ins>
      <w:r w:rsidR="00311BF1">
        <w:rPr>
          <w:rFonts w:ascii="Verdana" w:hAnsi="Verdana"/>
          <w:szCs w:val="20"/>
        </w:rPr>
        <w:t xml:space="preserve"> </w:t>
      </w:r>
      <w:r w:rsidR="00311BF1" w:rsidRPr="004B5EC4">
        <w:rPr>
          <w:rFonts w:ascii="Verdana" w:hAnsi="Verdana"/>
          <w:szCs w:val="20"/>
        </w:rPr>
        <w:t>that</w:t>
      </w:r>
      <w:r w:rsidRPr="004B5EC4">
        <w:rPr>
          <w:rFonts w:ascii="Verdana" w:hAnsi="Verdana"/>
          <w:szCs w:val="20"/>
        </w:rPr>
        <w:t xml:space="preserve"> Quality, Safety and Outcomes are being managed appropriately within the evaluation of services as part of the </w:t>
      </w:r>
      <w:ins w:id="234" w:author="Aaron Fowler (NHS Wales Joint Commissioning Committee)" w:date="2026-02-03T12:09:00Z" w16du:dateUtc="2026-02-03T12:09:00Z">
        <w:r w:rsidR="00280505">
          <w:rPr>
            <w:rFonts w:ascii="Verdana" w:hAnsi="Verdana"/>
            <w:szCs w:val="20"/>
          </w:rPr>
          <w:t>NW</w:t>
        </w:r>
      </w:ins>
      <w:r w:rsidRPr="004B5EC4">
        <w:rPr>
          <w:rFonts w:ascii="Verdana" w:hAnsi="Verdana"/>
          <w:szCs w:val="20"/>
        </w:rPr>
        <w:t>JCC</w:t>
      </w:r>
      <w:ins w:id="235" w:author="Aaron Fowler (NHS Wales Joint Commissioning Committee)" w:date="2026-02-03T12:09:00Z" w16du:dateUtc="2026-02-03T12:09:00Z">
        <w:r w:rsidR="00280505">
          <w:rPr>
            <w:rFonts w:ascii="Verdana" w:hAnsi="Verdana"/>
            <w:szCs w:val="20"/>
          </w:rPr>
          <w:t>’s</w:t>
        </w:r>
      </w:ins>
      <w:r w:rsidRPr="004B5EC4">
        <w:rPr>
          <w:rFonts w:ascii="Verdana" w:hAnsi="Verdana"/>
          <w:szCs w:val="20"/>
        </w:rPr>
        <w:t xml:space="preserve"> commissioning cycle</w:t>
      </w:r>
      <w:ins w:id="236" w:author="Aaron Fowler (NHS Wales Joint Commissioning Committee)" w:date="2026-02-03T12:09:00Z" w16du:dateUtc="2026-02-03T12:09:00Z">
        <w:r w:rsidR="00280505">
          <w:rPr>
            <w:rFonts w:ascii="Verdana" w:hAnsi="Verdana"/>
            <w:szCs w:val="20"/>
          </w:rPr>
          <w:t>s</w:t>
        </w:r>
      </w:ins>
      <w:r w:rsidRPr="004B5EC4">
        <w:rPr>
          <w:rFonts w:ascii="Verdana" w:hAnsi="Verdana"/>
          <w:szCs w:val="20"/>
        </w:rPr>
        <w:t>.</w:t>
      </w:r>
      <w:bookmarkEnd w:id="231"/>
      <w:r w:rsidRPr="004B5EC4">
        <w:rPr>
          <w:rFonts w:ascii="Verdana" w:hAnsi="Verdana"/>
          <w:sz w:val="20"/>
          <w:szCs w:val="18"/>
        </w:rPr>
        <w:t xml:space="preserve"> </w:t>
      </w:r>
    </w:p>
    <w:p w14:paraId="6714822F" w14:textId="77777777" w:rsidR="00F26858" w:rsidRPr="00F26858" w:rsidRDefault="00F26858" w:rsidP="00F26858">
      <w:pPr>
        <w:pStyle w:val="ListParagraph"/>
        <w:rPr>
          <w:rFonts w:ascii="Verdana" w:hAnsi="Verdana"/>
          <w:szCs w:val="20"/>
        </w:rPr>
      </w:pPr>
    </w:p>
    <w:p w14:paraId="6EB618E6" w14:textId="5FBA808F" w:rsidR="004B5EC4" w:rsidRPr="004B5EC4" w:rsidRDefault="004B5EC4" w:rsidP="00F26858">
      <w:pPr>
        <w:pStyle w:val="ListParagraph"/>
        <w:spacing w:after="0" w:line="240" w:lineRule="auto"/>
        <w:jc w:val="both"/>
        <w:rPr>
          <w:rFonts w:ascii="Verdana" w:hAnsi="Verdana"/>
          <w:szCs w:val="20"/>
        </w:rPr>
      </w:pPr>
      <w:r w:rsidRPr="004B5EC4">
        <w:rPr>
          <w:rFonts w:ascii="Verdana" w:hAnsi="Verdana"/>
          <w:szCs w:val="20"/>
        </w:rPr>
        <w:t>The Sub-Committee will:</w:t>
      </w:r>
    </w:p>
    <w:p w14:paraId="4AE5A142" w14:textId="3367F14F" w:rsidR="004B5EC4" w:rsidRPr="004B5EC4" w:rsidRDefault="00280505" w:rsidP="004B5EC4">
      <w:pPr>
        <w:pStyle w:val="ListParagraph"/>
        <w:numPr>
          <w:ilvl w:val="0"/>
          <w:numId w:val="18"/>
        </w:numPr>
        <w:spacing w:after="0" w:line="240" w:lineRule="auto"/>
        <w:contextualSpacing w:val="0"/>
        <w:jc w:val="both"/>
        <w:rPr>
          <w:rFonts w:ascii="Verdana" w:hAnsi="Verdana" w:cs="Arial"/>
        </w:rPr>
      </w:pPr>
      <w:bookmarkStart w:id="237" w:name="_Hlk176343172"/>
      <w:ins w:id="238" w:author="Aaron Fowler (NHS Wales Joint Commissioning Committee)" w:date="2026-02-03T12:09:00Z" w16du:dateUtc="2026-02-03T12:09:00Z">
        <w:r>
          <w:rPr>
            <w:rFonts w:ascii="Verdana" w:hAnsi="Verdana" w:cs="Arial"/>
          </w:rPr>
          <w:lastRenderedPageBreak/>
          <w:t>Support the development of and s</w:t>
        </w:r>
      </w:ins>
      <w:del w:id="239" w:author="Aaron Fowler (NHS Wales Joint Commissioning Committee)" w:date="2026-02-03T12:09:00Z" w16du:dateUtc="2026-02-03T12:09:00Z">
        <w:r w:rsidR="004B5EC4" w:rsidRPr="004B5EC4" w:rsidDel="00280505">
          <w:rPr>
            <w:rFonts w:ascii="Verdana" w:hAnsi="Verdana" w:cs="Arial"/>
          </w:rPr>
          <w:delText>S</w:delText>
        </w:r>
      </w:del>
      <w:r w:rsidR="004B5EC4" w:rsidRPr="004B5EC4">
        <w:rPr>
          <w:rFonts w:ascii="Verdana" w:hAnsi="Verdana" w:cs="Arial"/>
        </w:rPr>
        <w:t xml:space="preserve">eek assurance that the </w:t>
      </w:r>
      <w:ins w:id="240" w:author="Aaron Fowler (NHS Wales Joint Commissioning Committee)" w:date="2026-02-03T12:09:00Z" w16du:dateUtc="2026-02-03T12:09:00Z">
        <w:r>
          <w:rPr>
            <w:rFonts w:ascii="Verdana" w:hAnsi="Verdana" w:cs="Arial"/>
          </w:rPr>
          <w:t>NW</w:t>
        </w:r>
      </w:ins>
      <w:r w:rsidR="004B5EC4" w:rsidRPr="004B5EC4">
        <w:rPr>
          <w:rFonts w:ascii="Verdana" w:hAnsi="Verdana" w:cs="Arial"/>
        </w:rPr>
        <w:t xml:space="preserve">JCC’s </w:t>
      </w:r>
      <w:r w:rsidR="004B5EC4" w:rsidRPr="004B5EC4">
        <w:rPr>
          <w:rFonts w:ascii="Verdana" w:hAnsi="Verdana" w:cs="Arial"/>
          <w:b/>
          <w:bCs/>
        </w:rPr>
        <w:t xml:space="preserve">Commissioning Assurance Framework </w:t>
      </w:r>
      <w:ins w:id="241" w:author="Aaron Fowler (NHS Wales Joint Commissioning Committee)" w:date="2026-02-03T12:09:00Z" w16du:dateUtc="2026-02-03T12:09:00Z">
        <w:r>
          <w:rPr>
            <w:rFonts w:ascii="Verdana" w:hAnsi="Verdana" w:cs="Arial"/>
          </w:rPr>
          <w:t>is</w:t>
        </w:r>
      </w:ins>
      <w:del w:id="242" w:author="Aaron Fowler (NHS Wales Joint Commissioning Committee)" w:date="2026-02-03T12:09:00Z" w16du:dateUtc="2026-02-03T12:09:00Z">
        <w:r w:rsidR="004B5EC4" w:rsidRPr="004B5EC4" w:rsidDel="00280505">
          <w:rPr>
            <w:rFonts w:ascii="Verdana" w:hAnsi="Verdana" w:cs="Arial"/>
          </w:rPr>
          <w:delText xml:space="preserve">remains </w:delText>
        </w:r>
      </w:del>
      <w:ins w:id="243" w:author="Aaron Fowler (NHS Wales Joint Commissioning Committee)" w:date="2026-02-03T12:09:00Z" w16du:dateUtc="2026-02-03T12:09:00Z">
        <w:r>
          <w:rPr>
            <w:rFonts w:ascii="Verdana" w:hAnsi="Verdana" w:cs="Arial"/>
          </w:rPr>
          <w:t xml:space="preserve"> </w:t>
        </w:r>
      </w:ins>
      <w:r w:rsidR="004B5EC4" w:rsidRPr="004B5EC4">
        <w:rPr>
          <w:rFonts w:ascii="Verdana" w:hAnsi="Verdana" w:cs="Arial"/>
        </w:rPr>
        <w:t>appropriate,</w:t>
      </w:r>
      <w:ins w:id="244" w:author="Aaron Fowler (NHS Wales Joint Commissioning Committee)" w:date="2026-02-03T12:09:00Z" w16du:dateUtc="2026-02-03T12:09:00Z">
        <w:r>
          <w:rPr>
            <w:rFonts w:ascii="Verdana" w:hAnsi="Verdana" w:cs="Arial"/>
          </w:rPr>
          <w:t xml:space="preserve"> and</w:t>
        </w:r>
      </w:ins>
      <w:del w:id="245" w:author="Aaron Fowler (NHS Wales Joint Commissioning Committee)" w:date="2026-02-03T12:09:00Z" w16du:dateUtc="2026-02-03T12:09:00Z">
        <w:r w:rsidR="004B5EC4" w:rsidRPr="004B5EC4" w:rsidDel="00280505">
          <w:rPr>
            <w:rFonts w:ascii="Verdana" w:hAnsi="Verdana" w:cs="Arial"/>
          </w:rPr>
          <w:delText xml:space="preserve"> is </w:delText>
        </w:r>
      </w:del>
      <w:r w:rsidR="004B5EC4" w:rsidRPr="004B5EC4">
        <w:rPr>
          <w:rFonts w:ascii="Verdana" w:hAnsi="Verdana" w:cs="Arial"/>
        </w:rPr>
        <w:t>aligned to the Duty of Quality</w:t>
      </w:r>
      <w:del w:id="246" w:author="Aaron Fowler (NHS Wales Joint Commissioning Committee)" w:date="2026-02-03T12:09:00Z" w16du:dateUtc="2026-02-03T12:09:00Z">
        <w:r w:rsidR="004B5EC4" w:rsidRPr="004B5EC4" w:rsidDel="00280505">
          <w:rPr>
            <w:rFonts w:ascii="Verdana" w:hAnsi="Verdana" w:cs="Arial"/>
          </w:rPr>
          <w:delText xml:space="preserve"> and </w:delText>
        </w:r>
      </w:del>
      <w:ins w:id="247" w:author="Aaron Fowler (NHS Wales Joint Commissioning Committee)" w:date="2026-02-03T12:10:00Z" w16du:dateUtc="2026-02-03T12:10:00Z">
        <w:r>
          <w:rPr>
            <w:rFonts w:ascii="Verdana" w:hAnsi="Verdana" w:cs="Arial"/>
          </w:rPr>
          <w:t xml:space="preserve"> ensuring that the duty </w:t>
        </w:r>
      </w:ins>
      <w:r w:rsidR="004B5EC4" w:rsidRPr="004B5EC4">
        <w:rPr>
          <w:rFonts w:ascii="Verdana" w:hAnsi="Verdana" w:cs="Arial"/>
        </w:rPr>
        <w:t xml:space="preserve">is embedded in practice. </w:t>
      </w:r>
    </w:p>
    <w:bookmarkEnd w:id="237"/>
    <w:p w14:paraId="457A6E8F" w14:textId="08B1EDB5" w:rsidR="004B5EC4" w:rsidRDefault="004B5EC4" w:rsidP="004B5EC4">
      <w:pPr>
        <w:pStyle w:val="ListParagraph"/>
        <w:numPr>
          <w:ilvl w:val="0"/>
          <w:numId w:val="18"/>
        </w:numPr>
        <w:spacing w:after="0" w:line="240" w:lineRule="auto"/>
        <w:contextualSpacing w:val="0"/>
        <w:jc w:val="both"/>
        <w:rPr>
          <w:rFonts w:ascii="Verdana" w:hAnsi="Verdana" w:cs="Arial"/>
        </w:rPr>
      </w:pPr>
      <w:r w:rsidRPr="004B5EC4">
        <w:rPr>
          <w:rFonts w:ascii="Verdana" w:hAnsi="Verdana" w:cs="Arial"/>
        </w:rPr>
        <w:t xml:space="preserve">Seek assurance that arrangements for capturing the </w:t>
      </w:r>
      <w:r w:rsidRPr="004B5EC4">
        <w:rPr>
          <w:rFonts w:ascii="Verdana" w:hAnsi="Verdana" w:cs="Arial"/>
          <w:b/>
          <w:bCs/>
        </w:rPr>
        <w:t>experience of patients, citizens and carers</w:t>
      </w:r>
      <w:r w:rsidRPr="004B5EC4">
        <w:rPr>
          <w:rFonts w:ascii="Verdana" w:hAnsi="Verdana" w:cs="Arial"/>
        </w:rPr>
        <w:t xml:space="preserve"> are sufficient, effective and robust, including: </w:t>
      </w:r>
    </w:p>
    <w:p w14:paraId="2CF8FEF7" w14:textId="77777777" w:rsidR="00F26858" w:rsidRPr="004B5EC4" w:rsidRDefault="00F26858" w:rsidP="00F26858">
      <w:pPr>
        <w:pStyle w:val="ListParagraph"/>
        <w:spacing w:after="0" w:line="240" w:lineRule="auto"/>
        <w:ind w:left="1080"/>
        <w:contextualSpacing w:val="0"/>
        <w:jc w:val="both"/>
        <w:rPr>
          <w:rFonts w:ascii="Verdana" w:hAnsi="Verdana" w:cs="Arial"/>
        </w:rPr>
      </w:pPr>
    </w:p>
    <w:p w14:paraId="04F03314" w14:textId="2F511923" w:rsidR="004B5EC4" w:rsidRPr="004B5EC4" w:rsidRDefault="002A481A" w:rsidP="004B5EC4">
      <w:pPr>
        <w:pStyle w:val="ListParagraph"/>
        <w:numPr>
          <w:ilvl w:val="1"/>
          <w:numId w:val="18"/>
        </w:numPr>
        <w:spacing w:after="0" w:line="240" w:lineRule="auto"/>
        <w:contextualSpacing w:val="0"/>
        <w:jc w:val="both"/>
        <w:rPr>
          <w:rFonts w:ascii="Verdana" w:hAnsi="Verdana" w:cs="Arial"/>
        </w:rPr>
      </w:pPr>
      <w:r>
        <w:rPr>
          <w:rFonts w:ascii="Verdana" w:hAnsi="Verdana" w:cs="Arial"/>
        </w:rPr>
        <w:t>Seek</w:t>
      </w:r>
      <w:ins w:id="248" w:author="Aaron Fowler (NHS Wales Joint Commissioning Committee)" w:date="2026-02-03T12:10:00Z" w16du:dateUtc="2026-02-03T12:10:00Z">
        <w:r w:rsidR="00280505">
          <w:rPr>
            <w:rFonts w:ascii="Verdana" w:hAnsi="Verdana" w:cs="Arial"/>
          </w:rPr>
          <w:t>ing</w:t>
        </w:r>
      </w:ins>
      <w:r>
        <w:rPr>
          <w:rFonts w:ascii="Verdana" w:hAnsi="Verdana" w:cs="Arial"/>
        </w:rPr>
        <w:t xml:space="preserve"> assurance on </w:t>
      </w:r>
      <w:r w:rsidR="004B5EC4" w:rsidRPr="004B5EC4">
        <w:rPr>
          <w:rFonts w:ascii="Verdana" w:hAnsi="Verdana" w:cs="Arial"/>
        </w:rPr>
        <w:t xml:space="preserve">the delivery of the </w:t>
      </w:r>
      <w:ins w:id="249" w:author="Aaron Fowler (NHS Wales Joint Commissioning Committee)" w:date="2026-02-03T12:10:00Z" w16du:dateUtc="2026-02-03T12:10:00Z">
        <w:r w:rsidR="00280505">
          <w:rPr>
            <w:rFonts w:ascii="Verdana" w:hAnsi="Verdana" w:cs="Arial"/>
          </w:rPr>
          <w:t xml:space="preserve">NWJCC’s </w:t>
        </w:r>
      </w:ins>
      <w:r w:rsidR="004B5EC4" w:rsidRPr="004B5EC4">
        <w:rPr>
          <w:rFonts w:ascii="Verdana" w:hAnsi="Verdana" w:cs="Arial"/>
        </w:rPr>
        <w:t>Patient Experience Plan</w:t>
      </w:r>
      <w:del w:id="250" w:author="Aaron Fowler (NHS Wales Joint Commissioning Committee)" w:date="2026-02-03T12:10:00Z" w16du:dateUtc="2026-02-03T12:10:00Z">
        <w:r w:rsidR="004B5EC4" w:rsidRPr="004B5EC4" w:rsidDel="00280505">
          <w:rPr>
            <w:rFonts w:ascii="Verdana" w:hAnsi="Verdana" w:cs="Arial"/>
          </w:rPr>
          <w:delText xml:space="preserve"> within the Commissioning Assurance Framework</w:delText>
        </w:r>
      </w:del>
      <w:r w:rsidR="004B5EC4" w:rsidRPr="004B5EC4">
        <w:rPr>
          <w:rFonts w:ascii="Verdana" w:hAnsi="Verdana" w:cs="Arial"/>
        </w:rPr>
        <w:t>; and</w:t>
      </w:r>
    </w:p>
    <w:p w14:paraId="0DE4328D" w14:textId="1C6CFF28" w:rsidR="004B5EC4" w:rsidRPr="004B5EC4" w:rsidRDefault="004B5EC4" w:rsidP="004B5EC4">
      <w:pPr>
        <w:pStyle w:val="ListParagraph"/>
        <w:numPr>
          <w:ilvl w:val="1"/>
          <w:numId w:val="18"/>
        </w:numPr>
        <w:spacing w:after="0" w:line="240" w:lineRule="auto"/>
        <w:contextualSpacing w:val="0"/>
        <w:jc w:val="both"/>
        <w:rPr>
          <w:rFonts w:ascii="Verdana" w:hAnsi="Verdana" w:cs="Arial"/>
        </w:rPr>
      </w:pPr>
      <w:r w:rsidRPr="004B5EC4">
        <w:rPr>
          <w:rFonts w:ascii="Verdana" w:hAnsi="Verdana" w:cs="Arial"/>
        </w:rPr>
        <w:t>Contribut</w:t>
      </w:r>
      <w:del w:id="251" w:author="Aaron Fowler (NHS Wales Joint Commissioning Committee)" w:date="2026-02-03T12:10:00Z" w16du:dateUtc="2026-02-03T12:10:00Z">
        <w:r w:rsidRPr="004B5EC4" w:rsidDel="00280505">
          <w:rPr>
            <w:rFonts w:ascii="Verdana" w:hAnsi="Verdana" w:cs="Arial"/>
          </w:rPr>
          <w:delText>e</w:delText>
        </w:r>
      </w:del>
      <w:ins w:id="252" w:author="Aaron Fowler (NHS Wales Joint Commissioning Committee)" w:date="2026-02-03T12:10:00Z" w16du:dateUtc="2026-02-03T12:10:00Z">
        <w:r w:rsidR="00280505">
          <w:rPr>
            <w:rFonts w:ascii="Verdana" w:hAnsi="Verdana" w:cs="Arial"/>
          </w:rPr>
          <w:t>ing</w:t>
        </w:r>
      </w:ins>
      <w:r w:rsidRPr="004B5EC4">
        <w:rPr>
          <w:rFonts w:ascii="Verdana" w:hAnsi="Verdana" w:cs="Arial"/>
        </w:rPr>
        <w:t xml:space="preserve"> information from </w:t>
      </w:r>
      <w:del w:id="253" w:author="Aaron Fowler (NHS Wales Joint Commissioning Committee)" w:date="2026-02-03T12:11:00Z" w16du:dateUtc="2026-02-03T12:11:00Z">
        <w:r w:rsidRPr="004B5EC4" w:rsidDel="00280505">
          <w:rPr>
            <w:rFonts w:ascii="Verdana" w:hAnsi="Verdana" w:cs="Arial"/>
          </w:rPr>
          <w:delText>the</w:delText>
        </w:r>
      </w:del>
      <w:ins w:id="254" w:author="Aaron Fowler (NHS Wales Joint Commissioning Committee)" w:date="2026-02-03T12:11:00Z" w16du:dateUtc="2026-02-03T12:11:00Z">
        <w:r w:rsidR="00280505">
          <w:rPr>
            <w:rFonts w:ascii="Verdana" w:hAnsi="Verdana" w:cs="Arial"/>
          </w:rPr>
          <w:t>a</w:t>
        </w:r>
      </w:ins>
      <w:r w:rsidRPr="004B5EC4">
        <w:rPr>
          <w:rFonts w:ascii="Verdana" w:hAnsi="Verdana" w:cs="Arial"/>
        </w:rPr>
        <w:t xml:space="preserve"> commissioning perspective to </w:t>
      </w:r>
      <w:ins w:id="255" w:author="Aaron Fowler (NHS Wales Joint Commissioning Committee)" w:date="2026-02-03T12:11:00Z" w16du:dateUtc="2026-02-03T12:11:00Z">
        <w:r w:rsidR="00280505">
          <w:rPr>
            <w:rFonts w:ascii="Verdana" w:hAnsi="Verdana" w:cs="Arial"/>
          </w:rPr>
          <w:t>L</w:t>
        </w:r>
      </w:ins>
      <w:r w:rsidRPr="004B5EC4">
        <w:rPr>
          <w:rFonts w:ascii="Verdana" w:hAnsi="Verdana" w:cs="Arial"/>
        </w:rPr>
        <w:t xml:space="preserve">HBs in their implementation of Putting Things Right regulations (to include patient safety incidents, complaints, compliments, clinical negligence claims and inquests) reporting trends, with particular emphasis on ensuring that lessons are learned through the commissioned service lens. </w:t>
      </w:r>
    </w:p>
    <w:p w14:paraId="06740C1D" w14:textId="77777777" w:rsidR="004B5EC4" w:rsidRPr="004B5EC4" w:rsidRDefault="004B5EC4" w:rsidP="004B5EC4">
      <w:pPr>
        <w:pStyle w:val="ListParagraph"/>
        <w:ind w:left="1440"/>
        <w:jc w:val="both"/>
        <w:rPr>
          <w:rFonts w:ascii="Verdana" w:hAnsi="Verdana" w:cs="Arial"/>
        </w:rPr>
      </w:pPr>
    </w:p>
    <w:p w14:paraId="2D01738D" w14:textId="77777777" w:rsidR="004B5EC4" w:rsidRPr="004B5EC4" w:rsidRDefault="004B5EC4" w:rsidP="004B5EC4">
      <w:pPr>
        <w:pStyle w:val="ListParagraph"/>
        <w:numPr>
          <w:ilvl w:val="0"/>
          <w:numId w:val="18"/>
        </w:numPr>
        <w:spacing w:after="0" w:line="240" w:lineRule="auto"/>
        <w:contextualSpacing w:val="0"/>
        <w:jc w:val="both"/>
        <w:rPr>
          <w:rFonts w:ascii="Verdana" w:hAnsi="Verdana" w:cs="Arial"/>
        </w:rPr>
      </w:pPr>
      <w:r w:rsidRPr="004B5EC4">
        <w:rPr>
          <w:rFonts w:ascii="Verdana" w:hAnsi="Verdana" w:cs="Arial"/>
        </w:rPr>
        <w:t xml:space="preserve">Seek assurance that arrangements for the </w:t>
      </w:r>
      <w:r w:rsidRPr="004B5EC4">
        <w:rPr>
          <w:rFonts w:ascii="Verdana" w:hAnsi="Verdana" w:cs="Arial"/>
          <w:b/>
          <w:bCs/>
        </w:rPr>
        <w:t>provision of high quality, safe and effective healthcare</w:t>
      </w:r>
      <w:r w:rsidRPr="004B5EC4">
        <w:rPr>
          <w:rFonts w:ascii="Verdana" w:hAnsi="Verdana" w:cs="Arial"/>
        </w:rPr>
        <w:t xml:space="preserve"> are sufficient, effective and robust, including: </w:t>
      </w:r>
    </w:p>
    <w:p w14:paraId="2BBAB8D9" w14:textId="2E8CF7D8" w:rsidR="004B5EC4" w:rsidRPr="004B5EC4" w:rsidRDefault="004B5EC4" w:rsidP="004B5EC4">
      <w:pPr>
        <w:pStyle w:val="ListParagraph"/>
        <w:numPr>
          <w:ilvl w:val="1"/>
          <w:numId w:val="18"/>
        </w:numPr>
        <w:spacing w:after="0" w:line="240" w:lineRule="auto"/>
        <w:contextualSpacing w:val="0"/>
        <w:jc w:val="both"/>
        <w:rPr>
          <w:rFonts w:ascii="Verdana" w:hAnsi="Verdana" w:cs="Arial"/>
        </w:rPr>
      </w:pPr>
      <w:r w:rsidRPr="004B5EC4">
        <w:rPr>
          <w:rFonts w:ascii="Verdana" w:hAnsi="Verdana" w:cs="Arial"/>
        </w:rPr>
        <w:t xml:space="preserve">the </w:t>
      </w:r>
      <w:del w:id="256" w:author="Aaron Fowler (NHS Wales Joint Commissioning Committee)" w:date="2026-02-03T12:12:00Z" w16du:dateUtc="2026-02-03T12:12:00Z">
        <w:r w:rsidRPr="004B5EC4" w:rsidDel="00280505">
          <w:rPr>
            <w:rFonts w:ascii="Verdana" w:hAnsi="Verdana" w:cs="Arial"/>
          </w:rPr>
          <w:delText>Commissioning Assurance Framework</w:delText>
        </w:r>
      </w:del>
      <w:r w:rsidRPr="004B5EC4">
        <w:rPr>
          <w:rFonts w:ascii="Verdana" w:hAnsi="Verdana" w:cs="Arial"/>
        </w:rPr>
        <w:t xml:space="preserve"> arrangements in place to ensure efficient, effective, timely, dignified and safe delivery of commissioned services</w:t>
      </w:r>
    </w:p>
    <w:p w14:paraId="35522164" w14:textId="77777777" w:rsidR="004B5EC4" w:rsidRPr="004B5EC4" w:rsidRDefault="004B5EC4" w:rsidP="004B5EC4">
      <w:pPr>
        <w:pStyle w:val="ListParagraph"/>
        <w:numPr>
          <w:ilvl w:val="1"/>
          <w:numId w:val="18"/>
        </w:numPr>
        <w:spacing w:after="0" w:line="240" w:lineRule="auto"/>
        <w:contextualSpacing w:val="0"/>
        <w:jc w:val="both"/>
        <w:rPr>
          <w:rFonts w:ascii="Verdana" w:hAnsi="Verdana" w:cs="Arial"/>
        </w:rPr>
      </w:pPr>
      <w:r w:rsidRPr="004B5EC4">
        <w:rPr>
          <w:rFonts w:ascii="Verdana" w:hAnsi="Verdana" w:cs="Arial"/>
        </w:rPr>
        <w:t>the arrangements in place to undertake, review and act on clinical audit activity which responds to national and local priorities</w:t>
      </w:r>
    </w:p>
    <w:p w14:paraId="2AD7DAE3" w14:textId="77777777" w:rsidR="004B5EC4" w:rsidRPr="004B5EC4" w:rsidRDefault="004B5EC4" w:rsidP="004B5EC4">
      <w:pPr>
        <w:pStyle w:val="ListParagraph"/>
        <w:numPr>
          <w:ilvl w:val="1"/>
          <w:numId w:val="18"/>
        </w:numPr>
        <w:spacing w:after="0" w:line="240" w:lineRule="auto"/>
        <w:contextualSpacing w:val="0"/>
        <w:jc w:val="both"/>
        <w:rPr>
          <w:rFonts w:ascii="Verdana" w:hAnsi="Verdana" w:cs="Arial"/>
        </w:rPr>
      </w:pPr>
      <w:r w:rsidRPr="004B5EC4">
        <w:rPr>
          <w:rFonts w:ascii="Verdana" w:hAnsi="Verdana" w:cs="Arial"/>
        </w:rPr>
        <w:t>the recommendations made by internal and external review bodies, ensuring where appropriate, that action is taken in response</w:t>
      </w:r>
    </w:p>
    <w:p w14:paraId="35F4FCF9" w14:textId="69AF5475" w:rsidR="004B5EC4" w:rsidRPr="004B5EC4" w:rsidRDefault="004B5EC4" w:rsidP="004B5EC4">
      <w:pPr>
        <w:pStyle w:val="ListParagraph"/>
        <w:numPr>
          <w:ilvl w:val="1"/>
          <w:numId w:val="18"/>
        </w:numPr>
        <w:spacing w:after="0" w:line="240" w:lineRule="auto"/>
        <w:contextualSpacing w:val="0"/>
        <w:jc w:val="both"/>
        <w:rPr>
          <w:rFonts w:ascii="Verdana" w:hAnsi="Verdana" w:cs="Arial"/>
        </w:rPr>
      </w:pPr>
      <w:r w:rsidRPr="004B5EC4">
        <w:rPr>
          <w:rFonts w:ascii="Verdana" w:hAnsi="Verdana" w:cs="Arial"/>
        </w:rPr>
        <w:t xml:space="preserve">the development of the </w:t>
      </w:r>
      <w:ins w:id="257" w:author="Aaron Fowler (NHS Wales Joint Commissioning Committee)" w:date="2026-02-03T12:12:00Z" w16du:dateUtc="2026-02-03T12:12:00Z">
        <w:r w:rsidR="00280505">
          <w:rPr>
            <w:rFonts w:ascii="Verdana" w:hAnsi="Verdana" w:cs="Arial"/>
          </w:rPr>
          <w:t>NWJCC</w:t>
        </w:r>
      </w:ins>
      <w:del w:id="258" w:author="Aaron Fowler (NHS Wales Joint Commissioning Committee)" w:date="2026-02-03T12:12:00Z" w16du:dateUtc="2026-02-03T12:12:00Z">
        <w:r w:rsidRPr="004B5EC4" w:rsidDel="00280505">
          <w:rPr>
            <w:rFonts w:ascii="Verdana" w:hAnsi="Verdana" w:cs="Arial"/>
          </w:rPr>
          <w:delText>Joint Committee</w:delText>
        </w:r>
      </w:del>
      <w:r w:rsidRPr="004B5EC4">
        <w:rPr>
          <w:rFonts w:ascii="Verdana" w:hAnsi="Verdana" w:cs="Arial"/>
        </w:rPr>
        <w:t xml:space="preserve">’s Annual Quality Statement including annual quality priorities; and </w:t>
      </w:r>
    </w:p>
    <w:p w14:paraId="1299B360" w14:textId="77777777" w:rsidR="004B5EC4" w:rsidRPr="004B5EC4" w:rsidRDefault="004B5EC4" w:rsidP="004B5EC4">
      <w:pPr>
        <w:pStyle w:val="ListParagraph"/>
        <w:numPr>
          <w:ilvl w:val="1"/>
          <w:numId w:val="18"/>
        </w:numPr>
        <w:spacing w:after="0" w:line="240" w:lineRule="auto"/>
        <w:contextualSpacing w:val="0"/>
        <w:jc w:val="both"/>
        <w:rPr>
          <w:rFonts w:ascii="Verdana" w:hAnsi="Verdana" w:cs="Arial"/>
        </w:rPr>
      </w:pPr>
      <w:r w:rsidRPr="004B5EC4">
        <w:rPr>
          <w:rFonts w:ascii="Verdana" w:hAnsi="Verdana" w:cs="Arial"/>
        </w:rPr>
        <w:t xml:space="preserve">performance against key quality focussed performance indicators and metrics. </w:t>
      </w:r>
    </w:p>
    <w:p w14:paraId="248B3A1E" w14:textId="77777777" w:rsidR="00F26858" w:rsidRDefault="00F26858" w:rsidP="00F26858">
      <w:pPr>
        <w:pStyle w:val="ListParagraph"/>
        <w:spacing w:after="0" w:line="240" w:lineRule="auto"/>
        <w:contextualSpacing w:val="0"/>
        <w:jc w:val="both"/>
        <w:rPr>
          <w:rFonts w:ascii="Verdana" w:hAnsi="Verdana" w:cs="Arial"/>
        </w:rPr>
      </w:pPr>
    </w:p>
    <w:p w14:paraId="1E14A8D0" w14:textId="60BF4371" w:rsidR="004B5EC4" w:rsidRPr="004B5EC4" w:rsidRDefault="004B5EC4" w:rsidP="004B5EC4">
      <w:pPr>
        <w:pStyle w:val="ListParagraph"/>
        <w:numPr>
          <w:ilvl w:val="0"/>
          <w:numId w:val="19"/>
        </w:numPr>
        <w:spacing w:after="0" w:line="240" w:lineRule="auto"/>
        <w:contextualSpacing w:val="0"/>
        <w:jc w:val="both"/>
        <w:rPr>
          <w:rFonts w:ascii="Verdana" w:hAnsi="Verdana" w:cs="Arial"/>
        </w:rPr>
      </w:pPr>
      <w:r w:rsidRPr="004B5EC4">
        <w:rPr>
          <w:rFonts w:ascii="Verdana" w:hAnsi="Verdana" w:cs="Arial"/>
        </w:rPr>
        <w:t xml:space="preserve">Seek assurance on the arrangements in place to support </w:t>
      </w:r>
      <w:r w:rsidRPr="004B5EC4">
        <w:rPr>
          <w:rFonts w:ascii="Verdana" w:hAnsi="Verdana" w:cs="Arial"/>
          <w:b/>
          <w:bCs/>
        </w:rPr>
        <w:t>improvement and innovation</w:t>
      </w:r>
      <w:r w:rsidRPr="004B5EC4">
        <w:rPr>
          <w:rFonts w:ascii="Verdana" w:hAnsi="Verdana" w:cs="Arial"/>
        </w:rPr>
        <w:t>, including:</w:t>
      </w:r>
    </w:p>
    <w:p w14:paraId="199CF32E" w14:textId="77777777" w:rsidR="004B5EC4" w:rsidRPr="004B5EC4" w:rsidRDefault="004B5EC4" w:rsidP="004B5EC4">
      <w:pPr>
        <w:pStyle w:val="ListParagraph"/>
        <w:numPr>
          <w:ilvl w:val="1"/>
          <w:numId w:val="19"/>
        </w:numPr>
        <w:spacing w:after="0" w:line="240" w:lineRule="auto"/>
        <w:contextualSpacing w:val="0"/>
        <w:jc w:val="both"/>
        <w:rPr>
          <w:rFonts w:ascii="Verdana" w:hAnsi="Verdana" w:cs="Arial"/>
        </w:rPr>
      </w:pPr>
      <w:r w:rsidRPr="004B5EC4">
        <w:rPr>
          <w:rFonts w:ascii="Verdana" w:hAnsi="Verdana" w:cs="Arial"/>
        </w:rPr>
        <w:t xml:space="preserve">an overview of the research and development activity for commissioning within the organisation </w:t>
      </w:r>
    </w:p>
    <w:p w14:paraId="3529E75B" w14:textId="77777777" w:rsidR="004B5EC4" w:rsidRPr="004B5EC4" w:rsidRDefault="004B5EC4" w:rsidP="004B5EC4">
      <w:pPr>
        <w:pStyle w:val="ListParagraph"/>
        <w:numPr>
          <w:ilvl w:val="1"/>
          <w:numId w:val="19"/>
        </w:numPr>
        <w:spacing w:after="0" w:line="240" w:lineRule="auto"/>
        <w:contextualSpacing w:val="0"/>
        <w:jc w:val="both"/>
        <w:rPr>
          <w:rFonts w:ascii="Verdana" w:hAnsi="Verdana" w:cs="Arial"/>
        </w:rPr>
      </w:pPr>
      <w:r w:rsidRPr="004B5EC4">
        <w:rPr>
          <w:rFonts w:ascii="Verdana" w:hAnsi="Verdana" w:cs="Arial"/>
        </w:rPr>
        <w:t xml:space="preserve">alignment of the commissioning of services with the national objectives published by Health and Care Research Wales (HCRW); </w:t>
      </w:r>
    </w:p>
    <w:p w14:paraId="239D5804" w14:textId="77777777" w:rsidR="004B5EC4" w:rsidRPr="004B5EC4" w:rsidRDefault="004B5EC4" w:rsidP="004B5EC4">
      <w:pPr>
        <w:pStyle w:val="ListParagraph"/>
        <w:numPr>
          <w:ilvl w:val="1"/>
          <w:numId w:val="19"/>
        </w:numPr>
        <w:spacing w:after="0" w:line="240" w:lineRule="auto"/>
        <w:contextualSpacing w:val="0"/>
        <w:jc w:val="both"/>
        <w:rPr>
          <w:rFonts w:ascii="Verdana" w:hAnsi="Verdana" w:cs="Arial"/>
        </w:rPr>
      </w:pPr>
      <w:r w:rsidRPr="004B5EC4">
        <w:rPr>
          <w:rFonts w:ascii="Verdana" w:hAnsi="Verdana" w:cs="Arial"/>
        </w:rPr>
        <w:t xml:space="preserve">an overview of the quality improvement activity for commissioned services within the organisation. </w:t>
      </w:r>
    </w:p>
    <w:p w14:paraId="66464FA4" w14:textId="77777777" w:rsidR="004B5EC4" w:rsidRPr="004B5EC4" w:rsidRDefault="004B5EC4" w:rsidP="004B5EC4">
      <w:pPr>
        <w:pStyle w:val="ListParagraph"/>
        <w:ind w:left="1440"/>
        <w:jc w:val="both"/>
        <w:rPr>
          <w:rFonts w:ascii="Verdana" w:hAnsi="Verdana" w:cs="Arial"/>
        </w:rPr>
      </w:pPr>
    </w:p>
    <w:p w14:paraId="326A3DA4" w14:textId="77777777" w:rsidR="004B5EC4" w:rsidRPr="004B5EC4" w:rsidRDefault="004B5EC4" w:rsidP="004B5EC4">
      <w:pPr>
        <w:pStyle w:val="ListParagraph"/>
        <w:numPr>
          <w:ilvl w:val="0"/>
          <w:numId w:val="19"/>
        </w:numPr>
        <w:spacing w:after="0" w:line="240" w:lineRule="auto"/>
        <w:contextualSpacing w:val="0"/>
        <w:jc w:val="both"/>
        <w:rPr>
          <w:rFonts w:ascii="Verdana" w:hAnsi="Verdana" w:cs="Arial"/>
        </w:rPr>
      </w:pPr>
      <w:bookmarkStart w:id="259" w:name="_Hlk176344014"/>
      <w:r w:rsidRPr="004B5EC4">
        <w:rPr>
          <w:rFonts w:ascii="Verdana" w:hAnsi="Verdana" w:cs="Arial"/>
        </w:rPr>
        <w:t>Seek assurance that arrangements for commissioned services are</w:t>
      </w:r>
      <w:r w:rsidRPr="004B5EC4">
        <w:rPr>
          <w:rFonts w:ascii="Verdana" w:hAnsi="Verdana" w:cs="Arial"/>
          <w:b/>
          <w:bCs/>
        </w:rPr>
        <w:t xml:space="preserve"> compliant with mental health legislation</w:t>
      </w:r>
      <w:r w:rsidRPr="004B5EC4">
        <w:rPr>
          <w:rFonts w:ascii="Verdana" w:hAnsi="Verdana" w:cs="Arial"/>
        </w:rPr>
        <w:t xml:space="preserve"> are sufficient, effective and robust, including: </w:t>
      </w:r>
    </w:p>
    <w:p w14:paraId="30CB881B" w14:textId="77777777" w:rsidR="004B5EC4" w:rsidRPr="004B5EC4" w:rsidRDefault="004B5EC4" w:rsidP="004B5EC4">
      <w:pPr>
        <w:pStyle w:val="ListParagraph"/>
        <w:numPr>
          <w:ilvl w:val="1"/>
          <w:numId w:val="19"/>
        </w:numPr>
        <w:spacing w:after="0" w:line="240" w:lineRule="auto"/>
        <w:contextualSpacing w:val="0"/>
        <w:jc w:val="both"/>
        <w:rPr>
          <w:rFonts w:ascii="Verdana" w:hAnsi="Verdana" w:cs="Arial"/>
        </w:rPr>
      </w:pPr>
      <w:r w:rsidRPr="004B5EC4">
        <w:rPr>
          <w:rFonts w:ascii="Verdana" w:hAnsi="Verdana" w:cs="Arial"/>
        </w:rPr>
        <w:t xml:space="preserve">the Mental Health Act 1983 </w:t>
      </w:r>
    </w:p>
    <w:p w14:paraId="0B31513F" w14:textId="77777777" w:rsidR="004B5EC4" w:rsidRPr="004B5EC4" w:rsidRDefault="004B5EC4" w:rsidP="004B5EC4">
      <w:pPr>
        <w:pStyle w:val="ListParagraph"/>
        <w:numPr>
          <w:ilvl w:val="1"/>
          <w:numId w:val="19"/>
        </w:numPr>
        <w:spacing w:after="0" w:line="240" w:lineRule="auto"/>
        <w:contextualSpacing w:val="0"/>
        <w:jc w:val="both"/>
        <w:rPr>
          <w:rFonts w:ascii="Verdana" w:hAnsi="Verdana" w:cs="Arial"/>
        </w:rPr>
      </w:pPr>
      <w:r w:rsidRPr="004B5EC4">
        <w:rPr>
          <w:rFonts w:ascii="Verdana" w:hAnsi="Verdana" w:cs="Arial"/>
        </w:rPr>
        <w:t xml:space="preserve">Mental Health Act Code of Practice for Wales and associated regulations (2016); </w:t>
      </w:r>
    </w:p>
    <w:p w14:paraId="7E06A4C4" w14:textId="77777777" w:rsidR="004B5EC4" w:rsidRPr="004B5EC4" w:rsidRDefault="004B5EC4" w:rsidP="004B5EC4">
      <w:pPr>
        <w:pStyle w:val="ListParagraph"/>
        <w:numPr>
          <w:ilvl w:val="1"/>
          <w:numId w:val="19"/>
        </w:numPr>
        <w:spacing w:after="0" w:line="240" w:lineRule="auto"/>
        <w:contextualSpacing w:val="0"/>
        <w:jc w:val="both"/>
        <w:rPr>
          <w:rFonts w:ascii="Verdana" w:hAnsi="Verdana" w:cs="Arial"/>
        </w:rPr>
      </w:pPr>
      <w:r w:rsidRPr="004B5EC4">
        <w:rPr>
          <w:rFonts w:ascii="Verdana" w:hAnsi="Verdana" w:cs="Arial"/>
        </w:rPr>
        <w:t xml:space="preserve">the Mental Capacity Act 2005 Code of Practice and associated regulations; </w:t>
      </w:r>
    </w:p>
    <w:p w14:paraId="5FEBECF6" w14:textId="77777777" w:rsidR="004B5EC4" w:rsidRPr="004B5EC4" w:rsidRDefault="004B5EC4" w:rsidP="004B5EC4">
      <w:pPr>
        <w:pStyle w:val="ListParagraph"/>
        <w:numPr>
          <w:ilvl w:val="1"/>
          <w:numId w:val="19"/>
        </w:numPr>
        <w:spacing w:after="0" w:line="240" w:lineRule="auto"/>
        <w:contextualSpacing w:val="0"/>
        <w:jc w:val="both"/>
        <w:rPr>
          <w:rFonts w:ascii="Verdana" w:hAnsi="Verdana" w:cs="Arial"/>
        </w:rPr>
      </w:pPr>
      <w:r w:rsidRPr="004B5EC4">
        <w:rPr>
          <w:rFonts w:ascii="Verdana" w:hAnsi="Verdana" w:cs="Arial"/>
        </w:rPr>
        <w:t xml:space="preserve">the Mental Capacity Act 2005 Deprivation of Liberty Safeguards Code of Practice and associated regulations; and </w:t>
      </w:r>
    </w:p>
    <w:p w14:paraId="78EE79A6" w14:textId="77777777" w:rsidR="004B5EC4" w:rsidRPr="004B5EC4" w:rsidRDefault="004B5EC4" w:rsidP="004B5EC4">
      <w:pPr>
        <w:pStyle w:val="ListParagraph"/>
        <w:numPr>
          <w:ilvl w:val="1"/>
          <w:numId w:val="19"/>
        </w:numPr>
        <w:spacing w:after="0" w:line="240" w:lineRule="auto"/>
        <w:contextualSpacing w:val="0"/>
        <w:jc w:val="both"/>
        <w:rPr>
          <w:rFonts w:ascii="Verdana" w:hAnsi="Verdana" w:cs="Arial"/>
        </w:rPr>
      </w:pPr>
      <w:r w:rsidRPr="004B5EC4">
        <w:rPr>
          <w:rFonts w:ascii="Verdana" w:hAnsi="Verdana" w:cs="Arial"/>
        </w:rPr>
        <w:t xml:space="preserve">the Mental Health Measure (Wales) 2010. </w:t>
      </w:r>
    </w:p>
    <w:bookmarkEnd w:id="259"/>
    <w:p w14:paraId="40FCB09F" w14:textId="77777777" w:rsidR="00F26858" w:rsidRDefault="00F26858" w:rsidP="00F26858">
      <w:pPr>
        <w:pStyle w:val="ListParagraph"/>
        <w:spacing w:after="0" w:line="240" w:lineRule="auto"/>
        <w:jc w:val="both"/>
        <w:rPr>
          <w:rFonts w:ascii="Verdana" w:hAnsi="Verdana"/>
          <w:szCs w:val="20"/>
        </w:rPr>
      </w:pPr>
    </w:p>
    <w:p w14:paraId="6FBDBECD" w14:textId="4D6BB041" w:rsidR="004B5EC4" w:rsidRPr="004B5EC4" w:rsidRDefault="004B5EC4" w:rsidP="004B5EC4">
      <w:pPr>
        <w:pStyle w:val="ListParagraph"/>
        <w:numPr>
          <w:ilvl w:val="1"/>
          <w:numId w:val="4"/>
        </w:numPr>
        <w:spacing w:after="0" w:line="240" w:lineRule="auto"/>
        <w:jc w:val="both"/>
        <w:rPr>
          <w:rFonts w:ascii="Verdana" w:hAnsi="Verdana"/>
          <w:szCs w:val="20"/>
        </w:rPr>
      </w:pPr>
      <w:r w:rsidRPr="004B5EC4">
        <w:rPr>
          <w:rFonts w:ascii="Verdana" w:hAnsi="Verdana"/>
          <w:szCs w:val="20"/>
        </w:rPr>
        <w:t xml:space="preserve">The Sub-Committee will seek assurances on the management of strategic risks delegated to the Sub-Committee by the Joint Committee, from the </w:t>
      </w:r>
      <w:ins w:id="260" w:author="Aaron Fowler (NHS Wales Joint Commissioning Committee)" w:date="2026-02-03T12:12:00Z" w16du:dateUtc="2026-02-03T12:12:00Z">
        <w:r w:rsidR="00280505">
          <w:rPr>
            <w:rFonts w:ascii="Verdana" w:hAnsi="Verdana"/>
            <w:szCs w:val="20"/>
          </w:rPr>
          <w:t>NW</w:t>
        </w:r>
      </w:ins>
      <w:r w:rsidRPr="004B5EC4">
        <w:rPr>
          <w:rFonts w:ascii="Verdana" w:hAnsi="Verdana"/>
          <w:szCs w:val="20"/>
        </w:rPr>
        <w:t xml:space="preserve">JCC </w:t>
      </w:r>
      <w:ins w:id="261" w:author="Aaron Fowler (NHS Wales Joint Commissioning Committee)" w:date="2026-02-03T12:12:00Z" w16du:dateUtc="2026-02-03T12:12:00Z">
        <w:r w:rsidR="00280505">
          <w:rPr>
            <w:rFonts w:ascii="Verdana" w:hAnsi="Verdana"/>
            <w:szCs w:val="20"/>
          </w:rPr>
          <w:t xml:space="preserve">Organisational </w:t>
        </w:r>
      </w:ins>
      <w:r w:rsidRPr="004B5EC4">
        <w:rPr>
          <w:rFonts w:ascii="Verdana" w:hAnsi="Verdana"/>
          <w:szCs w:val="20"/>
        </w:rPr>
        <w:t>Risk Register.</w:t>
      </w:r>
    </w:p>
    <w:p w14:paraId="6C8C7B80" w14:textId="77777777" w:rsidR="00F26858" w:rsidRPr="0068398D" w:rsidRDefault="00F26858" w:rsidP="0068398D">
      <w:pPr>
        <w:jc w:val="both"/>
        <w:rPr>
          <w:rFonts w:ascii="Verdana" w:hAnsi="Verdana" w:cs="Tahoma"/>
          <w:b/>
          <w:bCs/>
          <w:color w:val="000000" w:themeColor="text1"/>
          <w:sz w:val="24"/>
        </w:rPr>
      </w:pPr>
    </w:p>
    <w:p w14:paraId="290CF2F1" w14:textId="646AC859" w:rsidR="004F0888" w:rsidRDefault="004F0888" w:rsidP="004F0888">
      <w:pPr>
        <w:pStyle w:val="ListParagraph"/>
        <w:jc w:val="both"/>
        <w:rPr>
          <w:rFonts w:ascii="Verdana" w:hAnsi="Verdana" w:cs="Tahoma"/>
          <w:b/>
          <w:bCs/>
          <w:color w:val="000000" w:themeColor="text1"/>
          <w:szCs w:val="20"/>
        </w:rPr>
      </w:pPr>
      <w:r w:rsidRPr="00F26858">
        <w:rPr>
          <w:rFonts w:ascii="Verdana" w:hAnsi="Verdana" w:cs="Tahoma"/>
          <w:b/>
          <w:bCs/>
          <w:color w:val="000000" w:themeColor="text1"/>
          <w:szCs w:val="20"/>
        </w:rPr>
        <w:t>Dealing with Members interests during meetings</w:t>
      </w:r>
    </w:p>
    <w:p w14:paraId="6F94D911" w14:textId="77777777" w:rsidR="00F26858" w:rsidRPr="00F26858" w:rsidRDefault="00F26858" w:rsidP="004F0888">
      <w:pPr>
        <w:pStyle w:val="ListParagraph"/>
        <w:jc w:val="both"/>
        <w:rPr>
          <w:rFonts w:ascii="Verdana" w:hAnsi="Verdana" w:cs="Tahoma"/>
          <w:b/>
          <w:bCs/>
          <w:szCs w:val="20"/>
        </w:rPr>
      </w:pPr>
    </w:p>
    <w:p w14:paraId="10D31AE3" w14:textId="77777777" w:rsidR="004F0888" w:rsidRPr="00BB7F5A" w:rsidRDefault="004F0888" w:rsidP="002405D4">
      <w:pPr>
        <w:pStyle w:val="ListParagraph"/>
        <w:numPr>
          <w:ilvl w:val="1"/>
          <w:numId w:val="4"/>
        </w:numPr>
        <w:spacing w:after="0" w:line="240" w:lineRule="auto"/>
        <w:jc w:val="both"/>
        <w:rPr>
          <w:rFonts w:ascii="Verdana" w:hAnsi="Verdana"/>
          <w:szCs w:val="20"/>
        </w:rPr>
      </w:pPr>
      <w:r w:rsidRPr="00BB7F5A">
        <w:rPr>
          <w:rFonts w:ascii="Verdana" w:hAnsi="Verdana"/>
          <w:szCs w:val="20"/>
        </w:rPr>
        <w:t xml:space="preserve">Declarations of interest will be a standing agenda item for all meetings. </w:t>
      </w:r>
    </w:p>
    <w:p w14:paraId="6335F256" w14:textId="77777777" w:rsidR="004F0888" w:rsidRPr="00BB7F5A" w:rsidRDefault="004F0888" w:rsidP="00BB7F5A">
      <w:pPr>
        <w:pStyle w:val="ListParagraph"/>
        <w:spacing w:after="0" w:line="240" w:lineRule="auto"/>
        <w:jc w:val="both"/>
        <w:rPr>
          <w:rFonts w:ascii="Verdana" w:hAnsi="Verdana"/>
          <w:szCs w:val="20"/>
        </w:rPr>
      </w:pPr>
    </w:p>
    <w:p w14:paraId="582801F1" w14:textId="77777777" w:rsidR="004F0888" w:rsidRPr="00BB7F5A" w:rsidRDefault="004F0888" w:rsidP="002405D4">
      <w:pPr>
        <w:pStyle w:val="ListParagraph"/>
        <w:numPr>
          <w:ilvl w:val="1"/>
          <w:numId w:val="4"/>
        </w:numPr>
        <w:spacing w:after="0" w:line="240" w:lineRule="auto"/>
        <w:jc w:val="both"/>
        <w:rPr>
          <w:rFonts w:ascii="Verdana" w:hAnsi="Verdana"/>
          <w:szCs w:val="20"/>
        </w:rPr>
      </w:pPr>
      <w:r w:rsidRPr="00BB7F5A">
        <w:rPr>
          <w:rFonts w:ascii="Verdana" w:hAnsi="Verdana"/>
          <w:szCs w:val="20"/>
        </w:rPr>
        <w:t xml:space="preserve">Members must declare if they have any personal or business pecuniary interests, direct or indirect, in any contract, proposed contract, or other matter that is the subject of consideration on any item on the agenda for a meeting. </w:t>
      </w:r>
    </w:p>
    <w:p w14:paraId="11DF6268" w14:textId="77777777" w:rsidR="004F0888" w:rsidRPr="00BB7F5A" w:rsidRDefault="004F0888" w:rsidP="00BB7F5A">
      <w:pPr>
        <w:pStyle w:val="ListParagraph"/>
        <w:spacing w:after="0" w:line="240" w:lineRule="auto"/>
        <w:jc w:val="both"/>
        <w:rPr>
          <w:rFonts w:ascii="Verdana" w:hAnsi="Verdana"/>
          <w:szCs w:val="20"/>
        </w:rPr>
      </w:pPr>
    </w:p>
    <w:p w14:paraId="0672A472" w14:textId="2E6D7C53" w:rsidR="004F0888" w:rsidRPr="00BB7F5A" w:rsidRDefault="004F0888" w:rsidP="002405D4">
      <w:pPr>
        <w:pStyle w:val="ListParagraph"/>
        <w:numPr>
          <w:ilvl w:val="1"/>
          <w:numId w:val="4"/>
        </w:numPr>
        <w:spacing w:after="0" w:line="240" w:lineRule="auto"/>
        <w:jc w:val="both"/>
        <w:rPr>
          <w:rFonts w:ascii="Verdana" w:hAnsi="Verdana"/>
          <w:szCs w:val="20"/>
        </w:rPr>
      </w:pPr>
      <w:r w:rsidRPr="00BB7F5A">
        <w:rPr>
          <w:rFonts w:ascii="Verdana" w:hAnsi="Verdana"/>
          <w:szCs w:val="20"/>
        </w:rPr>
        <w:t xml:space="preserve">Interests declared at the start of, or during a meeting will be managed in accordance with section 8.2 of the </w:t>
      </w:r>
      <w:ins w:id="262" w:author="Helen Tyler (NHS Wales Joint Commissioning Committee)" w:date="2026-03-10T09:52:00Z" w16du:dateUtc="2026-03-10T09:52:00Z">
        <w:r w:rsidR="002D6F03">
          <w:rPr>
            <w:rFonts w:ascii="Verdana" w:hAnsi="Verdana"/>
            <w:szCs w:val="20"/>
          </w:rPr>
          <w:t>NW</w:t>
        </w:r>
      </w:ins>
      <w:r w:rsidRPr="00BB7F5A">
        <w:rPr>
          <w:rFonts w:ascii="Verdana" w:hAnsi="Verdana"/>
          <w:szCs w:val="20"/>
        </w:rPr>
        <w:t>JCC Standing Orders.</w:t>
      </w:r>
    </w:p>
    <w:p w14:paraId="4B861E97" w14:textId="7BD5A63F" w:rsidR="00140D67" w:rsidRDefault="00AC4B59" w:rsidP="002405D4">
      <w:pPr>
        <w:pStyle w:val="Heading1"/>
        <w:numPr>
          <w:ilvl w:val="0"/>
          <w:numId w:val="4"/>
        </w:numPr>
      </w:pPr>
      <w:r>
        <w:tab/>
      </w:r>
      <w:bookmarkStart w:id="263" w:name="_Toc176798623"/>
      <w:r w:rsidR="00140D67">
        <w:t>Reporting</w:t>
      </w:r>
      <w:bookmarkEnd w:id="263"/>
      <w:r w:rsidR="00140D67">
        <w:t xml:space="preserve"> </w:t>
      </w:r>
    </w:p>
    <w:p w14:paraId="73505228" w14:textId="77777777" w:rsidR="00C311E1" w:rsidRDefault="00C311E1" w:rsidP="00C311E1">
      <w:pPr>
        <w:pStyle w:val="NoSpacing"/>
      </w:pPr>
    </w:p>
    <w:p w14:paraId="26674936" w14:textId="2F82796A" w:rsidR="004F0888" w:rsidRPr="00BB7F5A" w:rsidRDefault="004F0888" w:rsidP="002405D4">
      <w:pPr>
        <w:pStyle w:val="ListParagraph"/>
        <w:numPr>
          <w:ilvl w:val="1"/>
          <w:numId w:val="4"/>
        </w:numPr>
        <w:spacing w:after="0" w:line="240" w:lineRule="auto"/>
        <w:jc w:val="both"/>
        <w:rPr>
          <w:rFonts w:ascii="Verdana" w:hAnsi="Verdana"/>
          <w:sz w:val="20"/>
          <w:szCs w:val="20"/>
        </w:rPr>
      </w:pPr>
      <w:r w:rsidRPr="00BB7F5A">
        <w:rPr>
          <w:rFonts w:ascii="Verdana" w:hAnsi="Verdana" w:cs="Tahoma"/>
          <w:szCs w:val="20"/>
        </w:rPr>
        <w:t>The Sub-Committee Chair shall:</w:t>
      </w:r>
    </w:p>
    <w:p w14:paraId="6370696B" w14:textId="54509710" w:rsidR="004F0888" w:rsidRPr="00BB7F5A" w:rsidRDefault="004F0888" w:rsidP="002405D4">
      <w:pPr>
        <w:numPr>
          <w:ilvl w:val="0"/>
          <w:numId w:val="8"/>
        </w:numPr>
        <w:tabs>
          <w:tab w:val="clear" w:pos="1080"/>
          <w:tab w:val="left" w:pos="-1440"/>
          <w:tab w:val="num" w:pos="1146"/>
        </w:tabs>
        <w:spacing w:after="0" w:line="240" w:lineRule="auto"/>
        <w:ind w:left="1146" w:hanging="426"/>
        <w:jc w:val="both"/>
        <w:rPr>
          <w:rFonts w:ascii="Verdana" w:hAnsi="Verdana" w:cs="Tahoma"/>
          <w:szCs w:val="20"/>
        </w:rPr>
      </w:pPr>
      <w:r w:rsidRPr="00BB7F5A">
        <w:rPr>
          <w:rFonts w:ascii="Verdana" w:hAnsi="Verdana" w:cs="Tahoma"/>
          <w:szCs w:val="20"/>
        </w:rPr>
        <w:t xml:space="preserve">Report formally, regularly and on a timely basis to the </w:t>
      </w:r>
      <w:del w:id="264" w:author="Aaron Fowler (NHS Wales Joint Commissioning Committee)" w:date="2026-02-03T12:14:00Z" w16du:dateUtc="2026-02-03T12:14:00Z">
        <w:r w:rsidRPr="00BB7F5A" w:rsidDel="00280505">
          <w:rPr>
            <w:rFonts w:ascii="Verdana" w:hAnsi="Verdana" w:cs="Tahoma"/>
            <w:szCs w:val="20"/>
          </w:rPr>
          <w:delText>Joint Committee</w:delText>
        </w:r>
      </w:del>
      <w:ins w:id="265" w:author="Aaron Fowler (NHS Wales Joint Commissioning Committee)" w:date="2026-02-03T12:14:00Z" w16du:dateUtc="2026-02-03T12:14:00Z">
        <w:r w:rsidR="00280505">
          <w:rPr>
            <w:rFonts w:ascii="Verdana" w:hAnsi="Verdana" w:cs="Tahoma"/>
            <w:szCs w:val="20"/>
          </w:rPr>
          <w:t>JC</w:t>
        </w:r>
      </w:ins>
      <w:r w:rsidRPr="00BB7F5A">
        <w:rPr>
          <w:rFonts w:ascii="Verdana" w:hAnsi="Verdana" w:cs="Tahoma"/>
          <w:szCs w:val="20"/>
        </w:rPr>
        <w:t xml:space="preserve"> on the Committee’s activities. This includes:</w:t>
      </w:r>
    </w:p>
    <w:p w14:paraId="6A890EAD" w14:textId="36BCACDF" w:rsidR="004F0888" w:rsidRPr="00BB7F5A" w:rsidRDefault="004F0888" w:rsidP="002405D4">
      <w:pPr>
        <w:numPr>
          <w:ilvl w:val="1"/>
          <w:numId w:val="11"/>
        </w:numPr>
        <w:tabs>
          <w:tab w:val="clear" w:pos="1440"/>
          <w:tab w:val="left" w:pos="-1440"/>
          <w:tab w:val="num" w:pos="2160"/>
        </w:tabs>
        <w:spacing w:after="0" w:line="240" w:lineRule="auto"/>
        <w:ind w:left="2160"/>
        <w:jc w:val="both"/>
        <w:rPr>
          <w:rFonts w:ascii="Verdana" w:hAnsi="Verdana" w:cs="Tahoma"/>
          <w:szCs w:val="20"/>
        </w:rPr>
      </w:pPr>
      <w:r w:rsidRPr="00BB7F5A">
        <w:rPr>
          <w:rFonts w:ascii="Verdana" w:hAnsi="Verdana" w:cs="Tahoma"/>
          <w:szCs w:val="20"/>
        </w:rPr>
        <w:t xml:space="preserve">Assurance that </w:t>
      </w:r>
      <w:r w:rsidR="00843445">
        <w:rPr>
          <w:rFonts w:ascii="Verdana" w:hAnsi="Verdana" w:cs="Tahoma"/>
          <w:szCs w:val="20"/>
        </w:rPr>
        <w:t>Quality, Safety and Outcomes</w:t>
      </w:r>
      <w:r w:rsidRPr="00BB7F5A">
        <w:rPr>
          <w:rFonts w:ascii="Verdana" w:hAnsi="Verdana" w:cs="Tahoma"/>
          <w:szCs w:val="20"/>
        </w:rPr>
        <w:t xml:space="preserve"> are being managed appropriately</w:t>
      </w:r>
    </w:p>
    <w:p w14:paraId="2704F6C3" w14:textId="77777777" w:rsidR="004F0888" w:rsidRPr="00BB7F5A" w:rsidRDefault="004F0888" w:rsidP="002405D4">
      <w:pPr>
        <w:numPr>
          <w:ilvl w:val="1"/>
          <w:numId w:val="10"/>
        </w:numPr>
        <w:tabs>
          <w:tab w:val="clear" w:pos="1440"/>
          <w:tab w:val="left" w:pos="-1440"/>
          <w:tab w:val="num" w:pos="2160"/>
        </w:tabs>
        <w:spacing w:after="0" w:line="240" w:lineRule="auto"/>
        <w:ind w:left="2160"/>
        <w:jc w:val="both"/>
        <w:rPr>
          <w:rFonts w:ascii="Verdana" w:hAnsi="Verdana" w:cs="Tahoma"/>
          <w:szCs w:val="20"/>
        </w:rPr>
      </w:pPr>
      <w:r w:rsidRPr="00BB7F5A">
        <w:rPr>
          <w:rFonts w:ascii="Verdana" w:hAnsi="Verdana" w:cs="Tahoma"/>
          <w:szCs w:val="20"/>
        </w:rPr>
        <w:t>oral updates on recent activity</w:t>
      </w:r>
    </w:p>
    <w:p w14:paraId="047B709C" w14:textId="77777777" w:rsidR="004F0888" w:rsidRPr="00BB7F5A" w:rsidRDefault="004F0888" w:rsidP="002405D4">
      <w:pPr>
        <w:numPr>
          <w:ilvl w:val="1"/>
          <w:numId w:val="10"/>
        </w:numPr>
        <w:tabs>
          <w:tab w:val="clear" w:pos="1440"/>
          <w:tab w:val="left" w:pos="-1440"/>
          <w:tab w:val="num" w:pos="2160"/>
        </w:tabs>
        <w:spacing w:after="0" w:line="240" w:lineRule="auto"/>
        <w:ind w:left="2160"/>
        <w:jc w:val="both"/>
        <w:rPr>
          <w:rFonts w:ascii="Verdana" w:hAnsi="Verdana" w:cs="Tahoma"/>
          <w:szCs w:val="20"/>
        </w:rPr>
      </w:pPr>
      <w:r w:rsidRPr="00BB7F5A">
        <w:rPr>
          <w:rFonts w:ascii="Verdana" w:hAnsi="Verdana" w:cs="Tahoma"/>
          <w:szCs w:val="20"/>
        </w:rPr>
        <w:t>submission of written Sub-Committee highlight reports throughout the year</w:t>
      </w:r>
    </w:p>
    <w:p w14:paraId="0E9BB504" w14:textId="6F4C014F" w:rsidR="004F0888" w:rsidRPr="00BB7F5A" w:rsidRDefault="004F0888" w:rsidP="002405D4">
      <w:pPr>
        <w:numPr>
          <w:ilvl w:val="1"/>
          <w:numId w:val="10"/>
        </w:numPr>
        <w:tabs>
          <w:tab w:val="clear" w:pos="1440"/>
          <w:tab w:val="left" w:pos="-1440"/>
          <w:tab w:val="num" w:pos="2160"/>
        </w:tabs>
        <w:spacing w:after="0" w:line="240" w:lineRule="auto"/>
        <w:ind w:left="2160"/>
        <w:jc w:val="both"/>
        <w:rPr>
          <w:rFonts w:ascii="Verdana" w:hAnsi="Verdana" w:cs="Tahoma"/>
          <w:szCs w:val="20"/>
        </w:rPr>
      </w:pPr>
      <w:r w:rsidRPr="00BB7F5A">
        <w:rPr>
          <w:rFonts w:ascii="Verdana" w:hAnsi="Verdana" w:cs="Tahoma"/>
          <w:szCs w:val="20"/>
        </w:rPr>
        <w:t xml:space="preserve">to receive annual reports, which will incorporate key information on </w:t>
      </w:r>
      <w:r w:rsidR="00843445">
        <w:rPr>
          <w:rFonts w:ascii="Verdana" w:hAnsi="Verdana" w:cs="Tahoma"/>
          <w:szCs w:val="20"/>
        </w:rPr>
        <w:t>quality, safety and outcomes.</w:t>
      </w:r>
    </w:p>
    <w:p w14:paraId="067C119B" w14:textId="5F69EED2" w:rsidR="004F0888" w:rsidRPr="00BB7F5A" w:rsidRDefault="004F0888" w:rsidP="002405D4">
      <w:pPr>
        <w:numPr>
          <w:ilvl w:val="0"/>
          <w:numId w:val="9"/>
        </w:numPr>
        <w:tabs>
          <w:tab w:val="clear" w:pos="360"/>
          <w:tab w:val="left" w:pos="-1440"/>
          <w:tab w:val="num" w:pos="1080"/>
        </w:tabs>
        <w:spacing w:after="0" w:line="240" w:lineRule="auto"/>
        <w:ind w:left="1077" w:hanging="357"/>
        <w:jc w:val="both"/>
        <w:rPr>
          <w:rFonts w:ascii="Verdana" w:hAnsi="Verdana" w:cs="Tahoma"/>
          <w:szCs w:val="20"/>
        </w:rPr>
      </w:pPr>
      <w:r w:rsidRPr="00BB7F5A">
        <w:rPr>
          <w:rFonts w:ascii="Verdana" w:hAnsi="Verdana" w:cs="Tahoma"/>
          <w:szCs w:val="20"/>
        </w:rPr>
        <w:t xml:space="preserve">Bring to the </w:t>
      </w:r>
      <w:del w:id="266" w:author="Aaron Fowler (NHS Wales Joint Commissioning Committee)" w:date="2026-02-03T12:14:00Z" w16du:dateUtc="2026-02-03T12:14:00Z">
        <w:r w:rsidRPr="00BB7F5A" w:rsidDel="00280505">
          <w:rPr>
            <w:rFonts w:ascii="Verdana" w:hAnsi="Verdana" w:cs="Tahoma"/>
            <w:szCs w:val="20"/>
          </w:rPr>
          <w:delText>Joint Committee’s</w:delText>
        </w:r>
      </w:del>
      <w:ins w:id="267" w:author="Aaron Fowler (NHS Wales Joint Commissioning Committee)" w:date="2026-02-03T12:14:00Z" w16du:dateUtc="2026-02-03T12:14:00Z">
        <w:r w:rsidR="00280505">
          <w:rPr>
            <w:rFonts w:ascii="Verdana" w:hAnsi="Verdana" w:cs="Tahoma"/>
            <w:szCs w:val="20"/>
          </w:rPr>
          <w:t>JC’s</w:t>
        </w:r>
      </w:ins>
      <w:r w:rsidRPr="00BB7F5A">
        <w:rPr>
          <w:rFonts w:ascii="Verdana" w:hAnsi="Verdana" w:cs="Tahoma"/>
          <w:szCs w:val="20"/>
        </w:rPr>
        <w:t xml:space="preserve"> specific attention any significant matters under consideration by the Committee; and </w:t>
      </w:r>
    </w:p>
    <w:p w14:paraId="60BC0ECB" w14:textId="65CF5243" w:rsidR="004F0888" w:rsidRPr="00BB7F5A" w:rsidRDefault="004F0888" w:rsidP="002405D4">
      <w:pPr>
        <w:numPr>
          <w:ilvl w:val="0"/>
          <w:numId w:val="9"/>
        </w:numPr>
        <w:tabs>
          <w:tab w:val="clear" w:pos="360"/>
          <w:tab w:val="left" w:pos="-1440"/>
          <w:tab w:val="num" w:pos="1080"/>
        </w:tabs>
        <w:spacing w:after="0" w:line="240" w:lineRule="auto"/>
        <w:ind w:left="1080"/>
        <w:jc w:val="both"/>
        <w:rPr>
          <w:rFonts w:ascii="Verdana" w:hAnsi="Verdana" w:cs="Tahoma"/>
          <w:szCs w:val="20"/>
        </w:rPr>
      </w:pPr>
      <w:r w:rsidRPr="00BB7F5A">
        <w:rPr>
          <w:rFonts w:ascii="Verdana" w:hAnsi="Verdana" w:cs="Tahoma"/>
          <w:szCs w:val="20"/>
        </w:rPr>
        <w:t>Ensure appropriate escalation arrangements are in place to alert the J</w:t>
      </w:r>
      <w:ins w:id="268" w:author="Aaron Fowler (NHS Wales Joint Commissioning Committee)" w:date="2026-02-03T12:14:00Z" w16du:dateUtc="2026-02-03T12:14:00Z">
        <w:r w:rsidR="00280505">
          <w:rPr>
            <w:rFonts w:ascii="Verdana" w:hAnsi="Verdana" w:cs="Tahoma"/>
            <w:szCs w:val="20"/>
          </w:rPr>
          <w:t>C</w:t>
        </w:r>
      </w:ins>
      <w:del w:id="269" w:author="Aaron Fowler (NHS Wales Joint Commissioning Committee)" w:date="2026-02-03T12:14:00Z" w16du:dateUtc="2026-02-03T12:14:00Z">
        <w:r w:rsidRPr="00BB7F5A" w:rsidDel="00280505">
          <w:rPr>
            <w:rFonts w:ascii="Verdana" w:hAnsi="Verdana" w:cs="Tahoma"/>
            <w:szCs w:val="20"/>
          </w:rPr>
          <w:delText>oint Committee</w:delText>
        </w:r>
      </w:del>
      <w:r w:rsidRPr="00BB7F5A">
        <w:rPr>
          <w:rFonts w:ascii="Verdana" w:hAnsi="Verdana" w:cs="Tahoma"/>
          <w:szCs w:val="20"/>
        </w:rPr>
        <w:t xml:space="preserve"> Chair, Chief Commissioner, </w:t>
      </w:r>
      <w:ins w:id="270" w:author="Aaron Fowler (NHS Wales Joint Commissioning Committee)" w:date="2026-02-03T12:14:00Z" w16du:dateUtc="2026-02-03T12:14:00Z">
        <w:r w:rsidR="00280505">
          <w:rPr>
            <w:rFonts w:ascii="Verdana" w:hAnsi="Verdana" w:cs="Tahoma"/>
            <w:szCs w:val="20"/>
          </w:rPr>
          <w:t>L</w:t>
        </w:r>
      </w:ins>
      <w:r w:rsidRPr="00BB7F5A">
        <w:rPr>
          <w:rFonts w:ascii="Verdana" w:hAnsi="Verdana" w:cs="Tahoma"/>
          <w:szCs w:val="20"/>
        </w:rPr>
        <w:t xml:space="preserve">HB Chief Executive or Chairs of other relevant Sub-Committees of any urgent/critical matters that may affect the operation and/or reputation of the </w:t>
      </w:r>
      <w:ins w:id="271" w:author="Aaron Fowler (NHS Wales Joint Commissioning Committee)" w:date="2026-02-03T12:14:00Z" w16du:dateUtc="2026-02-03T12:14:00Z">
        <w:r w:rsidR="00280505">
          <w:rPr>
            <w:rFonts w:ascii="Verdana" w:hAnsi="Verdana" w:cs="Tahoma"/>
            <w:szCs w:val="20"/>
          </w:rPr>
          <w:t>NW</w:t>
        </w:r>
      </w:ins>
      <w:r w:rsidRPr="00BB7F5A">
        <w:rPr>
          <w:rFonts w:ascii="Verdana" w:hAnsi="Verdana" w:cs="Tahoma"/>
          <w:szCs w:val="20"/>
        </w:rPr>
        <w:t xml:space="preserve">JCC and </w:t>
      </w:r>
      <w:ins w:id="272" w:author="Aaron Fowler (NHS Wales Joint Commissioning Committee)" w:date="2026-02-03T12:14:00Z" w16du:dateUtc="2026-02-03T12:14:00Z">
        <w:r w:rsidR="00280505">
          <w:rPr>
            <w:rFonts w:ascii="Verdana" w:hAnsi="Verdana" w:cs="Tahoma"/>
            <w:szCs w:val="20"/>
          </w:rPr>
          <w:t>L</w:t>
        </w:r>
      </w:ins>
      <w:r w:rsidRPr="00BB7F5A">
        <w:rPr>
          <w:rFonts w:ascii="Verdana" w:hAnsi="Verdana" w:cs="Tahoma"/>
          <w:szCs w:val="20"/>
        </w:rPr>
        <w:t>HBs.</w:t>
      </w:r>
    </w:p>
    <w:p w14:paraId="77675EF5" w14:textId="77777777" w:rsidR="00BB7F5A" w:rsidRPr="00BB7F5A" w:rsidRDefault="00BB7F5A" w:rsidP="00BB7F5A">
      <w:pPr>
        <w:pStyle w:val="ListParagraph"/>
        <w:jc w:val="both"/>
        <w:rPr>
          <w:rFonts w:ascii="Verdana" w:hAnsi="Verdana"/>
        </w:rPr>
      </w:pPr>
    </w:p>
    <w:p w14:paraId="05AA7365" w14:textId="557D413E" w:rsidR="004F0888" w:rsidRDefault="004F0888" w:rsidP="002405D4">
      <w:pPr>
        <w:pStyle w:val="ListParagraph"/>
        <w:numPr>
          <w:ilvl w:val="1"/>
          <w:numId w:val="4"/>
        </w:numPr>
        <w:spacing w:after="0" w:line="240" w:lineRule="auto"/>
        <w:jc w:val="both"/>
        <w:rPr>
          <w:rFonts w:ascii="Verdana" w:hAnsi="Verdana"/>
          <w:szCs w:val="20"/>
        </w:rPr>
      </w:pPr>
      <w:r w:rsidRPr="004F0888">
        <w:rPr>
          <w:rFonts w:ascii="Verdana" w:hAnsi="Verdana" w:cs="Tahoma"/>
          <w:sz w:val="24"/>
        </w:rPr>
        <w:t>T</w:t>
      </w:r>
      <w:r w:rsidRPr="00BB7F5A">
        <w:rPr>
          <w:rFonts w:ascii="Verdana" w:hAnsi="Verdana"/>
          <w:szCs w:val="20"/>
        </w:rPr>
        <w:t xml:space="preserve">he Sub-Committee shall provide a written, annual report to the </w:t>
      </w:r>
      <w:del w:id="273" w:author="Aaron Fowler (NHS Wales Joint Commissioning Committee)" w:date="2026-02-03T12:14:00Z" w16du:dateUtc="2026-02-03T12:14:00Z">
        <w:r w:rsidRPr="00BB7F5A" w:rsidDel="00280505">
          <w:rPr>
            <w:rFonts w:ascii="Verdana" w:hAnsi="Verdana"/>
            <w:szCs w:val="20"/>
          </w:rPr>
          <w:delText>Joint Committee</w:delText>
        </w:r>
      </w:del>
      <w:ins w:id="274" w:author="Aaron Fowler (NHS Wales Joint Commissioning Committee)" w:date="2026-02-03T12:14:00Z" w16du:dateUtc="2026-02-03T12:14:00Z">
        <w:r w:rsidR="00280505">
          <w:rPr>
            <w:rFonts w:ascii="Verdana" w:hAnsi="Verdana"/>
            <w:szCs w:val="20"/>
          </w:rPr>
          <w:t>JC</w:t>
        </w:r>
      </w:ins>
      <w:r w:rsidRPr="00BB7F5A">
        <w:rPr>
          <w:rFonts w:ascii="Verdana" w:hAnsi="Verdana"/>
          <w:szCs w:val="20"/>
        </w:rPr>
        <w:t xml:space="preserve"> on its work in support of the Annual Governance Statement specifically commenting on the adequacy of the assurance arrangements, the extent to which risk management is comprehensively embedded throughout the organisation, the integration of governance arrangements and the appropriateness of self-assessment activity against relevant standards. The report will also record the results of the Sub-Committees self-assessment and evaluation.</w:t>
      </w:r>
    </w:p>
    <w:p w14:paraId="5F662DA1" w14:textId="77777777" w:rsidR="00843445" w:rsidRPr="00BB7F5A" w:rsidRDefault="00843445" w:rsidP="00843445">
      <w:pPr>
        <w:pStyle w:val="ListParagraph"/>
        <w:spacing w:after="0" w:line="240" w:lineRule="auto"/>
        <w:jc w:val="both"/>
        <w:rPr>
          <w:rFonts w:ascii="Verdana" w:hAnsi="Verdana"/>
          <w:szCs w:val="20"/>
        </w:rPr>
      </w:pPr>
    </w:p>
    <w:p w14:paraId="7D8C6A35" w14:textId="070E8F44" w:rsidR="004F0888" w:rsidRPr="00BB7F5A" w:rsidDel="00280505" w:rsidRDefault="004F0888" w:rsidP="002405D4">
      <w:pPr>
        <w:pStyle w:val="ListParagraph"/>
        <w:numPr>
          <w:ilvl w:val="1"/>
          <w:numId w:val="4"/>
        </w:numPr>
        <w:spacing w:after="0" w:line="240" w:lineRule="auto"/>
        <w:jc w:val="both"/>
        <w:rPr>
          <w:del w:id="275" w:author="Aaron Fowler (NHS Wales Joint Commissioning Committee)" w:date="2026-02-03T12:16:00Z" w16du:dateUtc="2026-02-03T12:16:00Z"/>
          <w:rFonts w:ascii="Verdana" w:hAnsi="Verdana"/>
          <w:szCs w:val="20"/>
        </w:rPr>
      </w:pPr>
      <w:del w:id="276" w:author="Aaron Fowler (NHS Wales Joint Commissioning Committee)" w:date="2026-02-03T12:16:00Z" w16du:dateUtc="2026-02-03T12:16:00Z">
        <w:r w:rsidRPr="00BB7F5A" w:rsidDel="00280505">
          <w:rPr>
            <w:rFonts w:ascii="Verdana" w:hAnsi="Verdana"/>
            <w:szCs w:val="20"/>
          </w:rPr>
          <w:delText xml:space="preserve">The Sub-Committee shall provide a highlight report to each HB after each meeting providing assurance that </w:delText>
        </w:r>
        <w:r w:rsidR="00843445" w:rsidDel="00280505">
          <w:rPr>
            <w:rFonts w:ascii="Verdana" w:hAnsi="Verdana"/>
            <w:szCs w:val="20"/>
          </w:rPr>
          <w:delText>Quality, Safety and Outcomes</w:delText>
        </w:r>
        <w:r w:rsidRPr="00BB7F5A" w:rsidDel="00280505">
          <w:rPr>
            <w:rFonts w:ascii="Verdana" w:hAnsi="Verdana"/>
            <w:szCs w:val="20"/>
          </w:rPr>
          <w:delText xml:space="preserve"> are being managed appropriately, for inclusion on suitable HB Committee agendas.</w:delText>
        </w:r>
      </w:del>
    </w:p>
    <w:p w14:paraId="0ED36AC5" w14:textId="77777777" w:rsidR="004F0888" w:rsidRPr="00BB7F5A" w:rsidRDefault="004F0888" w:rsidP="00BB7F5A">
      <w:pPr>
        <w:pStyle w:val="ListParagraph"/>
        <w:spacing w:after="0" w:line="240" w:lineRule="auto"/>
        <w:jc w:val="both"/>
        <w:rPr>
          <w:rFonts w:ascii="Verdana" w:hAnsi="Verdana"/>
          <w:szCs w:val="20"/>
        </w:rPr>
      </w:pPr>
    </w:p>
    <w:p w14:paraId="0298781E" w14:textId="279C5021" w:rsidR="004F0888" w:rsidRPr="00BB7F5A" w:rsidRDefault="004F0888" w:rsidP="002405D4">
      <w:pPr>
        <w:pStyle w:val="ListParagraph"/>
        <w:numPr>
          <w:ilvl w:val="1"/>
          <w:numId w:val="4"/>
        </w:numPr>
        <w:spacing w:after="0" w:line="240" w:lineRule="auto"/>
        <w:jc w:val="both"/>
        <w:rPr>
          <w:rFonts w:ascii="Verdana" w:hAnsi="Verdana"/>
          <w:szCs w:val="20"/>
        </w:rPr>
      </w:pPr>
      <w:r w:rsidRPr="00BB7F5A">
        <w:rPr>
          <w:rFonts w:ascii="Verdana" w:hAnsi="Verdana"/>
          <w:szCs w:val="20"/>
        </w:rPr>
        <w:lastRenderedPageBreak/>
        <w:t xml:space="preserve">The </w:t>
      </w:r>
      <w:del w:id="277" w:author="Aaron Fowler (NHS Wales Joint Commissioning Committee)" w:date="2026-02-03T12:16:00Z" w16du:dateUtc="2026-02-03T12:16:00Z">
        <w:r w:rsidRPr="00BB7F5A" w:rsidDel="00280505">
          <w:rPr>
            <w:rFonts w:ascii="Verdana" w:hAnsi="Verdana"/>
            <w:szCs w:val="20"/>
          </w:rPr>
          <w:delText xml:space="preserve">Joint Committee </w:delText>
        </w:r>
      </w:del>
      <w:ins w:id="278" w:author="Aaron Fowler (NHS Wales Joint Commissioning Committee)" w:date="2026-02-03T12:16:00Z" w16du:dateUtc="2026-02-03T12:16:00Z">
        <w:r w:rsidR="00280505">
          <w:rPr>
            <w:rFonts w:ascii="Verdana" w:hAnsi="Verdana"/>
            <w:szCs w:val="20"/>
          </w:rPr>
          <w:t>JC</w:t>
        </w:r>
      </w:ins>
      <w:ins w:id="279" w:author="Helen Tyler (NHS Wales Joint Commissioning Committee)" w:date="2026-03-10T09:33:00Z" w16du:dateUtc="2026-03-10T09:33:00Z">
        <w:r w:rsidR="00A67A32">
          <w:rPr>
            <w:rFonts w:ascii="Verdana" w:hAnsi="Verdana"/>
            <w:szCs w:val="20"/>
          </w:rPr>
          <w:t xml:space="preserve"> </w:t>
        </w:r>
      </w:ins>
      <w:r w:rsidRPr="00BB7F5A">
        <w:rPr>
          <w:rFonts w:ascii="Verdana" w:hAnsi="Verdana"/>
          <w:szCs w:val="20"/>
        </w:rPr>
        <w:t>may also require the Sub-Committee Chair to report upon the activities at public meetings or to community partners and other stakeholders, where this is considered appropriate e.g. where the Sub-Committee’s assurance role relates to a joint or shared responsibility.</w:t>
      </w:r>
    </w:p>
    <w:p w14:paraId="2E44CCEC" w14:textId="77777777" w:rsidR="004F0888" w:rsidRPr="00BB7F5A" w:rsidRDefault="004F0888" w:rsidP="00BB7F5A">
      <w:pPr>
        <w:pStyle w:val="ListParagraph"/>
        <w:spacing w:after="0" w:line="240" w:lineRule="auto"/>
        <w:jc w:val="both"/>
        <w:rPr>
          <w:rFonts w:ascii="Verdana" w:hAnsi="Verdana"/>
          <w:szCs w:val="20"/>
        </w:rPr>
      </w:pPr>
    </w:p>
    <w:p w14:paraId="71172086" w14:textId="3EAC39B0" w:rsidR="004F0888" w:rsidRPr="00BB7F5A" w:rsidRDefault="004F0888" w:rsidP="002405D4">
      <w:pPr>
        <w:pStyle w:val="ListParagraph"/>
        <w:numPr>
          <w:ilvl w:val="1"/>
          <w:numId w:val="4"/>
        </w:numPr>
        <w:spacing w:after="0" w:line="240" w:lineRule="auto"/>
        <w:jc w:val="both"/>
        <w:rPr>
          <w:rFonts w:ascii="Verdana" w:hAnsi="Verdana"/>
          <w:szCs w:val="20"/>
        </w:rPr>
      </w:pPr>
      <w:r w:rsidRPr="00BB7F5A">
        <w:rPr>
          <w:rFonts w:ascii="Verdana" w:hAnsi="Verdana"/>
          <w:szCs w:val="20"/>
        </w:rPr>
        <w:t xml:space="preserve">The </w:t>
      </w:r>
      <w:ins w:id="280" w:author="Aaron Fowler (NHS Wales Joint Commissioning Committee)" w:date="2026-02-03T12:16:00Z" w16du:dateUtc="2026-02-03T12:16:00Z">
        <w:r w:rsidR="00280505">
          <w:rPr>
            <w:rFonts w:ascii="Verdana" w:hAnsi="Verdana"/>
            <w:szCs w:val="20"/>
          </w:rPr>
          <w:t>NW</w:t>
        </w:r>
      </w:ins>
      <w:r w:rsidRPr="00BB7F5A">
        <w:rPr>
          <w:rFonts w:ascii="Verdana" w:hAnsi="Verdana"/>
          <w:szCs w:val="20"/>
        </w:rPr>
        <w:t>JCC Committee Secretary, on behalf of the J</w:t>
      </w:r>
      <w:ins w:id="281" w:author="Aaron Fowler (NHS Wales Joint Commissioning Committee)" w:date="2026-02-03T12:16:00Z" w16du:dateUtc="2026-02-03T12:16:00Z">
        <w:r w:rsidR="00280505">
          <w:rPr>
            <w:rFonts w:ascii="Verdana" w:hAnsi="Verdana"/>
            <w:szCs w:val="20"/>
          </w:rPr>
          <w:t>C</w:t>
        </w:r>
      </w:ins>
      <w:del w:id="282" w:author="Aaron Fowler (NHS Wales Joint Commissioning Committee)" w:date="2026-02-03T12:16:00Z" w16du:dateUtc="2026-02-03T12:16:00Z">
        <w:r w:rsidRPr="00BB7F5A" w:rsidDel="00280505">
          <w:rPr>
            <w:rFonts w:ascii="Verdana" w:hAnsi="Verdana"/>
            <w:szCs w:val="20"/>
          </w:rPr>
          <w:delText>oint Committee</w:delText>
        </w:r>
      </w:del>
      <w:r w:rsidRPr="00BB7F5A">
        <w:rPr>
          <w:rFonts w:ascii="Verdana" w:hAnsi="Verdana"/>
          <w:szCs w:val="20"/>
        </w:rPr>
        <w:t>, shall oversee a process of regular and rigorous self-assessment and evaluation of the Sub-Committee’s performance and operation.</w:t>
      </w:r>
    </w:p>
    <w:p w14:paraId="2CEF4C41" w14:textId="77777777" w:rsidR="00BB7F5A" w:rsidRDefault="00BB7F5A" w:rsidP="00BB7F5A">
      <w:pPr>
        <w:spacing w:after="0" w:line="240" w:lineRule="auto"/>
        <w:jc w:val="both"/>
        <w:rPr>
          <w:ins w:id="283" w:author="Aaron Fowler (NHS Wales Joint Commissioning Committee)" w:date="2026-02-03T12:16:00Z" w16du:dateUtc="2026-02-03T12:16:00Z"/>
          <w:rFonts w:ascii="Verdana" w:hAnsi="Verdana" w:cs="Tahoma"/>
          <w:b/>
          <w:bCs/>
          <w:color w:val="000000" w:themeColor="text1"/>
          <w:szCs w:val="20"/>
        </w:rPr>
      </w:pPr>
    </w:p>
    <w:p w14:paraId="087AF3E1" w14:textId="77777777" w:rsidR="00280505" w:rsidRDefault="00280505" w:rsidP="00BB7F5A">
      <w:pPr>
        <w:spacing w:after="0" w:line="240" w:lineRule="auto"/>
        <w:jc w:val="both"/>
        <w:rPr>
          <w:ins w:id="284" w:author="Aaron Fowler (NHS Wales Joint Commissioning Committee)" w:date="2026-02-03T12:16:00Z" w16du:dateUtc="2026-02-03T12:16:00Z"/>
          <w:rFonts w:ascii="Verdana" w:hAnsi="Verdana" w:cs="Tahoma"/>
          <w:b/>
          <w:bCs/>
          <w:color w:val="000000" w:themeColor="text1"/>
          <w:szCs w:val="20"/>
        </w:rPr>
      </w:pPr>
    </w:p>
    <w:p w14:paraId="0C5539E2" w14:textId="77777777" w:rsidR="00280505" w:rsidRDefault="00280505" w:rsidP="00BB7F5A">
      <w:pPr>
        <w:spacing w:after="0" w:line="240" w:lineRule="auto"/>
        <w:jc w:val="both"/>
        <w:rPr>
          <w:rFonts w:ascii="Verdana" w:hAnsi="Verdana" w:cs="Tahoma"/>
          <w:b/>
          <w:bCs/>
          <w:color w:val="000000" w:themeColor="text1"/>
          <w:szCs w:val="20"/>
        </w:rPr>
      </w:pPr>
    </w:p>
    <w:p w14:paraId="56292AEA" w14:textId="3C58601B" w:rsidR="004F0888" w:rsidRDefault="004F0888" w:rsidP="00BB7F5A">
      <w:pPr>
        <w:spacing w:after="0" w:line="240" w:lineRule="auto"/>
        <w:jc w:val="both"/>
        <w:rPr>
          <w:rFonts w:ascii="Verdana" w:hAnsi="Verdana" w:cs="Tahoma"/>
          <w:b/>
          <w:bCs/>
          <w:color w:val="000000" w:themeColor="text1"/>
          <w:szCs w:val="20"/>
        </w:rPr>
      </w:pPr>
      <w:r w:rsidRPr="00BB7F5A">
        <w:rPr>
          <w:rFonts w:ascii="Verdana" w:hAnsi="Verdana" w:cs="Tahoma"/>
          <w:b/>
          <w:bCs/>
          <w:color w:val="000000" w:themeColor="text1"/>
          <w:szCs w:val="20"/>
        </w:rPr>
        <w:t>Relationship with the Joint Committee and its Sub-Committees / Groups</w:t>
      </w:r>
    </w:p>
    <w:p w14:paraId="256BBA43" w14:textId="77777777" w:rsidR="00F26858" w:rsidRPr="00BB7F5A" w:rsidRDefault="00F26858" w:rsidP="00BB7F5A">
      <w:pPr>
        <w:spacing w:after="0" w:line="240" w:lineRule="auto"/>
        <w:jc w:val="both"/>
        <w:rPr>
          <w:rFonts w:ascii="Verdana" w:hAnsi="Verdana" w:cs="Tahoma"/>
          <w:b/>
          <w:bCs/>
          <w:color w:val="000000" w:themeColor="text1"/>
          <w:szCs w:val="20"/>
        </w:rPr>
      </w:pPr>
    </w:p>
    <w:p w14:paraId="625F5A18" w14:textId="776A9390" w:rsidR="00D0022D" w:rsidDel="00280505" w:rsidRDefault="004F0888" w:rsidP="00D0022D">
      <w:pPr>
        <w:pStyle w:val="ListParagraph"/>
        <w:numPr>
          <w:ilvl w:val="1"/>
          <w:numId w:val="4"/>
        </w:numPr>
        <w:spacing w:after="0" w:line="240" w:lineRule="auto"/>
        <w:jc w:val="both"/>
        <w:rPr>
          <w:del w:id="285" w:author="Aaron Fowler (NHS Wales Joint Commissioning Committee)" w:date="2026-02-03T12:18:00Z" w16du:dateUtc="2026-02-03T12:18:00Z"/>
          <w:rFonts w:ascii="Verdana" w:hAnsi="Verdana"/>
          <w:szCs w:val="20"/>
        </w:rPr>
      </w:pPr>
      <w:del w:id="286" w:author="Aaron Fowler (NHS Wales Joint Commissioning Committee)" w:date="2026-02-03T12:18:00Z" w16du:dateUtc="2026-02-03T12:18:00Z">
        <w:r w:rsidRPr="00BB7F5A" w:rsidDel="00280505">
          <w:rPr>
            <w:rFonts w:ascii="Verdana" w:hAnsi="Verdana"/>
            <w:szCs w:val="20"/>
          </w:rPr>
          <w:delText>Although the Joint Committee h</w:delText>
        </w:r>
        <w:r w:rsidR="00D0022D" w:rsidRPr="00D0022D" w:rsidDel="00280505">
          <w:rPr>
            <w:rFonts w:ascii="Verdana" w:hAnsi="Verdana"/>
            <w:szCs w:val="20"/>
          </w:rPr>
          <w:delText>as delegated authority to the sub-committee for the exercise of certain functions as set out within these terms of reference, it retains overall responsibility and accountability for ensuring the quality, safety and outcomes of healthcare for its commissioned services through the effective governance of its organisation.</w:delText>
        </w:r>
      </w:del>
    </w:p>
    <w:p w14:paraId="3EC95012" w14:textId="77777777" w:rsidR="002A481A" w:rsidRPr="00D0022D" w:rsidRDefault="002A481A" w:rsidP="00C15717">
      <w:pPr>
        <w:pStyle w:val="ListParagraph"/>
        <w:spacing w:after="0" w:line="240" w:lineRule="auto"/>
        <w:jc w:val="both"/>
        <w:rPr>
          <w:rFonts w:ascii="Verdana" w:hAnsi="Verdana"/>
          <w:szCs w:val="20"/>
        </w:rPr>
      </w:pPr>
    </w:p>
    <w:p w14:paraId="30ECD2C9" w14:textId="15A57DDF" w:rsidR="004F0888" w:rsidRPr="00BB7F5A" w:rsidRDefault="004F0888" w:rsidP="002405D4">
      <w:pPr>
        <w:pStyle w:val="ListParagraph"/>
        <w:numPr>
          <w:ilvl w:val="1"/>
          <w:numId w:val="4"/>
        </w:numPr>
        <w:spacing w:after="0" w:line="240" w:lineRule="auto"/>
        <w:jc w:val="both"/>
        <w:rPr>
          <w:rFonts w:ascii="Verdana" w:hAnsi="Verdana"/>
          <w:szCs w:val="20"/>
        </w:rPr>
      </w:pPr>
      <w:r w:rsidRPr="00BB7F5A">
        <w:rPr>
          <w:rFonts w:ascii="Verdana" w:hAnsi="Verdana"/>
          <w:szCs w:val="20"/>
        </w:rPr>
        <w:t xml:space="preserve">The Sub-Committee is directly accountable to the </w:t>
      </w:r>
      <w:del w:id="287" w:author="Aaron Fowler (NHS Wales Joint Commissioning Committee)" w:date="2026-02-03T12:18:00Z" w16du:dateUtc="2026-02-03T12:18:00Z">
        <w:r w:rsidRPr="00BB7F5A" w:rsidDel="00280505">
          <w:rPr>
            <w:rFonts w:ascii="Verdana" w:hAnsi="Verdana"/>
            <w:szCs w:val="20"/>
          </w:rPr>
          <w:delText>Joint Committee</w:delText>
        </w:r>
      </w:del>
      <w:ins w:id="288" w:author="Aaron Fowler (NHS Wales Joint Commissioning Committee)" w:date="2026-02-03T12:18:00Z" w16du:dateUtc="2026-02-03T12:18:00Z">
        <w:r w:rsidR="00280505">
          <w:rPr>
            <w:rFonts w:ascii="Verdana" w:hAnsi="Verdana"/>
            <w:szCs w:val="20"/>
          </w:rPr>
          <w:tab/>
          <w:t>JC</w:t>
        </w:r>
      </w:ins>
      <w:r w:rsidRPr="00BB7F5A">
        <w:rPr>
          <w:rFonts w:ascii="Verdana" w:hAnsi="Verdana"/>
          <w:szCs w:val="20"/>
        </w:rPr>
        <w:t xml:space="preserve"> for its performance in exercising the functions set out in these Terms of Reference.</w:t>
      </w:r>
    </w:p>
    <w:p w14:paraId="085F3BD2" w14:textId="77777777" w:rsidR="004F0888" w:rsidRPr="00BB7F5A" w:rsidRDefault="004F0888" w:rsidP="00BB7F5A">
      <w:pPr>
        <w:pStyle w:val="ListParagraph"/>
        <w:spacing w:after="0" w:line="240" w:lineRule="auto"/>
        <w:jc w:val="both"/>
        <w:rPr>
          <w:rFonts w:ascii="Verdana" w:hAnsi="Verdana"/>
          <w:szCs w:val="20"/>
        </w:rPr>
      </w:pPr>
    </w:p>
    <w:p w14:paraId="178B19E0" w14:textId="11816968" w:rsidR="004F0888" w:rsidRPr="00BB7F5A" w:rsidRDefault="004F0888" w:rsidP="00F26858">
      <w:pPr>
        <w:pStyle w:val="ListParagraph"/>
        <w:numPr>
          <w:ilvl w:val="1"/>
          <w:numId w:val="4"/>
        </w:numPr>
        <w:spacing w:after="0" w:line="240" w:lineRule="auto"/>
        <w:jc w:val="both"/>
        <w:rPr>
          <w:rFonts w:ascii="Verdana" w:hAnsi="Verdana"/>
          <w:szCs w:val="20"/>
        </w:rPr>
      </w:pPr>
      <w:r w:rsidRPr="00BB7F5A">
        <w:rPr>
          <w:rFonts w:ascii="Verdana" w:hAnsi="Verdana"/>
          <w:szCs w:val="20"/>
        </w:rPr>
        <w:t xml:space="preserve">The Sub-Committee, through the Sub-Committee Chair and members, shall work closely with the </w:t>
      </w:r>
      <w:del w:id="289" w:author="Aaron Fowler (NHS Wales Joint Commissioning Committee)" w:date="2026-02-03T12:18:00Z" w16du:dateUtc="2026-02-03T12:18:00Z">
        <w:r w:rsidRPr="00BB7F5A" w:rsidDel="00F87625">
          <w:rPr>
            <w:rFonts w:ascii="Verdana" w:hAnsi="Verdana"/>
            <w:szCs w:val="20"/>
          </w:rPr>
          <w:delText>Joint Committees</w:delText>
        </w:r>
      </w:del>
      <w:ins w:id="290" w:author="Aaron Fowler (NHS Wales Joint Commissioning Committee)" w:date="2026-02-03T12:18:00Z" w16du:dateUtc="2026-02-03T12:18:00Z">
        <w:r w:rsidR="00F87625">
          <w:rPr>
            <w:rFonts w:ascii="Verdana" w:hAnsi="Verdana"/>
            <w:szCs w:val="20"/>
          </w:rPr>
          <w:t>NWJCC’s</w:t>
        </w:r>
      </w:ins>
      <w:r w:rsidRPr="00BB7F5A">
        <w:rPr>
          <w:rFonts w:ascii="Verdana" w:hAnsi="Verdana"/>
          <w:szCs w:val="20"/>
        </w:rPr>
        <w:t xml:space="preserve"> other Sub- Committees to provide advice and assurance to the J</w:t>
      </w:r>
      <w:del w:id="291" w:author="Aaron Fowler (NHS Wales Joint Commissioning Committee)" w:date="2026-02-03T12:18:00Z" w16du:dateUtc="2026-02-03T12:18:00Z">
        <w:r w:rsidRPr="00BB7F5A" w:rsidDel="00F87625">
          <w:rPr>
            <w:rFonts w:ascii="Verdana" w:hAnsi="Verdana"/>
            <w:szCs w:val="20"/>
          </w:rPr>
          <w:delText>C</w:delText>
        </w:r>
      </w:del>
      <w:r w:rsidRPr="00BB7F5A">
        <w:rPr>
          <w:rFonts w:ascii="Verdana" w:hAnsi="Verdana"/>
          <w:szCs w:val="20"/>
        </w:rPr>
        <w:t>C through the:</w:t>
      </w:r>
    </w:p>
    <w:p w14:paraId="7CFDE19E" w14:textId="235C859D" w:rsidR="004F0888" w:rsidRPr="00BB7F5A" w:rsidRDefault="004F0888" w:rsidP="00F26858">
      <w:pPr>
        <w:pStyle w:val="ListParagraph"/>
        <w:numPr>
          <w:ilvl w:val="0"/>
          <w:numId w:val="7"/>
        </w:numPr>
        <w:spacing w:after="0" w:line="240" w:lineRule="auto"/>
        <w:jc w:val="both"/>
        <w:rPr>
          <w:rFonts w:ascii="Verdana" w:hAnsi="Verdana"/>
          <w:color w:val="000000" w:themeColor="text1"/>
          <w:sz w:val="20"/>
          <w:szCs w:val="20"/>
        </w:rPr>
      </w:pPr>
      <w:r w:rsidRPr="00BB7F5A">
        <w:rPr>
          <w:rFonts w:ascii="Verdana" w:hAnsi="Verdana" w:cs="Tahoma"/>
          <w:color w:val="000000" w:themeColor="text1"/>
          <w:szCs w:val="20"/>
        </w:rPr>
        <w:t xml:space="preserve">joint planning and co-ordination of </w:t>
      </w:r>
      <w:ins w:id="292" w:author="Aaron Fowler (NHS Wales Joint Commissioning Committee)" w:date="2026-02-03T12:18:00Z" w16du:dateUtc="2026-02-03T12:18:00Z">
        <w:r w:rsidR="00F87625">
          <w:rPr>
            <w:rFonts w:ascii="Verdana" w:hAnsi="Verdana" w:cs="Tahoma"/>
            <w:color w:val="000000" w:themeColor="text1"/>
            <w:szCs w:val="20"/>
          </w:rPr>
          <w:t>JC</w:t>
        </w:r>
      </w:ins>
      <w:del w:id="293" w:author="Aaron Fowler (NHS Wales Joint Commissioning Committee)" w:date="2026-02-03T12:18:00Z" w16du:dateUtc="2026-02-03T12:18:00Z">
        <w:r w:rsidRPr="00BB7F5A" w:rsidDel="00F87625">
          <w:rPr>
            <w:rFonts w:ascii="Verdana" w:hAnsi="Verdana" w:cs="Tahoma"/>
            <w:color w:val="000000" w:themeColor="text1"/>
            <w:szCs w:val="20"/>
          </w:rPr>
          <w:delText>J</w:delText>
        </w:r>
        <w:r w:rsidR="002A481A" w:rsidDel="00F87625">
          <w:rPr>
            <w:rFonts w:ascii="Verdana" w:hAnsi="Verdana" w:cs="Tahoma"/>
            <w:color w:val="000000" w:themeColor="text1"/>
            <w:szCs w:val="20"/>
          </w:rPr>
          <w:delText>oint Committee</w:delText>
        </w:r>
      </w:del>
      <w:r w:rsidRPr="00BB7F5A">
        <w:rPr>
          <w:rFonts w:ascii="Verdana" w:hAnsi="Verdana" w:cs="Tahoma"/>
          <w:color w:val="000000" w:themeColor="text1"/>
          <w:szCs w:val="20"/>
        </w:rPr>
        <w:t xml:space="preserve"> business; and</w:t>
      </w:r>
    </w:p>
    <w:p w14:paraId="32C56282" w14:textId="4CE8562F" w:rsidR="004F0888" w:rsidRPr="008A12AA" w:rsidRDefault="004F0888" w:rsidP="00F26858">
      <w:pPr>
        <w:pStyle w:val="ListParagraph"/>
        <w:numPr>
          <w:ilvl w:val="0"/>
          <w:numId w:val="7"/>
        </w:numPr>
        <w:spacing w:after="0" w:line="240" w:lineRule="auto"/>
        <w:contextualSpacing w:val="0"/>
        <w:rPr>
          <w:rFonts w:cs="Tahoma"/>
          <w:color w:val="FF0000"/>
          <w:sz w:val="24"/>
        </w:rPr>
      </w:pPr>
      <w:r w:rsidRPr="00BB7F5A">
        <w:rPr>
          <w:rFonts w:ascii="Verdana" w:hAnsi="Verdana" w:cs="Tahoma"/>
          <w:color w:val="000000" w:themeColor="text1"/>
          <w:szCs w:val="20"/>
        </w:rPr>
        <w:t>sharing of information.</w:t>
      </w:r>
      <w:r w:rsidRPr="008A12AA">
        <w:rPr>
          <w:rFonts w:cs="Tahoma"/>
          <w:color w:val="FF0000"/>
          <w:sz w:val="24"/>
        </w:rPr>
        <w:br/>
      </w:r>
    </w:p>
    <w:p w14:paraId="36C9F372" w14:textId="39DE3C3C" w:rsidR="004F0888" w:rsidRPr="00BB7F5A" w:rsidRDefault="00BB7F5A" w:rsidP="002405D4">
      <w:pPr>
        <w:pStyle w:val="ListParagraph"/>
        <w:numPr>
          <w:ilvl w:val="1"/>
          <w:numId w:val="4"/>
        </w:numPr>
        <w:spacing w:after="0" w:line="240" w:lineRule="auto"/>
        <w:jc w:val="both"/>
        <w:rPr>
          <w:rFonts w:ascii="Verdana" w:hAnsi="Verdana"/>
          <w:szCs w:val="20"/>
        </w:rPr>
      </w:pPr>
      <w:r>
        <w:rPr>
          <w:rFonts w:ascii="Verdana" w:hAnsi="Verdana"/>
          <w:szCs w:val="20"/>
        </w:rPr>
        <w:t>In</w:t>
      </w:r>
      <w:r w:rsidR="004F0888" w:rsidRPr="00BB7F5A">
        <w:rPr>
          <w:rFonts w:ascii="Verdana" w:hAnsi="Verdana"/>
          <w:szCs w:val="20"/>
        </w:rPr>
        <w:t xml:space="preserve"> doing so, contributing to the integration of good governance across the organisation, ensuring that all sources of assurance are incorporated into the </w:t>
      </w:r>
      <w:ins w:id="294" w:author="Aaron Fowler (NHS Wales Joint Commissioning Committee)" w:date="2026-02-03T12:18:00Z" w16du:dateUtc="2026-02-03T12:18:00Z">
        <w:r w:rsidR="00F87625">
          <w:rPr>
            <w:rFonts w:ascii="Verdana" w:hAnsi="Verdana"/>
            <w:szCs w:val="20"/>
          </w:rPr>
          <w:t>NW</w:t>
        </w:r>
      </w:ins>
      <w:r w:rsidR="004F0888" w:rsidRPr="00BB7F5A">
        <w:rPr>
          <w:rFonts w:ascii="Verdana" w:hAnsi="Verdana"/>
          <w:szCs w:val="20"/>
        </w:rPr>
        <w:t>JCCs overall risk and assurance arrangements.</w:t>
      </w:r>
    </w:p>
    <w:p w14:paraId="4E1CD322" w14:textId="77777777" w:rsidR="004F0888" w:rsidRPr="00BB7F5A" w:rsidRDefault="004F0888" w:rsidP="00BB7F5A">
      <w:pPr>
        <w:pStyle w:val="ListParagraph"/>
        <w:spacing w:after="0" w:line="240" w:lineRule="auto"/>
        <w:jc w:val="both"/>
        <w:rPr>
          <w:rFonts w:ascii="Verdana" w:hAnsi="Verdana"/>
          <w:szCs w:val="20"/>
        </w:rPr>
      </w:pPr>
    </w:p>
    <w:p w14:paraId="2E53349A" w14:textId="0D9F5022" w:rsidR="004F0888" w:rsidRPr="00BB7F5A" w:rsidRDefault="004F0888" w:rsidP="002405D4">
      <w:pPr>
        <w:pStyle w:val="ListParagraph"/>
        <w:numPr>
          <w:ilvl w:val="1"/>
          <w:numId w:val="4"/>
        </w:numPr>
        <w:spacing w:after="0" w:line="240" w:lineRule="auto"/>
        <w:jc w:val="both"/>
        <w:rPr>
          <w:rFonts w:ascii="Verdana" w:hAnsi="Verdana"/>
          <w:szCs w:val="20"/>
        </w:rPr>
      </w:pPr>
      <w:r w:rsidRPr="00BB7F5A">
        <w:rPr>
          <w:rFonts w:ascii="Verdana" w:hAnsi="Verdana"/>
          <w:szCs w:val="20"/>
        </w:rPr>
        <w:t xml:space="preserve">The Sub-Committee, through its Chair and members, shall work closely with LHB </w:t>
      </w:r>
      <w:r w:rsidR="00D0022D">
        <w:rPr>
          <w:rFonts w:ascii="Verdana" w:hAnsi="Verdana"/>
          <w:szCs w:val="20"/>
        </w:rPr>
        <w:t xml:space="preserve">Quality and Safety </w:t>
      </w:r>
      <w:r w:rsidRPr="00BB7F5A">
        <w:rPr>
          <w:rFonts w:ascii="Verdana" w:hAnsi="Verdana"/>
          <w:szCs w:val="20"/>
        </w:rPr>
        <w:t>Committees to ensure that LHB Boards are informed of any issues relating to their population, recognising that concerns of the services commissioned by the JCC may impact on primary and secondary services and vice versa (i.e. the whole pathway). The Sub-Committee shall embed the JCC’s standards, priorities and requirements e.g. equality and human rights, through the conduct of its business.</w:t>
      </w:r>
    </w:p>
    <w:p w14:paraId="222D52A6" w14:textId="77777777" w:rsidR="004F0888" w:rsidRPr="00BB7F5A" w:rsidRDefault="004F0888" w:rsidP="00BB7F5A">
      <w:pPr>
        <w:pStyle w:val="ListParagraph"/>
        <w:spacing w:after="0" w:line="240" w:lineRule="auto"/>
        <w:jc w:val="both"/>
        <w:rPr>
          <w:rFonts w:ascii="Verdana" w:hAnsi="Verdana"/>
          <w:szCs w:val="20"/>
        </w:rPr>
      </w:pPr>
    </w:p>
    <w:p w14:paraId="416A865D" w14:textId="42DC8D80" w:rsidR="004F0888" w:rsidRPr="00BB7F5A" w:rsidRDefault="004F0888" w:rsidP="002405D4">
      <w:pPr>
        <w:pStyle w:val="ListParagraph"/>
        <w:numPr>
          <w:ilvl w:val="1"/>
          <w:numId w:val="4"/>
        </w:numPr>
        <w:spacing w:after="0" w:line="240" w:lineRule="auto"/>
        <w:jc w:val="both"/>
        <w:rPr>
          <w:rFonts w:ascii="Verdana" w:hAnsi="Verdana"/>
          <w:szCs w:val="20"/>
        </w:rPr>
      </w:pPr>
      <w:r w:rsidRPr="00BB7F5A">
        <w:rPr>
          <w:rFonts w:ascii="Verdana" w:hAnsi="Verdana"/>
          <w:szCs w:val="20"/>
        </w:rPr>
        <w:t>The Sub-Committee shall embed the organisational values and strategic objectives through the conduct of its business, and in doing and transacting its business shall seek assurance that adequate consideration has been given to the sustainable development principle and in meeting the requirements of the Well-Being of Future Generations Act.</w:t>
      </w:r>
    </w:p>
    <w:p w14:paraId="0DE515A6" w14:textId="3C5B4A39" w:rsidR="00AA295E" w:rsidRDefault="00AC4B59" w:rsidP="002405D4">
      <w:pPr>
        <w:pStyle w:val="Heading1"/>
        <w:numPr>
          <w:ilvl w:val="0"/>
          <w:numId w:val="4"/>
        </w:numPr>
      </w:pPr>
      <w:r>
        <w:tab/>
      </w:r>
      <w:bookmarkStart w:id="295" w:name="_Toc176798624"/>
      <w:r w:rsidR="00AA295E">
        <w:t xml:space="preserve">Applicability of Standing Orders to </w:t>
      </w:r>
      <w:r w:rsidR="002A481A">
        <w:t>Sub-</w:t>
      </w:r>
      <w:r w:rsidR="00AA295E">
        <w:t>Committee Business</w:t>
      </w:r>
      <w:bookmarkEnd w:id="295"/>
    </w:p>
    <w:p w14:paraId="287C4351" w14:textId="77777777" w:rsidR="00AA295E" w:rsidRPr="00AA295E" w:rsidRDefault="00AA295E" w:rsidP="00AA295E">
      <w:pPr>
        <w:pStyle w:val="NoSpacing"/>
      </w:pPr>
    </w:p>
    <w:p w14:paraId="2D53532C" w14:textId="3D55EB54" w:rsidR="004F0888" w:rsidRPr="00BB7F5A" w:rsidRDefault="004F0888" w:rsidP="00524102">
      <w:pPr>
        <w:pStyle w:val="ListParagraph"/>
        <w:numPr>
          <w:ilvl w:val="1"/>
          <w:numId w:val="4"/>
        </w:numPr>
        <w:spacing w:after="0" w:line="240" w:lineRule="auto"/>
        <w:jc w:val="both"/>
        <w:rPr>
          <w:rFonts w:ascii="Verdana" w:hAnsi="Verdana"/>
          <w:szCs w:val="20"/>
        </w:rPr>
      </w:pPr>
      <w:r w:rsidRPr="00BB7F5A">
        <w:rPr>
          <w:rFonts w:ascii="Verdana" w:hAnsi="Verdana" w:cs="Tahoma"/>
          <w:bCs/>
          <w:szCs w:val="20"/>
        </w:rPr>
        <w:lastRenderedPageBreak/>
        <w:t>Th</w:t>
      </w:r>
      <w:r w:rsidRPr="00BB7F5A">
        <w:rPr>
          <w:rFonts w:ascii="Verdana" w:hAnsi="Verdana"/>
          <w:szCs w:val="20"/>
        </w:rPr>
        <w:t xml:space="preserve">e requirements for the conduct of business as set out in the </w:t>
      </w:r>
      <w:ins w:id="296" w:author="Aaron Fowler (NHS Wales Joint Commissioning Committee)" w:date="2026-02-03T12:19:00Z" w16du:dateUtc="2026-02-03T12:19:00Z">
        <w:r w:rsidR="00F87625">
          <w:rPr>
            <w:rFonts w:ascii="Verdana" w:hAnsi="Verdana"/>
            <w:szCs w:val="20"/>
          </w:rPr>
          <w:t>NW</w:t>
        </w:r>
      </w:ins>
      <w:r w:rsidRPr="00BB7F5A">
        <w:rPr>
          <w:rFonts w:ascii="Verdana" w:hAnsi="Verdana"/>
          <w:szCs w:val="20"/>
        </w:rPr>
        <w:t>JCC Standing Orders are equally applicable to the operation of the Sub-Committee, except in the area relating to the quorum.</w:t>
      </w:r>
    </w:p>
    <w:p w14:paraId="58826D2E" w14:textId="77777777" w:rsidR="004F0888" w:rsidRPr="00BB7F5A" w:rsidRDefault="004F0888" w:rsidP="00524102">
      <w:pPr>
        <w:pStyle w:val="ListParagraph"/>
        <w:spacing w:after="0" w:line="240" w:lineRule="auto"/>
        <w:jc w:val="both"/>
        <w:rPr>
          <w:rFonts w:ascii="Verdana" w:hAnsi="Verdana"/>
          <w:szCs w:val="20"/>
        </w:rPr>
      </w:pPr>
    </w:p>
    <w:p w14:paraId="20DF0BDE" w14:textId="4DB623E2" w:rsidR="004F0888" w:rsidRDefault="004F0888" w:rsidP="00524102">
      <w:pPr>
        <w:pStyle w:val="ListParagraph"/>
        <w:numPr>
          <w:ilvl w:val="1"/>
          <w:numId w:val="4"/>
        </w:numPr>
        <w:spacing w:after="0" w:line="240" w:lineRule="auto"/>
        <w:jc w:val="both"/>
        <w:rPr>
          <w:rFonts w:ascii="Verdana" w:hAnsi="Verdana"/>
          <w:szCs w:val="20"/>
        </w:rPr>
      </w:pPr>
      <w:r w:rsidRPr="00BB7F5A">
        <w:rPr>
          <w:rFonts w:ascii="Verdana" w:hAnsi="Verdana"/>
          <w:szCs w:val="20"/>
        </w:rPr>
        <w:t xml:space="preserve">This Sub-Committee is a scrutiny and assurance </w:t>
      </w:r>
      <w:r w:rsidR="002A481A">
        <w:rPr>
          <w:rFonts w:ascii="Verdana" w:hAnsi="Verdana"/>
          <w:szCs w:val="20"/>
        </w:rPr>
        <w:t>sub-</w:t>
      </w:r>
      <w:r w:rsidRPr="00BB7F5A">
        <w:rPr>
          <w:rFonts w:ascii="Verdana" w:hAnsi="Verdana"/>
          <w:szCs w:val="20"/>
        </w:rPr>
        <w:t xml:space="preserve">committee and therefore where a decision is required the matter will be referred to the </w:t>
      </w:r>
      <w:ins w:id="297" w:author="Aaron Fowler (NHS Wales Joint Commissioning Committee)" w:date="2026-02-03T12:19:00Z" w16du:dateUtc="2026-02-03T12:19:00Z">
        <w:r w:rsidR="00F87625">
          <w:rPr>
            <w:rFonts w:ascii="Verdana" w:hAnsi="Verdana"/>
            <w:szCs w:val="20"/>
          </w:rPr>
          <w:t>NW</w:t>
        </w:r>
      </w:ins>
      <w:r w:rsidRPr="00BB7F5A">
        <w:rPr>
          <w:rFonts w:ascii="Verdana" w:hAnsi="Verdana"/>
          <w:szCs w:val="20"/>
        </w:rPr>
        <w:t xml:space="preserve">JCC </w:t>
      </w:r>
      <w:ins w:id="298" w:author="Aaron Fowler (NHS Wales Joint Commissioning Committee)" w:date="2026-02-03T12:19:00Z" w16du:dateUtc="2026-02-03T12:19:00Z">
        <w:r w:rsidR="00F87625">
          <w:rPr>
            <w:rFonts w:ascii="Verdana" w:hAnsi="Verdana"/>
            <w:szCs w:val="20"/>
          </w:rPr>
          <w:t xml:space="preserve">Senior Leadership </w:t>
        </w:r>
      </w:ins>
      <w:r w:rsidRPr="00BB7F5A">
        <w:rPr>
          <w:rFonts w:ascii="Verdana" w:hAnsi="Verdana"/>
          <w:szCs w:val="20"/>
        </w:rPr>
        <w:t>Team or J</w:t>
      </w:r>
      <w:ins w:id="299" w:author="Aaron Fowler (NHS Wales Joint Commissioning Committee)" w:date="2026-02-03T12:19:00Z" w16du:dateUtc="2026-02-03T12:19:00Z">
        <w:r w:rsidR="00F87625">
          <w:rPr>
            <w:rFonts w:ascii="Verdana" w:hAnsi="Verdana"/>
            <w:szCs w:val="20"/>
          </w:rPr>
          <w:t>C</w:t>
        </w:r>
      </w:ins>
      <w:del w:id="300" w:author="Aaron Fowler (NHS Wales Joint Commissioning Committee)" w:date="2026-02-03T12:19:00Z" w16du:dateUtc="2026-02-03T12:19:00Z">
        <w:r w:rsidRPr="00BB7F5A" w:rsidDel="00F87625">
          <w:rPr>
            <w:rFonts w:ascii="Verdana" w:hAnsi="Verdana"/>
            <w:szCs w:val="20"/>
          </w:rPr>
          <w:delText>oint Committee</w:delText>
        </w:r>
      </w:del>
      <w:r w:rsidRPr="00BB7F5A">
        <w:rPr>
          <w:rFonts w:ascii="Verdana" w:hAnsi="Verdana"/>
          <w:szCs w:val="20"/>
        </w:rPr>
        <w:t>, as appropriate.</w:t>
      </w:r>
    </w:p>
    <w:p w14:paraId="2163245B" w14:textId="77777777" w:rsidR="00F26858" w:rsidRPr="008349DF" w:rsidRDefault="00F26858" w:rsidP="008349DF">
      <w:pPr>
        <w:spacing w:after="0" w:line="240" w:lineRule="auto"/>
        <w:jc w:val="both"/>
        <w:rPr>
          <w:rFonts w:ascii="Verdana" w:hAnsi="Verdana"/>
          <w:szCs w:val="20"/>
        </w:rPr>
      </w:pPr>
    </w:p>
    <w:p w14:paraId="0A834AD9" w14:textId="6EFB593A" w:rsidR="00AA295E" w:rsidRDefault="00AC4B59" w:rsidP="002405D4">
      <w:pPr>
        <w:pStyle w:val="Heading1"/>
        <w:numPr>
          <w:ilvl w:val="0"/>
          <w:numId w:val="4"/>
        </w:numPr>
      </w:pPr>
      <w:r>
        <w:tab/>
      </w:r>
      <w:bookmarkStart w:id="301" w:name="_Toc176798625"/>
      <w:r w:rsidR="00AA295E">
        <w:t>Chairs Action on Urgent Matters</w:t>
      </w:r>
      <w:bookmarkEnd w:id="301"/>
    </w:p>
    <w:p w14:paraId="69DB1390" w14:textId="77777777" w:rsidR="00AA295E" w:rsidRDefault="00AA295E" w:rsidP="00AA295E">
      <w:pPr>
        <w:pStyle w:val="NoSpacing"/>
      </w:pPr>
    </w:p>
    <w:p w14:paraId="1FCD0338" w14:textId="7DB02783" w:rsidR="004F0888" w:rsidRPr="00BB7F5A" w:rsidRDefault="004F0888" w:rsidP="00524102">
      <w:pPr>
        <w:pStyle w:val="ListParagraph"/>
        <w:numPr>
          <w:ilvl w:val="1"/>
          <w:numId w:val="4"/>
        </w:numPr>
        <w:spacing w:after="0" w:line="240" w:lineRule="auto"/>
        <w:jc w:val="both"/>
        <w:rPr>
          <w:rFonts w:ascii="Verdana" w:hAnsi="Verdana"/>
          <w:szCs w:val="20"/>
        </w:rPr>
      </w:pPr>
      <w:r w:rsidRPr="00BB7F5A">
        <w:rPr>
          <w:rFonts w:ascii="Verdana" w:hAnsi="Verdana"/>
          <w:szCs w:val="20"/>
        </w:rPr>
        <w:t>There may, occasionally, be circumstances where decisions which normally be made by the Sub</w:t>
      </w:r>
      <w:r w:rsidR="002A481A">
        <w:rPr>
          <w:rFonts w:ascii="Verdana" w:hAnsi="Verdana"/>
          <w:szCs w:val="20"/>
        </w:rPr>
        <w:t>-</w:t>
      </w:r>
      <w:r w:rsidRPr="00BB7F5A">
        <w:rPr>
          <w:rFonts w:ascii="Verdana" w:hAnsi="Verdana"/>
          <w:szCs w:val="20"/>
        </w:rPr>
        <w:t>Committee need to be taken between scheduled meetings. In these circumstances, the Sub</w:t>
      </w:r>
      <w:r w:rsidR="002A481A">
        <w:rPr>
          <w:rFonts w:ascii="Verdana" w:hAnsi="Verdana"/>
          <w:szCs w:val="20"/>
        </w:rPr>
        <w:t>-</w:t>
      </w:r>
      <w:r w:rsidRPr="00BB7F5A">
        <w:rPr>
          <w:rFonts w:ascii="Verdana" w:hAnsi="Verdana"/>
          <w:szCs w:val="20"/>
        </w:rPr>
        <w:t xml:space="preserve">Committee Chair, supported by the </w:t>
      </w:r>
      <w:ins w:id="302" w:author="Helen Tyler (NHS Wales Joint Commissioning Committee)" w:date="2026-03-10T09:22:00Z" w16du:dateUtc="2026-03-10T09:22:00Z">
        <w:r w:rsidR="00BA73BF">
          <w:rPr>
            <w:rFonts w:ascii="Verdana" w:hAnsi="Verdana"/>
            <w:szCs w:val="20"/>
          </w:rPr>
          <w:t xml:space="preserve">NWJCC </w:t>
        </w:r>
      </w:ins>
      <w:r w:rsidRPr="00BB7F5A">
        <w:rPr>
          <w:rFonts w:ascii="Verdana" w:hAnsi="Verdana"/>
          <w:szCs w:val="20"/>
        </w:rPr>
        <w:t xml:space="preserve">Committee Secretary as appropriate, may deal with the matter on behalf of the Sub Committee, after first consulting with one other Lay (Independent) Member. The Committee Secretary must ensure that any such action is formally recorded and reported to the next meeting of the </w:t>
      </w:r>
      <w:r w:rsidR="002A481A">
        <w:rPr>
          <w:rFonts w:ascii="Verdana" w:hAnsi="Verdana"/>
          <w:szCs w:val="20"/>
        </w:rPr>
        <w:t>Sub-</w:t>
      </w:r>
      <w:r w:rsidRPr="00BB7F5A">
        <w:rPr>
          <w:rFonts w:ascii="Verdana" w:hAnsi="Verdana"/>
          <w:szCs w:val="20"/>
        </w:rPr>
        <w:t>Committee for consideration and ratification.</w:t>
      </w:r>
    </w:p>
    <w:p w14:paraId="170148E6" w14:textId="77777777" w:rsidR="004F0888" w:rsidRPr="00BB7F5A" w:rsidRDefault="004F0888" w:rsidP="00524102">
      <w:pPr>
        <w:pStyle w:val="ListParagraph"/>
        <w:spacing w:after="0" w:line="240" w:lineRule="auto"/>
        <w:jc w:val="both"/>
        <w:rPr>
          <w:rFonts w:ascii="Verdana" w:hAnsi="Verdana"/>
          <w:szCs w:val="20"/>
        </w:rPr>
      </w:pPr>
    </w:p>
    <w:p w14:paraId="275652F5" w14:textId="77777777" w:rsidR="004F0888" w:rsidRPr="00BB7F5A" w:rsidRDefault="004F0888" w:rsidP="00524102">
      <w:pPr>
        <w:pStyle w:val="ListParagraph"/>
        <w:numPr>
          <w:ilvl w:val="1"/>
          <w:numId w:val="4"/>
        </w:numPr>
        <w:spacing w:after="0" w:line="240" w:lineRule="auto"/>
        <w:jc w:val="both"/>
        <w:rPr>
          <w:rFonts w:ascii="Verdana" w:hAnsi="Verdana"/>
          <w:szCs w:val="20"/>
        </w:rPr>
      </w:pPr>
      <w:r w:rsidRPr="00BB7F5A">
        <w:rPr>
          <w:rFonts w:ascii="Verdana" w:hAnsi="Verdana"/>
          <w:szCs w:val="20"/>
        </w:rPr>
        <w:t>Chair’s urgent action may not be taken where the Chair has a personal or business interest in the urgent matter requiring decision.</w:t>
      </w:r>
    </w:p>
    <w:p w14:paraId="389EDAFC" w14:textId="4460C7C8" w:rsidR="00B25359" w:rsidRDefault="00AC4B59" w:rsidP="002405D4">
      <w:pPr>
        <w:pStyle w:val="Heading1"/>
        <w:numPr>
          <w:ilvl w:val="0"/>
          <w:numId w:val="4"/>
        </w:numPr>
      </w:pPr>
      <w:r>
        <w:tab/>
      </w:r>
      <w:bookmarkStart w:id="303" w:name="_Toc176798626"/>
      <w:r w:rsidR="00B25359">
        <w:t>In Committee</w:t>
      </w:r>
      <w:r w:rsidR="003716B1">
        <w:t xml:space="preserve"> (Private Meeting)</w:t>
      </w:r>
      <w:bookmarkEnd w:id="303"/>
    </w:p>
    <w:p w14:paraId="4143CE90" w14:textId="77777777" w:rsidR="00B25359" w:rsidRPr="00B25359" w:rsidRDefault="00B25359" w:rsidP="00524102">
      <w:pPr>
        <w:pStyle w:val="NoSpacing"/>
      </w:pPr>
    </w:p>
    <w:p w14:paraId="14F65A0E" w14:textId="58B40552" w:rsidR="004F0888" w:rsidRDefault="004F0888" w:rsidP="00524102">
      <w:pPr>
        <w:pStyle w:val="ListParagraph"/>
        <w:numPr>
          <w:ilvl w:val="1"/>
          <w:numId w:val="4"/>
        </w:numPr>
        <w:spacing w:after="0" w:line="240" w:lineRule="auto"/>
        <w:jc w:val="both"/>
        <w:rPr>
          <w:rFonts w:ascii="Verdana" w:hAnsi="Verdana"/>
        </w:rPr>
      </w:pPr>
      <w:r w:rsidRPr="004F0888">
        <w:rPr>
          <w:rFonts w:ascii="Verdana" w:hAnsi="Verdana"/>
        </w:rPr>
        <w:t xml:space="preserve">The </w:t>
      </w:r>
      <w:r w:rsidR="002A481A">
        <w:rPr>
          <w:rFonts w:ascii="Verdana" w:hAnsi="Verdana"/>
        </w:rPr>
        <w:t>Sub-</w:t>
      </w:r>
      <w:r w:rsidRPr="004F0888">
        <w:rPr>
          <w:rFonts w:ascii="Verdana" w:hAnsi="Verdana"/>
        </w:rPr>
        <w:t>Committee can operate with an In Committee function to receive updates on the management of sensitive and/or confidential information.</w:t>
      </w:r>
    </w:p>
    <w:p w14:paraId="351D831D" w14:textId="725BDD69" w:rsidR="00524102" w:rsidRDefault="00524102" w:rsidP="00524102">
      <w:pPr>
        <w:pStyle w:val="ListParagraph"/>
        <w:spacing w:after="0" w:line="240" w:lineRule="auto"/>
        <w:jc w:val="both"/>
        <w:rPr>
          <w:rFonts w:ascii="Verdana" w:hAnsi="Verdana"/>
        </w:rPr>
      </w:pPr>
    </w:p>
    <w:p w14:paraId="04D72E4F" w14:textId="70A1C43A" w:rsidR="00AA295E" w:rsidRDefault="00AC4B59" w:rsidP="00524102">
      <w:pPr>
        <w:pStyle w:val="Heading1"/>
        <w:numPr>
          <w:ilvl w:val="0"/>
          <w:numId w:val="4"/>
        </w:numPr>
        <w:spacing w:before="0" w:line="240" w:lineRule="auto"/>
      </w:pPr>
      <w:r>
        <w:tab/>
      </w:r>
      <w:bookmarkStart w:id="304" w:name="_Toc176798627"/>
      <w:r w:rsidR="00AA295E">
        <w:t>Review</w:t>
      </w:r>
      <w:bookmarkEnd w:id="304"/>
      <w:r w:rsidR="00AA295E">
        <w:t xml:space="preserve"> </w:t>
      </w:r>
    </w:p>
    <w:p w14:paraId="4E183276" w14:textId="77777777" w:rsidR="00996649" w:rsidRDefault="00996649" w:rsidP="00524102">
      <w:pPr>
        <w:pStyle w:val="ListParagraph"/>
        <w:spacing w:after="0" w:line="240" w:lineRule="auto"/>
        <w:jc w:val="both"/>
        <w:rPr>
          <w:rFonts w:ascii="Verdana" w:hAnsi="Verdana"/>
        </w:rPr>
      </w:pPr>
    </w:p>
    <w:p w14:paraId="3A835B53" w14:textId="72FB4AEF" w:rsidR="004F0888" w:rsidRPr="004F0888" w:rsidRDefault="004F0888" w:rsidP="00524102">
      <w:pPr>
        <w:pStyle w:val="ListParagraph"/>
        <w:numPr>
          <w:ilvl w:val="1"/>
          <w:numId w:val="4"/>
        </w:numPr>
        <w:spacing w:after="0" w:line="240" w:lineRule="auto"/>
        <w:jc w:val="both"/>
        <w:rPr>
          <w:rFonts w:ascii="Verdana" w:hAnsi="Verdana"/>
        </w:rPr>
      </w:pPr>
      <w:r w:rsidRPr="004F0888">
        <w:rPr>
          <w:rFonts w:ascii="Verdana" w:hAnsi="Verdana"/>
        </w:rPr>
        <w:t xml:space="preserve">These Terms of Reference shall be adopted by the </w:t>
      </w:r>
      <w:r w:rsidR="002A481A">
        <w:rPr>
          <w:rFonts w:ascii="Verdana" w:hAnsi="Verdana"/>
        </w:rPr>
        <w:t>Sub-</w:t>
      </w:r>
      <w:r w:rsidRPr="004F0888">
        <w:rPr>
          <w:rFonts w:ascii="Verdana" w:hAnsi="Verdana"/>
        </w:rPr>
        <w:t xml:space="preserve">Committee at its first meeting and subject to review at least on an annual basis thereafter, with endorsement </w:t>
      </w:r>
      <w:del w:id="305" w:author="Helen Tyler (NHS Wales Joint Commissioning Committee)" w:date="2026-05-07T13:27:00Z" w16du:dateUtc="2026-05-07T12:27:00Z">
        <w:r w:rsidRPr="004F0888" w:rsidDel="006527F3">
          <w:rPr>
            <w:rFonts w:ascii="Verdana" w:hAnsi="Verdana"/>
          </w:rPr>
          <w:delText>ratified</w:delText>
        </w:r>
      </w:del>
      <w:r w:rsidRPr="004F0888">
        <w:rPr>
          <w:rFonts w:ascii="Verdana" w:hAnsi="Verdana"/>
        </w:rPr>
        <w:t xml:space="preserve"> by the </w:t>
      </w:r>
      <w:del w:id="306" w:author="Helen Tyler (NHS Wales Joint Commissioning Committee)" w:date="2026-03-10T09:21:00Z" w16du:dateUtc="2026-03-10T09:21:00Z">
        <w:r w:rsidRPr="004F0888" w:rsidDel="00BA73BF">
          <w:rPr>
            <w:rFonts w:ascii="Verdana" w:hAnsi="Verdana"/>
          </w:rPr>
          <w:delText>Joint Committee</w:delText>
        </w:r>
      </w:del>
      <w:ins w:id="307" w:author="Helen Tyler (NHS Wales Joint Commissioning Committee)" w:date="2026-03-10T09:21:00Z" w16du:dateUtc="2026-03-10T09:21:00Z">
        <w:r w:rsidR="00BA73BF">
          <w:rPr>
            <w:rFonts w:ascii="Verdana" w:hAnsi="Verdana"/>
          </w:rPr>
          <w:t>JC</w:t>
        </w:r>
      </w:ins>
      <w:ins w:id="308" w:author="Helen Tyler (NHS Wales Joint Commissioning Committee)" w:date="2026-05-07T13:27:00Z" w16du:dateUtc="2026-05-07T12:27:00Z">
        <w:r w:rsidR="006527F3">
          <w:rPr>
            <w:rFonts w:ascii="Verdana" w:hAnsi="Verdana"/>
          </w:rPr>
          <w:t xml:space="preserve"> for onward approval by Health Boards</w:t>
        </w:r>
      </w:ins>
      <w:r w:rsidRPr="004F0888">
        <w:rPr>
          <w:rFonts w:ascii="Verdana" w:hAnsi="Verdana"/>
        </w:rPr>
        <w:t>.</w:t>
      </w:r>
    </w:p>
    <w:p w14:paraId="7B745F92" w14:textId="77777777" w:rsidR="004F0888" w:rsidRPr="004F0888" w:rsidRDefault="004F0888" w:rsidP="004F0888">
      <w:pPr>
        <w:pStyle w:val="ListParagraph"/>
        <w:jc w:val="both"/>
        <w:rPr>
          <w:rFonts w:ascii="Verdana" w:hAnsi="Verdana"/>
        </w:rPr>
      </w:pPr>
    </w:p>
    <w:p w14:paraId="60555A22" w14:textId="77777777" w:rsidR="00784C08" w:rsidRDefault="00784C08" w:rsidP="00C16EA0">
      <w:pPr>
        <w:jc w:val="both"/>
        <w:rPr>
          <w:rFonts w:ascii="Verdana" w:hAnsi="Verdana"/>
        </w:rPr>
      </w:pPr>
    </w:p>
    <w:sectPr w:rsidR="00784C08" w:rsidSect="00524102">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015587D" w14:textId="77777777" w:rsidR="00C51BAE" w:rsidRDefault="00C51BAE" w:rsidP="0085419F">
      <w:pPr>
        <w:spacing w:after="0" w:line="240" w:lineRule="auto"/>
      </w:pPr>
      <w:r>
        <w:separator/>
      </w:r>
    </w:p>
  </w:endnote>
  <w:endnote w:type="continuationSeparator" w:id="0">
    <w:p w14:paraId="5E8A7763" w14:textId="77777777" w:rsidR="00C51BAE" w:rsidRDefault="00C51BAE" w:rsidP="008541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54FA6D7" w14:textId="77777777" w:rsidR="00F26858" w:rsidRDefault="00F2685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555382700"/>
      <w:docPartObj>
        <w:docPartGallery w:val="Page Numbers (Bottom of Page)"/>
        <w:docPartUnique/>
      </w:docPartObj>
    </w:sdtPr>
    <w:sdtEndPr/>
    <w:sdtContent>
      <w:p w14:paraId="72A989EA" w14:textId="1D65AE8C" w:rsidR="00524102" w:rsidRDefault="00524102">
        <w:pPr>
          <w:pStyle w:val="Footer"/>
          <w:jc w:val="right"/>
        </w:pPr>
        <w:r>
          <w:fldChar w:fldCharType="begin"/>
        </w:r>
        <w:r>
          <w:instrText>PAGE   \* MERGEFORMAT</w:instrText>
        </w:r>
        <w:r>
          <w:fldChar w:fldCharType="separate"/>
        </w:r>
        <w:r w:rsidR="004A20F8">
          <w:rPr>
            <w:noProof/>
          </w:rPr>
          <w:t>14</w:t>
        </w:r>
        <w:r>
          <w:fldChar w:fldCharType="end"/>
        </w:r>
      </w:p>
    </w:sdtContent>
  </w:sdt>
  <w:p w14:paraId="67A24D88" w14:textId="3FE65E9E" w:rsidR="009C69EC" w:rsidRPr="00793120" w:rsidRDefault="009C69EC" w:rsidP="00793120">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76756294"/>
      <w:docPartObj>
        <w:docPartGallery w:val="Page Numbers (Bottom of Page)"/>
        <w:docPartUnique/>
      </w:docPartObj>
    </w:sdtPr>
    <w:sdtEndPr/>
    <w:sdtContent>
      <w:p w14:paraId="316B3743" w14:textId="6A2CE0E1" w:rsidR="00524102" w:rsidRDefault="00524102">
        <w:pPr>
          <w:pStyle w:val="Footer"/>
          <w:jc w:val="right"/>
        </w:pPr>
        <w:r>
          <w:fldChar w:fldCharType="begin"/>
        </w:r>
        <w:r>
          <w:instrText>PAGE   \* MERGEFORMAT</w:instrText>
        </w:r>
        <w:r>
          <w:fldChar w:fldCharType="separate"/>
        </w:r>
        <w:r w:rsidR="004A20F8">
          <w:rPr>
            <w:noProof/>
          </w:rPr>
          <w:t>3</w:t>
        </w:r>
        <w:r>
          <w:fldChar w:fldCharType="end"/>
        </w:r>
      </w:p>
    </w:sdtContent>
  </w:sdt>
  <w:p w14:paraId="669CAE5B" w14:textId="77777777" w:rsidR="00D1275A" w:rsidRDefault="00D1275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CF3692E" w14:textId="77777777" w:rsidR="00C51BAE" w:rsidRDefault="00C51BAE" w:rsidP="0085419F">
      <w:pPr>
        <w:spacing w:after="0" w:line="240" w:lineRule="auto"/>
      </w:pPr>
      <w:r>
        <w:separator/>
      </w:r>
    </w:p>
  </w:footnote>
  <w:footnote w:type="continuationSeparator" w:id="0">
    <w:p w14:paraId="20FFE521" w14:textId="77777777" w:rsidR="00C51BAE" w:rsidRDefault="00C51BAE" w:rsidP="0085419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38BBE9C" w14:textId="77777777" w:rsidR="00F26858" w:rsidRDefault="00F2685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1F72450" w14:textId="7CEA5F39" w:rsidR="00F26858" w:rsidRDefault="00F2685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DC411ED" w14:textId="2D427F50" w:rsidR="005A494D" w:rsidRDefault="005A494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847EC0"/>
    <w:multiLevelType w:val="hybridMultilevel"/>
    <w:tmpl w:val="B456EDEA"/>
    <w:lvl w:ilvl="0" w:tplc="B8FEA1D0">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7B30701"/>
    <w:multiLevelType w:val="hybridMultilevel"/>
    <w:tmpl w:val="86528718"/>
    <w:lvl w:ilvl="0" w:tplc="B8FEA1D0">
      <w:start w:val="1"/>
      <w:numFmt w:val="bullet"/>
      <w:lvlText w:val=""/>
      <w:lvlJc w:val="left"/>
      <w:pPr>
        <w:tabs>
          <w:tab w:val="num" w:pos="1080"/>
        </w:tabs>
        <w:ind w:left="1080" w:hanging="360"/>
      </w:pPr>
      <w:rPr>
        <w:rFonts w:ascii="Symbol" w:hAnsi="Symbol" w:hint="default"/>
        <w:color w:val="auto"/>
      </w:rPr>
    </w:lvl>
    <w:lvl w:ilvl="1" w:tplc="08090003">
      <w:start w:val="1"/>
      <w:numFmt w:val="bullet"/>
      <w:lvlText w:val="o"/>
      <w:lvlJc w:val="left"/>
      <w:pPr>
        <w:tabs>
          <w:tab w:val="num" w:pos="1800"/>
        </w:tabs>
        <w:ind w:left="1800" w:hanging="360"/>
      </w:pPr>
      <w:rPr>
        <w:rFonts w:ascii="Courier New" w:hAnsi="Courier New" w:cs="Courier New" w:hint="default"/>
      </w:rPr>
    </w:lvl>
    <w:lvl w:ilvl="2" w:tplc="08090005">
      <w:start w:val="1"/>
      <w:numFmt w:val="bullet"/>
      <w:lvlText w:val=""/>
      <w:lvlJc w:val="left"/>
      <w:pPr>
        <w:tabs>
          <w:tab w:val="num" w:pos="2520"/>
        </w:tabs>
        <w:ind w:left="2520" w:hanging="360"/>
      </w:pPr>
      <w:rPr>
        <w:rFonts w:ascii="Wingdings" w:hAnsi="Wingdings" w:hint="default"/>
      </w:r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2" w15:restartNumberingAfterBreak="0">
    <w:nsid w:val="0A2D071A"/>
    <w:multiLevelType w:val="hybridMultilevel"/>
    <w:tmpl w:val="ECB8E3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E3D6A31"/>
    <w:multiLevelType w:val="hybridMultilevel"/>
    <w:tmpl w:val="FE604CD0"/>
    <w:lvl w:ilvl="0" w:tplc="190C1F6A">
      <w:start w:val="4"/>
      <w:numFmt w:val="bullet"/>
      <w:lvlText w:val="-"/>
      <w:lvlJc w:val="left"/>
      <w:pPr>
        <w:ind w:left="1080" w:hanging="360"/>
      </w:pPr>
      <w:rPr>
        <w:rFonts w:ascii="Verdana" w:eastAsiaTheme="minorHAnsi" w:hAnsi="Verdana" w:cs="Tahoma" w:hint="default"/>
        <w:color w:val="000000" w:themeColor="text1"/>
        <w:sz w:val="24"/>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107503A6"/>
    <w:multiLevelType w:val="multilevel"/>
    <w:tmpl w:val="2708C578"/>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ascii="Verdana" w:hAnsi="Verdana" w:hint="default"/>
        <w:b w:val="0"/>
        <w:bCs/>
        <w:sz w:val="22"/>
        <w:szCs w:val="22"/>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520" w:hanging="2520"/>
      </w:pPr>
      <w:rPr>
        <w:rFonts w:hint="default"/>
      </w:rPr>
    </w:lvl>
  </w:abstractNum>
  <w:abstractNum w:abstractNumId="5" w15:restartNumberingAfterBreak="0">
    <w:nsid w:val="14844357"/>
    <w:multiLevelType w:val="multilevel"/>
    <w:tmpl w:val="431E353C"/>
    <w:lvl w:ilvl="0">
      <w:start w:val="1"/>
      <w:numFmt w:val="bullet"/>
      <w:lvlText w:val=""/>
      <w:lvlJc w:val="left"/>
      <w:pPr>
        <w:ind w:left="360" w:hanging="360"/>
      </w:pPr>
      <w:rPr>
        <w:rFonts w:ascii="Symbol" w:hAnsi="Symbol" w:hint="default"/>
      </w:rPr>
    </w:lvl>
    <w:lvl w:ilvl="1">
      <w:start w:val="1"/>
      <w:numFmt w:val="decimal"/>
      <w:isLgl/>
      <w:lvlText w:val="%1.%2"/>
      <w:lvlJc w:val="left"/>
      <w:pPr>
        <w:ind w:left="720" w:hanging="720"/>
      </w:pPr>
      <w:rPr>
        <w:rFonts w:ascii="Verdana" w:hAnsi="Verdana" w:hint="default"/>
        <w:b w:val="0"/>
        <w:bCs/>
        <w:sz w:val="22"/>
        <w:szCs w:val="22"/>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520" w:hanging="2520"/>
      </w:pPr>
      <w:rPr>
        <w:rFonts w:hint="default"/>
      </w:rPr>
    </w:lvl>
  </w:abstractNum>
  <w:abstractNum w:abstractNumId="6" w15:restartNumberingAfterBreak="0">
    <w:nsid w:val="1778130A"/>
    <w:multiLevelType w:val="multilevel"/>
    <w:tmpl w:val="5440A09E"/>
    <w:lvl w:ilvl="0">
      <w:start w:val="5"/>
      <w:numFmt w:val="decimal"/>
      <w:lvlText w:val="%1"/>
      <w:lvlJc w:val="left"/>
      <w:pPr>
        <w:ind w:left="375" w:hanging="375"/>
      </w:pPr>
      <w:rPr>
        <w:rFonts w:hint="default"/>
      </w:rPr>
    </w:lvl>
    <w:lvl w:ilvl="1">
      <w:start w:val="1"/>
      <w:numFmt w:val="decimal"/>
      <w:lvlText w:val="%1.%2"/>
      <w:lvlJc w:val="left"/>
      <w:pPr>
        <w:ind w:left="720" w:hanging="720"/>
      </w:pPr>
      <w:rPr>
        <w:rFonts w:hint="default"/>
        <w:b w:val="0"/>
        <w:bCs w:val="0"/>
        <w:color w:val="auto"/>
        <w:sz w:val="22"/>
        <w:szCs w:val="22"/>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7" w15:restartNumberingAfterBreak="0">
    <w:nsid w:val="23F51423"/>
    <w:multiLevelType w:val="hybridMultilevel"/>
    <w:tmpl w:val="546AFEC0"/>
    <w:lvl w:ilvl="0" w:tplc="B8FEA1D0">
      <w:start w:val="1"/>
      <w:numFmt w:val="bullet"/>
      <w:lvlText w:val=""/>
      <w:lvlJc w:val="left"/>
      <w:pPr>
        <w:tabs>
          <w:tab w:val="num" w:pos="1080"/>
        </w:tabs>
        <w:ind w:left="108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C9934A6"/>
    <w:multiLevelType w:val="hybridMultilevel"/>
    <w:tmpl w:val="08E249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1247CC3"/>
    <w:multiLevelType w:val="multilevel"/>
    <w:tmpl w:val="22DCA2A6"/>
    <w:lvl w:ilvl="0">
      <w:start w:val="1"/>
      <w:numFmt w:val="bullet"/>
      <w:lvlText w:val=""/>
      <w:lvlJc w:val="left"/>
      <w:pPr>
        <w:ind w:left="720" w:hanging="360"/>
      </w:pPr>
      <w:rPr>
        <w:rFonts w:ascii="Symbol" w:hAnsi="Symbol" w:hint="default"/>
      </w:rPr>
    </w:lvl>
    <w:lvl w:ilvl="1">
      <w:start w:val="1"/>
      <w:numFmt w:val="decimal"/>
      <w:isLgl/>
      <w:lvlText w:val="%1.%2"/>
      <w:lvlJc w:val="left"/>
      <w:pPr>
        <w:ind w:left="1080" w:hanging="720"/>
      </w:pPr>
      <w:rPr>
        <w:rFonts w:ascii="Verdana" w:hAnsi="Verdana" w:hint="default"/>
        <w:b w:val="0"/>
        <w:bCs/>
        <w:sz w:val="22"/>
        <w:szCs w:val="22"/>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10" w15:restartNumberingAfterBreak="0">
    <w:nsid w:val="31FB1450"/>
    <w:multiLevelType w:val="hybridMultilevel"/>
    <w:tmpl w:val="060A3204"/>
    <w:lvl w:ilvl="0" w:tplc="B8FEA1D0">
      <w:start w:val="1"/>
      <w:numFmt w:val="bullet"/>
      <w:lvlText w:val=""/>
      <w:lvlJc w:val="left"/>
      <w:pPr>
        <w:tabs>
          <w:tab w:val="num" w:pos="1080"/>
        </w:tabs>
        <w:ind w:left="1080" w:hanging="360"/>
      </w:pPr>
      <w:rPr>
        <w:rFonts w:ascii="Symbol" w:hAnsi="Symbol" w:hint="default"/>
        <w:color w:val="auto"/>
      </w:rPr>
    </w:lvl>
    <w:lvl w:ilvl="1" w:tplc="08090003">
      <w:start w:val="1"/>
      <w:numFmt w:val="bullet"/>
      <w:lvlText w:val="o"/>
      <w:lvlJc w:val="left"/>
      <w:pPr>
        <w:tabs>
          <w:tab w:val="num" w:pos="1800"/>
        </w:tabs>
        <w:ind w:left="1800" w:hanging="360"/>
      </w:pPr>
      <w:rPr>
        <w:rFonts w:ascii="Courier New" w:hAnsi="Courier New" w:cs="Courier New" w:hint="default"/>
      </w:rPr>
    </w:lvl>
    <w:lvl w:ilvl="2" w:tplc="652A5856">
      <w:start w:val="1"/>
      <w:numFmt w:val="bullet"/>
      <w:lvlText w:val="–"/>
      <w:lvlJc w:val="left"/>
      <w:pPr>
        <w:tabs>
          <w:tab w:val="num" w:pos="2520"/>
        </w:tabs>
        <w:ind w:left="2520" w:hanging="360"/>
      </w:pPr>
      <w:rPr>
        <w:rFonts w:ascii="Times New Roman" w:hAnsi="Times New Roman" w:hint="default"/>
      </w:r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11" w15:restartNumberingAfterBreak="0">
    <w:nsid w:val="327456D6"/>
    <w:multiLevelType w:val="hybridMultilevel"/>
    <w:tmpl w:val="2A9E5D72"/>
    <w:lvl w:ilvl="0" w:tplc="4A0AC268">
      <w:start w:val="1"/>
      <w:numFmt w:val="bullet"/>
      <w:lvlText w:val=""/>
      <w:lvlJc w:val="left"/>
      <w:pPr>
        <w:tabs>
          <w:tab w:val="num" w:pos="1080"/>
        </w:tabs>
        <w:ind w:left="1080" w:hanging="360"/>
      </w:pPr>
      <w:rPr>
        <w:rFonts w:ascii="Symbol" w:hAnsi="Symbol" w:hint="default"/>
        <w:color w:val="auto"/>
      </w:rPr>
    </w:lvl>
    <w:lvl w:ilvl="1" w:tplc="08090003">
      <w:start w:val="1"/>
      <w:numFmt w:val="bullet"/>
      <w:lvlText w:val="o"/>
      <w:lvlJc w:val="left"/>
      <w:pPr>
        <w:tabs>
          <w:tab w:val="num" w:pos="1800"/>
        </w:tabs>
        <w:ind w:left="1800" w:hanging="360"/>
      </w:pPr>
      <w:rPr>
        <w:rFonts w:ascii="Courier New" w:hAnsi="Courier New" w:cs="Courier New" w:hint="default"/>
      </w:rPr>
    </w:lvl>
    <w:lvl w:ilvl="2" w:tplc="08090005">
      <w:start w:val="1"/>
      <w:numFmt w:val="bullet"/>
      <w:lvlText w:val=""/>
      <w:lvlJc w:val="left"/>
      <w:pPr>
        <w:tabs>
          <w:tab w:val="num" w:pos="2520"/>
        </w:tabs>
        <w:ind w:left="2520" w:hanging="360"/>
      </w:pPr>
      <w:rPr>
        <w:rFonts w:ascii="Wingdings" w:hAnsi="Wingdings" w:hint="default"/>
      </w:r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12" w15:restartNumberingAfterBreak="0">
    <w:nsid w:val="3F9211CF"/>
    <w:multiLevelType w:val="multilevel"/>
    <w:tmpl w:val="2FDC5BEE"/>
    <w:lvl w:ilvl="0">
      <w:start w:val="4"/>
      <w:numFmt w:val="decimal"/>
      <w:lvlText w:val="%1"/>
      <w:lvlJc w:val="left"/>
      <w:pPr>
        <w:ind w:left="525" w:hanging="525"/>
      </w:pPr>
      <w:rPr>
        <w:rFonts w:hint="default"/>
      </w:rPr>
    </w:lvl>
    <w:lvl w:ilvl="1">
      <w:start w:val="1"/>
      <w:numFmt w:val="decimal"/>
      <w:lvlText w:val="%1.%2"/>
      <w:lvlJc w:val="left"/>
      <w:pPr>
        <w:ind w:left="862" w:hanging="720"/>
      </w:pPr>
      <w:rPr>
        <w:rFonts w:ascii="Verdana" w:hAnsi="Verdana" w:hint="default"/>
        <w:b w:val="0"/>
        <w:bCs/>
        <w:sz w:val="22"/>
        <w:szCs w:val="22"/>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3" w15:restartNumberingAfterBreak="0">
    <w:nsid w:val="4BDA245A"/>
    <w:multiLevelType w:val="hybridMultilevel"/>
    <w:tmpl w:val="7C74D874"/>
    <w:lvl w:ilvl="0" w:tplc="E126EEEA">
      <w:start w:val="1"/>
      <w:numFmt w:val="bullet"/>
      <w:lvlText w:val=""/>
      <w:lvlJc w:val="left"/>
      <w:pPr>
        <w:tabs>
          <w:tab w:val="num" w:pos="360"/>
        </w:tabs>
        <w:ind w:left="340" w:hanging="340"/>
      </w:pPr>
      <w:rPr>
        <w:rFonts w:ascii="Symbol" w:hAnsi="Symbol" w:hint="default"/>
      </w:rPr>
    </w:lvl>
    <w:lvl w:ilvl="1" w:tplc="652A5856">
      <w:start w:val="1"/>
      <w:numFmt w:val="bullet"/>
      <w:lvlText w:val="–"/>
      <w:lvlJc w:val="left"/>
      <w:pPr>
        <w:tabs>
          <w:tab w:val="num" w:pos="1440"/>
        </w:tabs>
        <w:ind w:left="1440" w:hanging="360"/>
      </w:pPr>
      <w:rPr>
        <w:rFonts w:ascii="Times New Roman" w:hAnsi="Times New Roman" w:hint="default"/>
      </w:r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4" w15:restartNumberingAfterBreak="0">
    <w:nsid w:val="53162C3E"/>
    <w:multiLevelType w:val="hybridMultilevel"/>
    <w:tmpl w:val="E062C512"/>
    <w:lvl w:ilvl="0" w:tplc="B8FEA1D0">
      <w:start w:val="1"/>
      <w:numFmt w:val="bullet"/>
      <w:lvlText w:val=""/>
      <w:lvlJc w:val="left"/>
      <w:pPr>
        <w:tabs>
          <w:tab w:val="num" w:pos="360"/>
        </w:tabs>
        <w:ind w:left="360" w:hanging="360"/>
      </w:pPr>
      <w:rPr>
        <w:rFonts w:ascii="Symbol" w:hAnsi="Symbol" w:hint="default"/>
        <w:color w:val="auto"/>
      </w:rPr>
    </w:lvl>
    <w:lvl w:ilvl="1" w:tplc="08090003" w:tentative="1">
      <w:start w:val="1"/>
      <w:numFmt w:val="bullet"/>
      <w:lvlText w:val="o"/>
      <w:lvlJc w:val="left"/>
      <w:pPr>
        <w:ind w:left="720" w:hanging="360"/>
      </w:pPr>
      <w:rPr>
        <w:rFonts w:ascii="Courier New" w:hAnsi="Courier New" w:cs="Courier New" w:hint="default"/>
      </w:rPr>
    </w:lvl>
    <w:lvl w:ilvl="2" w:tplc="08090005" w:tentative="1">
      <w:start w:val="1"/>
      <w:numFmt w:val="bullet"/>
      <w:lvlText w:val=""/>
      <w:lvlJc w:val="left"/>
      <w:pPr>
        <w:ind w:left="1440" w:hanging="360"/>
      </w:pPr>
      <w:rPr>
        <w:rFonts w:ascii="Wingdings" w:hAnsi="Wingdings" w:hint="default"/>
      </w:rPr>
    </w:lvl>
    <w:lvl w:ilvl="3" w:tplc="08090001" w:tentative="1">
      <w:start w:val="1"/>
      <w:numFmt w:val="bullet"/>
      <w:lvlText w:val=""/>
      <w:lvlJc w:val="left"/>
      <w:pPr>
        <w:ind w:left="2160" w:hanging="360"/>
      </w:pPr>
      <w:rPr>
        <w:rFonts w:ascii="Symbol" w:hAnsi="Symbol" w:hint="default"/>
      </w:rPr>
    </w:lvl>
    <w:lvl w:ilvl="4" w:tplc="08090003" w:tentative="1">
      <w:start w:val="1"/>
      <w:numFmt w:val="bullet"/>
      <w:lvlText w:val="o"/>
      <w:lvlJc w:val="left"/>
      <w:pPr>
        <w:ind w:left="2880" w:hanging="360"/>
      </w:pPr>
      <w:rPr>
        <w:rFonts w:ascii="Courier New" w:hAnsi="Courier New" w:cs="Courier New" w:hint="default"/>
      </w:rPr>
    </w:lvl>
    <w:lvl w:ilvl="5" w:tplc="08090005" w:tentative="1">
      <w:start w:val="1"/>
      <w:numFmt w:val="bullet"/>
      <w:lvlText w:val=""/>
      <w:lvlJc w:val="left"/>
      <w:pPr>
        <w:ind w:left="3600" w:hanging="360"/>
      </w:pPr>
      <w:rPr>
        <w:rFonts w:ascii="Wingdings" w:hAnsi="Wingdings" w:hint="default"/>
      </w:rPr>
    </w:lvl>
    <w:lvl w:ilvl="6" w:tplc="08090001" w:tentative="1">
      <w:start w:val="1"/>
      <w:numFmt w:val="bullet"/>
      <w:lvlText w:val=""/>
      <w:lvlJc w:val="left"/>
      <w:pPr>
        <w:ind w:left="4320" w:hanging="360"/>
      </w:pPr>
      <w:rPr>
        <w:rFonts w:ascii="Symbol" w:hAnsi="Symbol" w:hint="default"/>
      </w:rPr>
    </w:lvl>
    <w:lvl w:ilvl="7" w:tplc="08090003" w:tentative="1">
      <w:start w:val="1"/>
      <w:numFmt w:val="bullet"/>
      <w:lvlText w:val="o"/>
      <w:lvlJc w:val="left"/>
      <w:pPr>
        <w:ind w:left="5040" w:hanging="360"/>
      </w:pPr>
      <w:rPr>
        <w:rFonts w:ascii="Courier New" w:hAnsi="Courier New" w:cs="Courier New" w:hint="default"/>
      </w:rPr>
    </w:lvl>
    <w:lvl w:ilvl="8" w:tplc="08090005" w:tentative="1">
      <w:start w:val="1"/>
      <w:numFmt w:val="bullet"/>
      <w:lvlText w:val=""/>
      <w:lvlJc w:val="left"/>
      <w:pPr>
        <w:ind w:left="5760" w:hanging="360"/>
      </w:pPr>
      <w:rPr>
        <w:rFonts w:ascii="Wingdings" w:hAnsi="Wingdings" w:hint="default"/>
      </w:rPr>
    </w:lvl>
  </w:abstractNum>
  <w:abstractNum w:abstractNumId="15" w15:restartNumberingAfterBreak="0">
    <w:nsid w:val="566942C2"/>
    <w:multiLevelType w:val="hybridMultilevel"/>
    <w:tmpl w:val="A32C3688"/>
    <w:lvl w:ilvl="0" w:tplc="08090001">
      <w:start w:val="1"/>
      <w:numFmt w:val="bullet"/>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6" w15:restartNumberingAfterBreak="0">
    <w:nsid w:val="56D15F1A"/>
    <w:multiLevelType w:val="multilevel"/>
    <w:tmpl w:val="AC2CA644"/>
    <w:styleLink w:val="OutlinenumberedArialOutlinenumberedArial11"/>
    <w:lvl w:ilvl="0">
      <w:start w:val="1"/>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pStyle w:val="StyleOutlinenumberedArialOutlinenumberedArial11Outli"/>
      <w:lvlText w:val="%1.%2.%3"/>
      <w:lvlJc w:val="left"/>
      <w:pPr>
        <w:tabs>
          <w:tab w:val="num" w:pos="720"/>
        </w:tabs>
        <w:ind w:left="720" w:hanging="720"/>
      </w:pPr>
      <w:rPr>
        <w:rFonts w:ascii="Arial" w:hAnsi="Arial" w:cs="Times New Roman"/>
        <w:sz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7" w15:restartNumberingAfterBreak="0">
    <w:nsid w:val="64AD17CC"/>
    <w:multiLevelType w:val="multilevel"/>
    <w:tmpl w:val="130870B8"/>
    <w:lvl w:ilvl="0">
      <w:start w:val="3"/>
      <w:numFmt w:val="decimal"/>
      <w:lvlText w:val="%1."/>
      <w:lvlJc w:val="left"/>
      <w:pPr>
        <w:ind w:left="360" w:hanging="360"/>
      </w:pPr>
      <w:rPr>
        <w:rFonts w:hint="default"/>
      </w:rPr>
    </w:lvl>
    <w:lvl w:ilvl="1">
      <w:start w:val="6"/>
      <w:numFmt w:val="decimal"/>
      <w:isLgl/>
      <w:lvlText w:val="%1.%2"/>
      <w:lvlJc w:val="left"/>
      <w:pPr>
        <w:ind w:left="720" w:hanging="720"/>
      </w:pPr>
      <w:rPr>
        <w:rFonts w:ascii="Verdana" w:hAnsi="Verdana" w:hint="default"/>
        <w:b w:val="0"/>
        <w:bCs/>
        <w:sz w:val="22"/>
        <w:szCs w:val="22"/>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520" w:hanging="2520"/>
      </w:pPr>
      <w:rPr>
        <w:rFonts w:hint="default"/>
      </w:rPr>
    </w:lvl>
  </w:abstractNum>
  <w:abstractNum w:abstractNumId="18" w15:restartNumberingAfterBreak="0">
    <w:nsid w:val="67CF4538"/>
    <w:multiLevelType w:val="hybridMultilevel"/>
    <w:tmpl w:val="56AC57C0"/>
    <w:lvl w:ilvl="0" w:tplc="08090001">
      <w:start w:val="1"/>
      <w:numFmt w:val="bullet"/>
      <w:lvlText w:val=""/>
      <w:lvlJc w:val="left"/>
      <w:pPr>
        <w:ind w:left="2148" w:hanging="360"/>
      </w:pPr>
      <w:rPr>
        <w:rFonts w:ascii="Symbol" w:hAnsi="Symbol" w:hint="default"/>
      </w:rPr>
    </w:lvl>
    <w:lvl w:ilvl="1" w:tplc="08090003" w:tentative="1">
      <w:start w:val="1"/>
      <w:numFmt w:val="bullet"/>
      <w:lvlText w:val="o"/>
      <w:lvlJc w:val="left"/>
      <w:pPr>
        <w:ind w:left="2868" w:hanging="360"/>
      </w:pPr>
      <w:rPr>
        <w:rFonts w:ascii="Courier New" w:hAnsi="Courier New" w:cs="Courier New" w:hint="default"/>
      </w:rPr>
    </w:lvl>
    <w:lvl w:ilvl="2" w:tplc="08090005" w:tentative="1">
      <w:start w:val="1"/>
      <w:numFmt w:val="bullet"/>
      <w:lvlText w:val=""/>
      <w:lvlJc w:val="left"/>
      <w:pPr>
        <w:ind w:left="3588" w:hanging="360"/>
      </w:pPr>
      <w:rPr>
        <w:rFonts w:ascii="Wingdings" w:hAnsi="Wingdings" w:hint="default"/>
      </w:rPr>
    </w:lvl>
    <w:lvl w:ilvl="3" w:tplc="08090001" w:tentative="1">
      <w:start w:val="1"/>
      <w:numFmt w:val="bullet"/>
      <w:lvlText w:val=""/>
      <w:lvlJc w:val="left"/>
      <w:pPr>
        <w:ind w:left="4308" w:hanging="360"/>
      </w:pPr>
      <w:rPr>
        <w:rFonts w:ascii="Symbol" w:hAnsi="Symbol" w:hint="default"/>
      </w:rPr>
    </w:lvl>
    <w:lvl w:ilvl="4" w:tplc="08090003" w:tentative="1">
      <w:start w:val="1"/>
      <w:numFmt w:val="bullet"/>
      <w:lvlText w:val="o"/>
      <w:lvlJc w:val="left"/>
      <w:pPr>
        <w:ind w:left="5028" w:hanging="360"/>
      </w:pPr>
      <w:rPr>
        <w:rFonts w:ascii="Courier New" w:hAnsi="Courier New" w:cs="Courier New" w:hint="default"/>
      </w:rPr>
    </w:lvl>
    <w:lvl w:ilvl="5" w:tplc="08090005" w:tentative="1">
      <w:start w:val="1"/>
      <w:numFmt w:val="bullet"/>
      <w:lvlText w:val=""/>
      <w:lvlJc w:val="left"/>
      <w:pPr>
        <w:ind w:left="5748" w:hanging="360"/>
      </w:pPr>
      <w:rPr>
        <w:rFonts w:ascii="Wingdings" w:hAnsi="Wingdings" w:hint="default"/>
      </w:rPr>
    </w:lvl>
    <w:lvl w:ilvl="6" w:tplc="08090001" w:tentative="1">
      <w:start w:val="1"/>
      <w:numFmt w:val="bullet"/>
      <w:lvlText w:val=""/>
      <w:lvlJc w:val="left"/>
      <w:pPr>
        <w:ind w:left="6468" w:hanging="360"/>
      </w:pPr>
      <w:rPr>
        <w:rFonts w:ascii="Symbol" w:hAnsi="Symbol" w:hint="default"/>
      </w:rPr>
    </w:lvl>
    <w:lvl w:ilvl="7" w:tplc="08090003" w:tentative="1">
      <w:start w:val="1"/>
      <w:numFmt w:val="bullet"/>
      <w:lvlText w:val="o"/>
      <w:lvlJc w:val="left"/>
      <w:pPr>
        <w:ind w:left="7188" w:hanging="360"/>
      </w:pPr>
      <w:rPr>
        <w:rFonts w:ascii="Courier New" w:hAnsi="Courier New" w:cs="Courier New" w:hint="default"/>
      </w:rPr>
    </w:lvl>
    <w:lvl w:ilvl="8" w:tplc="08090005" w:tentative="1">
      <w:start w:val="1"/>
      <w:numFmt w:val="bullet"/>
      <w:lvlText w:val=""/>
      <w:lvlJc w:val="left"/>
      <w:pPr>
        <w:ind w:left="7908" w:hanging="360"/>
      </w:pPr>
      <w:rPr>
        <w:rFonts w:ascii="Wingdings" w:hAnsi="Wingdings" w:hint="default"/>
      </w:rPr>
    </w:lvl>
  </w:abstractNum>
  <w:num w:numId="1" w16cid:durableId="1991592536">
    <w:abstractNumId w:val="4"/>
  </w:num>
  <w:num w:numId="2" w16cid:durableId="2058893868">
    <w:abstractNumId w:val="12"/>
  </w:num>
  <w:num w:numId="3" w16cid:durableId="739904781">
    <w:abstractNumId w:val="16"/>
  </w:num>
  <w:num w:numId="4" w16cid:durableId="463082642">
    <w:abstractNumId w:val="6"/>
  </w:num>
  <w:num w:numId="5" w16cid:durableId="1795754678">
    <w:abstractNumId w:val="18"/>
  </w:num>
  <w:num w:numId="6" w16cid:durableId="635182134">
    <w:abstractNumId w:val="9"/>
  </w:num>
  <w:num w:numId="7" w16cid:durableId="1921672613">
    <w:abstractNumId w:val="3"/>
  </w:num>
  <w:num w:numId="8" w16cid:durableId="977299226">
    <w:abstractNumId w:val="1"/>
  </w:num>
  <w:num w:numId="9" w16cid:durableId="1128403048">
    <w:abstractNumId w:val="1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726181275">
    <w:abstractNumId w:val="13"/>
  </w:num>
  <w:num w:numId="11" w16cid:durableId="1288464930">
    <w:abstractNumId w:val="1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514030363">
    <w:abstractNumId w:val="17"/>
  </w:num>
  <w:num w:numId="13" w16cid:durableId="1349017125">
    <w:abstractNumId w:val="11"/>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769157810">
    <w:abstractNumId w:val="8"/>
  </w:num>
  <w:num w:numId="15" w16cid:durableId="1824809439">
    <w:abstractNumId w:val="5"/>
  </w:num>
  <w:num w:numId="16" w16cid:durableId="3368436">
    <w:abstractNumId w:val="10"/>
  </w:num>
  <w:num w:numId="17" w16cid:durableId="106628041">
    <w:abstractNumId w:val="1"/>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232862175">
    <w:abstractNumId w:val="7"/>
  </w:num>
  <w:num w:numId="19" w16cid:durableId="169028749">
    <w:abstractNumId w:val="0"/>
  </w:num>
  <w:num w:numId="20" w16cid:durableId="1328678482">
    <w:abstractNumId w:val="14"/>
  </w:num>
  <w:num w:numId="21" w16cid:durableId="1605113582">
    <w:abstractNumId w:val="2"/>
  </w:num>
  <w:numIdMacAtCleanup w:val="12"/>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Helen Tyler (NHS Wales Joint Commissioning Committee)">
    <w15:presenceInfo w15:providerId="AD" w15:userId="S::Helen.Tyler3@wales.nhs.uk::29bdd0be-c90e-42ad-b1aa-eb4859cdad21"/>
  </w15:person>
  <w15:person w15:author="Aaron Fowler (NHS Wales Joint Commissioning Committee)">
    <w15:presenceInfo w15:providerId="AD" w15:userId="S::Aaron.Fowler2@wales.nhs.uk::db033663-7ef1-4de0-95c7-20fe9707279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trackRevisions/>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44B59"/>
    <w:rsid w:val="0002426C"/>
    <w:rsid w:val="00037730"/>
    <w:rsid w:val="00065FA3"/>
    <w:rsid w:val="00072062"/>
    <w:rsid w:val="000831E2"/>
    <w:rsid w:val="000863B1"/>
    <w:rsid w:val="000875C1"/>
    <w:rsid w:val="000A17D3"/>
    <w:rsid w:val="000A5A9B"/>
    <w:rsid w:val="000C5A1F"/>
    <w:rsid w:val="000C7476"/>
    <w:rsid w:val="00113E3C"/>
    <w:rsid w:val="0011665E"/>
    <w:rsid w:val="0011705D"/>
    <w:rsid w:val="00134824"/>
    <w:rsid w:val="00135C84"/>
    <w:rsid w:val="00140D67"/>
    <w:rsid w:val="00166F05"/>
    <w:rsid w:val="00177E31"/>
    <w:rsid w:val="00181580"/>
    <w:rsid w:val="001963A4"/>
    <w:rsid w:val="001A3C98"/>
    <w:rsid w:val="001B71EE"/>
    <w:rsid w:val="001C7708"/>
    <w:rsid w:val="0020675C"/>
    <w:rsid w:val="00232854"/>
    <w:rsid w:val="002405D4"/>
    <w:rsid w:val="00256082"/>
    <w:rsid w:val="002740EB"/>
    <w:rsid w:val="00280505"/>
    <w:rsid w:val="00283CC1"/>
    <w:rsid w:val="002840C0"/>
    <w:rsid w:val="00294A99"/>
    <w:rsid w:val="002A30D1"/>
    <w:rsid w:val="002A481A"/>
    <w:rsid w:val="002A58A8"/>
    <w:rsid w:val="002B469A"/>
    <w:rsid w:val="002B7E19"/>
    <w:rsid w:val="002C0BDE"/>
    <w:rsid w:val="002D101A"/>
    <w:rsid w:val="002D6F03"/>
    <w:rsid w:val="002E5CCB"/>
    <w:rsid w:val="002F488C"/>
    <w:rsid w:val="00311BF1"/>
    <w:rsid w:val="00314F6E"/>
    <w:rsid w:val="0032278F"/>
    <w:rsid w:val="003513D4"/>
    <w:rsid w:val="003679C6"/>
    <w:rsid w:val="003716B1"/>
    <w:rsid w:val="00380F16"/>
    <w:rsid w:val="003A31DD"/>
    <w:rsid w:val="003B6F88"/>
    <w:rsid w:val="003C6E43"/>
    <w:rsid w:val="003D2A68"/>
    <w:rsid w:val="003D4436"/>
    <w:rsid w:val="003E5F96"/>
    <w:rsid w:val="004259B8"/>
    <w:rsid w:val="00470BB4"/>
    <w:rsid w:val="00471E57"/>
    <w:rsid w:val="004A20F8"/>
    <w:rsid w:val="004B35B5"/>
    <w:rsid w:val="004B39F7"/>
    <w:rsid w:val="004B5EC4"/>
    <w:rsid w:val="004C310F"/>
    <w:rsid w:val="004E3844"/>
    <w:rsid w:val="004F0888"/>
    <w:rsid w:val="004F5584"/>
    <w:rsid w:val="005108FF"/>
    <w:rsid w:val="00514368"/>
    <w:rsid w:val="00524102"/>
    <w:rsid w:val="00541211"/>
    <w:rsid w:val="0057308D"/>
    <w:rsid w:val="005822A3"/>
    <w:rsid w:val="00593306"/>
    <w:rsid w:val="00596FD4"/>
    <w:rsid w:val="005A494D"/>
    <w:rsid w:val="005C2F45"/>
    <w:rsid w:val="005D473B"/>
    <w:rsid w:val="0061032D"/>
    <w:rsid w:val="00617DEB"/>
    <w:rsid w:val="00633F0A"/>
    <w:rsid w:val="00646109"/>
    <w:rsid w:val="006527F3"/>
    <w:rsid w:val="00663897"/>
    <w:rsid w:val="00681801"/>
    <w:rsid w:val="006824AB"/>
    <w:rsid w:val="0068398D"/>
    <w:rsid w:val="006952A5"/>
    <w:rsid w:val="006969CA"/>
    <w:rsid w:val="006C34C7"/>
    <w:rsid w:val="006E2E61"/>
    <w:rsid w:val="007054E3"/>
    <w:rsid w:val="00713E0B"/>
    <w:rsid w:val="00724151"/>
    <w:rsid w:val="00725BC6"/>
    <w:rsid w:val="007415C1"/>
    <w:rsid w:val="00742DAD"/>
    <w:rsid w:val="00750A45"/>
    <w:rsid w:val="0076730D"/>
    <w:rsid w:val="00784C08"/>
    <w:rsid w:val="00790823"/>
    <w:rsid w:val="00793120"/>
    <w:rsid w:val="007E37A0"/>
    <w:rsid w:val="007F6FFA"/>
    <w:rsid w:val="0080031D"/>
    <w:rsid w:val="00804A6A"/>
    <w:rsid w:val="00807AF8"/>
    <w:rsid w:val="0082205D"/>
    <w:rsid w:val="008349DF"/>
    <w:rsid w:val="00843445"/>
    <w:rsid w:val="0085419F"/>
    <w:rsid w:val="00855929"/>
    <w:rsid w:val="0087582F"/>
    <w:rsid w:val="008C0511"/>
    <w:rsid w:val="008C7CDA"/>
    <w:rsid w:val="008F46A5"/>
    <w:rsid w:val="00911D93"/>
    <w:rsid w:val="009143AB"/>
    <w:rsid w:val="00944B59"/>
    <w:rsid w:val="00947E84"/>
    <w:rsid w:val="009676F8"/>
    <w:rsid w:val="00973D48"/>
    <w:rsid w:val="00980F9A"/>
    <w:rsid w:val="00982D27"/>
    <w:rsid w:val="00984751"/>
    <w:rsid w:val="00996649"/>
    <w:rsid w:val="009A7488"/>
    <w:rsid w:val="009C4F01"/>
    <w:rsid w:val="009C69EC"/>
    <w:rsid w:val="009E3642"/>
    <w:rsid w:val="00A17AF5"/>
    <w:rsid w:val="00A445CC"/>
    <w:rsid w:val="00A56990"/>
    <w:rsid w:val="00A67A32"/>
    <w:rsid w:val="00A97B43"/>
    <w:rsid w:val="00AA295E"/>
    <w:rsid w:val="00AA67EE"/>
    <w:rsid w:val="00AC4B59"/>
    <w:rsid w:val="00AC68A2"/>
    <w:rsid w:val="00AD0D92"/>
    <w:rsid w:val="00AD1F35"/>
    <w:rsid w:val="00AD2708"/>
    <w:rsid w:val="00AF0FC9"/>
    <w:rsid w:val="00B169FC"/>
    <w:rsid w:val="00B20F6C"/>
    <w:rsid w:val="00B2456B"/>
    <w:rsid w:val="00B25359"/>
    <w:rsid w:val="00B27E4E"/>
    <w:rsid w:val="00B336CE"/>
    <w:rsid w:val="00B6476A"/>
    <w:rsid w:val="00B65C68"/>
    <w:rsid w:val="00B92E21"/>
    <w:rsid w:val="00BA1185"/>
    <w:rsid w:val="00BA73BF"/>
    <w:rsid w:val="00BB510F"/>
    <w:rsid w:val="00BB7F5A"/>
    <w:rsid w:val="00BE0166"/>
    <w:rsid w:val="00BE659F"/>
    <w:rsid w:val="00BF2755"/>
    <w:rsid w:val="00BF4661"/>
    <w:rsid w:val="00C05139"/>
    <w:rsid w:val="00C15717"/>
    <w:rsid w:val="00C16EA0"/>
    <w:rsid w:val="00C311E1"/>
    <w:rsid w:val="00C4372F"/>
    <w:rsid w:val="00C51BAE"/>
    <w:rsid w:val="00C74976"/>
    <w:rsid w:val="00CB3EB1"/>
    <w:rsid w:val="00CB6AC1"/>
    <w:rsid w:val="00CD332F"/>
    <w:rsid w:val="00D0022D"/>
    <w:rsid w:val="00D1048D"/>
    <w:rsid w:val="00D1275A"/>
    <w:rsid w:val="00D40793"/>
    <w:rsid w:val="00D518EF"/>
    <w:rsid w:val="00D83FD3"/>
    <w:rsid w:val="00DA4923"/>
    <w:rsid w:val="00DC6254"/>
    <w:rsid w:val="00DF323A"/>
    <w:rsid w:val="00E8590A"/>
    <w:rsid w:val="00E865B1"/>
    <w:rsid w:val="00E93A88"/>
    <w:rsid w:val="00EA0AEA"/>
    <w:rsid w:val="00EA3C1F"/>
    <w:rsid w:val="00EC4990"/>
    <w:rsid w:val="00EE4FA4"/>
    <w:rsid w:val="00EF1597"/>
    <w:rsid w:val="00EF6C25"/>
    <w:rsid w:val="00F26858"/>
    <w:rsid w:val="00F526DF"/>
    <w:rsid w:val="00F529E6"/>
    <w:rsid w:val="00F5673D"/>
    <w:rsid w:val="00F62AFE"/>
    <w:rsid w:val="00F872C3"/>
    <w:rsid w:val="00F87625"/>
    <w:rsid w:val="00FA5380"/>
    <w:rsid w:val="00FF44C6"/>
    <w:rsid w:val="00FF45D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8A5A804"/>
  <w15:chartTrackingRefBased/>
  <w15:docId w15:val="{2E1F5D6C-CDF5-4137-AB71-218C355CA6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2426C"/>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944B59"/>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944B59"/>
    <w:rPr>
      <w:rFonts w:eastAsiaTheme="minorEastAsia"/>
      <w:lang w:val="en-US"/>
    </w:rPr>
  </w:style>
  <w:style w:type="character" w:styleId="Hyperlink">
    <w:name w:val="Hyperlink"/>
    <w:basedOn w:val="DefaultParagraphFont"/>
    <w:uiPriority w:val="99"/>
    <w:unhideWhenUsed/>
    <w:rsid w:val="00EC4990"/>
    <w:rPr>
      <w:color w:val="0563C1" w:themeColor="hyperlink"/>
      <w:u w:val="single"/>
    </w:rPr>
  </w:style>
  <w:style w:type="paragraph" w:styleId="Header">
    <w:name w:val="header"/>
    <w:basedOn w:val="Normal"/>
    <w:link w:val="HeaderChar"/>
    <w:uiPriority w:val="99"/>
    <w:unhideWhenUsed/>
    <w:rsid w:val="0085419F"/>
    <w:pPr>
      <w:tabs>
        <w:tab w:val="center" w:pos="4513"/>
        <w:tab w:val="right" w:pos="9026"/>
      </w:tabs>
      <w:spacing w:after="0" w:line="240" w:lineRule="auto"/>
    </w:pPr>
  </w:style>
  <w:style w:type="character" w:customStyle="1" w:styleId="HeaderChar">
    <w:name w:val="Header Char"/>
    <w:basedOn w:val="DefaultParagraphFont"/>
    <w:link w:val="Header"/>
    <w:uiPriority w:val="99"/>
    <w:rsid w:val="0085419F"/>
  </w:style>
  <w:style w:type="paragraph" w:styleId="Footer">
    <w:name w:val="footer"/>
    <w:basedOn w:val="Normal"/>
    <w:link w:val="FooterChar"/>
    <w:uiPriority w:val="99"/>
    <w:unhideWhenUsed/>
    <w:rsid w:val="0085419F"/>
    <w:pPr>
      <w:tabs>
        <w:tab w:val="center" w:pos="4513"/>
        <w:tab w:val="right" w:pos="9026"/>
      </w:tabs>
      <w:spacing w:after="0" w:line="240" w:lineRule="auto"/>
    </w:pPr>
  </w:style>
  <w:style w:type="character" w:customStyle="1" w:styleId="FooterChar">
    <w:name w:val="Footer Char"/>
    <w:basedOn w:val="DefaultParagraphFont"/>
    <w:link w:val="Footer"/>
    <w:uiPriority w:val="99"/>
    <w:rsid w:val="0085419F"/>
  </w:style>
  <w:style w:type="paragraph" w:styleId="ListParagraph">
    <w:name w:val="List Paragraph"/>
    <w:basedOn w:val="Normal"/>
    <w:link w:val="ListParagraphChar"/>
    <w:uiPriority w:val="34"/>
    <w:qFormat/>
    <w:rsid w:val="0085419F"/>
    <w:pPr>
      <w:ind w:left="720"/>
      <w:contextualSpacing/>
    </w:pPr>
  </w:style>
  <w:style w:type="character" w:customStyle="1" w:styleId="Heading1Char">
    <w:name w:val="Heading 1 Char"/>
    <w:basedOn w:val="DefaultParagraphFont"/>
    <w:link w:val="Heading1"/>
    <w:uiPriority w:val="9"/>
    <w:rsid w:val="0002426C"/>
    <w:rPr>
      <w:rFonts w:asciiTheme="majorHAnsi" w:eastAsiaTheme="majorEastAsia" w:hAnsiTheme="majorHAnsi" w:cstheme="majorBidi"/>
      <w:color w:val="2E74B5" w:themeColor="accent1" w:themeShade="BF"/>
      <w:sz w:val="32"/>
      <w:szCs w:val="32"/>
    </w:rPr>
  </w:style>
  <w:style w:type="paragraph" w:styleId="TOCHeading">
    <w:name w:val="TOC Heading"/>
    <w:basedOn w:val="Heading1"/>
    <w:next w:val="Normal"/>
    <w:uiPriority w:val="39"/>
    <w:unhideWhenUsed/>
    <w:qFormat/>
    <w:rsid w:val="0002426C"/>
    <w:pPr>
      <w:outlineLvl w:val="9"/>
    </w:pPr>
    <w:rPr>
      <w:lang w:val="en-US"/>
    </w:rPr>
  </w:style>
  <w:style w:type="paragraph" w:styleId="TOC1">
    <w:name w:val="toc 1"/>
    <w:basedOn w:val="Normal"/>
    <w:next w:val="Normal"/>
    <w:autoRedefine/>
    <w:uiPriority w:val="39"/>
    <w:unhideWhenUsed/>
    <w:rsid w:val="0002426C"/>
    <w:pPr>
      <w:spacing w:after="100"/>
    </w:pPr>
  </w:style>
  <w:style w:type="paragraph" w:customStyle="1" w:styleId="Default">
    <w:name w:val="Default"/>
    <w:rsid w:val="00140D67"/>
    <w:pPr>
      <w:autoSpaceDE w:val="0"/>
      <w:autoSpaceDN w:val="0"/>
      <w:adjustRightInd w:val="0"/>
      <w:spacing w:after="0" w:line="240" w:lineRule="auto"/>
    </w:pPr>
    <w:rPr>
      <w:rFonts w:ascii="Arial" w:hAnsi="Arial" w:cs="Arial"/>
      <w:color w:val="000000"/>
      <w:sz w:val="24"/>
      <w:szCs w:val="24"/>
    </w:rPr>
  </w:style>
  <w:style w:type="table" w:styleId="TableGrid">
    <w:name w:val="Table Grid"/>
    <w:basedOn w:val="TableNormal"/>
    <w:rsid w:val="00980F9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OutlinenumberedArialOutlinenumberedArial11Outli">
    <w:name w:val="Style Outline numbered Arial + Outline numbered Arial 1...1 + Outli..."/>
    <w:basedOn w:val="Normal"/>
    <w:rsid w:val="005822A3"/>
    <w:pPr>
      <w:widowControl w:val="0"/>
      <w:numPr>
        <w:ilvl w:val="2"/>
        <w:numId w:val="3"/>
      </w:numPr>
      <w:autoSpaceDE w:val="0"/>
      <w:autoSpaceDN w:val="0"/>
      <w:adjustRightInd w:val="0"/>
      <w:spacing w:after="0" w:line="240" w:lineRule="auto"/>
    </w:pPr>
    <w:rPr>
      <w:rFonts w:ascii="Arial" w:eastAsia="Times New Roman" w:hAnsi="Arial" w:cs="Arial"/>
      <w:b/>
      <w:bCs/>
      <w:sz w:val="24"/>
      <w:szCs w:val="24"/>
    </w:rPr>
  </w:style>
  <w:style w:type="numbering" w:customStyle="1" w:styleId="OutlinenumberedArialOutlinenumberedArial11">
    <w:name w:val="Outline numbered Arial + Outline numbered Arial 1...1"/>
    <w:rsid w:val="005822A3"/>
    <w:pPr>
      <w:numPr>
        <w:numId w:val="3"/>
      </w:numPr>
    </w:pPr>
  </w:style>
  <w:style w:type="character" w:customStyle="1" w:styleId="ListParagraphChar">
    <w:name w:val="List Paragraph Char"/>
    <w:link w:val="ListParagraph"/>
    <w:uiPriority w:val="34"/>
    <w:rsid w:val="00A56990"/>
  </w:style>
  <w:style w:type="paragraph" w:styleId="NormalWeb">
    <w:name w:val="Normal (Web)"/>
    <w:basedOn w:val="Normal"/>
    <w:uiPriority w:val="99"/>
    <w:unhideWhenUsed/>
    <w:rsid w:val="00725BC6"/>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FollowedHyperlink">
    <w:name w:val="FollowedHyperlink"/>
    <w:basedOn w:val="DefaultParagraphFont"/>
    <w:uiPriority w:val="99"/>
    <w:semiHidden/>
    <w:unhideWhenUsed/>
    <w:rsid w:val="00725BC6"/>
    <w:rPr>
      <w:color w:val="954F72" w:themeColor="followedHyperlink"/>
      <w:u w:val="single"/>
    </w:rPr>
  </w:style>
  <w:style w:type="character" w:customStyle="1" w:styleId="UnresolvedMention1">
    <w:name w:val="Unresolved Mention1"/>
    <w:basedOn w:val="DefaultParagraphFont"/>
    <w:uiPriority w:val="99"/>
    <w:semiHidden/>
    <w:unhideWhenUsed/>
    <w:rsid w:val="00725BC6"/>
    <w:rPr>
      <w:color w:val="605E5C"/>
      <w:shd w:val="clear" w:color="auto" w:fill="E1DFDD"/>
    </w:rPr>
  </w:style>
  <w:style w:type="character" w:styleId="CommentReference">
    <w:name w:val="annotation reference"/>
    <w:basedOn w:val="DefaultParagraphFont"/>
    <w:uiPriority w:val="99"/>
    <w:semiHidden/>
    <w:unhideWhenUsed/>
    <w:rsid w:val="00BB7F5A"/>
    <w:rPr>
      <w:sz w:val="16"/>
      <w:szCs w:val="16"/>
    </w:rPr>
  </w:style>
  <w:style w:type="paragraph" w:styleId="CommentText">
    <w:name w:val="annotation text"/>
    <w:basedOn w:val="Normal"/>
    <w:link w:val="CommentTextChar"/>
    <w:uiPriority w:val="99"/>
    <w:unhideWhenUsed/>
    <w:rsid w:val="00BB7F5A"/>
    <w:pPr>
      <w:spacing w:line="240" w:lineRule="auto"/>
    </w:pPr>
    <w:rPr>
      <w:sz w:val="20"/>
      <w:szCs w:val="20"/>
    </w:rPr>
  </w:style>
  <w:style w:type="character" w:customStyle="1" w:styleId="CommentTextChar">
    <w:name w:val="Comment Text Char"/>
    <w:basedOn w:val="DefaultParagraphFont"/>
    <w:link w:val="CommentText"/>
    <w:uiPriority w:val="99"/>
    <w:rsid w:val="00BB7F5A"/>
    <w:rPr>
      <w:sz w:val="20"/>
      <w:szCs w:val="20"/>
    </w:rPr>
  </w:style>
  <w:style w:type="paragraph" w:styleId="CommentSubject">
    <w:name w:val="annotation subject"/>
    <w:basedOn w:val="CommentText"/>
    <w:next w:val="CommentText"/>
    <w:link w:val="CommentSubjectChar"/>
    <w:uiPriority w:val="99"/>
    <w:semiHidden/>
    <w:unhideWhenUsed/>
    <w:rsid w:val="00BB7F5A"/>
    <w:rPr>
      <w:b/>
      <w:bCs/>
    </w:rPr>
  </w:style>
  <w:style w:type="character" w:customStyle="1" w:styleId="CommentSubjectChar">
    <w:name w:val="Comment Subject Char"/>
    <w:basedOn w:val="CommentTextChar"/>
    <w:link w:val="CommentSubject"/>
    <w:uiPriority w:val="99"/>
    <w:semiHidden/>
    <w:rsid w:val="00BB7F5A"/>
    <w:rPr>
      <w:b/>
      <w:bCs/>
      <w:sz w:val="20"/>
      <w:szCs w:val="20"/>
    </w:rPr>
  </w:style>
  <w:style w:type="character" w:styleId="SubtleEmphasis">
    <w:name w:val="Subtle Emphasis"/>
    <w:basedOn w:val="DefaultParagraphFont"/>
    <w:uiPriority w:val="19"/>
    <w:qFormat/>
    <w:rsid w:val="009143AB"/>
    <w:rPr>
      <w:i/>
      <w:iCs/>
      <w:color w:val="404040" w:themeColor="text1" w:themeTint="BF"/>
    </w:rPr>
  </w:style>
  <w:style w:type="paragraph" w:styleId="BalloonText">
    <w:name w:val="Balloon Text"/>
    <w:basedOn w:val="Normal"/>
    <w:link w:val="BalloonTextChar"/>
    <w:uiPriority w:val="99"/>
    <w:semiHidden/>
    <w:unhideWhenUsed/>
    <w:rsid w:val="008F46A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F46A5"/>
    <w:rPr>
      <w:rFonts w:ascii="Segoe UI" w:hAnsi="Segoe UI" w:cs="Segoe UI"/>
      <w:sz w:val="18"/>
      <w:szCs w:val="18"/>
    </w:rPr>
  </w:style>
  <w:style w:type="paragraph" w:styleId="Revision">
    <w:name w:val="Revision"/>
    <w:hidden/>
    <w:uiPriority w:val="99"/>
    <w:semiHidden/>
    <w:rsid w:val="0007206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896744754">
      <w:bodyDiv w:val="1"/>
      <w:marLeft w:val="0"/>
      <w:marRight w:val="0"/>
      <w:marTop w:val="0"/>
      <w:marBottom w:val="0"/>
      <w:divBdr>
        <w:top w:val="none" w:sz="0" w:space="0" w:color="auto"/>
        <w:left w:val="none" w:sz="0" w:space="0" w:color="auto"/>
        <w:bottom w:val="none" w:sz="0" w:space="0" w:color="auto"/>
        <w:right w:val="none" w:sz="0" w:space="0" w:color="auto"/>
      </w:divBdr>
    </w:div>
    <w:div w:id="17399422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header" Target="header3.xml"/><Relationship Id="rId26" Type="http://schemas.microsoft.com/office/2011/relationships/people" Target="people.xml"/><Relationship Id="rId3" Type="http://schemas.openxmlformats.org/officeDocument/2006/relationships/customXml" Target="../customXml/item3.xml"/><Relationship Id="rId21" Type="http://schemas.openxmlformats.org/officeDocument/2006/relationships/diagramLayout" Target="diagrams/layout1.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footer" Target="footer2.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diagramData" Target="diagrams/data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microsoft.com/office/2007/relationships/diagramDrawing" Target="diagrams/drawing1.xml"/><Relationship Id="rId5" Type="http://schemas.openxmlformats.org/officeDocument/2006/relationships/numbering" Target="numbering.xml"/><Relationship Id="rId15" Type="http://schemas.openxmlformats.org/officeDocument/2006/relationships/header" Target="header2.xml"/><Relationship Id="rId23" Type="http://schemas.openxmlformats.org/officeDocument/2006/relationships/diagramColors" Target="diagrams/colors1.xml"/><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 Id="rId22" Type="http://schemas.openxmlformats.org/officeDocument/2006/relationships/diagramQuickStyle" Target="diagrams/quickStyle1.xml"/><Relationship Id="rId27" Type="http://schemas.openxmlformats.org/officeDocument/2006/relationships/theme" Target="theme/theme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3D905DE6-ACA3-4D86-8B57-A09F0157BCB6}"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en-GB"/>
        </a:p>
      </dgm:t>
    </dgm:pt>
    <dgm:pt modelId="{F6D74497-081B-40DE-915E-F670B7B323EC}">
      <dgm:prSet phldrT="[Text]"/>
      <dgm:spPr>
        <a:xfrm>
          <a:off x="1621870" y="883645"/>
          <a:ext cx="1340134" cy="670067"/>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n-GB">
              <a:solidFill>
                <a:sysClr val="window" lastClr="FFFFFF"/>
              </a:solidFill>
              <a:latin typeface="Calibri" panose="020F0502020204030204"/>
              <a:ea typeface="+mn-ea"/>
              <a:cs typeface="+mn-cs"/>
            </a:rPr>
            <a:t>NHS Wales Joint Commissioning Committee</a:t>
          </a:r>
        </a:p>
        <a:p>
          <a:pPr>
            <a:buNone/>
          </a:pPr>
          <a:endParaRPr lang="en-GB">
            <a:solidFill>
              <a:sysClr val="window" lastClr="FFFFFF"/>
            </a:solidFill>
            <a:latin typeface="Calibri" panose="020F0502020204030204"/>
            <a:ea typeface="+mn-ea"/>
            <a:cs typeface="+mn-cs"/>
          </a:endParaRPr>
        </a:p>
      </dgm:t>
    </dgm:pt>
    <dgm:pt modelId="{4CCB4037-4A09-48F9-A4EF-10BEB4891CAB}" type="parTrans" cxnId="{BE463B62-A9C0-43AF-8C86-E4F7FCE45D73}">
      <dgm:prSet/>
      <dgm:spPr/>
      <dgm:t>
        <a:bodyPr/>
        <a:lstStyle/>
        <a:p>
          <a:endParaRPr lang="en-GB"/>
        </a:p>
      </dgm:t>
    </dgm:pt>
    <dgm:pt modelId="{61E3E6AF-DDE2-4A12-B120-2F53E29A1F16}" type="sibTrans" cxnId="{BE463B62-A9C0-43AF-8C86-E4F7FCE45D73}">
      <dgm:prSet/>
      <dgm:spPr/>
      <dgm:t>
        <a:bodyPr/>
        <a:lstStyle/>
        <a:p>
          <a:endParaRPr lang="en-GB"/>
        </a:p>
      </dgm:t>
    </dgm:pt>
    <dgm:pt modelId="{6AE0CF9C-B0F9-47EA-B783-5911136E1BD3}" type="asst">
      <dgm:prSet phldrT="[Text]"/>
      <dgm:spPr>
        <a:xfrm>
          <a:off x="811089" y="1835140"/>
          <a:ext cx="1340134" cy="670067"/>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n-GB">
              <a:solidFill>
                <a:sysClr val="window" lastClr="FFFFFF"/>
              </a:solidFill>
              <a:latin typeface="Calibri" panose="020F0502020204030204"/>
              <a:ea typeface="+mn-ea"/>
              <a:cs typeface="+mn-cs"/>
            </a:rPr>
            <a:t>CTMUHB Remuneration and Terms of Service Committee</a:t>
          </a:r>
        </a:p>
      </dgm:t>
    </dgm:pt>
    <dgm:pt modelId="{34DD59C8-859C-4D8F-8272-CBD58CCB344D}" type="parTrans" cxnId="{4F95EFA3-3558-4AD1-AD88-0AE44F70CCC5}">
      <dgm:prSet/>
      <dgm:spPr>
        <a:xfrm>
          <a:off x="2151223" y="1553712"/>
          <a:ext cx="140714" cy="616461"/>
        </a:xfrm>
        <a:custGeom>
          <a:avLst/>
          <a:gdLst/>
          <a:ahLst/>
          <a:cxnLst/>
          <a:rect l="0" t="0" r="0" b="0"/>
          <a:pathLst>
            <a:path>
              <a:moveTo>
                <a:pt x="140714" y="0"/>
              </a:moveTo>
              <a:lnTo>
                <a:pt x="140714" y="616461"/>
              </a:lnTo>
              <a:lnTo>
                <a:pt x="0" y="616461"/>
              </a:lnTo>
            </a:path>
          </a:pathLst>
        </a:custGeom>
        <a:noFill/>
        <a:ln w="12700" cap="flat" cmpd="sng" algn="ctr">
          <a:solidFill>
            <a:srgbClr val="5B9BD5">
              <a:shade val="60000"/>
              <a:hueOff val="0"/>
              <a:satOff val="0"/>
              <a:lumOff val="0"/>
              <a:alphaOff val="0"/>
            </a:srgbClr>
          </a:solidFill>
          <a:prstDash val="solid"/>
          <a:miter lim="800000"/>
        </a:ln>
        <a:effectLst/>
      </dgm:spPr>
      <dgm:t>
        <a:bodyPr/>
        <a:lstStyle/>
        <a:p>
          <a:endParaRPr lang="en-GB"/>
        </a:p>
      </dgm:t>
    </dgm:pt>
    <dgm:pt modelId="{D8AA3B46-74A2-4849-A30D-9662AB733410}" type="sibTrans" cxnId="{4F95EFA3-3558-4AD1-AD88-0AE44F70CCC5}">
      <dgm:prSet/>
      <dgm:spPr/>
      <dgm:t>
        <a:bodyPr/>
        <a:lstStyle/>
        <a:p>
          <a:endParaRPr lang="en-GB"/>
        </a:p>
      </dgm:t>
    </dgm:pt>
    <dgm:pt modelId="{57A6459E-8D12-4EF4-8D6A-C6478F62B217}">
      <dgm:prSet phldrT="[Text]"/>
      <dgm:spPr>
        <a:xfrm>
          <a:off x="307" y="2786636"/>
          <a:ext cx="1340134" cy="670067"/>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n-GB">
              <a:solidFill>
                <a:sysClr val="window" lastClr="FFFFFF"/>
              </a:solidFill>
              <a:latin typeface="Calibri" panose="020F0502020204030204"/>
              <a:ea typeface="+mn-ea"/>
              <a:cs typeface="+mn-cs"/>
            </a:rPr>
            <a:t>CTMUHB</a:t>
          </a:r>
        </a:p>
        <a:p>
          <a:pPr>
            <a:buNone/>
          </a:pPr>
          <a:r>
            <a:rPr lang="en-GB">
              <a:solidFill>
                <a:sysClr val="window" lastClr="FFFFFF"/>
              </a:solidFill>
              <a:latin typeface="Calibri" panose="020F0502020204030204"/>
              <a:ea typeface="+mn-ea"/>
              <a:cs typeface="+mn-cs"/>
            </a:rPr>
            <a:t>Audit and Risk Committee</a:t>
          </a:r>
        </a:p>
      </dgm:t>
    </dgm:pt>
    <dgm:pt modelId="{1DEB04FF-73E4-4859-862E-9AB3F4F50980}" type="parTrans" cxnId="{87345D6A-0385-4AE1-8EFA-4AEA9ACEE2C6}">
      <dgm:prSet/>
      <dgm:spPr>
        <a:xfrm>
          <a:off x="670374" y="1553712"/>
          <a:ext cx="1621562" cy="1232923"/>
        </a:xfrm>
        <a:custGeom>
          <a:avLst/>
          <a:gdLst/>
          <a:ahLst/>
          <a:cxnLst/>
          <a:rect l="0" t="0" r="0" b="0"/>
          <a:pathLst>
            <a:path>
              <a:moveTo>
                <a:pt x="1621562" y="0"/>
              </a:moveTo>
              <a:lnTo>
                <a:pt x="1621562" y="1092209"/>
              </a:lnTo>
              <a:lnTo>
                <a:pt x="0" y="1092209"/>
              </a:lnTo>
              <a:lnTo>
                <a:pt x="0" y="1232923"/>
              </a:lnTo>
            </a:path>
          </a:pathLst>
        </a:custGeom>
        <a:noFill/>
        <a:ln w="12700" cap="flat" cmpd="sng" algn="ctr">
          <a:solidFill>
            <a:srgbClr val="5B9BD5">
              <a:shade val="60000"/>
              <a:hueOff val="0"/>
              <a:satOff val="0"/>
              <a:lumOff val="0"/>
              <a:alphaOff val="0"/>
            </a:srgbClr>
          </a:solidFill>
          <a:prstDash val="solid"/>
          <a:miter lim="800000"/>
        </a:ln>
        <a:effectLst/>
      </dgm:spPr>
      <dgm:t>
        <a:bodyPr/>
        <a:lstStyle/>
        <a:p>
          <a:endParaRPr lang="en-GB"/>
        </a:p>
      </dgm:t>
    </dgm:pt>
    <dgm:pt modelId="{A0181215-1FC3-492C-8205-F32AAF0FA7E3}" type="sibTrans" cxnId="{87345D6A-0385-4AE1-8EFA-4AEA9ACEE2C6}">
      <dgm:prSet/>
      <dgm:spPr/>
      <dgm:t>
        <a:bodyPr/>
        <a:lstStyle/>
        <a:p>
          <a:endParaRPr lang="en-GB"/>
        </a:p>
      </dgm:t>
    </dgm:pt>
    <dgm:pt modelId="{FC57BAB8-C30A-4C22-805F-A7D7C05C2841}">
      <dgm:prSet phldrT="[Text]"/>
      <dgm:spPr>
        <a:xfrm>
          <a:off x="1621870" y="2786636"/>
          <a:ext cx="1340134" cy="670067"/>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n-GB">
              <a:solidFill>
                <a:sysClr val="window" lastClr="FFFFFF"/>
              </a:solidFill>
              <a:latin typeface="Calibri" panose="020F0502020204030204"/>
              <a:ea typeface="+mn-ea"/>
              <a:cs typeface="+mn-cs"/>
            </a:rPr>
            <a:t>Quality Safety and Outcomes </a:t>
          </a:r>
        </a:p>
        <a:p>
          <a:pPr>
            <a:buNone/>
          </a:pPr>
          <a:r>
            <a:rPr lang="en-GB">
              <a:solidFill>
                <a:sysClr val="window" lastClr="FFFFFF"/>
              </a:solidFill>
              <a:latin typeface="Calibri" panose="020F0502020204030204"/>
              <a:ea typeface="+mn-ea"/>
              <a:cs typeface="+mn-cs"/>
            </a:rPr>
            <a:t>Sub-Committee</a:t>
          </a:r>
        </a:p>
      </dgm:t>
    </dgm:pt>
    <dgm:pt modelId="{62C44D3E-64E7-405A-A883-2052B8F38F19}" type="parTrans" cxnId="{FCB82804-026E-43D6-9D28-A5B873DE3022}">
      <dgm:prSet/>
      <dgm:spPr>
        <a:xfrm>
          <a:off x="2246217" y="1553712"/>
          <a:ext cx="91440" cy="1232923"/>
        </a:xfrm>
        <a:custGeom>
          <a:avLst/>
          <a:gdLst/>
          <a:ahLst/>
          <a:cxnLst/>
          <a:rect l="0" t="0" r="0" b="0"/>
          <a:pathLst>
            <a:path>
              <a:moveTo>
                <a:pt x="45720" y="0"/>
              </a:moveTo>
              <a:lnTo>
                <a:pt x="45720" y="1232923"/>
              </a:lnTo>
            </a:path>
          </a:pathLst>
        </a:custGeom>
        <a:noFill/>
        <a:ln w="12700" cap="flat" cmpd="sng" algn="ctr">
          <a:solidFill>
            <a:srgbClr val="5B9BD5">
              <a:shade val="60000"/>
              <a:hueOff val="0"/>
              <a:satOff val="0"/>
              <a:lumOff val="0"/>
              <a:alphaOff val="0"/>
            </a:srgbClr>
          </a:solidFill>
          <a:prstDash val="solid"/>
          <a:miter lim="800000"/>
        </a:ln>
        <a:effectLst/>
      </dgm:spPr>
      <dgm:t>
        <a:bodyPr/>
        <a:lstStyle/>
        <a:p>
          <a:endParaRPr lang="en-GB"/>
        </a:p>
      </dgm:t>
    </dgm:pt>
    <dgm:pt modelId="{3C34D60D-EA7F-4375-A2FB-41D52D368F9A}" type="sibTrans" cxnId="{FCB82804-026E-43D6-9D28-A5B873DE3022}">
      <dgm:prSet/>
      <dgm:spPr/>
      <dgm:t>
        <a:bodyPr/>
        <a:lstStyle/>
        <a:p>
          <a:endParaRPr lang="en-GB"/>
        </a:p>
      </dgm:t>
    </dgm:pt>
    <dgm:pt modelId="{AAA3101E-4691-414C-8E14-BCBEC4566F48}">
      <dgm:prSet phldrT="[Text]"/>
      <dgm:spPr>
        <a:xfrm>
          <a:off x="3243432" y="2786636"/>
          <a:ext cx="1340134" cy="670067"/>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n-GB">
              <a:solidFill>
                <a:sysClr val="window" lastClr="FFFFFF"/>
              </a:solidFill>
              <a:latin typeface="Calibri" panose="020F0502020204030204"/>
              <a:ea typeface="+mn-ea"/>
              <a:cs typeface="+mn-cs"/>
            </a:rPr>
            <a:t>Planning, Performance and Finance </a:t>
          </a:r>
        </a:p>
        <a:p>
          <a:pPr>
            <a:buNone/>
          </a:pPr>
          <a:r>
            <a:rPr lang="en-GB">
              <a:solidFill>
                <a:sysClr val="window" lastClr="FFFFFF"/>
              </a:solidFill>
              <a:latin typeface="Calibri" panose="020F0502020204030204"/>
              <a:ea typeface="+mn-ea"/>
              <a:cs typeface="+mn-cs"/>
            </a:rPr>
            <a:t>Sub Committee</a:t>
          </a:r>
        </a:p>
      </dgm:t>
    </dgm:pt>
    <dgm:pt modelId="{162361D0-D96C-4718-AE4A-6197A7A1D410}" type="parTrans" cxnId="{F14CB287-761B-40D2-A5D6-CEB2FE9CFE87}">
      <dgm:prSet/>
      <dgm:spPr>
        <a:xfrm>
          <a:off x="2291937" y="1553712"/>
          <a:ext cx="1621562" cy="1232923"/>
        </a:xfrm>
        <a:custGeom>
          <a:avLst/>
          <a:gdLst/>
          <a:ahLst/>
          <a:cxnLst/>
          <a:rect l="0" t="0" r="0" b="0"/>
          <a:pathLst>
            <a:path>
              <a:moveTo>
                <a:pt x="0" y="0"/>
              </a:moveTo>
              <a:lnTo>
                <a:pt x="0" y="1092209"/>
              </a:lnTo>
              <a:lnTo>
                <a:pt x="1621562" y="1092209"/>
              </a:lnTo>
              <a:lnTo>
                <a:pt x="1621562" y="1232923"/>
              </a:lnTo>
            </a:path>
          </a:pathLst>
        </a:custGeom>
        <a:noFill/>
        <a:ln w="12700" cap="flat" cmpd="sng" algn="ctr">
          <a:solidFill>
            <a:srgbClr val="5B9BD5">
              <a:shade val="60000"/>
              <a:hueOff val="0"/>
              <a:satOff val="0"/>
              <a:lumOff val="0"/>
              <a:alphaOff val="0"/>
            </a:srgbClr>
          </a:solidFill>
          <a:prstDash val="solid"/>
          <a:miter lim="800000"/>
        </a:ln>
        <a:effectLst/>
      </dgm:spPr>
      <dgm:t>
        <a:bodyPr/>
        <a:lstStyle/>
        <a:p>
          <a:endParaRPr lang="en-GB"/>
        </a:p>
      </dgm:t>
    </dgm:pt>
    <dgm:pt modelId="{BB00F046-57A2-4D26-88B2-E1128285E7E6}" type="sibTrans" cxnId="{F14CB287-761B-40D2-A5D6-CEB2FE9CFE87}">
      <dgm:prSet/>
      <dgm:spPr/>
      <dgm:t>
        <a:bodyPr/>
        <a:lstStyle/>
        <a:p>
          <a:endParaRPr lang="en-GB"/>
        </a:p>
      </dgm:t>
    </dgm:pt>
    <dgm:pt modelId="{DB522019-415E-4CEF-B59B-98297F437CE5}">
      <dgm:prSet/>
      <dgm:spPr>
        <a:xfrm>
          <a:off x="3236531" y="346526"/>
          <a:ext cx="1340134" cy="670067"/>
        </a:xfrm>
        <a:prstGeom prst="rect">
          <a:avLst/>
        </a:prstGeom>
        <a:solidFill>
          <a:srgbClr val="00B050"/>
        </a:solidFill>
        <a:ln w="12700" cap="flat" cmpd="sng" algn="ctr">
          <a:solidFill>
            <a:sysClr val="window" lastClr="FFFFFF">
              <a:hueOff val="0"/>
              <a:satOff val="0"/>
              <a:lumOff val="0"/>
              <a:alphaOff val="0"/>
            </a:sysClr>
          </a:solidFill>
          <a:prstDash val="solid"/>
          <a:miter lim="800000"/>
        </a:ln>
        <a:effectLst/>
      </dgm:spPr>
      <dgm:t>
        <a:bodyPr/>
        <a:lstStyle/>
        <a:p>
          <a:pPr>
            <a:buNone/>
          </a:pPr>
          <a:r>
            <a:rPr lang="en-GB">
              <a:solidFill>
                <a:sysClr val="window" lastClr="FFFFFF"/>
              </a:solidFill>
              <a:latin typeface="Calibri" panose="020F0502020204030204"/>
              <a:ea typeface="+mn-ea"/>
              <a:cs typeface="+mn-cs"/>
            </a:rPr>
            <a:t>Cwm Taf Morgannwg University Health Board (Host body)</a:t>
          </a:r>
        </a:p>
      </dgm:t>
    </dgm:pt>
    <dgm:pt modelId="{6F0A2F1B-5EF8-4035-8CEF-37B8D7909DA4}" type="parTrans" cxnId="{96631807-151E-4339-A890-71B6A4261D43}">
      <dgm:prSet/>
      <dgm:spPr/>
      <dgm:t>
        <a:bodyPr/>
        <a:lstStyle/>
        <a:p>
          <a:endParaRPr lang="en-GB"/>
        </a:p>
      </dgm:t>
    </dgm:pt>
    <dgm:pt modelId="{CC43DF8C-4D9A-46D2-A1B8-61AC58494192}" type="sibTrans" cxnId="{96631807-151E-4339-A890-71B6A4261D43}">
      <dgm:prSet/>
      <dgm:spPr/>
      <dgm:t>
        <a:bodyPr/>
        <a:lstStyle/>
        <a:p>
          <a:endParaRPr lang="en-GB"/>
        </a:p>
      </dgm:t>
    </dgm:pt>
    <dgm:pt modelId="{143BCBA8-58DF-4FAF-A70A-FE8BAC868969}" type="pres">
      <dgm:prSet presAssocID="{3D905DE6-ACA3-4D86-8B57-A09F0157BCB6}" presName="hierChild1" presStyleCnt="0">
        <dgm:presLayoutVars>
          <dgm:orgChart val="1"/>
          <dgm:chPref val="1"/>
          <dgm:dir/>
          <dgm:animOne val="branch"/>
          <dgm:animLvl val="lvl"/>
          <dgm:resizeHandles/>
        </dgm:presLayoutVars>
      </dgm:prSet>
      <dgm:spPr/>
    </dgm:pt>
    <dgm:pt modelId="{E877C0B3-BE34-414A-8322-EA3FD25475C6}" type="pres">
      <dgm:prSet presAssocID="{F6D74497-081B-40DE-915E-F670B7B323EC}" presName="hierRoot1" presStyleCnt="0">
        <dgm:presLayoutVars>
          <dgm:hierBranch val="init"/>
        </dgm:presLayoutVars>
      </dgm:prSet>
      <dgm:spPr/>
    </dgm:pt>
    <dgm:pt modelId="{8CF8C409-D5A8-45CD-81FC-5850FE08AE36}" type="pres">
      <dgm:prSet presAssocID="{F6D74497-081B-40DE-915E-F670B7B323EC}" presName="rootComposite1" presStyleCnt="0"/>
      <dgm:spPr/>
    </dgm:pt>
    <dgm:pt modelId="{DDA1D261-36DB-4173-BB8B-ACA1AB11F6C7}" type="pres">
      <dgm:prSet presAssocID="{F6D74497-081B-40DE-915E-F670B7B323EC}" presName="rootText1" presStyleLbl="node0" presStyleIdx="0" presStyleCnt="2">
        <dgm:presLayoutVars>
          <dgm:chPref val="3"/>
        </dgm:presLayoutVars>
      </dgm:prSet>
      <dgm:spPr/>
    </dgm:pt>
    <dgm:pt modelId="{CB86E5D5-AE72-4B00-BD8A-933E5E90F588}" type="pres">
      <dgm:prSet presAssocID="{F6D74497-081B-40DE-915E-F670B7B323EC}" presName="rootConnector1" presStyleLbl="node1" presStyleIdx="0" presStyleCnt="0"/>
      <dgm:spPr/>
    </dgm:pt>
    <dgm:pt modelId="{D4EC6283-8AC7-431D-A006-BD827854A3BE}" type="pres">
      <dgm:prSet presAssocID="{F6D74497-081B-40DE-915E-F670B7B323EC}" presName="hierChild2" presStyleCnt="0"/>
      <dgm:spPr/>
    </dgm:pt>
    <dgm:pt modelId="{E621F1D0-F257-4798-8F04-EEE59D663659}" type="pres">
      <dgm:prSet presAssocID="{1DEB04FF-73E4-4859-862E-9AB3F4F50980}" presName="Name37" presStyleLbl="parChTrans1D2" presStyleIdx="0" presStyleCnt="4"/>
      <dgm:spPr/>
    </dgm:pt>
    <dgm:pt modelId="{D1A1D4EF-6671-4B7F-A714-A66260990CEA}" type="pres">
      <dgm:prSet presAssocID="{57A6459E-8D12-4EF4-8D6A-C6478F62B217}" presName="hierRoot2" presStyleCnt="0">
        <dgm:presLayoutVars>
          <dgm:hierBranch val="init"/>
        </dgm:presLayoutVars>
      </dgm:prSet>
      <dgm:spPr/>
    </dgm:pt>
    <dgm:pt modelId="{E16F4A89-7B8F-41BE-AF2A-C44CF66A9B7B}" type="pres">
      <dgm:prSet presAssocID="{57A6459E-8D12-4EF4-8D6A-C6478F62B217}" presName="rootComposite" presStyleCnt="0"/>
      <dgm:spPr/>
    </dgm:pt>
    <dgm:pt modelId="{A5D03088-B18C-4B82-B90A-95A9B5C1F176}" type="pres">
      <dgm:prSet presAssocID="{57A6459E-8D12-4EF4-8D6A-C6478F62B217}" presName="rootText" presStyleLbl="node2" presStyleIdx="0" presStyleCnt="3">
        <dgm:presLayoutVars>
          <dgm:chPref val="3"/>
        </dgm:presLayoutVars>
      </dgm:prSet>
      <dgm:spPr/>
    </dgm:pt>
    <dgm:pt modelId="{6CE076A1-F61D-4AB3-9323-1D7A2426300E}" type="pres">
      <dgm:prSet presAssocID="{57A6459E-8D12-4EF4-8D6A-C6478F62B217}" presName="rootConnector" presStyleLbl="node2" presStyleIdx="0" presStyleCnt="3"/>
      <dgm:spPr/>
    </dgm:pt>
    <dgm:pt modelId="{2C50CFF2-7680-402C-9DD9-3EC180694C8F}" type="pres">
      <dgm:prSet presAssocID="{57A6459E-8D12-4EF4-8D6A-C6478F62B217}" presName="hierChild4" presStyleCnt="0"/>
      <dgm:spPr/>
    </dgm:pt>
    <dgm:pt modelId="{A89526DC-8086-4BBC-989B-14C138B1E0A4}" type="pres">
      <dgm:prSet presAssocID="{57A6459E-8D12-4EF4-8D6A-C6478F62B217}" presName="hierChild5" presStyleCnt="0"/>
      <dgm:spPr/>
    </dgm:pt>
    <dgm:pt modelId="{A0E4399E-2637-4DC6-9752-AB9EDA006A92}" type="pres">
      <dgm:prSet presAssocID="{62C44D3E-64E7-405A-A883-2052B8F38F19}" presName="Name37" presStyleLbl="parChTrans1D2" presStyleIdx="1" presStyleCnt="4"/>
      <dgm:spPr/>
    </dgm:pt>
    <dgm:pt modelId="{00328B37-3184-4B2D-964F-1C7FDB4C59E8}" type="pres">
      <dgm:prSet presAssocID="{FC57BAB8-C30A-4C22-805F-A7D7C05C2841}" presName="hierRoot2" presStyleCnt="0">
        <dgm:presLayoutVars>
          <dgm:hierBranch val="init"/>
        </dgm:presLayoutVars>
      </dgm:prSet>
      <dgm:spPr/>
    </dgm:pt>
    <dgm:pt modelId="{34926074-8EF5-4C33-81A5-C86C8E9C5354}" type="pres">
      <dgm:prSet presAssocID="{FC57BAB8-C30A-4C22-805F-A7D7C05C2841}" presName="rootComposite" presStyleCnt="0"/>
      <dgm:spPr/>
    </dgm:pt>
    <dgm:pt modelId="{906C0251-888A-4CD1-AB1F-BF449B30AD88}" type="pres">
      <dgm:prSet presAssocID="{FC57BAB8-C30A-4C22-805F-A7D7C05C2841}" presName="rootText" presStyleLbl="node2" presStyleIdx="1" presStyleCnt="3">
        <dgm:presLayoutVars>
          <dgm:chPref val="3"/>
        </dgm:presLayoutVars>
      </dgm:prSet>
      <dgm:spPr/>
    </dgm:pt>
    <dgm:pt modelId="{A53E6B21-E735-43D8-A379-0A6099902B22}" type="pres">
      <dgm:prSet presAssocID="{FC57BAB8-C30A-4C22-805F-A7D7C05C2841}" presName="rootConnector" presStyleLbl="node2" presStyleIdx="1" presStyleCnt="3"/>
      <dgm:spPr/>
    </dgm:pt>
    <dgm:pt modelId="{22CD2C29-15DB-40CF-B003-09464EA54184}" type="pres">
      <dgm:prSet presAssocID="{FC57BAB8-C30A-4C22-805F-A7D7C05C2841}" presName="hierChild4" presStyleCnt="0"/>
      <dgm:spPr/>
    </dgm:pt>
    <dgm:pt modelId="{2DD974AB-4307-4C93-9733-14A6B4267595}" type="pres">
      <dgm:prSet presAssocID="{FC57BAB8-C30A-4C22-805F-A7D7C05C2841}" presName="hierChild5" presStyleCnt="0"/>
      <dgm:spPr/>
    </dgm:pt>
    <dgm:pt modelId="{2D9AAF61-656C-46CD-B338-A7269C76E581}" type="pres">
      <dgm:prSet presAssocID="{162361D0-D96C-4718-AE4A-6197A7A1D410}" presName="Name37" presStyleLbl="parChTrans1D2" presStyleIdx="2" presStyleCnt="4"/>
      <dgm:spPr/>
    </dgm:pt>
    <dgm:pt modelId="{97B9EDAF-F2CD-4961-A4DF-14BB23FFD7AD}" type="pres">
      <dgm:prSet presAssocID="{AAA3101E-4691-414C-8E14-BCBEC4566F48}" presName="hierRoot2" presStyleCnt="0">
        <dgm:presLayoutVars>
          <dgm:hierBranch val="init"/>
        </dgm:presLayoutVars>
      </dgm:prSet>
      <dgm:spPr/>
    </dgm:pt>
    <dgm:pt modelId="{717940AD-F7F6-47E3-9EC7-DCD56B5619E6}" type="pres">
      <dgm:prSet presAssocID="{AAA3101E-4691-414C-8E14-BCBEC4566F48}" presName="rootComposite" presStyleCnt="0"/>
      <dgm:spPr/>
    </dgm:pt>
    <dgm:pt modelId="{BF4C2AA9-4C93-471D-8C12-3A83F4C93A5B}" type="pres">
      <dgm:prSet presAssocID="{AAA3101E-4691-414C-8E14-BCBEC4566F48}" presName="rootText" presStyleLbl="node2" presStyleIdx="2" presStyleCnt="3">
        <dgm:presLayoutVars>
          <dgm:chPref val="3"/>
        </dgm:presLayoutVars>
      </dgm:prSet>
      <dgm:spPr/>
    </dgm:pt>
    <dgm:pt modelId="{CEE2F9EC-E826-4C5A-8660-BD2CF66F0E16}" type="pres">
      <dgm:prSet presAssocID="{AAA3101E-4691-414C-8E14-BCBEC4566F48}" presName="rootConnector" presStyleLbl="node2" presStyleIdx="2" presStyleCnt="3"/>
      <dgm:spPr/>
    </dgm:pt>
    <dgm:pt modelId="{9BE3D3E1-5AA6-4C8A-B316-DD684DF77A56}" type="pres">
      <dgm:prSet presAssocID="{AAA3101E-4691-414C-8E14-BCBEC4566F48}" presName="hierChild4" presStyleCnt="0"/>
      <dgm:spPr/>
    </dgm:pt>
    <dgm:pt modelId="{C98DC46C-B588-4129-AD3C-446895BDCB67}" type="pres">
      <dgm:prSet presAssocID="{AAA3101E-4691-414C-8E14-BCBEC4566F48}" presName="hierChild5" presStyleCnt="0"/>
      <dgm:spPr/>
    </dgm:pt>
    <dgm:pt modelId="{F106A8B6-7EE2-4A80-9AAA-06729F1DCF33}" type="pres">
      <dgm:prSet presAssocID="{F6D74497-081B-40DE-915E-F670B7B323EC}" presName="hierChild3" presStyleCnt="0"/>
      <dgm:spPr/>
    </dgm:pt>
    <dgm:pt modelId="{5264F1F3-202B-4C8E-83B3-ABA572BA78B6}" type="pres">
      <dgm:prSet presAssocID="{34DD59C8-859C-4D8F-8272-CBD58CCB344D}" presName="Name111" presStyleLbl="parChTrans1D2" presStyleIdx="3" presStyleCnt="4"/>
      <dgm:spPr/>
    </dgm:pt>
    <dgm:pt modelId="{A995778C-BC03-46D9-A93A-6FD32768A4D2}" type="pres">
      <dgm:prSet presAssocID="{6AE0CF9C-B0F9-47EA-B783-5911136E1BD3}" presName="hierRoot3" presStyleCnt="0">
        <dgm:presLayoutVars>
          <dgm:hierBranch val="init"/>
        </dgm:presLayoutVars>
      </dgm:prSet>
      <dgm:spPr/>
    </dgm:pt>
    <dgm:pt modelId="{4B6FE573-3932-4E6C-8185-8AEE706C81E8}" type="pres">
      <dgm:prSet presAssocID="{6AE0CF9C-B0F9-47EA-B783-5911136E1BD3}" presName="rootComposite3" presStyleCnt="0"/>
      <dgm:spPr/>
    </dgm:pt>
    <dgm:pt modelId="{A32123DF-B34D-4580-B205-826AC74D52E9}" type="pres">
      <dgm:prSet presAssocID="{6AE0CF9C-B0F9-47EA-B783-5911136E1BD3}" presName="rootText3" presStyleLbl="asst1" presStyleIdx="0" presStyleCnt="1">
        <dgm:presLayoutVars>
          <dgm:chPref val="3"/>
        </dgm:presLayoutVars>
      </dgm:prSet>
      <dgm:spPr/>
    </dgm:pt>
    <dgm:pt modelId="{CF0C7E04-B81E-47C3-BA55-72AB26341323}" type="pres">
      <dgm:prSet presAssocID="{6AE0CF9C-B0F9-47EA-B783-5911136E1BD3}" presName="rootConnector3" presStyleLbl="asst1" presStyleIdx="0" presStyleCnt="1"/>
      <dgm:spPr/>
    </dgm:pt>
    <dgm:pt modelId="{8C239956-B70E-40C8-AE43-DABABD0E655D}" type="pres">
      <dgm:prSet presAssocID="{6AE0CF9C-B0F9-47EA-B783-5911136E1BD3}" presName="hierChild6" presStyleCnt="0"/>
      <dgm:spPr/>
    </dgm:pt>
    <dgm:pt modelId="{296C6D95-092A-40A7-9A64-17F77527782C}" type="pres">
      <dgm:prSet presAssocID="{6AE0CF9C-B0F9-47EA-B783-5911136E1BD3}" presName="hierChild7" presStyleCnt="0"/>
      <dgm:spPr/>
    </dgm:pt>
    <dgm:pt modelId="{B8104107-A529-434B-B9A3-D13F8D36B40F}" type="pres">
      <dgm:prSet presAssocID="{DB522019-415E-4CEF-B59B-98297F437CE5}" presName="hierRoot1" presStyleCnt="0">
        <dgm:presLayoutVars>
          <dgm:hierBranch val="init"/>
        </dgm:presLayoutVars>
      </dgm:prSet>
      <dgm:spPr/>
    </dgm:pt>
    <dgm:pt modelId="{5E6F7038-79C5-4683-B458-31F428580D66}" type="pres">
      <dgm:prSet presAssocID="{DB522019-415E-4CEF-B59B-98297F437CE5}" presName="rootComposite1" presStyleCnt="0"/>
      <dgm:spPr/>
    </dgm:pt>
    <dgm:pt modelId="{3EC34A13-F6C7-4CEF-8158-EA5171AFD4CC}" type="pres">
      <dgm:prSet presAssocID="{DB522019-415E-4CEF-B59B-98297F437CE5}" presName="rootText1" presStyleLbl="node0" presStyleIdx="1" presStyleCnt="2" custLinFactNeighborX="-515" custLinFactNeighborY="-80159">
        <dgm:presLayoutVars>
          <dgm:chPref val="3"/>
        </dgm:presLayoutVars>
      </dgm:prSet>
      <dgm:spPr/>
    </dgm:pt>
    <dgm:pt modelId="{561C2661-9761-440F-AEE8-5E9759AB1091}" type="pres">
      <dgm:prSet presAssocID="{DB522019-415E-4CEF-B59B-98297F437CE5}" presName="rootConnector1" presStyleLbl="node1" presStyleIdx="0" presStyleCnt="0"/>
      <dgm:spPr/>
    </dgm:pt>
    <dgm:pt modelId="{1C5A408F-D4B2-4209-885E-3FD11EB7913D}" type="pres">
      <dgm:prSet presAssocID="{DB522019-415E-4CEF-B59B-98297F437CE5}" presName="hierChild2" presStyleCnt="0"/>
      <dgm:spPr/>
    </dgm:pt>
    <dgm:pt modelId="{68C2DE77-FE79-4E4E-B1C9-E75394000C6B}" type="pres">
      <dgm:prSet presAssocID="{DB522019-415E-4CEF-B59B-98297F437CE5}" presName="hierChild3" presStyleCnt="0"/>
      <dgm:spPr/>
    </dgm:pt>
  </dgm:ptLst>
  <dgm:cxnLst>
    <dgm:cxn modelId="{D1EB0F01-B1C8-4066-83A0-A30B17F72861}" type="presOf" srcId="{6AE0CF9C-B0F9-47EA-B783-5911136E1BD3}" destId="{CF0C7E04-B81E-47C3-BA55-72AB26341323}" srcOrd="1" destOrd="0" presId="urn:microsoft.com/office/officeart/2005/8/layout/orgChart1"/>
    <dgm:cxn modelId="{77B4AC03-4268-436D-89B8-5B655E7B104A}" type="presOf" srcId="{AAA3101E-4691-414C-8E14-BCBEC4566F48}" destId="{BF4C2AA9-4C93-471D-8C12-3A83F4C93A5B}" srcOrd="0" destOrd="0" presId="urn:microsoft.com/office/officeart/2005/8/layout/orgChart1"/>
    <dgm:cxn modelId="{FCB82804-026E-43D6-9D28-A5B873DE3022}" srcId="{F6D74497-081B-40DE-915E-F670B7B323EC}" destId="{FC57BAB8-C30A-4C22-805F-A7D7C05C2841}" srcOrd="2" destOrd="0" parTransId="{62C44D3E-64E7-405A-A883-2052B8F38F19}" sibTransId="{3C34D60D-EA7F-4375-A2FB-41D52D368F9A}"/>
    <dgm:cxn modelId="{96631807-151E-4339-A890-71B6A4261D43}" srcId="{3D905DE6-ACA3-4D86-8B57-A09F0157BCB6}" destId="{DB522019-415E-4CEF-B59B-98297F437CE5}" srcOrd="1" destOrd="0" parTransId="{6F0A2F1B-5EF8-4035-8CEF-37B8D7909DA4}" sibTransId="{CC43DF8C-4D9A-46D2-A1B8-61AC58494192}"/>
    <dgm:cxn modelId="{F41FCB0A-FBA6-4905-998D-9CD0E5CC8178}" type="presOf" srcId="{FC57BAB8-C30A-4C22-805F-A7D7C05C2841}" destId="{A53E6B21-E735-43D8-A379-0A6099902B22}" srcOrd="1" destOrd="0" presId="urn:microsoft.com/office/officeart/2005/8/layout/orgChart1"/>
    <dgm:cxn modelId="{20673A3C-9238-4339-96E0-55DACB01E446}" type="presOf" srcId="{57A6459E-8D12-4EF4-8D6A-C6478F62B217}" destId="{6CE076A1-F61D-4AB3-9323-1D7A2426300E}" srcOrd="1" destOrd="0" presId="urn:microsoft.com/office/officeart/2005/8/layout/orgChart1"/>
    <dgm:cxn modelId="{BE463B62-A9C0-43AF-8C86-E4F7FCE45D73}" srcId="{3D905DE6-ACA3-4D86-8B57-A09F0157BCB6}" destId="{F6D74497-081B-40DE-915E-F670B7B323EC}" srcOrd="0" destOrd="0" parTransId="{4CCB4037-4A09-48F9-A4EF-10BEB4891CAB}" sibTransId="{61E3E6AF-DDE2-4A12-B120-2F53E29A1F16}"/>
    <dgm:cxn modelId="{86147665-3AAC-413B-A69A-4414277965E6}" type="presOf" srcId="{F6D74497-081B-40DE-915E-F670B7B323EC}" destId="{DDA1D261-36DB-4173-BB8B-ACA1AB11F6C7}" srcOrd="0" destOrd="0" presId="urn:microsoft.com/office/officeart/2005/8/layout/orgChart1"/>
    <dgm:cxn modelId="{87345D6A-0385-4AE1-8EFA-4AEA9ACEE2C6}" srcId="{F6D74497-081B-40DE-915E-F670B7B323EC}" destId="{57A6459E-8D12-4EF4-8D6A-C6478F62B217}" srcOrd="1" destOrd="0" parTransId="{1DEB04FF-73E4-4859-862E-9AB3F4F50980}" sibTransId="{A0181215-1FC3-492C-8205-F32AAF0FA7E3}"/>
    <dgm:cxn modelId="{6C82204C-8D68-4759-85FB-2F31FF188DF2}" type="presOf" srcId="{3D905DE6-ACA3-4D86-8B57-A09F0157BCB6}" destId="{143BCBA8-58DF-4FAF-A70A-FE8BAC868969}" srcOrd="0" destOrd="0" presId="urn:microsoft.com/office/officeart/2005/8/layout/orgChart1"/>
    <dgm:cxn modelId="{058DD14C-3CB8-438A-B776-C40509805E34}" type="presOf" srcId="{DB522019-415E-4CEF-B59B-98297F437CE5}" destId="{561C2661-9761-440F-AEE8-5E9759AB1091}" srcOrd="1" destOrd="0" presId="urn:microsoft.com/office/officeart/2005/8/layout/orgChart1"/>
    <dgm:cxn modelId="{6C5D734D-4FCE-4DFE-817B-FA1B6685D999}" type="presOf" srcId="{DB522019-415E-4CEF-B59B-98297F437CE5}" destId="{3EC34A13-F6C7-4CEF-8158-EA5171AFD4CC}" srcOrd="0" destOrd="0" presId="urn:microsoft.com/office/officeart/2005/8/layout/orgChart1"/>
    <dgm:cxn modelId="{F14CB287-761B-40D2-A5D6-CEB2FE9CFE87}" srcId="{F6D74497-081B-40DE-915E-F670B7B323EC}" destId="{AAA3101E-4691-414C-8E14-BCBEC4566F48}" srcOrd="3" destOrd="0" parTransId="{162361D0-D96C-4718-AE4A-6197A7A1D410}" sibTransId="{BB00F046-57A2-4D26-88B2-E1128285E7E6}"/>
    <dgm:cxn modelId="{98AF899B-F4AD-4682-8934-C5D51AA65D5D}" type="presOf" srcId="{6AE0CF9C-B0F9-47EA-B783-5911136E1BD3}" destId="{A32123DF-B34D-4580-B205-826AC74D52E9}" srcOrd="0" destOrd="0" presId="urn:microsoft.com/office/officeart/2005/8/layout/orgChart1"/>
    <dgm:cxn modelId="{4F95EFA3-3558-4AD1-AD88-0AE44F70CCC5}" srcId="{F6D74497-081B-40DE-915E-F670B7B323EC}" destId="{6AE0CF9C-B0F9-47EA-B783-5911136E1BD3}" srcOrd="0" destOrd="0" parTransId="{34DD59C8-859C-4D8F-8272-CBD58CCB344D}" sibTransId="{D8AA3B46-74A2-4849-A30D-9662AB733410}"/>
    <dgm:cxn modelId="{622FE0AC-9336-4B24-812B-C81B0FB9CAF7}" type="presOf" srcId="{34DD59C8-859C-4D8F-8272-CBD58CCB344D}" destId="{5264F1F3-202B-4C8E-83B3-ABA572BA78B6}" srcOrd="0" destOrd="0" presId="urn:microsoft.com/office/officeart/2005/8/layout/orgChart1"/>
    <dgm:cxn modelId="{57B276B3-14B0-404E-8399-09CA962401EB}" type="presOf" srcId="{AAA3101E-4691-414C-8E14-BCBEC4566F48}" destId="{CEE2F9EC-E826-4C5A-8660-BD2CF66F0E16}" srcOrd="1" destOrd="0" presId="urn:microsoft.com/office/officeart/2005/8/layout/orgChart1"/>
    <dgm:cxn modelId="{F7B911C9-D8A1-48BE-9CA1-015AF3CB3630}" type="presOf" srcId="{57A6459E-8D12-4EF4-8D6A-C6478F62B217}" destId="{A5D03088-B18C-4B82-B90A-95A9B5C1F176}" srcOrd="0" destOrd="0" presId="urn:microsoft.com/office/officeart/2005/8/layout/orgChart1"/>
    <dgm:cxn modelId="{3F03AACE-FCFD-48DC-B8EE-2D8C15BD073C}" type="presOf" srcId="{F6D74497-081B-40DE-915E-F670B7B323EC}" destId="{CB86E5D5-AE72-4B00-BD8A-933E5E90F588}" srcOrd="1" destOrd="0" presId="urn:microsoft.com/office/officeart/2005/8/layout/orgChart1"/>
    <dgm:cxn modelId="{A07292DF-2970-4E8D-8A15-66C8EE6D6137}" type="presOf" srcId="{62C44D3E-64E7-405A-A883-2052B8F38F19}" destId="{A0E4399E-2637-4DC6-9752-AB9EDA006A92}" srcOrd="0" destOrd="0" presId="urn:microsoft.com/office/officeart/2005/8/layout/orgChart1"/>
    <dgm:cxn modelId="{A63489E0-096A-4BF4-B663-221B75590798}" type="presOf" srcId="{FC57BAB8-C30A-4C22-805F-A7D7C05C2841}" destId="{906C0251-888A-4CD1-AB1F-BF449B30AD88}" srcOrd="0" destOrd="0" presId="urn:microsoft.com/office/officeart/2005/8/layout/orgChart1"/>
    <dgm:cxn modelId="{81626BF7-0FBE-4C0F-A54C-B94D603204BE}" type="presOf" srcId="{162361D0-D96C-4718-AE4A-6197A7A1D410}" destId="{2D9AAF61-656C-46CD-B338-A7269C76E581}" srcOrd="0" destOrd="0" presId="urn:microsoft.com/office/officeart/2005/8/layout/orgChart1"/>
    <dgm:cxn modelId="{40194CFF-3D90-4D79-823D-3C08E6B45322}" type="presOf" srcId="{1DEB04FF-73E4-4859-862E-9AB3F4F50980}" destId="{E621F1D0-F257-4798-8F04-EEE59D663659}" srcOrd="0" destOrd="0" presId="urn:microsoft.com/office/officeart/2005/8/layout/orgChart1"/>
    <dgm:cxn modelId="{FE4E46B1-8889-4011-911D-AF4E2D669032}" type="presParOf" srcId="{143BCBA8-58DF-4FAF-A70A-FE8BAC868969}" destId="{E877C0B3-BE34-414A-8322-EA3FD25475C6}" srcOrd="0" destOrd="0" presId="urn:microsoft.com/office/officeart/2005/8/layout/orgChart1"/>
    <dgm:cxn modelId="{81B61084-4BD3-42A0-9131-79A6B4AA66AB}" type="presParOf" srcId="{E877C0B3-BE34-414A-8322-EA3FD25475C6}" destId="{8CF8C409-D5A8-45CD-81FC-5850FE08AE36}" srcOrd="0" destOrd="0" presId="urn:microsoft.com/office/officeart/2005/8/layout/orgChart1"/>
    <dgm:cxn modelId="{01ADD8E0-2834-479C-88EA-38787D8B7DCE}" type="presParOf" srcId="{8CF8C409-D5A8-45CD-81FC-5850FE08AE36}" destId="{DDA1D261-36DB-4173-BB8B-ACA1AB11F6C7}" srcOrd="0" destOrd="0" presId="urn:microsoft.com/office/officeart/2005/8/layout/orgChart1"/>
    <dgm:cxn modelId="{6A2F12E9-C6AA-47F1-B9E6-C1258F7B8817}" type="presParOf" srcId="{8CF8C409-D5A8-45CD-81FC-5850FE08AE36}" destId="{CB86E5D5-AE72-4B00-BD8A-933E5E90F588}" srcOrd="1" destOrd="0" presId="urn:microsoft.com/office/officeart/2005/8/layout/orgChart1"/>
    <dgm:cxn modelId="{3B72B345-D019-41CB-9E4D-00B0BAA62011}" type="presParOf" srcId="{E877C0B3-BE34-414A-8322-EA3FD25475C6}" destId="{D4EC6283-8AC7-431D-A006-BD827854A3BE}" srcOrd="1" destOrd="0" presId="urn:microsoft.com/office/officeart/2005/8/layout/orgChart1"/>
    <dgm:cxn modelId="{CD049805-CDB0-48EE-B9FF-A18FA3267734}" type="presParOf" srcId="{D4EC6283-8AC7-431D-A006-BD827854A3BE}" destId="{E621F1D0-F257-4798-8F04-EEE59D663659}" srcOrd="0" destOrd="0" presId="urn:microsoft.com/office/officeart/2005/8/layout/orgChart1"/>
    <dgm:cxn modelId="{C324EEF9-5E65-490C-ADEE-B55795BB9222}" type="presParOf" srcId="{D4EC6283-8AC7-431D-A006-BD827854A3BE}" destId="{D1A1D4EF-6671-4B7F-A714-A66260990CEA}" srcOrd="1" destOrd="0" presId="urn:microsoft.com/office/officeart/2005/8/layout/orgChart1"/>
    <dgm:cxn modelId="{1FD69CB4-583F-4A69-9DF6-32B191F1160D}" type="presParOf" srcId="{D1A1D4EF-6671-4B7F-A714-A66260990CEA}" destId="{E16F4A89-7B8F-41BE-AF2A-C44CF66A9B7B}" srcOrd="0" destOrd="0" presId="urn:microsoft.com/office/officeart/2005/8/layout/orgChart1"/>
    <dgm:cxn modelId="{77520E8E-9F30-4E2E-8035-EB322BF2B4DA}" type="presParOf" srcId="{E16F4A89-7B8F-41BE-AF2A-C44CF66A9B7B}" destId="{A5D03088-B18C-4B82-B90A-95A9B5C1F176}" srcOrd="0" destOrd="0" presId="urn:microsoft.com/office/officeart/2005/8/layout/orgChart1"/>
    <dgm:cxn modelId="{0BB268A6-C9A7-4EAB-9D2B-C8A3905C237A}" type="presParOf" srcId="{E16F4A89-7B8F-41BE-AF2A-C44CF66A9B7B}" destId="{6CE076A1-F61D-4AB3-9323-1D7A2426300E}" srcOrd="1" destOrd="0" presId="urn:microsoft.com/office/officeart/2005/8/layout/orgChart1"/>
    <dgm:cxn modelId="{47AE84BD-1683-411C-8888-F924C96B6517}" type="presParOf" srcId="{D1A1D4EF-6671-4B7F-A714-A66260990CEA}" destId="{2C50CFF2-7680-402C-9DD9-3EC180694C8F}" srcOrd="1" destOrd="0" presId="urn:microsoft.com/office/officeart/2005/8/layout/orgChart1"/>
    <dgm:cxn modelId="{7AD6382C-F6E4-4F8B-A5E0-91C668F05C41}" type="presParOf" srcId="{D1A1D4EF-6671-4B7F-A714-A66260990CEA}" destId="{A89526DC-8086-4BBC-989B-14C138B1E0A4}" srcOrd="2" destOrd="0" presId="urn:microsoft.com/office/officeart/2005/8/layout/orgChart1"/>
    <dgm:cxn modelId="{852EDBB0-3DAC-46AF-95C6-16C2DDF968DD}" type="presParOf" srcId="{D4EC6283-8AC7-431D-A006-BD827854A3BE}" destId="{A0E4399E-2637-4DC6-9752-AB9EDA006A92}" srcOrd="2" destOrd="0" presId="urn:microsoft.com/office/officeart/2005/8/layout/orgChart1"/>
    <dgm:cxn modelId="{BB843847-031D-4772-8248-CACD7D2DB74D}" type="presParOf" srcId="{D4EC6283-8AC7-431D-A006-BD827854A3BE}" destId="{00328B37-3184-4B2D-964F-1C7FDB4C59E8}" srcOrd="3" destOrd="0" presId="urn:microsoft.com/office/officeart/2005/8/layout/orgChart1"/>
    <dgm:cxn modelId="{9D4E30E2-4269-4C46-98D5-CA7ED653955E}" type="presParOf" srcId="{00328B37-3184-4B2D-964F-1C7FDB4C59E8}" destId="{34926074-8EF5-4C33-81A5-C86C8E9C5354}" srcOrd="0" destOrd="0" presId="urn:microsoft.com/office/officeart/2005/8/layout/orgChart1"/>
    <dgm:cxn modelId="{E22FC355-7E97-48AC-A909-9C2D730C7E5E}" type="presParOf" srcId="{34926074-8EF5-4C33-81A5-C86C8E9C5354}" destId="{906C0251-888A-4CD1-AB1F-BF449B30AD88}" srcOrd="0" destOrd="0" presId="urn:microsoft.com/office/officeart/2005/8/layout/orgChart1"/>
    <dgm:cxn modelId="{509C5A4E-2882-49AB-B246-1801B80EFB27}" type="presParOf" srcId="{34926074-8EF5-4C33-81A5-C86C8E9C5354}" destId="{A53E6B21-E735-43D8-A379-0A6099902B22}" srcOrd="1" destOrd="0" presId="urn:microsoft.com/office/officeart/2005/8/layout/orgChart1"/>
    <dgm:cxn modelId="{A448D204-D5E4-414C-9D75-3F3E2BAF06E0}" type="presParOf" srcId="{00328B37-3184-4B2D-964F-1C7FDB4C59E8}" destId="{22CD2C29-15DB-40CF-B003-09464EA54184}" srcOrd="1" destOrd="0" presId="urn:microsoft.com/office/officeart/2005/8/layout/orgChart1"/>
    <dgm:cxn modelId="{2D124046-A451-4952-A1C5-66A9C0E5D027}" type="presParOf" srcId="{00328B37-3184-4B2D-964F-1C7FDB4C59E8}" destId="{2DD974AB-4307-4C93-9733-14A6B4267595}" srcOrd="2" destOrd="0" presId="urn:microsoft.com/office/officeart/2005/8/layout/orgChart1"/>
    <dgm:cxn modelId="{EDBE6D88-A586-432E-8DDF-E847D321649F}" type="presParOf" srcId="{D4EC6283-8AC7-431D-A006-BD827854A3BE}" destId="{2D9AAF61-656C-46CD-B338-A7269C76E581}" srcOrd="4" destOrd="0" presId="urn:microsoft.com/office/officeart/2005/8/layout/orgChart1"/>
    <dgm:cxn modelId="{D0041203-B12D-4706-8F56-A3AE2E9080B6}" type="presParOf" srcId="{D4EC6283-8AC7-431D-A006-BD827854A3BE}" destId="{97B9EDAF-F2CD-4961-A4DF-14BB23FFD7AD}" srcOrd="5" destOrd="0" presId="urn:microsoft.com/office/officeart/2005/8/layout/orgChart1"/>
    <dgm:cxn modelId="{3461F1D6-54A7-4A08-A241-8EEA9100B1C7}" type="presParOf" srcId="{97B9EDAF-F2CD-4961-A4DF-14BB23FFD7AD}" destId="{717940AD-F7F6-47E3-9EC7-DCD56B5619E6}" srcOrd="0" destOrd="0" presId="urn:microsoft.com/office/officeart/2005/8/layout/orgChart1"/>
    <dgm:cxn modelId="{3FF6DA1E-E6F7-4B72-9DAD-8E4BB4167640}" type="presParOf" srcId="{717940AD-F7F6-47E3-9EC7-DCD56B5619E6}" destId="{BF4C2AA9-4C93-471D-8C12-3A83F4C93A5B}" srcOrd="0" destOrd="0" presId="urn:microsoft.com/office/officeart/2005/8/layout/orgChart1"/>
    <dgm:cxn modelId="{1E4A0412-5068-46D5-9147-0AE7E09A4873}" type="presParOf" srcId="{717940AD-F7F6-47E3-9EC7-DCD56B5619E6}" destId="{CEE2F9EC-E826-4C5A-8660-BD2CF66F0E16}" srcOrd="1" destOrd="0" presId="urn:microsoft.com/office/officeart/2005/8/layout/orgChart1"/>
    <dgm:cxn modelId="{4A262603-60BA-4B38-B17A-9AA42EA1CC17}" type="presParOf" srcId="{97B9EDAF-F2CD-4961-A4DF-14BB23FFD7AD}" destId="{9BE3D3E1-5AA6-4C8A-B316-DD684DF77A56}" srcOrd="1" destOrd="0" presId="urn:microsoft.com/office/officeart/2005/8/layout/orgChart1"/>
    <dgm:cxn modelId="{8BF9D795-D546-4E60-83AC-B0B5F5AE8FA0}" type="presParOf" srcId="{97B9EDAF-F2CD-4961-A4DF-14BB23FFD7AD}" destId="{C98DC46C-B588-4129-AD3C-446895BDCB67}" srcOrd="2" destOrd="0" presId="urn:microsoft.com/office/officeart/2005/8/layout/orgChart1"/>
    <dgm:cxn modelId="{47F49C0E-B5BD-48BE-B13F-5758FC4BE2F9}" type="presParOf" srcId="{E877C0B3-BE34-414A-8322-EA3FD25475C6}" destId="{F106A8B6-7EE2-4A80-9AAA-06729F1DCF33}" srcOrd="2" destOrd="0" presId="urn:microsoft.com/office/officeart/2005/8/layout/orgChart1"/>
    <dgm:cxn modelId="{53CA5BCE-4B25-4C53-8C95-4BBA085E484E}" type="presParOf" srcId="{F106A8B6-7EE2-4A80-9AAA-06729F1DCF33}" destId="{5264F1F3-202B-4C8E-83B3-ABA572BA78B6}" srcOrd="0" destOrd="0" presId="urn:microsoft.com/office/officeart/2005/8/layout/orgChart1"/>
    <dgm:cxn modelId="{A8CC3892-D293-4BE9-8618-3EC063AC27CA}" type="presParOf" srcId="{F106A8B6-7EE2-4A80-9AAA-06729F1DCF33}" destId="{A995778C-BC03-46D9-A93A-6FD32768A4D2}" srcOrd="1" destOrd="0" presId="urn:microsoft.com/office/officeart/2005/8/layout/orgChart1"/>
    <dgm:cxn modelId="{E21CDDCA-5941-4D02-899A-9E65AE260FE0}" type="presParOf" srcId="{A995778C-BC03-46D9-A93A-6FD32768A4D2}" destId="{4B6FE573-3932-4E6C-8185-8AEE706C81E8}" srcOrd="0" destOrd="0" presId="urn:microsoft.com/office/officeart/2005/8/layout/orgChart1"/>
    <dgm:cxn modelId="{26AF39C0-54D6-4CB4-854F-175C18E98288}" type="presParOf" srcId="{4B6FE573-3932-4E6C-8185-8AEE706C81E8}" destId="{A32123DF-B34D-4580-B205-826AC74D52E9}" srcOrd="0" destOrd="0" presId="urn:microsoft.com/office/officeart/2005/8/layout/orgChart1"/>
    <dgm:cxn modelId="{83925D69-709E-464E-AA36-8E8CC63E6E12}" type="presParOf" srcId="{4B6FE573-3932-4E6C-8185-8AEE706C81E8}" destId="{CF0C7E04-B81E-47C3-BA55-72AB26341323}" srcOrd="1" destOrd="0" presId="urn:microsoft.com/office/officeart/2005/8/layout/orgChart1"/>
    <dgm:cxn modelId="{DB7C7C1C-189C-4C15-BC79-7F131918647D}" type="presParOf" srcId="{A995778C-BC03-46D9-A93A-6FD32768A4D2}" destId="{8C239956-B70E-40C8-AE43-DABABD0E655D}" srcOrd="1" destOrd="0" presId="urn:microsoft.com/office/officeart/2005/8/layout/orgChart1"/>
    <dgm:cxn modelId="{ABE99D45-3A32-4EFD-8431-D42035709845}" type="presParOf" srcId="{A995778C-BC03-46D9-A93A-6FD32768A4D2}" destId="{296C6D95-092A-40A7-9A64-17F77527782C}" srcOrd="2" destOrd="0" presId="urn:microsoft.com/office/officeart/2005/8/layout/orgChart1"/>
    <dgm:cxn modelId="{C3A13545-3F59-4B8D-829C-E611D56A73E1}" type="presParOf" srcId="{143BCBA8-58DF-4FAF-A70A-FE8BAC868969}" destId="{B8104107-A529-434B-B9A3-D13F8D36B40F}" srcOrd="1" destOrd="0" presId="urn:microsoft.com/office/officeart/2005/8/layout/orgChart1"/>
    <dgm:cxn modelId="{D62C4068-1A93-4EC0-8866-91993D7C0D15}" type="presParOf" srcId="{B8104107-A529-434B-B9A3-D13F8D36B40F}" destId="{5E6F7038-79C5-4683-B458-31F428580D66}" srcOrd="0" destOrd="0" presId="urn:microsoft.com/office/officeart/2005/8/layout/orgChart1"/>
    <dgm:cxn modelId="{8E56F592-5877-4C0B-8631-CACB4368967E}" type="presParOf" srcId="{5E6F7038-79C5-4683-B458-31F428580D66}" destId="{3EC34A13-F6C7-4CEF-8158-EA5171AFD4CC}" srcOrd="0" destOrd="0" presId="urn:microsoft.com/office/officeart/2005/8/layout/orgChart1"/>
    <dgm:cxn modelId="{6D97F0C4-F249-490A-931D-44918FAFB78E}" type="presParOf" srcId="{5E6F7038-79C5-4683-B458-31F428580D66}" destId="{561C2661-9761-440F-AEE8-5E9759AB1091}" srcOrd="1" destOrd="0" presId="urn:microsoft.com/office/officeart/2005/8/layout/orgChart1"/>
    <dgm:cxn modelId="{10D0E660-0122-45D1-AE47-52726E41E2EE}" type="presParOf" srcId="{B8104107-A529-434B-B9A3-D13F8D36B40F}" destId="{1C5A408F-D4B2-4209-885E-3FD11EB7913D}" srcOrd="1" destOrd="0" presId="urn:microsoft.com/office/officeart/2005/8/layout/orgChart1"/>
    <dgm:cxn modelId="{6A562A83-B307-4E0F-9F1D-D4DD93E82190}" type="presParOf" srcId="{B8104107-A529-434B-B9A3-D13F8D36B40F}" destId="{68C2DE77-FE79-4E4E-B1C9-E75394000C6B}" srcOrd="2" destOrd="0" presId="urn:microsoft.com/office/officeart/2005/8/layout/orgChart1"/>
  </dgm:cxnLst>
  <dgm:bg/>
  <dgm:whole/>
  <dgm:extLst>
    <a:ext uri="http://schemas.microsoft.com/office/drawing/2008/diagram">
      <dsp:dataModelExt xmlns:dsp="http://schemas.microsoft.com/office/drawing/2008/diagram" relId="rId2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264F1F3-202B-4C8E-83B3-ABA572BA78B6}">
      <dsp:nvSpPr>
        <dsp:cNvPr id="0" name=""/>
        <dsp:cNvSpPr/>
      </dsp:nvSpPr>
      <dsp:spPr>
        <a:xfrm>
          <a:off x="2151223" y="1553712"/>
          <a:ext cx="140714" cy="616461"/>
        </a:xfrm>
        <a:custGeom>
          <a:avLst/>
          <a:gdLst/>
          <a:ahLst/>
          <a:cxnLst/>
          <a:rect l="0" t="0" r="0" b="0"/>
          <a:pathLst>
            <a:path>
              <a:moveTo>
                <a:pt x="140714" y="0"/>
              </a:moveTo>
              <a:lnTo>
                <a:pt x="140714" y="616461"/>
              </a:lnTo>
              <a:lnTo>
                <a:pt x="0" y="616461"/>
              </a:lnTo>
            </a:path>
          </a:pathLst>
        </a:custGeom>
        <a:noFill/>
        <a:ln w="12700" cap="flat" cmpd="sng" algn="ctr">
          <a:solidFill>
            <a:srgbClr val="5B9BD5">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2D9AAF61-656C-46CD-B338-A7269C76E581}">
      <dsp:nvSpPr>
        <dsp:cNvPr id="0" name=""/>
        <dsp:cNvSpPr/>
      </dsp:nvSpPr>
      <dsp:spPr>
        <a:xfrm>
          <a:off x="2291937" y="1553712"/>
          <a:ext cx="1621562" cy="1232923"/>
        </a:xfrm>
        <a:custGeom>
          <a:avLst/>
          <a:gdLst/>
          <a:ahLst/>
          <a:cxnLst/>
          <a:rect l="0" t="0" r="0" b="0"/>
          <a:pathLst>
            <a:path>
              <a:moveTo>
                <a:pt x="0" y="0"/>
              </a:moveTo>
              <a:lnTo>
                <a:pt x="0" y="1092209"/>
              </a:lnTo>
              <a:lnTo>
                <a:pt x="1621562" y="1092209"/>
              </a:lnTo>
              <a:lnTo>
                <a:pt x="1621562" y="1232923"/>
              </a:lnTo>
            </a:path>
          </a:pathLst>
        </a:custGeom>
        <a:noFill/>
        <a:ln w="12700" cap="flat" cmpd="sng" algn="ctr">
          <a:solidFill>
            <a:srgbClr val="5B9BD5">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A0E4399E-2637-4DC6-9752-AB9EDA006A92}">
      <dsp:nvSpPr>
        <dsp:cNvPr id="0" name=""/>
        <dsp:cNvSpPr/>
      </dsp:nvSpPr>
      <dsp:spPr>
        <a:xfrm>
          <a:off x="2246217" y="1553712"/>
          <a:ext cx="91440" cy="1232923"/>
        </a:xfrm>
        <a:custGeom>
          <a:avLst/>
          <a:gdLst/>
          <a:ahLst/>
          <a:cxnLst/>
          <a:rect l="0" t="0" r="0" b="0"/>
          <a:pathLst>
            <a:path>
              <a:moveTo>
                <a:pt x="45720" y="0"/>
              </a:moveTo>
              <a:lnTo>
                <a:pt x="45720" y="1232923"/>
              </a:lnTo>
            </a:path>
          </a:pathLst>
        </a:custGeom>
        <a:noFill/>
        <a:ln w="12700" cap="flat" cmpd="sng" algn="ctr">
          <a:solidFill>
            <a:srgbClr val="5B9BD5">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E621F1D0-F257-4798-8F04-EEE59D663659}">
      <dsp:nvSpPr>
        <dsp:cNvPr id="0" name=""/>
        <dsp:cNvSpPr/>
      </dsp:nvSpPr>
      <dsp:spPr>
        <a:xfrm>
          <a:off x="670374" y="1553712"/>
          <a:ext cx="1621562" cy="1232923"/>
        </a:xfrm>
        <a:custGeom>
          <a:avLst/>
          <a:gdLst/>
          <a:ahLst/>
          <a:cxnLst/>
          <a:rect l="0" t="0" r="0" b="0"/>
          <a:pathLst>
            <a:path>
              <a:moveTo>
                <a:pt x="1621562" y="0"/>
              </a:moveTo>
              <a:lnTo>
                <a:pt x="1621562" y="1092209"/>
              </a:lnTo>
              <a:lnTo>
                <a:pt x="0" y="1092209"/>
              </a:lnTo>
              <a:lnTo>
                <a:pt x="0" y="1232923"/>
              </a:lnTo>
            </a:path>
          </a:pathLst>
        </a:custGeom>
        <a:noFill/>
        <a:ln w="12700" cap="flat" cmpd="sng" algn="ctr">
          <a:solidFill>
            <a:srgbClr val="5B9BD5">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DDA1D261-36DB-4173-BB8B-ACA1AB11F6C7}">
      <dsp:nvSpPr>
        <dsp:cNvPr id="0" name=""/>
        <dsp:cNvSpPr/>
      </dsp:nvSpPr>
      <dsp:spPr>
        <a:xfrm>
          <a:off x="1621870" y="883645"/>
          <a:ext cx="1340134" cy="670067"/>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GB" sz="1000" kern="1200">
              <a:solidFill>
                <a:sysClr val="window" lastClr="FFFFFF"/>
              </a:solidFill>
              <a:latin typeface="Calibri" panose="020F0502020204030204"/>
              <a:ea typeface="+mn-ea"/>
              <a:cs typeface="+mn-cs"/>
            </a:rPr>
            <a:t>NHS Wales Joint Commissioning Committee</a:t>
          </a:r>
        </a:p>
        <a:p>
          <a:pPr marL="0" lvl="0" indent="0" algn="ctr" defTabSz="444500">
            <a:lnSpc>
              <a:spcPct val="90000"/>
            </a:lnSpc>
            <a:spcBef>
              <a:spcPct val="0"/>
            </a:spcBef>
            <a:spcAft>
              <a:spcPct val="35000"/>
            </a:spcAft>
            <a:buNone/>
          </a:pPr>
          <a:endParaRPr lang="en-GB" sz="1000" kern="1200">
            <a:solidFill>
              <a:sysClr val="window" lastClr="FFFFFF"/>
            </a:solidFill>
            <a:latin typeface="Calibri" panose="020F0502020204030204"/>
            <a:ea typeface="+mn-ea"/>
            <a:cs typeface="+mn-cs"/>
          </a:endParaRPr>
        </a:p>
      </dsp:txBody>
      <dsp:txXfrm>
        <a:off x="1621870" y="883645"/>
        <a:ext cx="1340134" cy="670067"/>
      </dsp:txXfrm>
    </dsp:sp>
    <dsp:sp modelId="{A5D03088-B18C-4B82-B90A-95A9B5C1F176}">
      <dsp:nvSpPr>
        <dsp:cNvPr id="0" name=""/>
        <dsp:cNvSpPr/>
      </dsp:nvSpPr>
      <dsp:spPr>
        <a:xfrm>
          <a:off x="307" y="2786636"/>
          <a:ext cx="1340134" cy="670067"/>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GB" sz="1000" kern="1200">
              <a:solidFill>
                <a:sysClr val="window" lastClr="FFFFFF"/>
              </a:solidFill>
              <a:latin typeface="Calibri" panose="020F0502020204030204"/>
              <a:ea typeface="+mn-ea"/>
              <a:cs typeface="+mn-cs"/>
            </a:rPr>
            <a:t>CTMUHB</a:t>
          </a:r>
        </a:p>
        <a:p>
          <a:pPr marL="0" lvl="0" indent="0" algn="ctr" defTabSz="444500">
            <a:lnSpc>
              <a:spcPct val="90000"/>
            </a:lnSpc>
            <a:spcBef>
              <a:spcPct val="0"/>
            </a:spcBef>
            <a:spcAft>
              <a:spcPct val="35000"/>
            </a:spcAft>
            <a:buNone/>
          </a:pPr>
          <a:r>
            <a:rPr lang="en-GB" sz="1000" kern="1200">
              <a:solidFill>
                <a:sysClr val="window" lastClr="FFFFFF"/>
              </a:solidFill>
              <a:latin typeface="Calibri" panose="020F0502020204030204"/>
              <a:ea typeface="+mn-ea"/>
              <a:cs typeface="+mn-cs"/>
            </a:rPr>
            <a:t>Audit and Risk Committee</a:t>
          </a:r>
        </a:p>
      </dsp:txBody>
      <dsp:txXfrm>
        <a:off x="307" y="2786636"/>
        <a:ext cx="1340134" cy="670067"/>
      </dsp:txXfrm>
    </dsp:sp>
    <dsp:sp modelId="{906C0251-888A-4CD1-AB1F-BF449B30AD88}">
      <dsp:nvSpPr>
        <dsp:cNvPr id="0" name=""/>
        <dsp:cNvSpPr/>
      </dsp:nvSpPr>
      <dsp:spPr>
        <a:xfrm>
          <a:off x="1621870" y="2786636"/>
          <a:ext cx="1340134" cy="670067"/>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GB" sz="1000" kern="1200">
              <a:solidFill>
                <a:sysClr val="window" lastClr="FFFFFF"/>
              </a:solidFill>
              <a:latin typeface="Calibri" panose="020F0502020204030204"/>
              <a:ea typeface="+mn-ea"/>
              <a:cs typeface="+mn-cs"/>
            </a:rPr>
            <a:t>Quality Safety and Outcomes </a:t>
          </a:r>
        </a:p>
        <a:p>
          <a:pPr marL="0" lvl="0" indent="0" algn="ctr" defTabSz="444500">
            <a:lnSpc>
              <a:spcPct val="90000"/>
            </a:lnSpc>
            <a:spcBef>
              <a:spcPct val="0"/>
            </a:spcBef>
            <a:spcAft>
              <a:spcPct val="35000"/>
            </a:spcAft>
            <a:buNone/>
          </a:pPr>
          <a:r>
            <a:rPr lang="en-GB" sz="1000" kern="1200">
              <a:solidFill>
                <a:sysClr val="window" lastClr="FFFFFF"/>
              </a:solidFill>
              <a:latin typeface="Calibri" panose="020F0502020204030204"/>
              <a:ea typeface="+mn-ea"/>
              <a:cs typeface="+mn-cs"/>
            </a:rPr>
            <a:t>Sub-Committee</a:t>
          </a:r>
        </a:p>
      </dsp:txBody>
      <dsp:txXfrm>
        <a:off x="1621870" y="2786636"/>
        <a:ext cx="1340134" cy="670067"/>
      </dsp:txXfrm>
    </dsp:sp>
    <dsp:sp modelId="{BF4C2AA9-4C93-471D-8C12-3A83F4C93A5B}">
      <dsp:nvSpPr>
        <dsp:cNvPr id="0" name=""/>
        <dsp:cNvSpPr/>
      </dsp:nvSpPr>
      <dsp:spPr>
        <a:xfrm>
          <a:off x="3243432" y="2786636"/>
          <a:ext cx="1340134" cy="670067"/>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GB" sz="1000" kern="1200">
              <a:solidFill>
                <a:sysClr val="window" lastClr="FFFFFF"/>
              </a:solidFill>
              <a:latin typeface="Calibri" panose="020F0502020204030204"/>
              <a:ea typeface="+mn-ea"/>
              <a:cs typeface="+mn-cs"/>
            </a:rPr>
            <a:t>Planning, Performance and Finance </a:t>
          </a:r>
        </a:p>
        <a:p>
          <a:pPr marL="0" lvl="0" indent="0" algn="ctr" defTabSz="444500">
            <a:lnSpc>
              <a:spcPct val="90000"/>
            </a:lnSpc>
            <a:spcBef>
              <a:spcPct val="0"/>
            </a:spcBef>
            <a:spcAft>
              <a:spcPct val="35000"/>
            </a:spcAft>
            <a:buNone/>
          </a:pPr>
          <a:r>
            <a:rPr lang="en-GB" sz="1000" kern="1200">
              <a:solidFill>
                <a:sysClr val="window" lastClr="FFFFFF"/>
              </a:solidFill>
              <a:latin typeface="Calibri" panose="020F0502020204030204"/>
              <a:ea typeface="+mn-ea"/>
              <a:cs typeface="+mn-cs"/>
            </a:rPr>
            <a:t>Sub Committee</a:t>
          </a:r>
        </a:p>
      </dsp:txBody>
      <dsp:txXfrm>
        <a:off x="3243432" y="2786636"/>
        <a:ext cx="1340134" cy="670067"/>
      </dsp:txXfrm>
    </dsp:sp>
    <dsp:sp modelId="{A32123DF-B34D-4580-B205-826AC74D52E9}">
      <dsp:nvSpPr>
        <dsp:cNvPr id="0" name=""/>
        <dsp:cNvSpPr/>
      </dsp:nvSpPr>
      <dsp:spPr>
        <a:xfrm>
          <a:off x="811089" y="1835140"/>
          <a:ext cx="1340134" cy="670067"/>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GB" sz="1000" kern="1200">
              <a:solidFill>
                <a:sysClr val="window" lastClr="FFFFFF"/>
              </a:solidFill>
              <a:latin typeface="Calibri" panose="020F0502020204030204"/>
              <a:ea typeface="+mn-ea"/>
              <a:cs typeface="+mn-cs"/>
            </a:rPr>
            <a:t>CTMUHB Remuneration and Terms of Service Committee</a:t>
          </a:r>
        </a:p>
      </dsp:txBody>
      <dsp:txXfrm>
        <a:off x="811089" y="1835140"/>
        <a:ext cx="1340134" cy="670067"/>
      </dsp:txXfrm>
    </dsp:sp>
    <dsp:sp modelId="{3EC34A13-F6C7-4CEF-8158-EA5171AFD4CC}">
      <dsp:nvSpPr>
        <dsp:cNvPr id="0" name=""/>
        <dsp:cNvSpPr/>
      </dsp:nvSpPr>
      <dsp:spPr>
        <a:xfrm>
          <a:off x="3236531" y="346526"/>
          <a:ext cx="1340134" cy="670067"/>
        </a:xfrm>
        <a:prstGeom prst="rect">
          <a:avLst/>
        </a:prstGeom>
        <a:solidFill>
          <a:srgbClr val="00B050"/>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GB" sz="1000" kern="1200">
              <a:solidFill>
                <a:sysClr val="window" lastClr="FFFFFF"/>
              </a:solidFill>
              <a:latin typeface="Calibri" panose="020F0502020204030204"/>
              <a:ea typeface="+mn-ea"/>
              <a:cs typeface="+mn-cs"/>
            </a:rPr>
            <a:t>Cwm Taf Morgannwg University Health Board (Host body)</a:t>
          </a:r>
        </a:p>
      </dsp:txBody>
      <dsp:txXfrm>
        <a:off x="3236531" y="346526"/>
        <a:ext cx="1340134" cy="670067"/>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60b0568e-e574-4342-a9c0-c22c6fec6509">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TaxCatchAll xmlns="fdfaf355-f7ae-47f3-8f93-739a60756710"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D080F1A-E6BC-40B8-90E4-51AD2B246B45}">
  <ds:schemaRefs>
    <ds:schemaRef ds:uri="http://schemas.microsoft.com/sharepoint/v3/contenttype/forms"/>
  </ds:schemaRefs>
</ds:datastoreItem>
</file>

<file path=customXml/itemProps2.xml><?xml version="1.0" encoding="utf-8"?>
<ds:datastoreItem xmlns:ds="http://schemas.openxmlformats.org/officeDocument/2006/customXml" ds:itemID="{4B1CF6DB-8332-4331-AE91-4F7B96CC05AD}"/>
</file>

<file path=customXml/itemProps3.xml><?xml version="1.0" encoding="utf-8"?>
<ds:datastoreItem xmlns:ds="http://schemas.openxmlformats.org/officeDocument/2006/customXml" ds:itemID="{F786615E-FD7C-42ED-8169-56E30416BEF9}">
  <ds:schemaRefs>
    <ds:schemaRef ds:uri="http://schemas.microsoft.com/office/2006/metadata/properties"/>
    <ds:schemaRef ds:uri="http://schemas.microsoft.com/office/infopath/2007/PartnerControls"/>
    <ds:schemaRef ds:uri="f30bebb2-c01f-48d0-81da-dc8b123879c2"/>
    <ds:schemaRef ds:uri="711c9fec-7b7c-4bd3-9b83-ca20cdce30cd"/>
  </ds:schemaRefs>
</ds:datastoreItem>
</file>

<file path=customXml/itemProps4.xml><?xml version="1.0" encoding="utf-8"?>
<ds:datastoreItem xmlns:ds="http://schemas.openxmlformats.org/officeDocument/2006/customXml" ds:itemID="{6D48A308-70B5-446E-95F7-EFCDC6B77B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14</Pages>
  <Words>4084</Words>
  <Characters>23280</Characters>
  <Application>Microsoft Office Word</Application>
  <DocSecurity>0</DocSecurity>
  <Lines>194</Lines>
  <Paragraphs>54</Paragraphs>
  <ScaleCrop>false</ScaleCrop>
  <HeadingPairs>
    <vt:vector size="2" baseType="variant">
      <vt:variant>
        <vt:lpstr>Title</vt:lpstr>
      </vt:variant>
      <vt:variant>
        <vt:i4>1</vt:i4>
      </vt:variant>
    </vt:vector>
  </HeadingPairs>
  <TitlesOfParts>
    <vt:vector size="1" baseType="lpstr">
      <vt:lpstr>QUALITY SAFETY AND OUTCOMES Sub-COMMITTEE 
(QSOC)</vt:lpstr>
    </vt:vector>
  </TitlesOfParts>
  <Company>Cwm Taf Morgannwg University Health Board</Company>
  <LinksUpToDate>false</LinksUpToDate>
  <CharactersWithSpaces>27310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QUALITY SAFETY AND OUTCOMES Sub-COMMITTEE 
(QSOC)</dc:title>
  <dc:subject>Terms of Reference &amp; Operating Arrangements (Schedule 3.1 of the Standing Orders)</dc:subject>
  <dc:creator>Cally Hamblyn (CTM UHB - Corporate Governance)</dc:creator>
  <cp:keywords/>
  <dc:description/>
  <cp:lastModifiedBy>Helen Tyler (NHS Wales Joint Commissioning Committee)</cp:lastModifiedBy>
  <cp:revision>8</cp:revision>
  <cp:lastPrinted>2025-02-06T13:33:00Z</cp:lastPrinted>
  <dcterms:created xsi:type="dcterms:W3CDTF">2026-03-10T09:54:00Z</dcterms:created>
  <dcterms:modified xsi:type="dcterms:W3CDTF">2026-05-07T12:27:00Z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ies>
</file>