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id w:val="-62713238"/>
        <w:docPartObj>
          <w:docPartGallery w:val="Cover Pages"/>
          <w:docPartUnique/>
        </w:docPartObj>
      </w:sdtPr>
      <w:sdtEndPr/>
      <w:sdtContent>
        <w:p w14:paraId="247348A0" w14:textId="165D11D3" w:rsidR="00944B59" w:rsidRDefault="00725BC6">
          <w:r>
            <w:rPr>
              <w:noProof/>
              <w:lang w:eastAsia="en-GB"/>
            </w:rPr>
            <w:drawing>
              <wp:inline distT="0" distB="0" distL="0" distR="0" wp14:anchorId="32D33EFF" wp14:editId="0B819A1B">
                <wp:extent cx="3390900" cy="88134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16468" cy="887994"/>
                        </a:xfrm>
                        <a:prstGeom prst="rect">
                          <a:avLst/>
                        </a:prstGeom>
                        <a:noFill/>
                        <a:ln>
                          <a:noFill/>
                        </a:ln>
                      </pic:spPr>
                    </pic:pic>
                  </a:graphicData>
                </a:graphic>
              </wp:inline>
            </w:drawing>
          </w:r>
        </w:p>
        <w:p w14:paraId="25CF156E" w14:textId="77777777" w:rsidR="00516B8F" w:rsidRDefault="00516B8F" w:rsidP="00725BC6">
          <w:pPr>
            <w:pStyle w:val="NormalWeb"/>
            <w:rPr>
              <w:ins w:id="0" w:author="Helen Tyler (NHS Wales Joint Commissioning Committee)" w:date="2026-03-10T11:26:00Z" w16du:dateUtc="2026-03-10T11:26:00Z"/>
            </w:rPr>
          </w:pPr>
        </w:p>
        <w:p w14:paraId="75B5DAFE" w14:textId="583EB897" w:rsidR="00807AF8" w:rsidRPr="00516B8F" w:rsidRDefault="00283CC1" w:rsidP="00725BC6">
          <w:pPr>
            <w:pStyle w:val="NormalWeb"/>
            <w:rPr>
              <w:rFonts w:ascii="Verdana" w:hAnsi="Verdana"/>
              <w:b/>
              <w:bCs/>
            </w:rPr>
            <w:sectPr w:rsidR="00807AF8" w:rsidRPr="00516B8F" w:rsidSect="00980F9A">
              <w:footerReference w:type="default" r:id="rId12"/>
              <w:footerReference w:type="first" r:id="rId13"/>
              <w:pgSz w:w="11906" w:h="16838"/>
              <w:pgMar w:top="1440" w:right="1440" w:bottom="1440" w:left="1440" w:header="708" w:footer="708" w:gutter="0"/>
              <w:pgNumType w:start="0"/>
              <w:cols w:space="708"/>
              <w:titlePg/>
              <w:docGrid w:linePitch="360"/>
            </w:sectPr>
          </w:pPr>
          <w:r w:rsidRPr="00516B8F">
            <w:rPr>
              <w:rFonts w:ascii="Verdana" w:hAnsi="Verdana"/>
              <w:b/>
              <w:bCs/>
              <w:noProof/>
            </w:rPr>
            <mc:AlternateContent>
              <mc:Choice Requires="wps">
                <w:drawing>
                  <wp:anchor distT="0" distB="0" distL="114300" distR="114300" simplePos="0" relativeHeight="251659264" behindDoc="0" locked="0" layoutInCell="1" allowOverlap="1" wp14:anchorId="08B88136" wp14:editId="3E2DE071">
                    <wp:simplePos x="0" y="0"/>
                    <wp:positionH relativeFrom="margin">
                      <wp:align>center</wp:align>
                    </wp:positionH>
                    <wp:positionV relativeFrom="page">
                      <wp:posOffset>3134995</wp:posOffset>
                    </wp:positionV>
                    <wp:extent cx="7315200" cy="3000375"/>
                    <wp:effectExtent l="0" t="0" r="0" b="9525"/>
                    <wp:wrapSquare wrapText="bothSides"/>
                    <wp:docPr id="154" name="Text Box 154"/>
                    <wp:cNvGraphicFramePr/>
                    <a:graphic xmlns:a="http://schemas.openxmlformats.org/drawingml/2006/main">
                      <a:graphicData uri="http://schemas.microsoft.com/office/word/2010/wordprocessingShape">
                        <wps:wsp>
                          <wps:cNvSpPr txBox="1"/>
                          <wps:spPr>
                            <a:xfrm>
                              <a:off x="0" y="0"/>
                              <a:ext cx="7315200" cy="3000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F71F640" w14:textId="4E98BF1C" w:rsidR="009C69EC" w:rsidRPr="000C5A1F" w:rsidRDefault="00DF5A91" w:rsidP="00E03D11">
                                <w:pPr>
                                  <w:jc w:val="center"/>
                                  <w:rPr>
                                    <w:color w:val="5B9BD5" w:themeColor="accent1"/>
                                    <w:sz w:val="64"/>
                                    <w:szCs w:val="64"/>
                                  </w:rPr>
                                </w:pPr>
                                <w:sdt>
                                  <w:sdtPr>
                                    <w:rPr>
                                      <w:caps/>
                                      <w:color w:val="5B9BD5"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6D2B84">
                                      <w:rPr>
                                        <w:caps/>
                                        <w:color w:val="5B9BD5" w:themeColor="accent1"/>
                                        <w:sz w:val="64"/>
                                        <w:szCs w:val="64"/>
                                      </w:rPr>
                                      <w:t>PLANNING, PERFORMANCE AND FINANCE</w:t>
                                    </w:r>
                                    <w:r w:rsidR="006D2B84" w:rsidRPr="000C5A1F">
                                      <w:rPr>
                                        <w:caps/>
                                        <w:color w:val="5B9BD5" w:themeColor="accent1"/>
                                        <w:sz w:val="64"/>
                                        <w:szCs w:val="64"/>
                                      </w:rPr>
                                      <w:t xml:space="preserve"> </w:t>
                                    </w:r>
                                    <w:r w:rsidR="006D2B84">
                                      <w:rPr>
                                        <w:caps/>
                                        <w:color w:val="5B9BD5" w:themeColor="accent1"/>
                                        <w:sz w:val="64"/>
                                        <w:szCs w:val="64"/>
                                      </w:rPr>
                                      <w:t>Sub-</w:t>
                                    </w:r>
                                    <w:r w:rsidR="006D2B84" w:rsidRPr="000C5A1F">
                                      <w:rPr>
                                        <w:caps/>
                                        <w:color w:val="5B9BD5" w:themeColor="accent1"/>
                                        <w:sz w:val="64"/>
                                        <w:szCs w:val="64"/>
                                      </w:rPr>
                                      <w:t xml:space="preserve">COMMITTEE </w:t>
                                    </w:r>
                                    <w:r w:rsidR="006D2B84" w:rsidRPr="000C5A1F">
                                      <w:rPr>
                                        <w:caps/>
                                        <w:color w:val="5B9BD5" w:themeColor="accent1"/>
                                        <w:sz w:val="64"/>
                                        <w:szCs w:val="64"/>
                                      </w:rPr>
                                      <w:br/>
                                    </w:r>
                                    <w:r w:rsidR="006D2B84" w:rsidRPr="000C5A1F">
                                      <w:rPr>
                                        <w:color w:val="5B9BD5" w:themeColor="accent1"/>
                                        <w:sz w:val="64"/>
                                        <w:szCs w:val="64"/>
                                      </w:rPr>
                                      <w:t>(</w:t>
                                    </w:r>
                                    <w:r w:rsidR="006D2B84">
                                      <w:rPr>
                                        <w:color w:val="5B9BD5" w:themeColor="accent1"/>
                                        <w:sz w:val="64"/>
                                        <w:szCs w:val="64"/>
                                      </w:rPr>
                                      <w:t>PPF</w:t>
                                    </w:r>
                                    <w:r w:rsidR="006D2B84" w:rsidRPr="000C5A1F">
                                      <w:rPr>
                                        <w:color w:val="5B9BD5" w:themeColor="accent1"/>
                                        <w:sz w:val="64"/>
                                        <w:szCs w:val="64"/>
                                      </w:rPr>
                                      <w:t>)</w:t>
                                    </w:r>
                                  </w:sdtContent>
                                </w:sdt>
                              </w:p>
                              <w:sdt>
                                <w:sdtPr>
                                  <w:rPr>
                                    <w:color w:val="404040" w:themeColor="text1" w:themeTint="BF"/>
                                    <w:sz w:val="36"/>
                                    <w:szCs w:val="36"/>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1200D144" w14:textId="77777777" w:rsidR="009C69EC" w:rsidRDefault="009C69EC" w:rsidP="00E03D11">
                                    <w:pPr>
                                      <w:jc w:val="center"/>
                                      <w:rPr>
                                        <w:smallCaps/>
                                        <w:color w:val="404040" w:themeColor="text1" w:themeTint="BF"/>
                                        <w:sz w:val="36"/>
                                        <w:szCs w:val="36"/>
                                      </w:rPr>
                                    </w:pPr>
                                    <w:r w:rsidRPr="002E4BCE">
                                      <w:rPr>
                                        <w:color w:val="404040" w:themeColor="text1" w:themeTint="BF"/>
                                        <w:sz w:val="36"/>
                                        <w:szCs w:val="36"/>
                                      </w:rPr>
                                      <w:t>Terms of Reference &amp; Operating Arrangements (Schedule 3.1 of the Standing Orders)</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type w14:anchorId="08B88136" id="_x0000_t202" coordsize="21600,21600" o:spt="202" path="m,l,21600r21600,l21600,xe">
                    <v:stroke joinstyle="miter"/>
                    <v:path gradientshapeok="t" o:connecttype="rect"/>
                  </v:shapetype>
                  <v:shape id="Text Box 154" o:spid="_x0000_s1026" type="#_x0000_t202" style="position:absolute;margin-left:0;margin-top:246.85pt;width:8in;height:236.25pt;z-index:251659264;visibility:visible;mso-wrap-style:square;mso-width-percent:941;mso-height-percent:0;mso-wrap-distance-left:9pt;mso-wrap-distance-top:0;mso-wrap-distance-right:9pt;mso-wrap-distance-bottom:0;mso-position-horizontal:center;mso-position-horizontal-relative:margin;mso-position-vertical:absolute;mso-position-vertical-relative:page;mso-width-percent:941;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" filled="f" stroked="f" strokeweight=".5pt">
                    <v:textbox inset="126pt,0,54pt,0">
                      <w:txbxContent>
                        <w:p w14:paraId="3F71F640" w14:textId="4E98BF1C" w:rsidR="009C69EC" w:rsidRPr="000C5A1F" w:rsidRDefault="00DF5A91" w:rsidP="00E03D11">
                          <w:pPr>
                            <w:jc w:val="center"/>
                            <w:rPr>
                              <w:color w:val="5B9BD5" w:themeColor="accent1"/>
                              <w:sz w:val="64"/>
                              <w:szCs w:val="64"/>
                            </w:rPr>
                          </w:pPr>
                          <w:sdt>
                            <w:sdtPr>
                              <w:rPr>
                                <w:caps/>
                                <w:color w:val="5B9BD5"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6D2B84">
                                <w:rPr>
                                  <w:caps/>
                                  <w:color w:val="5B9BD5" w:themeColor="accent1"/>
                                  <w:sz w:val="64"/>
                                  <w:szCs w:val="64"/>
                                </w:rPr>
                                <w:t>PLANNING, PERFORMANCE AND FINANCE</w:t>
                              </w:r>
                              <w:r w:rsidR="006D2B84" w:rsidRPr="000C5A1F">
                                <w:rPr>
                                  <w:caps/>
                                  <w:color w:val="5B9BD5" w:themeColor="accent1"/>
                                  <w:sz w:val="64"/>
                                  <w:szCs w:val="64"/>
                                </w:rPr>
                                <w:t xml:space="preserve"> </w:t>
                              </w:r>
                              <w:r w:rsidR="006D2B84">
                                <w:rPr>
                                  <w:caps/>
                                  <w:color w:val="5B9BD5" w:themeColor="accent1"/>
                                  <w:sz w:val="64"/>
                                  <w:szCs w:val="64"/>
                                </w:rPr>
                                <w:t>Sub-</w:t>
                              </w:r>
                              <w:r w:rsidR="006D2B84" w:rsidRPr="000C5A1F">
                                <w:rPr>
                                  <w:caps/>
                                  <w:color w:val="5B9BD5" w:themeColor="accent1"/>
                                  <w:sz w:val="64"/>
                                  <w:szCs w:val="64"/>
                                </w:rPr>
                                <w:t xml:space="preserve">COMMITTEE </w:t>
                              </w:r>
                              <w:r w:rsidR="006D2B84" w:rsidRPr="000C5A1F">
                                <w:rPr>
                                  <w:caps/>
                                  <w:color w:val="5B9BD5" w:themeColor="accent1"/>
                                  <w:sz w:val="64"/>
                                  <w:szCs w:val="64"/>
                                </w:rPr>
                                <w:br/>
                              </w:r>
                              <w:r w:rsidR="006D2B84" w:rsidRPr="000C5A1F">
                                <w:rPr>
                                  <w:color w:val="5B9BD5" w:themeColor="accent1"/>
                                  <w:sz w:val="64"/>
                                  <w:szCs w:val="64"/>
                                </w:rPr>
                                <w:t>(</w:t>
                              </w:r>
                              <w:r w:rsidR="006D2B84">
                                <w:rPr>
                                  <w:color w:val="5B9BD5" w:themeColor="accent1"/>
                                  <w:sz w:val="64"/>
                                  <w:szCs w:val="64"/>
                                </w:rPr>
                                <w:t>PPF</w:t>
                              </w:r>
                              <w:r w:rsidR="006D2B84" w:rsidRPr="000C5A1F">
                                <w:rPr>
                                  <w:color w:val="5B9BD5" w:themeColor="accent1"/>
                                  <w:sz w:val="64"/>
                                  <w:szCs w:val="64"/>
                                </w:rPr>
                                <w:t>)</w:t>
                              </w:r>
                            </w:sdtContent>
                          </w:sdt>
                        </w:p>
                        <w:sdt>
                          <w:sdtPr>
                            <w:rPr>
                              <w:color w:val="404040" w:themeColor="text1" w:themeTint="BF"/>
                              <w:sz w:val="36"/>
                              <w:szCs w:val="36"/>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1200D144" w14:textId="77777777" w:rsidR="009C69EC" w:rsidRDefault="009C69EC" w:rsidP="00E03D11">
                              <w:pPr>
                                <w:jc w:val="center"/>
                                <w:rPr>
                                  <w:smallCaps/>
                                  <w:color w:val="404040" w:themeColor="text1" w:themeTint="BF"/>
                                  <w:sz w:val="36"/>
                                  <w:szCs w:val="36"/>
                                </w:rPr>
                              </w:pPr>
                              <w:r w:rsidRPr="002E4BCE">
                                <w:rPr>
                                  <w:color w:val="404040" w:themeColor="text1" w:themeTint="BF"/>
                                  <w:sz w:val="36"/>
                                  <w:szCs w:val="36"/>
                                </w:rPr>
                                <w:t>Terms of Reference &amp; Operating Arrangements (Schedule 3.1 of the Standing Orders)</w:t>
                              </w:r>
                            </w:p>
                          </w:sdtContent>
                        </w:sdt>
                      </w:txbxContent>
                    </v:textbox>
                    <w10:wrap type="square" anchorx="margin" anchory="page"/>
                  </v:shape>
                </w:pict>
              </mc:Fallback>
            </mc:AlternateContent>
          </w:r>
          <w:r w:rsidRPr="00516B8F">
            <w:rPr>
              <w:rFonts w:ascii="Verdana" w:hAnsi="Verdana"/>
              <w:b/>
              <w:bCs/>
              <w:noProof/>
            </w:rPr>
            <mc:AlternateContent>
              <mc:Choice Requires="wps">
                <w:drawing>
                  <wp:anchor distT="0" distB="0" distL="114300" distR="114300" simplePos="0" relativeHeight="251661312" behindDoc="0" locked="0" layoutInCell="1" allowOverlap="1" wp14:anchorId="5522A62D" wp14:editId="5440A846">
                    <wp:simplePos x="0" y="0"/>
                    <wp:positionH relativeFrom="page">
                      <wp:posOffset>342900</wp:posOffset>
                    </wp:positionH>
                    <wp:positionV relativeFrom="page">
                      <wp:posOffset>6743700</wp:posOffset>
                    </wp:positionV>
                    <wp:extent cx="7315200" cy="5407660"/>
                    <wp:effectExtent l="0" t="0" r="0" b="2540"/>
                    <wp:wrapSquare wrapText="bothSides"/>
                    <wp:docPr id="153" name="Text Box 153"/>
                    <wp:cNvGraphicFramePr/>
                    <a:graphic xmlns:a="http://schemas.openxmlformats.org/drawingml/2006/main">
                      <a:graphicData uri="http://schemas.microsoft.com/office/word/2010/wordprocessingShape">
                        <wps:wsp>
                          <wps:cNvSpPr txBox="1"/>
                          <wps:spPr>
                            <a:xfrm>
                              <a:off x="0" y="0"/>
                              <a:ext cx="7315200" cy="54076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47E1FC4" w14:textId="77777777" w:rsidR="009C69EC" w:rsidRDefault="009C69EC" w:rsidP="00E03D11">
                                <w:pPr>
                                  <w:pStyle w:val="NoSpacing"/>
                                  <w:jc w:val="center"/>
                                  <w:rPr>
                                    <w:color w:val="5B9BD5" w:themeColor="accent1"/>
                                    <w:sz w:val="28"/>
                                    <w:szCs w:val="28"/>
                                  </w:rPr>
                                </w:pPr>
                              </w:p>
                              <w:tbl>
                                <w:tblPr>
                                  <w:tblStyle w:val="TableGrid"/>
                                  <w:tblW w:w="0" w:type="auto"/>
                                  <w:tblInd w:w="137" w:type="dxa"/>
                                  <w:tblLook w:val="04A0" w:firstRow="1" w:lastRow="0" w:firstColumn="1" w:lastColumn="0" w:noHBand="0" w:noVBand="1"/>
                                </w:tblPr>
                                <w:tblGrid>
                                  <w:gridCol w:w="2693"/>
                                  <w:gridCol w:w="4754"/>
                                </w:tblGrid>
                                <w:tr w:rsidR="00283CC1" w:rsidRPr="002804EB" w14:paraId="31482783" w14:textId="77777777" w:rsidTr="00283CC1">
                                  <w:tc>
                                    <w:tcPr>
                                      <w:tcW w:w="2693" w:type="dxa"/>
                                    </w:tcPr>
                                    <w:p w14:paraId="589656E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Document Author:</w:t>
                                      </w:r>
                                    </w:p>
                                  </w:tc>
                                  <w:tc>
                                    <w:tcPr>
                                      <w:tcW w:w="4754" w:type="dxa"/>
                                    </w:tcPr>
                                    <w:p w14:paraId="1A906A3B" w14:textId="77777777" w:rsidR="00283CC1" w:rsidRPr="002804EB" w:rsidRDefault="00283CC1" w:rsidP="00283CC1">
                                      <w:pPr>
                                        <w:tabs>
                                          <w:tab w:val="center" w:pos="4512"/>
                                        </w:tabs>
                                        <w:rPr>
                                          <w:rFonts w:ascii="Verdana" w:hAnsi="Verdana"/>
                                          <w:bCs/>
                                          <w:sz w:val="24"/>
                                        </w:rPr>
                                      </w:pPr>
                                      <w:r w:rsidRPr="002804EB">
                                        <w:rPr>
                                          <w:rFonts w:ascii="Verdana" w:hAnsi="Verdana"/>
                                          <w:bCs/>
                                          <w:sz w:val="24"/>
                                        </w:rPr>
                                        <w:t>Committee Secretary</w:t>
                                      </w:r>
                                    </w:p>
                                  </w:tc>
                                </w:tr>
                                <w:tr w:rsidR="00283CC1" w:rsidRPr="002804EB" w14:paraId="74033FE9" w14:textId="77777777" w:rsidTr="00283CC1">
                                  <w:tc>
                                    <w:tcPr>
                                      <w:tcW w:w="2693" w:type="dxa"/>
                                    </w:tcPr>
                                    <w:p w14:paraId="38208A68"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Lead</w:t>
                                      </w:r>
                                      <w:r>
                                        <w:rPr>
                                          <w:rFonts w:ascii="Verdana" w:hAnsi="Verdana"/>
                                          <w:b/>
                                          <w:bCs/>
                                          <w:sz w:val="24"/>
                                        </w:rPr>
                                        <w:t xml:space="preserve"> Directors</w:t>
                                      </w:r>
                                    </w:p>
                                  </w:tc>
                                  <w:tc>
                                    <w:tcPr>
                                      <w:tcW w:w="4754" w:type="dxa"/>
                                    </w:tcPr>
                                    <w:p w14:paraId="536A8C00" w14:textId="438E43D1" w:rsidR="00283CC1" w:rsidDel="00191080" w:rsidRDefault="00191080" w:rsidP="00283CC1">
                                      <w:pPr>
                                        <w:tabs>
                                          <w:tab w:val="center" w:pos="4512"/>
                                        </w:tabs>
                                        <w:rPr>
                                          <w:del w:id="1" w:author="Maxine Evans (NHS Wales Joint Commissioning Committee)" w:date="2026-01-28T15:02:00Z"/>
                                          <w:rFonts w:ascii="Verdana" w:hAnsi="Verdana"/>
                                          <w:bCs/>
                                          <w:sz w:val="24"/>
                                        </w:rPr>
                                      </w:pPr>
                                      <w:ins w:id="2" w:author="Maxine Evans (NHS Wales Joint Commissioning Committee)" w:date="2026-01-28T15:02:00Z">
                                        <w:r w:rsidRPr="00191080">
                                          <w:rPr>
                                            <w:rFonts w:ascii="Verdana" w:hAnsi="Verdana"/>
                                            <w:bCs/>
                                            <w:sz w:val="24"/>
                                          </w:rPr>
                                          <w:t>Director of Finance and Value</w:t>
                                        </w:r>
                                        <w:r w:rsidRPr="00191080">
                                          <w:rPr>
                                            <w:rFonts w:ascii="Verdana" w:hAnsi="Verdana"/>
                                            <w:bCs/>
                                            <w:sz w:val="24"/>
                                            <w:lang w:val="en-US"/>
                                          </w:rPr>
                                          <w:t xml:space="preserve"> </w:t>
                                        </w:r>
                                      </w:ins>
                                      <w:del w:id="3" w:author="Maxine Evans (NHS Wales Joint Commissioning Committee)" w:date="2026-01-28T15:02:00Z">
                                        <w:r w:rsidR="00283CC1" w:rsidRPr="002804EB" w:rsidDel="00191080">
                                          <w:rPr>
                                            <w:rFonts w:ascii="Verdana" w:hAnsi="Verdana"/>
                                            <w:bCs/>
                                            <w:sz w:val="24"/>
                                          </w:rPr>
                                          <w:delText xml:space="preserve">Director of </w:delText>
                                        </w:r>
                                        <w:r w:rsidR="00283CC1" w:rsidDel="00191080">
                                          <w:rPr>
                                            <w:rFonts w:ascii="Verdana" w:hAnsi="Verdana"/>
                                            <w:bCs/>
                                            <w:sz w:val="24"/>
                                          </w:rPr>
                                          <w:delText>Finance and Information</w:delText>
                                        </w:r>
                                      </w:del>
                                    </w:p>
                                    <w:p w14:paraId="3989BC22" w14:textId="234CF9AE" w:rsidR="00283CC1" w:rsidRPr="002804EB" w:rsidRDefault="00191080" w:rsidP="00283CC1">
                                      <w:pPr>
                                        <w:tabs>
                                          <w:tab w:val="center" w:pos="4512"/>
                                        </w:tabs>
                                        <w:rPr>
                                          <w:rFonts w:ascii="Verdana" w:hAnsi="Verdana"/>
                                          <w:bCs/>
                                          <w:sz w:val="24"/>
                                        </w:rPr>
                                      </w:pPr>
                                      <w:ins w:id="4" w:author="Maxine Evans (NHS Wales Joint Commissioning Committee)" w:date="2026-01-28T15:02:00Z">
                                        <w:r w:rsidRPr="00191080">
                                          <w:rPr>
                                            <w:rFonts w:ascii="Verdana" w:hAnsi="Verdana"/>
                                            <w:bCs/>
                                            <w:sz w:val="24"/>
                                          </w:rPr>
                                          <w:t>Director of Corporate Strategy and Planning</w:t>
                                        </w:r>
                                      </w:ins>
                                      <w:del w:id="5" w:author="Maxine Evans (NHS Wales Joint Commissioning Committee)" w:date="2026-01-28T15:02:00Z">
                                        <w:r w:rsidR="00283CC1" w:rsidDel="00191080">
                                          <w:rPr>
                                            <w:rFonts w:ascii="Verdana" w:hAnsi="Verdana"/>
                                            <w:bCs/>
                                            <w:sz w:val="24"/>
                                          </w:rPr>
                                          <w:delText xml:space="preserve">Director of Planning and Performance </w:delText>
                                        </w:r>
                                      </w:del>
                                    </w:p>
                                  </w:tc>
                                </w:tr>
                                <w:tr w:rsidR="002E4BCE" w:rsidRPr="002804EB" w14:paraId="094E221B" w14:textId="77777777" w:rsidTr="00283CC1">
                                  <w:tc>
                                    <w:tcPr>
                                      <w:tcW w:w="2693" w:type="dxa"/>
                                    </w:tcPr>
                                    <w:p w14:paraId="4E96E258" w14:textId="7F4A23B9" w:rsidR="002E4BCE" w:rsidRPr="002804EB" w:rsidRDefault="002E4BCE" w:rsidP="00283CC1">
                                      <w:pPr>
                                        <w:tabs>
                                          <w:tab w:val="center" w:pos="4512"/>
                                        </w:tabs>
                                        <w:rPr>
                                          <w:rFonts w:ascii="Verdana" w:hAnsi="Verdana"/>
                                          <w:b/>
                                          <w:bCs/>
                                          <w:sz w:val="24"/>
                                        </w:rPr>
                                      </w:pPr>
                                      <w:r>
                                        <w:rPr>
                                          <w:rFonts w:ascii="Verdana" w:hAnsi="Verdana"/>
                                          <w:b/>
                                          <w:bCs/>
                                          <w:sz w:val="24"/>
                                        </w:rPr>
                                        <w:t>Endorsed By</w:t>
                                      </w:r>
                                    </w:p>
                                  </w:tc>
                                  <w:tc>
                                    <w:tcPr>
                                      <w:tcW w:w="4754" w:type="dxa"/>
                                    </w:tcPr>
                                    <w:p w14:paraId="0D762AA1" w14:textId="3A8AD360" w:rsidR="002E4BCE" w:rsidRPr="002804EB" w:rsidRDefault="002E4BCE" w:rsidP="00283CC1">
                                      <w:pPr>
                                        <w:tabs>
                                          <w:tab w:val="center" w:pos="4512"/>
                                        </w:tabs>
                                        <w:rPr>
                                          <w:rFonts w:ascii="Verdana" w:hAnsi="Verdana"/>
                                          <w:bCs/>
                                          <w:sz w:val="24"/>
                                        </w:rPr>
                                      </w:pPr>
                                      <w:r w:rsidRPr="002804EB">
                                        <w:rPr>
                                          <w:rFonts w:ascii="Verdana" w:hAnsi="Verdana"/>
                                          <w:bCs/>
                                          <w:sz w:val="24"/>
                                        </w:rPr>
                                        <w:t>Joint Commissioning Committee</w:t>
                                      </w:r>
                                      <w:r>
                                        <w:rPr>
                                          <w:rFonts w:ascii="Verdana" w:hAnsi="Verdana"/>
                                          <w:bCs/>
                                          <w:sz w:val="24"/>
                                        </w:rPr>
                                        <w:t xml:space="preserve"> </w:t>
                                      </w:r>
                                      <w:del w:id="6" w:author="Maxine Evans (NHS Wales Joint Commissioning Committee)" w:date="2026-01-28T15:01:00Z">
                                        <w:r w:rsidR="00A40D45" w:rsidDel="00191080">
                                          <w:rPr>
                                            <w:rFonts w:ascii="Verdana" w:hAnsi="Verdana"/>
                                            <w:bCs/>
                                            <w:sz w:val="24"/>
                                          </w:rPr>
                                          <w:delText>21 January 2025</w:delText>
                                        </w:r>
                                        <w:r w:rsidDel="00191080">
                                          <w:rPr>
                                            <w:rFonts w:ascii="Verdana" w:hAnsi="Verdana"/>
                                            <w:bCs/>
                                            <w:sz w:val="24"/>
                                          </w:rPr>
                                          <w:delText xml:space="preserve"> </w:delText>
                                        </w:r>
                                      </w:del>
                                      <w:ins w:id="7" w:author="Helen Tyler (NHS Wales Joint Commissioning Committee)" w:date="2026-05-06T10:42:00Z" w16du:dateUtc="2026-05-06T09:42:00Z">
                                        <w:r w:rsidR="00BF0405">
                                          <w:rPr>
                                            <w:rFonts w:ascii="Verdana" w:hAnsi="Verdana"/>
                                            <w:bCs/>
                                            <w:sz w:val="24"/>
                                          </w:rPr>
                                          <w:t>17 March 2026</w:t>
                                        </w:r>
                                      </w:ins>
                                    </w:p>
                                  </w:tc>
                                </w:tr>
                                <w:tr w:rsidR="00283CC1" w:rsidRPr="002804EB" w14:paraId="7D14CF17" w14:textId="77777777" w:rsidTr="00283CC1">
                                  <w:tc>
                                    <w:tcPr>
                                      <w:tcW w:w="2693" w:type="dxa"/>
                                    </w:tcPr>
                                    <w:p w14:paraId="3BB7CC80"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Approved By</w:t>
                                      </w:r>
                                    </w:p>
                                  </w:tc>
                                  <w:tc>
                                    <w:tcPr>
                                      <w:tcW w:w="4754" w:type="dxa"/>
                                    </w:tcPr>
                                    <w:p w14:paraId="152D11E9" w14:textId="660CC7FF" w:rsidR="00283CC1" w:rsidRPr="002804EB" w:rsidRDefault="002E4BCE" w:rsidP="00283CC1">
                                      <w:pPr>
                                        <w:tabs>
                                          <w:tab w:val="center" w:pos="4512"/>
                                        </w:tabs>
                                        <w:rPr>
                                          <w:rFonts w:ascii="Verdana" w:hAnsi="Verdana"/>
                                          <w:bCs/>
                                          <w:sz w:val="24"/>
                                        </w:rPr>
                                      </w:pPr>
                                      <w:r>
                                        <w:rPr>
                                          <w:rFonts w:ascii="Verdana" w:hAnsi="Verdana"/>
                                          <w:bCs/>
                                          <w:sz w:val="24"/>
                                        </w:rPr>
                                        <w:t>Health Boards</w:t>
                                      </w:r>
                                      <w:r w:rsidRPr="002804EB">
                                        <w:rPr>
                                          <w:rFonts w:ascii="Verdana" w:hAnsi="Verdana"/>
                                          <w:bCs/>
                                          <w:sz w:val="24"/>
                                        </w:rPr>
                                        <w:t xml:space="preserve"> </w:t>
                                      </w:r>
                                      <w:r w:rsidR="00A40D45">
                                        <w:rPr>
                                          <w:rFonts w:ascii="Verdana" w:hAnsi="Verdana"/>
                                          <w:bCs/>
                                          <w:sz w:val="24"/>
                                        </w:rPr>
                                        <w:t xml:space="preserve">– </w:t>
                                      </w:r>
                                      <w:del w:id="8" w:author="Maxine Evans (NHS Wales Joint Commissioning Committee)" w:date="2026-01-28T15:01:00Z">
                                        <w:r w:rsidR="00A40D45" w:rsidDel="00191080">
                                          <w:rPr>
                                            <w:rFonts w:ascii="Verdana" w:hAnsi="Verdana"/>
                                            <w:bCs/>
                                            <w:sz w:val="24"/>
                                          </w:rPr>
                                          <w:delText>January 2025</w:delText>
                                        </w:r>
                                      </w:del>
                                      <w:ins w:id="9" w:author="Helen Tyler (NHS Wales Joint Commissioning Committee)" w:date="2026-05-06T10:42:00Z" w16du:dateUtc="2026-05-06T09:42:00Z">
                                        <w:r w:rsidR="00BF0405">
                                          <w:rPr>
                                            <w:rFonts w:ascii="Verdana" w:hAnsi="Verdana"/>
                                            <w:bCs/>
                                            <w:sz w:val="24"/>
                                          </w:rPr>
                                          <w:t xml:space="preserve"> May 2027</w:t>
                                        </w:r>
                                      </w:ins>
                                    </w:p>
                                  </w:tc>
                                </w:tr>
                                <w:tr w:rsidR="00283CC1" w:rsidRPr="002804EB" w14:paraId="13A1E5D3" w14:textId="77777777" w:rsidTr="00283CC1">
                                  <w:tc>
                                    <w:tcPr>
                                      <w:tcW w:w="2693" w:type="dxa"/>
                                    </w:tcPr>
                                    <w:p w14:paraId="22598F1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Issue Date</w:t>
                                      </w:r>
                                    </w:p>
                                  </w:tc>
                                  <w:tc>
                                    <w:tcPr>
                                      <w:tcW w:w="4754" w:type="dxa"/>
                                    </w:tcPr>
                                    <w:p w14:paraId="60D2D77E" w14:textId="1F3304E2" w:rsidR="00283CC1" w:rsidRPr="002804EB" w:rsidRDefault="00C80DF6" w:rsidP="00283CC1">
                                      <w:pPr>
                                        <w:tabs>
                                          <w:tab w:val="center" w:pos="4512"/>
                                        </w:tabs>
                                        <w:rPr>
                                          <w:rFonts w:ascii="Verdana" w:hAnsi="Verdana"/>
                                          <w:bCs/>
                                          <w:sz w:val="24"/>
                                        </w:rPr>
                                      </w:pPr>
                                      <w:del w:id="10" w:author="Maxine Evans (NHS Wales Joint Commissioning Committee)" w:date="2026-01-28T15:01:00Z">
                                        <w:r w:rsidDel="00191080">
                                          <w:rPr>
                                            <w:rFonts w:ascii="Verdana" w:hAnsi="Verdana"/>
                                            <w:bCs/>
                                            <w:sz w:val="24"/>
                                          </w:rPr>
                                          <w:delText xml:space="preserve">4 February 2025 </w:delText>
                                        </w:r>
                                        <w:r w:rsidR="002E4BCE" w:rsidDel="00191080">
                                          <w:rPr>
                                            <w:rFonts w:ascii="Verdana" w:hAnsi="Verdana"/>
                                            <w:bCs/>
                                            <w:sz w:val="24"/>
                                          </w:rPr>
                                          <w:delText xml:space="preserve"> </w:delText>
                                        </w:r>
                                      </w:del>
                                      <w:ins w:id="11" w:author="Helen Tyler (NHS Wales Joint Commissioning Committee)" w:date="2026-05-06T10:43:00Z" w16du:dateUtc="2026-05-06T09:43:00Z">
                                        <w:r w:rsidR="00BF0405">
                                          <w:rPr>
                                            <w:rFonts w:ascii="Verdana" w:hAnsi="Verdana"/>
                                            <w:bCs/>
                                            <w:sz w:val="24"/>
                                          </w:rPr>
                                          <w:t xml:space="preserve"> 26 May 2026 </w:t>
                                        </w:r>
                                      </w:ins>
                                    </w:p>
                                  </w:tc>
                                </w:tr>
                                <w:tr w:rsidR="00283CC1" w:rsidRPr="002804EB" w14:paraId="04EBADD5" w14:textId="77777777" w:rsidTr="00283CC1">
                                  <w:tc>
                                    <w:tcPr>
                                      <w:tcW w:w="2693" w:type="dxa"/>
                                    </w:tcPr>
                                    <w:p w14:paraId="44FA9C74"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Review Date </w:t>
                                      </w:r>
                                    </w:p>
                                  </w:tc>
                                  <w:tc>
                                    <w:tcPr>
                                      <w:tcW w:w="4754" w:type="dxa"/>
                                    </w:tcPr>
                                    <w:p w14:paraId="5D50EEF2" w14:textId="04CFC960" w:rsidR="000E7397" w:rsidRPr="00864A28" w:rsidRDefault="000E7397" w:rsidP="00283CC1">
                                      <w:pPr>
                                        <w:tabs>
                                          <w:tab w:val="center" w:pos="4512"/>
                                        </w:tabs>
                                        <w:rPr>
                                          <w:rFonts w:ascii="Verdana" w:hAnsi="Verdana"/>
                                          <w:bCs/>
                                          <w:sz w:val="24"/>
                                        </w:rPr>
                                      </w:pPr>
                                      <w:del w:id="12" w:author="Maxine Evans (NHS Wales Joint Commissioning Committee)" w:date="2026-01-28T15:01:00Z">
                                        <w:r w:rsidRPr="00864A28" w:rsidDel="00191080">
                                          <w:rPr>
                                            <w:rFonts w:ascii="Verdana" w:hAnsi="Verdana"/>
                                            <w:bCs/>
                                            <w:sz w:val="24"/>
                                          </w:rPr>
                                          <w:delText>12 January 2025</w:delText>
                                        </w:r>
                                      </w:del>
                                      <w:ins w:id="13" w:author="Helen Tyler (NHS Wales Joint Commissioning Committee)" w:date="2026-05-06T10:43:00Z" w16du:dateUtc="2026-05-06T09:43:00Z">
                                        <w:r w:rsidR="00BF0405">
                                          <w:rPr>
                                            <w:rFonts w:ascii="Verdana" w:hAnsi="Verdana"/>
                                            <w:bCs/>
                                            <w:sz w:val="24"/>
                                          </w:rPr>
                                          <w:t xml:space="preserve"> March 2027 </w:t>
                                        </w:r>
                                      </w:ins>
                                    </w:p>
                                  </w:tc>
                                </w:tr>
                                <w:tr w:rsidR="00283CC1" w:rsidRPr="002804EB" w14:paraId="4A05ECEF" w14:textId="77777777" w:rsidTr="00283CC1">
                                  <w:trPr>
                                    <w:trHeight w:val="70"/>
                                  </w:trPr>
                                  <w:tc>
                                    <w:tcPr>
                                      <w:tcW w:w="2693" w:type="dxa"/>
                                    </w:tcPr>
                                    <w:p w14:paraId="607877C7"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Version </w:t>
                                      </w:r>
                                    </w:p>
                                  </w:tc>
                                  <w:tc>
                                    <w:tcPr>
                                      <w:tcW w:w="4754" w:type="dxa"/>
                                    </w:tcPr>
                                    <w:p w14:paraId="0897FE5D" w14:textId="5ABC3B15" w:rsidR="00283CC1" w:rsidRPr="00864A28" w:rsidRDefault="00BF0405" w:rsidP="00283CC1">
                                      <w:pPr>
                                        <w:tabs>
                                          <w:tab w:val="center" w:pos="4512"/>
                                        </w:tabs>
                                        <w:rPr>
                                          <w:rFonts w:ascii="Verdana" w:hAnsi="Verdana"/>
                                          <w:bCs/>
                                          <w:sz w:val="24"/>
                                        </w:rPr>
                                      </w:pPr>
                                      <w:ins w:id="14" w:author="Helen Tyler (NHS Wales Joint Commissioning Committee)" w:date="2026-05-06T10:43:00Z" w16du:dateUtc="2026-05-06T09:43:00Z">
                                        <w:r>
                                          <w:rPr>
                                            <w:rFonts w:ascii="Verdana" w:hAnsi="Verdana"/>
                                            <w:bCs/>
                                            <w:sz w:val="24"/>
                                          </w:rPr>
                                          <w:t>4</w:t>
                                        </w:r>
                                      </w:ins>
                                    </w:p>
                                  </w:tc>
                                </w:tr>
                              </w:tbl>
                              <w:p w14:paraId="34526917" w14:textId="77777777" w:rsidR="00283CC1" w:rsidRDefault="00283CC1">
                                <w:pPr>
                                  <w:pStyle w:val="NoSpacing"/>
                                  <w:jc w:val="right"/>
                                  <w:rPr>
                                    <w:color w:val="5B9BD5" w:themeColor="accent1"/>
                                    <w:sz w:val="28"/>
                                    <w:szCs w:val="28"/>
                                  </w:rPr>
                                </w:pPr>
                              </w:p>
                              <w:p w14:paraId="7276B60B" w14:textId="77777777" w:rsidR="009C69EC" w:rsidRDefault="009C69EC">
                                <w:pPr>
                                  <w:pStyle w:val="NoSpacing"/>
                                  <w:jc w:val="right"/>
                                  <w:rPr>
                                    <w:color w:val="5B9BD5" w:themeColor="accent1"/>
                                    <w:sz w:val="28"/>
                                    <w:szCs w:val="28"/>
                                  </w:rPr>
                                </w:pP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 w14:anchorId="5522A62D" id="Text Box 153" o:spid="_x0000_s1027" type="#_x0000_t202" style="position:absolute;margin-left:27pt;margin-top:531pt;width:8in;height:425.8pt;z-index:251661312;visibility:visible;mso-wrap-style:square;mso-width-percent:941;mso-height-percent:0;mso-wrap-distance-left:9pt;mso-wrap-distance-top:0;mso-wrap-distance-right:9pt;mso-wrap-distance-bottom:0;mso-position-horizontal:absolute;mso-position-horizontal-relative:page;mso-position-vertical:absolute;mso-position-vertical-relative:page;mso-width-percent:941;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" filled="f" stroked="f" strokeweight=".5pt">
                    <v:textbox inset="126pt,0,54pt,0">
                      <w:txbxContent>
                        <w:p w14:paraId="047E1FC4" w14:textId="77777777" w:rsidR="009C69EC" w:rsidRDefault="009C69EC" w:rsidP="00E03D11">
                          <w:pPr>
                            <w:pStyle w:val="NoSpacing"/>
                            <w:jc w:val="center"/>
                            <w:rPr>
                              <w:color w:val="5B9BD5" w:themeColor="accent1"/>
                              <w:sz w:val="28"/>
                              <w:szCs w:val="28"/>
                            </w:rPr>
                          </w:pPr>
                        </w:p>
                        <w:tbl>
                          <w:tblPr>
                            <w:tblStyle w:val="TableGrid"/>
                            <w:tblW w:w="0" w:type="auto"/>
                            <w:tblInd w:w="137" w:type="dxa"/>
                            <w:tblLook w:val="04A0" w:firstRow="1" w:lastRow="0" w:firstColumn="1" w:lastColumn="0" w:noHBand="0" w:noVBand="1"/>
                          </w:tblPr>
                          <w:tblGrid>
                            <w:gridCol w:w="2693"/>
                            <w:gridCol w:w="4754"/>
                          </w:tblGrid>
                          <w:tr w:rsidR="00283CC1" w:rsidRPr="002804EB" w14:paraId="31482783" w14:textId="77777777" w:rsidTr="00283CC1">
                            <w:tc>
                              <w:tcPr>
                                <w:tcW w:w="2693" w:type="dxa"/>
                              </w:tcPr>
                              <w:p w14:paraId="589656E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Document Author:</w:t>
                                </w:r>
                              </w:p>
                            </w:tc>
                            <w:tc>
                              <w:tcPr>
                                <w:tcW w:w="4754" w:type="dxa"/>
                              </w:tcPr>
                              <w:p w14:paraId="1A906A3B" w14:textId="77777777" w:rsidR="00283CC1" w:rsidRPr="002804EB" w:rsidRDefault="00283CC1" w:rsidP="00283CC1">
                                <w:pPr>
                                  <w:tabs>
                                    <w:tab w:val="center" w:pos="4512"/>
                                  </w:tabs>
                                  <w:rPr>
                                    <w:rFonts w:ascii="Verdana" w:hAnsi="Verdana"/>
                                    <w:bCs/>
                                    <w:sz w:val="24"/>
                                  </w:rPr>
                                </w:pPr>
                                <w:r w:rsidRPr="002804EB">
                                  <w:rPr>
                                    <w:rFonts w:ascii="Verdana" w:hAnsi="Verdana"/>
                                    <w:bCs/>
                                    <w:sz w:val="24"/>
                                  </w:rPr>
                                  <w:t>Committee Secretary</w:t>
                                </w:r>
                              </w:p>
                            </w:tc>
                          </w:tr>
                          <w:tr w:rsidR="00283CC1" w:rsidRPr="002804EB" w14:paraId="74033FE9" w14:textId="77777777" w:rsidTr="00283CC1">
                            <w:tc>
                              <w:tcPr>
                                <w:tcW w:w="2693" w:type="dxa"/>
                              </w:tcPr>
                              <w:p w14:paraId="38208A68"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Lead</w:t>
                                </w:r>
                                <w:r>
                                  <w:rPr>
                                    <w:rFonts w:ascii="Verdana" w:hAnsi="Verdana"/>
                                    <w:b/>
                                    <w:bCs/>
                                    <w:sz w:val="24"/>
                                  </w:rPr>
                                  <w:t xml:space="preserve"> Directors</w:t>
                                </w:r>
                              </w:p>
                            </w:tc>
                            <w:tc>
                              <w:tcPr>
                                <w:tcW w:w="4754" w:type="dxa"/>
                              </w:tcPr>
                              <w:p w14:paraId="536A8C00" w14:textId="438E43D1" w:rsidR="00283CC1" w:rsidDel="00191080" w:rsidRDefault="00191080" w:rsidP="00283CC1">
                                <w:pPr>
                                  <w:tabs>
                                    <w:tab w:val="center" w:pos="4512"/>
                                  </w:tabs>
                                  <w:rPr>
                                    <w:del w:id="15" w:author="Maxine Evans (NHS Wales Joint Commissioning Committee)" w:date="2026-01-28T15:02:00Z"/>
                                    <w:rFonts w:ascii="Verdana" w:hAnsi="Verdana"/>
                                    <w:bCs/>
                                    <w:sz w:val="24"/>
                                  </w:rPr>
                                </w:pPr>
                                <w:ins w:id="16" w:author="Maxine Evans (NHS Wales Joint Commissioning Committee)" w:date="2026-01-28T15:02:00Z">
                                  <w:r w:rsidRPr="00191080">
                                    <w:rPr>
                                      <w:rFonts w:ascii="Verdana" w:hAnsi="Verdana"/>
                                      <w:bCs/>
                                      <w:sz w:val="24"/>
                                    </w:rPr>
                                    <w:t>Director of Finance and Value</w:t>
                                  </w:r>
                                  <w:r w:rsidRPr="00191080">
                                    <w:rPr>
                                      <w:rFonts w:ascii="Verdana" w:hAnsi="Verdana"/>
                                      <w:bCs/>
                                      <w:sz w:val="24"/>
                                      <w:lang w:val="en-US"/>
                                    </w:rPr>
                                    <w:t xml:space="preserve"> </w:t>
                                  </w:r>
                                </w:ins>
                                <w:del w:id="17" w:author="Maxine Evans (NHS Wales Joint Commissioning Committee)" w:date="2026-01-28T15:02:00Z">
                                  <w:r w:rsidR="00283CC1" w:rsidRPr="002804EB" w:rsidDel="00191080">
                                    <w:rPr>
                                      <w:rFonts w:ascii="Verdana" w:hAnsi="Verdana"/>
                                      <w:bCs/>
                                      <w:sz w:val="24"/>
                                    </w:rPr>
                                    <w:delText xml:space="preserve">Director of </w:delText>
                                  </w:r>
                                  <w:r w:rsidR="00283CC1" w:rsidDel="00191080">
                                    <w:rPr>
                                      <w:rFonts w:ascii="Verdana" w:hAnsi="Verdana"/>
                                      <w:bCs/>
                                      <w:sz w:val="24"/>
                                    </w:rPr>
                                    <w:delText>Finance and Information</w:delText>
                                  </w:r>
                                </w:del>
                              </w:p>
                              <w:p w14:paraId="3989BC22" w14:textId="234CF9AE" w:rsidR="00283CC1" w:rsidRPr="002804EB" w:rsidRDefault="00191080" w:rsidP="00283CC1">
                                <w:pPr>
                                  <w:tabs>
                                    <w:tab w:val="center" w:pos="4512"/>
                                  </w:tabs>
                                  <w:rPr>
                                    <w:rFonts w:ascii="Verdana" w:hAnsi="Verdana"/>
                                    <w:bCs/>
                                    <w:sz w:val="24"/>
                                  </w:rPr>
                                </w:pPr>
                                <w:ins w:id="18" w:author="Maxine Evans (NHS Wales Joint Commissioning Committee)" w:date="2026-01-28T15:02:00Z">
                                  <w:r w:rsidRPr="00191080">
                                    <w:rPr>
                                      <w:rFonts w:ascii="Verdana" w:hAnsi="Verdana"/>
                                      <w:bCs/>
                                      <w:sz w:val="24"/>
                                    </w:rPr>
                                    <w:t>Director of Corporate Strategy and Planning</w:t>
                                  </w:r>
                                </w:ins>
                                <w:del w:id="19" w:author="Maxine Evans (NHS Wales Joint Commissioning Committee)" w:date="2026-01-28T15:02:00Z">
                                  <w:r w:rsidR="00283CC1" w:rsidDel="00191080">
                                    <w:rPr>
                                      <w:rFonts w:ascii="Verdana" w:hAnsi="Verdana"/>
                                      <w:bCs/>
                                      <w:sz w:val="24"/>
                                    </w:rPr>
                                    <w:delText xml:space="preserve">Director of Planning and Performance </w:delText>
                                  </w:r>
                                </w:del>
                              </w:p>
                            </w:tc>
                          </w:tr>
                          <w:tr w:rsidR="002E4BCE" w:rsidRPr="002804EB" w14:paraId="094E221B" w14:textId="77777777" w:rsidTr="00283CC1">
                            <w:tc>
                              <w:tcPr>
                                <w:tcW w:w="2693" w:type="dxa"/>
                              </w:tcPr>
                              <w:p w14:paraId="4E96E258" w14:textId="7F4A23B9" w:rsidR="002E4BCE" w:rsidRPr="002804EB" w:rsidRDefault="002E4BCE" w:rsidP="00283CC1">
                                <w:pPr>
                                  <w:tabs>
                                    <w:tab w:val="center" w:pos="4512"/>
                                  </w:tabs>
                                  <w:rPr>
                                    <w:rFonts w:ascii="Verdana" w:hAnsi="Verdana"/>
                                    <w:b/>
                                    <w:bCs/>
                                    <w:sz w:val="24"/>
                                  </w:rPr>
                                </w:pPr>
                                <w:r>
                                  <w:rPr>
                                    <w:rFonts w:ascii="Verdana" w:hAnsi="Verdana"/>
                                    <w:b/>
                                    <w:bCs/>
                                    <w:sz w:val="24"/>
                                  </w:rPr>
                                  <w:t>Endorsed By</w:t>
                                </w:r>
                              </w:p>
                            </w:tc>
                            <w:tc>
                              <w:tcPr>
                                <w:tcW w:w="4754" w:type="dxa"/>
                              </w:tcPr>
                              <w:p w14:paraId="0D762AA1" w14:textId="3A8AD360" w:rsidR="002E4BCE" w:rsidRPr="002804EB" w:rsidRDefault="002E4BCE" w:rsidP="00283CC1">
                                <w:pPr>
                                  <w:tabs>
                                    <w:tab w:val="center" w:pos="4512"/>
                                  </w:tabs>
                                  <w:rPr>
                                    <w:rFonts w:ascii="Verdana" w:hAnsi="Verdana"/>
                                    <w:bCs/>
                                    <w:sz w:val="24"/>
                                  </w:rPr>
                                </w:pPr>
                                <w:r w:rsidRPr="002804EB">
                                  <w:rPr>
                                    <w:rFonts w:ascii="Verdana" w:hAnsi="Verdana"/>
                                    <w:bCs/>
                                    <w:sz w:val="24"/>
                                  </w:rPr>
                                  <w:t>Joint Commissioning Committee</w:t>
                                </w:r>
                                <w:r>
                                  <w:rPr>
                                    <w:rFonts w:ascii="Verdana" w:hAnsi="Verdana"/>
                                    <w:bCs/>
                                    <w:sz w:val="24"/>
                                  </w:rPr>
                                  <w:t xml:space="preserve"> </w:t>
                                </w:r>
                                <w:del w:id="20" w:author="Maxine Evans (NHS Wales Joint Commissioning Committee)" w:date="2026-01-28T15:01:00Z">
                                  <w:r w:rsidR="00A40D45" w:rsidDel="00191080">
                                    <w:rPr>
                                      <w:rFonts w:ascii="Verdana" w:hAnsi="Verdana"/>
                                      <w:bCs/>
                                      <w:sz w:val="24"/>
                                    </w:rPr>
                                    <w:delText>21 January 2025</w:delText>
                                  </w:r>
                                  <w:r w:rsidDel="00191080">
                                    <w:rPr>
                                      <w:rFonts w:ascii="Verdana" w:hAnsi="Verdana"/>
                                      <w:bCs/>
                                      <w:sz w:val="24"/>
                                    </w:rPr>
                                    <w:delText xml:space="preserve"> </w:delText>
                                  </w:r>
                                </w:del>
                                <w:ins w:id="21" w:author="Helen Tyler (NHS Wales Joint Commissioning Committee)" w:date="2026-05-06T10:42:00Z" w16du:dateUtc="2026-05-06T09:42:00Z">
                                  <w:r w:rsidR="00BF0405">
                                    <w:rPr>
                                      <w:rFonts w:ascii="Verdana" w:hAnsi="Verdana"/>
                                      <w:bCs/>
                                      <w:sz w:val="24"/>
                                    </w:rPr>
                                    <w:t>17 March 2026</w:t>
                                  </w:r>
                                </w:ins>
                              </w:p>
                            </w:tc>
                          </w:tr>
                          <w:tr w:rsidR="00283CC1" w:rsidRPr="002804EB" w14:paraId="7D14CF17" w14:textId="77777777" w:rsidTr="00283CC1">
                            <w:tc>
                              <w:tcPr>
                                <w:tcW w:w="2693" w:type="dxa"/>
                              </w:tcPr>
                              <w:p w14:paraId="3BB7CC80"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Approved By</w:t>
                                </w:r>
                              </w:p>
                            </w:tc>
                            <w:tc>
                              <w:tcPr>
                                <w:tcW w:w="4754" w:type="dxa"/>
                              </w:tcPr>
                              <w:p w14:paraId="152D11E9" w14:textId="660CC7FF" w:rsidR="00283CC1" w:rsidRPr="002804EB" w:rsidRDefault="002E4BCE" w:rsidP="00283CC1">
                                <w:pPr>
                                  <w:tabs>
                                    <w:tab w:val="center" w:pos="4512"/>
                                  </w:tabs>
                                  <w:rPr>
                                    <w:rFonts w:ascii="Verdana" w:hAnsi="Verdana"/>
                                    <w:bCs/>
                                    <w:sz w:val="24"/>
                                  </w:rPr>
                                </w:pPr>
                                <w:r>
                                  <w:rPr>
                                    <w:rFonts w:ascii="Verdana" w:hAnsi="Verdana"/>
                                    <w:bCs/>
                                    <w:sz w:val="24"/>
                                  </w:rPr>
                                  <w:t>Health Boards</w:t>
                                </w:r>
                                <w:r w:rsidRPr="002804EB">
                                  <w:rPr>
                                    <w:rFonts w:ascii="Verdana" w:hAnsi="Verdana"/>
                                    <w:bCs/>
                                    <w:sz w:val="24"/>
                                  </w:rPr>
                                  <w:t xml:space="preserve"> </w:t>
                                </w:r>
                                <w:r w:rsidR="00A40D45">
                                  <w:rPr>
                                    <w:rFonts w:ascii="Verdana" w:hAnsi="Verdana"/>
                                    <w:bCs/>
                                    <w:sz w:val="24"/>
                                  </w:rPr>
                                  <w:t xml:space="preserve">– </w:t>
                                </w:r>
                                <w:del w:id="22" w:author="Maxine Evans (NHS Wales Joint Commissioning Committee)" w:date="2026-01-28T15:01:00Z">
                                  <w:r w:rsidR="00A40D45" w:rsidDel="00191080">
                                    <w:rPr>
                                      <w:rFonts w:ascii="Verdana" w:hAnsi="Verdana"/>
                                      <w:bCs/>
                                      <w:sz w:val="24"/>
                                    </w:rPr>
                                    <w:delText>January 2025</w:delText>
                                  </w:r>
                                </w:del>
                                <w:ins w:id="23" w:author="Helen Tyler (NHS Wales Joint Commissioning Committee)" w:date="2026-05-06T10:42:00Z" w16du:dateUtc="2026-05-06T09:42:00Z">
                                  <w:r w:rsidR="00BF0405">
                                    <w:rPr>
                                      <w:rFonts w:ascii="Verdana" w:hAnsi="Verdana"/>
                                      <w:bCs/>
                                      <w:sz w:val="24"/>
                                    </w:rPr>
                                    <w:t xml:space="preserve"> May 2027</w:t>
                                  </w:r>
                                </w:ins>
                              </w:p>
                            </w:tc>
                          </w:tr>
                          <w:tr w:rsidR="00283CC1" w:rsidRPr="002804EB" w14:paraId="13A1E5D3" w14:textId="77777777" w:rsidTr="00283CC1">
                            <w:tc>
                              <w:tcPr>
                                <w:tcW w:w="2693" w:type="dxa"/>
                              </w:tcPr>
                              <w:p w14:paraId="22598F1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Issue Date</w:t>
                                </w:r>
                              </w:p>
                            </w:tc>
                            <w:tc>
                              <w:tcPr>
                                <w:tcW w:w="4754" w:type="dxa"/>
                              </w:tcPr>
                              <w:p w14:paraId="60D2D77E" w14:textId="1F3304E2" w:rsidR="00283CC1" w:rsidRPr="002804EB" w:rsidRDefault="00C80DF6" w:rsidP="00283CC1">
                                <w:pPr>
                                  <w:tabs>
                                    <w:tab w:val="center" w:pos="4512"/>
                                  </w:tabs>
                                  <w:rPr>
                                    <w:rFonts w:ascii="Verdana" w:hAnsi="Verdana"/>
                                    <w:bCs/>
                                    <w:sz w:val="24"/>
                                  </w:rPr>
                                </w:pPr>
                                <w:del w:id="24" w:author="Maxine Evans (NHS Wales Joint Commissioning Committee)" w:date="2026-01-28T15:01:00Z">
                                  <w:r w:rsidDel="00191080">
                                    <w:rPr>
                                      <w:rFonts w:ascii="Verdana" w:hAnsi="Verdana"/>
                                      <w:bCs/>
                                      <w:sz w:val="24"/>
                                    </w:rPr>
                                    <w:delText xml:space="preserve">4 February 2025 </w:delText>
                                  </w:r>
                                  <w:r w:rsidR="002E4BCE" w:rsidDel="00191080">
                                    <w:rPr>
                                      <w:rFonts w:ascii="Verdana" w:hAnsi="Verdana"/>
                                      <w:bCs/>
                                      <w:sz w:val="24"/>
                                    </w:rPr>
                                    <w:delText xml:space="preserve"> </w:delText>
                                  </w:r>
                                </w:del>
                                <w:ins w:id="25" w:author="Helen Tyler (NHS Wales Joint Commissioning Committee)" w:date="2026-05-06T10:43:00Z" w16du:dateUtc="2026-05-06T09:43:00Z">
                                  <w:r w:rsidR="00BF0405">
                                    <w:rPr>
                                      <w:rFonts w:ascii="Verdana" w:hAnsi="Verdana"/>
                                      <w:bCs/>
                                      <w:sz w:val="24"/>
                                    </w:rPr>
                                    <w:t xml:space="preserve"> 26 May 2026 </w:t>
                                  </w:r>
                                </w:ins>
                              </w:p>
                            </w:tc>
                          </w:tr>
                          <w:tr w:rsidR="00283CC1" w:rsidRPr="002804EB" w14:paraId="04EBADD5" w14:textId="77777777" w:rsidTr="00283CC1">
                            <w:tc>
                              <w:tcPr>
                                <w:tcW w:w="2693" w:type="dxa"/>
                              </w:tcPr>
                              <w:p w14:paraId="44FA9C74"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Review Date </w:t>
                                </w:r>
                              </w:p>
                            </w:tc>
                            <w:tc>
                              <w:tcPr>
                                <w:tcW w:w="4754" w:type="dxa"/>
                              </w:tcPr>
                              <w:p w14:paraId="5D50EEF2" w14:textId="04CFC960" w:rsidR="000E7397" w:rsidRPr="00864A28" w:rsidRDefault="000E7397" w:rsidP="00283CC1">
                                <w:pPr>
                                  <w:tabs>
                                    <w:tab w:val="center" w:pos="4512"/>
                                  </w:tabs>
                                  <w:rPr>
                                    <w:rFonts w:ascii="Verdana" w:hAnsi="Verdana"/>
                                    <w:bCs/>
                                    <w:sz w:val="24"/>
                                  </w:rPr>
                                </w:pPr>
                                <w:del w:id="26" w:author="Maxine Evans (NHS Wales Joint Commissioning Committee)" w:date="2026-01-28T15:01:00Z">
                                  <w:r w:rsidRPr="00864A28" w:rsidDel="00191080">
                                    <w:rPr>
                                      <w:rFonts w:ascii="Verdana" w:hAnsi="Verdana"/>
                                      <w:bCs/>
                                      <w:sz w:val="24"/>
                                    </w:rPr>
                                    <w:delText>12 January 2025</w:delText>
                                  </w:r>
                                </w:del>
                                <w:ins w:id="27" w:author="Helen Tyler (NHS Wales Joint Commissioning Committee)" w:date="2026-05-06T10:43:00Z" w16du:dateUtc="2026-05-06T09:43:00Z">
                                  <w:r w:rsidR="00BF0405">
                                    <w:rPr>
                                      <w:rFonts w:ascii="Verdana" w:hAnsi="Verdana"/>
                                      <w:bCs/>
                                      <w:sz w:val="24"/>
                                    </w:rPr>
                                    <w:t xml:space="preserve"> March 2027 </w:t>
                                  </w:r>
                                </w:ins>
                              </w:p>
                            </w:tc>
                          </w:tr>
                          <w:tr w:rsidR="00283CC1" w:rsidRPr="002804EB" w14:paraId="4A05ECEF" w14:textId="77777777" w:rsidTr="00283CC1">
                            <w:trPr>
                              <w:trHeight w:val="70"/>
                            </w:trPr>
                            <w:tc>
                              <w:tcPr>
                                <w:tcW w:w="2693" w:type="dxa"/>
                              </w:tcPr>
                              <w:p w14:paraId="607877C7"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Version </w:t>
                                </w:r>
                              </w:p>
                            </w:tc>
                            <w:tc>
                              <w:tcPr>
                                <w:tcW w:w="4754" w:type="dxa"/>
                              </w:tcPr>
                              <w:p w14:paraId="0897FE5D" w14:textId="5ABC3B15" w:rsidR="00283CC1" w:rsidRPr="00864A28" w:rsidRDefault="00BF0405" w:rsidP="00283CC1">
                                <w:pPr>
                                  <w:tabs>
                                    <w:tab w:val="center" w:pos="4512"/>
                                  </w:tabs>
                                  <w:rPr>
                                    <w:rFonts w:ascii="Verdana" w:hAnsi="Verdana"/>
                                    <w:bCs/>
                                    <w:sz w:val="24"/>
                                  </w:rPr>
                                </w:pPr>
                                <w:ins w:id="28" w:author="Helen Tyler (NHS Wales Joint Commissioning Committee)" w:date="2026-05-06T10:43:00Z" w16du:dateUtc="2026-05-06T09:43:00Z">
                                  <w:r>
                                    <w:rPr>
                                      <w:rFonts w:ascii="Verdana" w:hAnsi="Verdana"/>
                                      <w:bCs/>
                                      <w:sz w:val="24"/>
                                    </w:rPr>
                                    <w:t>4</w:t>
                                  </w:r>
                                </w:ins>
                              </w:p>
                            </w:tc>
                          </w:tr>
                        </w:tbl>
                        <w:p w14:paraId="34526917" w14:textId="77777777" w:rsidR="00283CC1" w:rsidRDefault="00283CC1">
                          <w:pPr>
                            <w:pStyle w:val="NoSpacing"/>
                            <w:jc w:val="right"/>
                            <w:rPr>
                              <w:color w:val="5B9BD5" w:themeColor="accent1"/>
                              <w:sz w:val="28"/>
                              <w:szCs w:val="28"/>
                            </w:rPr>
                          </w:pPr>
                        </w:p>
                        <w:p w14:paraId="7276B60B" w14:textId="77777777" w:rsidR="009C69EC" w:rsidRDefault="009C69EC">
                          <w:pPr>
                            <w:pStyle w:val="NoSpacing"/>
                            <w:jc w:val="right"/>
                            <w:rPr>
                              <w:color w:val="5B9BD5" w:themeColor="accent1"/>
                              <w:sz w:val="28"/>
                              <w:szCs w:val="28"/>
                            </w:rPr>
                          </w:pPr>
                        </w:p>
                      </w:txbxContent>
                    </v:textbox>
                    <w10:wrap type="square" anchorx="page" anchory="page"/>
                  </v:shape>
                </w:pict>
              </mc:Fallback>
            </mc:AlternateContent>
          </w:r>
          <w:r w:rsidR="00EC4990" w:rsidRPr="00516B8F">
            <w:rPr>
              <w:rFonts w:ascii="Verdana" w:hAnsi="Verdana"/>
              <w:b/>
              <w:bCs/>
              <w:noProof/>
            </w:rPr>
            <mc:AlternateContent>
              <mc:Choice Requires="wps">
                <w:drawing>
                  <wp:anchor distT="0" distB="0" distL="114300" distR="114300" simplePos="0" relativeHeight="251660288" behindDoc="0" locked="0" layoutInCell="1" allowOverlap="1" wp14:anchorId="22F4550C" wp14:editId="126F7AD7">
                    <wp:simplePos x="0" y="0"/>
                    <wp:positionH relativeFrom="page">
                      <wp:posOffset>177756</wp:posOffset>
                    </wp:positionH>
                    <wp:positionV relativeFrom="page">
                      <wp:posOffset>9249783</wp:posOffset>
                    </wp:positionV>
                    <wp:extent cx="7315200" cy="914400"/>
                    <wp:effectExtent l="0" t="0" r="0" b="6985"/>
                    <wp:wrapSquare wrapText="bothSides"/>
                    <wp:docPr id="152" name="Text Box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816BBDC" w14:textId="77777777" w:rsidR="009C69EC" w:rsidRDefault="009C69EC">
                                <w:pPr>
                                  <w:pStyle w:val="NoSpacing"/>
                                  <w:jc w:val="right"/>
                                  <w:rPr>
                                    <w:color w:val="595959" w:themeColor="text1" w:themeTint="A6"/>
                                    <w:sz w:val="18"/>
                                    <w:szCs w:val="18"/>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w:pict>
                  <v:shape w14:anchorId="22F4550C" id="Text Box 152" o:spid="_x0000_s1028" type="#_x0000_t202" style="position:absolute;margin-left:14pt;margin-top:728.35pt;width:8in;height:1in;z-index:251660288;visibility:visible;mso-wrap-style:square;mso-width-percent:941;mso-height-percent:92;mso-wrap-distance-left:9pt;mso-wrap-distance-top:0;mso-wrap-distance-right:9pt;mso-wrap-distance-bottom:0;mso-position-horizontal:absolute;mso-position-horizontal-relative:page;mso-position-vertical:absolute;mso-position-vertical-relative:page;mso-width-percent:941;mso-height-percent:92;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" filled="f" stroked="f" strokeweight=".5pt">
                    <v:textbox inset="126pt,0,54pt,0">
                      <w:txbxContent>
                        <w:p w14:paraId="6816BBDC" w14:textId="77777777" w:rsidR="009C69EC" w:rsidRDefault="009C69EC">
                          <w:pPr>
                            <w:pStyle w:val="NoSpacing"/>
                            <w:jc w:val="right"/>
                            <w:rPr>
                              <w:color w:val="595959" w:themeColor="text1" w:themeTint="A6"/>
                              <w:sz w:val="18"/>
                              <w:szCs w:val="18"/>
                            </w:rPr>
                          </w:pPr>
                        </w:p>
                      </w:txbxContent>
                    </v:textbox>
                    <w10:wrap type="square" anchorx="page" anchory="page"/>
                  </v:shape>
                </w:pict>
              </mc:Fallback>
            </mc:AlternateContent>
          </w:r>
          <w:r w:rsidR="00BF0405">
            <w:rPr>
              <w:rFonts w:ascii="Verdana" w:hAnsi="Verdana"/>
              <w:b/>
              <w:bCs/>
            </w:rPr>
            <w:t>Appendix 5</w:t>
          </w:r>
          <w:del w:id="29" w:author="Helen Tyler (NHS Wales Joint Commissioning Committee)" w:date="2026-05-06T10:44:00Z" w16du:dateUtc="2026-05-06T09:44:00Z">
            <w:r w:rsidR="00944B59" w:rsidRPr="00516B8F" w:rsidDel="00E752C1">
              <w:rPr>
                <w:rFonts w:ascii="Verdana" w:hAnsi="Verdana"/>
                <w:b/>
                <w:bCs/>
              </w:rPr>
              <w:br w:type="page"/>
            </w:r>
          </w:del>
        </w:p>
        <w:p w14:paraId="0B973E3F" w14:textId="77777777" w:rsidR="003716B1" w:rsidRDefault="00DF5A91" w:rsidP="00807AF8"/>
      </w:sdtContent>
    </w:sdt>
    <w:sdt>
      <w:sdtPr>
        <w:rPr>
          <w:rFonts w:asciiTheme="minorHAnsi" w:eastAsiaTheme="minorHAnsi" w:hAnsiTheme="minorHAnsi" w:cstheme="minorBidi"/>
          <w:color w:val="auto"/>
          <w:sz w:val="22"/>
          <w:szCs w:val="22"/>
          <w:lang w:val="en-GB"/>
        </w:rPr>
        <w:id w:val="480054677"/>
        <w:docPartObj>
          <w:docPartGallery w:val="Table of Contents"/>
          <w:docPartUnique/>
        </w:docPartObj>
      </w:sdtPr>
      <w:sdtEndPr>
        <w:rPr>
          <w:b/>
          <w:bCs/>
          <w:noProof/>
        </w:rPr>
      </w:sdtEndPr>
      <w:sdtContent>
        <w:p w14:paraId="443BBE25" w14:textId="77777777" w:rsidR="0002426C" w:rsidRPr="000A17D3" w:rsidRDefault="0002426C">
          <w:pPr>
            <w:pStyle w:val="TOCHeading"/>
            <w:rPr>
              <w:rFonts w:ascii="Verdana" w:hAnsi="Verdana"/>
              <w:b/>
              <w:color w:val="1F4E79" w:themeColor="accent1" w:themeShade="80"/>
              <w:sz w:val="22"/>
              <w:szCs w:val="22"/>
            </w:rPr>
          </w:pPr>
          <w:r w:rsidRPr="000A17D3">
            <w:rPr>
              <w:rFonts w:ascii="Verdana" w:hAnsi="Verdana"/>
              <w:b/>
              <w:color w:val="1F4E79" w:themeColor="accent1" w:themeShade="80"/>
              <w:sz w:val="22"/>
              <w:szCs w:val="22"/>
            </w:rPr>
            <w:t>Contents</w:t>
          </w:r>
        </w:p>
        <w:p w14:paraId="43464845" w14:textId="1D9F0F56" w:rsidR="009143AB" w:rsidRDefault="0002426C">
          <w:pPr>
            <w:pStyle w:val="TOC1"/>
            <w:tabs>
              <w:tab w:val="left" w:pos="440"/>
              <w:tab w:val="right" w:leader="dot" w:pos="9016"/>
            </w:tabs>
            <w:rPr>
              <w:rFonts w:eastAsiaTheme="minorEastAsia"/>
              <w:noProof/>
              <w:lang w:eastAsia="en-GB"/>
            </w:rPr>
          </w:pPr>
          <w:r w:rsidRPr="0002426C">
            <w:rPr>
              <w:rFonts w:ascii="Verdana" w:hAnsi="Verdana"/>
              <w:color w:val="0070C0"/>
            </w:rPr>
            <w:fldChar w:fldCharType="begin"/>
          </w:r>
          <w:r w:rsidRPr="0002426C">
            <w:rPr>
              <w:rFonts w:ascii="Verdana" w:hAnsi="Verdana"/>
              <w:color w:val="0070C0"/>
            </w:rPr>
            <w:instrText xml:space="preserve"> TOC \o "1-3" \h \z \u </w:instrText>
          </w:r>
          <w:r w:rsidRPr="0002426C">
            <w:rPr>
              <w:rFonts w:ascii="Verdana" w:hAnsi="Verdana"/>
              <w:color w:val="0070C0"/>
            </w:rPr>
            <w:fldChar w:fldCharType="separate"/>
          </w:r>
          <w:hyperlink w:anchor="_Toc176798612" w:history="1">
            <w:r w:rsidR="009143AB" w:rsidRPr="00157521">
              <w:rPr>
                <w:rStyle w:val="Hyperlink"/>
                <w:noProof/>
              </w:rPr>
              <w:t>1.</w:t>
            </w:r>
            <w:r w:rsidR="009143AB">
              <w:rPr>
                <w:rFonts w:eastAsiaTheme="minorEastAsia"/>
                <w:noProof/>
                <w:lang w:eastAsia="en-GB"/>
              </w:rPr>
              <w:tab/>
            </w:r>
            <w:r w:rsidR="009143AB" w:rsidRPr="00157521">
              <w:rPr>
                <w:rStyle w:val="Hyperlink"/>
                <w:noProof/>
              </w:rPr>
              <w:t>Introduction &amp; Constitution</w:t>
            </w:r>
            <w:r w:rsidR="009143AB">
              <w:rPr>
                <w:noProof/>
                <w:webHidden/>
              </w:rPr>
              <w:tab/>
            </w:r>
            <w:r w:rsidR="009143AB">
              <w:rPr>
                <w:noProof/>
                <w:webHidden/>
              </w:rPr>
              <w:fldChar w:fldCharType="begin"/>
            </w:r>
            <w:r w:rsidR="009143AB">
              <w:rPr>
                <w:noProof/>
                <w:webHidden/>
              </w:rPr>
              <w:instrText xml:space="preserve"> PAGEREF _Toc176798612 \h </w:instrText>
            </w:r>
            <w:r w:rsidR="009143AB">
              <w:rPr>
                <w:noProof/>
                <w:webHidden/>
              </w:rPr>
            </w:r>
            <w:r w:rsidR="009143AB">
              <w:rPr>
                <w:noProof/>
                <w:webHidden/>
              </w:rPr>
              <w:fldChar w:fldCharType="separate"/>
            </w:r>
            <w:r w:rsidR="00E11696">
              <w:rPr>
                <w:noProof/>
                <w:webHidden/>
              </w:rPr>
              <w:t>2</w:t>
            </w:r>
            <w:r w:rsidR="009143AB">
              <w:rPr>
                <w:noProof/>
                <w:webHidden/>
              </w:rPr>
              <w:fldChar w:fldCharType="end"/>
            </w:r>
          </w:hyperlink>
        </w:p>
        <w:p w14:paraId="7A4F5754" w14:textId="1CAA43D3" w:rsidR="009143AB" w:rsidRDefault="009143AB">
          <w:pPr>
            <w:pStyle w:val="TOC1"/>
            <w:tabs>
              <w:tab w:val="left" w:pos="440"/>
              <w:tab w:val="right" w:leader="dot" w:pos="9016"/>
            </w:tabs>
            <w:rPr>
              <w:rFonts w:eastAsiaTheme="minorEastAsia"/>
              <w:noProof/>
              <w:lang w:eastAsia="en-GB"/>
            </w:rPr>
          </w:pPr>
          <w:hyperlink w:anchor="_Toc176798613" w:history="1">
            <w:r w:rsidRPr="00157521">
              <w:rPr>
                <w:rStyle w:val="Hyperlink"/>
                <w:noProof/>
              </w:rPr>
              <w:t>2.</w:t>
            </w:r>
            <w:r>
              <w:rPr>
                <w:rFonts w:eastAsiaTheme="minorEastAsia"/>
                <w:noProof/>
                <w:lang w:eastAsia="en-GB"/>
              </w:rPr>
              <w:tab/>
            </w:r>
            <w:r w:rsidRPr="00157521">
              <w:rPr>
                <w:rStyle w:val="Hyperlink"/>
                <w:noProof/>
              </w:rPr>
              <w:t>Purpose</w:t>
            </w:r>
            <w:r>
              <w:rPr>
                <w:noProof/>
                <w:webHidden/>
              </w:rPr>
              <w:tab/>
            </w:r>
            <w:r>
              <w:rPr>
                <w:noProof/>
                <w:webHidden/>
              </w:rPr>
              <w:fldChar w:fldCharType="begin"/>
            </w:r>
            <w:r>
              <w:rPr>
                <w:noProof/>
                <w:webHidden/>
              </w:rPr>
              <w:instrText xml:space="preserve"> PAGEREF _Toc176798613 \h </w:instrText>
            </w:r>
            <w:r>
              <w:rPr>
                <w:noProof/>
                <w:webHidden/>
              </w:rPr>
            </w:r>
            <w:r>
              <w:rPr>
                <w:noProof/>
                <w:webHidden/>
              </w:rPr>
              <w:fldChar w:fldCharType="separate"/>
            </w:r>
            <w:r w:rsidR="00E11696">
              <w:rPr>
                <w:noProof/>
                <w:webHidden/>
              </w:rPr>
              <w:t>2</w:t>
            </w:r>
            <w:r>
              <w:rPr>
                <w:noProof/>
                <w:webHidden/>
              </w:rPr>
              <w:fldChar w:fldCharType="end"/>
            </w:r>
          </w:hyperlink>
        </w:p>
        <w:p w14:paraId="50D630AB" w14:textId="437F8600" w:rsidR="009143AB" w:rsidRDefault="009143AB">
          <w:pPr>
            <w:pStyle w:val="TOC1"/>
            <w:tabs>
              <w:tab w:val="left" w:pos="440"/>
              <w:tab w:val="right" w:leader="dot" w:pos="9016"/>
            </w:tabs>
            <w:rPr>
              <w:rFonts w:eastAsiaTheme="minorEastAsia"/>
              <w:noProof/>
              <w:lang w:eastAsia="en-GB"/>
            </w:rPr>
          </w:pPr>
          <w:hyperlink w:anchor="_Toc176798614" w:history="1">
            <w:r w:rsidRPr="00157521">
              <w:rPr>
                <w:rStyle w:val="Hyperlink"/>
                <w:noProof/>
              </w:rPr>
              <w:t>3.</w:t>
            </w:r>
            <w:r>
              <w:rPr>
                <w:rFonts w:eastAsiaTheme="minorEastAsia"/>
                <w:noProof/>
                <w:lang w:eastAsia="en-GB"/>
              </w:rPr>
              <w:tab/>
            </w:r>
            <w:r w:rsidRPr="00157521">
              <w:rPr>
                <w:rStyle w:val="Hyperlink"/>
                <w:noProof/>
              </w:rPr>
              <w:t>Scope and Duties</w:t>
            </w:r>
            <w:r>
              <w:rPr>
                <w:noProof/>
                <w:webHidden/>
              </w:rPr>
              <w:tab/>
            </w:r>
            <w:r>
              <w:rPr>
                <w:noProof/>
                <w:webHidden/>
              </w:rPr>
              <w:fldChar w:fldCharType="begin"/>
            </w:r>
            <w:r>
              <w:rPr>
                <w:noProof/>
                <w:webHidden/>
              </w:rPr>
              <w:instrText xml:space="preserve"> PAGEREF _Toc176798614 \h </w:instrText>
            </w:r>
            <w:r>
              <w:rPr>
                <w:noProof/>
                <w:webHidden/>
              </w:rPr>
            </w:r>
            <w:r>
              <w:rPr>
                <w:noProof/>
                <w:webHidden/>
              </w:rPr>
              <w:fldChar w:fldCharType="separate"/>
            </w:r>
            <w:r w:rsidR="00E11696">
              <w:rPr>
                <w:noProof/>
                <w:webHidden/>
              </w:rPr>
              <w:t>3</w:t>
            </w:r>
            <w:r>
              <w:rPr>
                <w:noProof/>
                <w:webHidden/>
              </w:rPr>
              <w:fldChar w:fldCharType="end"/>
            </w:r>
          </w:hyperlink>
        </w:p>
        <w:p w14:paraId="4415F367" w14:textId="77414795" w:rsidR="009143AB" w:rsidRDefault="009143AB">
          <w:pPr>
            <w:pStyle w:val="TOC1"/>
            <w:tabs>
              <w:tab w:val="left" w:pos="440"/>
              <w:tab w:val="right" w:leader="dot" w:pos="9016"/>
            </w:tabs>
            <w:rPr>
              <w:rFonts w:eastAsiaTheme="minorEastAsia"/>
              <w:noProof/>
              <w:lang w:eastAsia="en-GB"/>
            </w:rPr>
          </w:pPr>
          <w:hyperlink w:anchor="_Toc176798615" w:history="1">
            <w:r w:rsidRPr="00157521">
              <w:rPr>
                <w:rStyle w:val="Hyperlink"/>
                <w:noProof/>
              </w:rPr>
              <w:t>4.</w:t>
            </w:r>
            <w:r>
              <w:rPr>
                <w:rFonts w:eastAsiaTheme="minorEastAsia"/>
                <w:noProof/>
                <w:lang w:eastAsia="en-GB"/>
              </w:rPr>
              <w:tab/>
            </w:r>
            <w:r w:rsidRPr="00157521">
              <w:rPr>
                <w:rStyle w:val="Hyperlink"/>
                <w:noProof/>
              </w:rPr>
              <w:t>Membership</w:t>
            </w:r>
            <w:r>
              <w:rPr>
                <w:noProof/>
                <w:webHidden/>
              </w:rPr>
              <w:tab/>
            </w:r>
            <w:r>
              <w:rPr>
                <w:noProof/>
                <w:webHidden/>
              </w:rPr>
              <w:fldChar w:fldCharType="begin"/>
            </w:r>
            <w:r>
              <w:rPr>
                <w:noProof/>
                <w:webHidden/>
              </w:rPr>
              <w:instrText xml:space="preserve"> PAGEREF _Toc176798615 \h </w:instrText>
            </w:r>
            <w:r>
              <w:rPr>
                <w:noProof/>
                <w:webHidden/>
              </w:rPr>
            </w:r>
            <w:r>
              <w:rPr>
                <w:noProof/>
                <w:webHidden/>
              </w:rPr>
              <w:fldChar w:fldCharType="separate"/>
            </w:r>
            <w:r w:rsidR="00E11696">
              <w:rPr>
                <w:noProof/>
                <w:webHidden/>
              </w:rPr>
              <w:t>4</w:t>
            </w:r>
            <w:r>
              <w:rPr>
                <w:noProof/>
                <w:webHidden/>
              </w:rPr>
              <w:fldChar w:fldCharType="end"/>
            </w:r>
          </w:hyperlink>
        </w:p>
        <w:p w14:paraId="192783BF" w14:textId="0240CF90" w:rsidR="009143AB" w:rsidRDefault="009143AB">
          <w:pPr>
            <w:pStyle w:val="TOC1"/>
            <w:tabs>
              <w:tab w:val="left" w:pos="440"/>
              <w:tab w:val="right" w:leader="dot" w:pos="9016"/>
            </w:tabs>
            <w:rPr>
              <w:rFonts w:eastAsiaTheme="minorEastAsia"/>
              <w:noProof/>
              <w:lang w:eastAsia="en-GB"/>
            </w:rPr>
          </w:pPr>
          <w:hyperlink w:anchor="_Toc176798616" w:history="1">
            <w:r w:rsidRPr="00157521">
              <w:rPr>
                <w:rStyle w:val="Hyperlink"/>
                <w:noProof/>
              </w:rPr>
              <w:t>5</w:t>
            </w:r>
            <w:r>
              <w:rPr>
                <w:rFonts w:eastAsiaTheme="minorEastAsia"/>
                <w:noProof/>
                <w:lang w:eastAsia="en-GB"/>
              </w:rPr>
              <w:tab/>
            </w:r>
            <w:r w:rsidRPr="00157521">
              <w:rPr>
                <w:rStyle w:val="Hyperlink"/>
                <w:noProof/>
              </w:rPr>
              <w:t>Quorum &amp; Attendance</w:t>
            </w:r>
            <w:r>
              <w:rPr>
                <w:noProof/>
                <w:webHidden/>
              </w:rPr>
              <w:tab/>
            </w:r>
            <w:r>
              <w:rPr>
                <w:noProof/>
                <w:webHidden/>
              </w:rPr>
              <w:fldChar w:fldCharType="begin"/>
            </w:r>
            <w:r>
              <w:rPr>
                <w:noProof/>
                <w:webHidden/>
              </w:rPr>
              <w:instrText xml:space="preserve"> PAGEREF _Toc176798616 \h </w:instrText>
            </w:r>
            <w:r>
              <w:rPr>
                <w:noProof/>
                <w:webHidden/>
              </w:rPr>
            </w:r>
            <w:r>
              <w:rPr>
                <w:noProof/>
                <w:webHidden/>
              </w:rPr>
              <w:fldChar w:fldCharType="separate"/>
            </w:r>
            <w:r w:rsidR="00E11696">
              <w:rPr>
                <w:noProof/>
                <w:webHidden/>
              </w:rPr>
              <w:t>5</w:t>
            </w:r>
            <w:r>
              <w:rPr>
                <w:noProof/>
                <w:webHidden/>
              </w:rPr>
              <w:fldChar w:fldCharType="end"/>
            </w:r>
          </w:hyperlink>
        </w:p>
        <w:p w14:paraId="1BF5FB40" w14:textId="18B6AD66" w:rsidR="009143AB" w:rsidRDefault="009143AB">
          <w:pPr>
            <w:pStyle w:val="TOC1"/>
            <w:tabs>
              <w:tab w:val="left" w:pos="440"/>
              <w:tab w:val="right" w:leader="dot" w:pos="9016"/>
            </w:tabs>
            <w:rPr>
              <w:rFonts w:eastAsiaTheme="minorEastAsia"/>
              <w:noProof/>
              <w:lang w:eastAsia="en-GB"/>
            </w:rPr>
          </w:pPr>
          <w:hyperlink w:anchor="_Toc176798617" w:history="1">
            <w:r w:rsidRPr="00157521">
              <w:rPr>
                <w:rStyle w:val="Hyperlink"/>
                <w:noProof/>
              </w:rPr>
              <w:t>6</w:t>
            </w:r>
            <w:r>
              <w:rPr>
                <w:rFonts w:eastAsiaTheme="minorEastAsia"/>
                <w:noProof/>
                <w:lang w:eastAsia="en-GB"/>
              </w:rPr>
              <w:tab/>
            </w:r>
            <w:r w:rsidRPr="00157521">
              <w:rPr>
                <w:rStyle w:val="Hyperlink"/>
                <w:noProof/>
              </w:rPr>
              <w:t>Meeting Secretariat</w:t>
            </w:r>
            <w:r>
              <w:rPr>
                <w:noProof/>
                <w:webHidden/>
              </w:rPr>
              <w:tab/>
            </w:r>
            <w:r>
              <w:rPr>
                <w:noProof/>
                <w:webHidden/>
              </w:rPr>
              <w:fldChar w:fldCharType="begin"/>
            </w:r>
            <w:r>
              <w:rPr>
                <w:noProof/>
                <w:webHidden/>
              </w:rPr>
              <w:instrText xml:space="preserve"> PAGEREF _Toc176798617 \h </w:instrText>
            </w:r>
            <w:r>
              <w:rPr>
                <w:noProof/>
                <w:webHidden/>
              </w:rPr>
            </w:r>
            <w:r>
              <w:rPr>
                <w:noProof/>
                <w:webHidden/>
              </w:rPr>
              <w:fldChar w:fldCharType="separate"/>
            </w:r>
            <w:r w:rsidR="00E11696">
              <w:rPr>
                <w:noProof/>
                <w:webHidden/>
              </w:rPr>
              <w:t>5</w:t>
            </w:r>
            <w:r>
              <w:rPr>
                <w:noProof/>
                <w:webHidden/>
              </w:rPr>
              <w:fldChar w:fldCharType="end"/>
            </w:r>
          </w:hyperlink>
        </w:p>
        <w:p w14:paraId="46B476F4" w14:textId="784C84E3" w:rsidR="009143AB" w:rsidRDefault="009143AB">
          <w:pPr>
            <w:pStyle w:val="TOC1"/>
            <w:tabs>
              <w:tab w:val="left" w:pos="440"/>
              <w:tab w:val="right" w:leader="dot" w:pos="9016"/>
            </w:tabs>
            <w:rPr>
              <w:rFonts w:eastAsiaTheme="minorEastAsia"/>
              <w:noProof/>
              <w:lang w:eastAsia="en-GB"/>
            </w:rPr>
          </w:pPr>
          <w:hyperlink w:anchor="_Toc176798618" w:history="1">
            <w:r w:rsidRPr="00157521">
              <w:rPr>
                <w:rStyle w:val="Hyperlink"/>
                <w:noProof/>
              </w:rPr>
              <w:t>7</w:t>
            </w:r>
            <w:r>
              <w:rPr>
                <w:rFonts w:eastAsiaTheme="minorEastAsia"/>
                <w:noProof/>
                <w:lang w:eastAsia="en-GB"/>
              </w:rPr>
              <w:tab/>
            </w:r>
            <w:r w:rsidRPr="00157521">
              <w:rPr>
                <w:rStyle w:val="Hyperlink"/>
                <w:noProof/>
              </w:rPr>
              <w:t>Frequency of Meetings</w:t>
            </w:r>
            <w:r>
              <w:rPr>
                <w:noProof/>
                <w:webHidden/>
              </w:rPr>
              <w:tab/>
            </w:r>
            <w:r>
              <w:rPr>
                <w:noProof/>
                <w:webHidden/>
              </w:rPr>
              <w:fldChar w:fldCharType="begin"/>
            </w:r>
            <w:r>
              <w:rPr>
                <w:noProof/>
                <w:webHidden/>
              </w:rPr>
              <w:instrText xml:space="preserve"> PAGEREF _Toc176798618 \h </w:instrText>
            </w:r>
            <w:r>
              <w:rPr>
                <w:noProof/>
                <w:webHidden/>
              </w:rPr>
            </w:r>
            <w:r>
              <w:rPr>
                <w:noProof/>
                <w:webHidden/>
              </w:rPr>
              <w:fldChar w:fldCharType="separate"/>
            </w:r>
            <w:r w:rsidR="00E11696">
              <w:rPr>
                <w:noProof/>
                <w:webHidden/>
              </w:rPr>
              <w:t>5</w:t>
            </w:r>
            <w:r>
              <w:rPr>
                <w:noProof/>
                <w:webHidden/>
              </w:rPr>
              <w:fldChar w:fldCharType="end"/>
            </w:r>
          </w:hyperlink>
        </w:p>
        <w:p w14:paraId="14444B08" w14:textId="6344FACC" w:rsidR="009143AB" w:rsidRDefault="009143AB">
          <w:pPr>
            <w:pStyle w:val="TOC1"/>
            <w:tabs>
              <w:tab w:val="left" w:pos="440"/>
              <w:tab w:val="right" w:leader="dot" w:pos="9016"/>
            </w:tabs>
            <w:rPr>
              <w:rFonts w:eastAsiaTheme="minorEastAsia"/>
              <w:noProof/>
              <w:lang w:eastAsia="en-GB"/>
            </w:rPr>
          </w:pPr>
          <w:hyperlink w:anchor="_Toc176798619" w:history="1">
            <w:r w:rsidRPr="00157521">
              <w:rPr>
                <w:rStyle w:val="Hyperlink"/>
                <w:noProof/>
              </w:rPr>
              <w:t>8</w:t>
            </w:r>
            <w:r>
              <w:rPr>
                <w:rFonts w:eastAsiaTheme="minorEastAsia"/>
                <w:noProof/>
                <w:lang w:eastAsia="en-GB"/>
              </w:rPr>
              <w:tab/>
            </w:r>
            <w:r w:rsidRPr="00157521">
              <w:rPr>
                <w:rStyle w:val="Hyperlink"/>
                <w:noProof/>
              </w:rPr>
              <w:t>Withdrawal of Individuals in Attendance</w:t>
            </w:r>
            <w:r>
              <w:rPr>
                <w:noProof/>
                <w:webHidden/>
              </w:rPr>
              <w:tab/>
            </w:r>
            <w:r>
              <w:rPr>
                <w:noProof/>
                <w:webHidden/>
              </w:rPr>
              <w:fldChar w:fldCharType="begin"/>
            </w:r>
            <w:r>
              <w:rPr>
                <w:noProof/>
                <w:webHidden/>
              </w:rPr>
              <w:instrText xml:space="preserve"> PAGEREF _Toc176798619 \h </w:instrText>
            </w:r>
            <w:r>
              <w:rPr>
                <w:noProof/>
                <w:webHidden/>
              </w:rPr>
            </w:r>
            <w:r>
              <w:rPr>
                <w:noProof/>
                <w:webHidden/>
              </w:rPr>
              <w:fldChar w:fldCharType="separate"/>
            </w:r>
            <w:r w:rsidR="00E11696">
              <w:rPr>
                <w:noProof/>
                <w:webHidden/>
              </w:rPr>
              <w:t>6</w:t>
            </w:r>
            <w:r>
              <w:rPr>
                <w:noProof/>
                <w:webHidden/>
              </w:rPr>
              <w:fldChar w:fldCharType="end"/>
            </w:r>
          </w:hyperlink>
        </w:p>
        <w:p w14:paraId="1AFF23F6" w14:textId="54A98A5D" w:rsidR="009143AB" w:rsidRDefault="009143AB">
          <w:pPr>
            <w:pStyle w:val="TOC1"/>
            <w:tabs>
              <w:tab w:val="left" w:pos="440"/>
              <w:tab w:val="right" w:leader="dot" w:pos="9016"/>
            </w:tabs>
            <w:rPr>
              <w:rFonts w:eastAsiaTheme="minorEastAsia"/>
              <w:noProof/>
              <w:lang w:eastAsia="en-GB"/>
            </w:rPr>
          </w:pPr>
          <w:hyperlink w:anchor="_Toc176798620" w:history="1">
            <w:r w:rsidRPr="00157521">
              <w:rPr>
                <w:rStyle w:val="Hyperlink"/>
                <w:noProof/>
              </w:rPr>
              <w:t>9</w:t>
            </w:r>
            <w:r>
              <w:rPr>
                <w:rFonts w:eastAsiaTheme="minorEastAsia"/>
                <w:noProof/>
                <w:lang w:eastAsia="en-GB"/>
              </w:rPr>
              <w:tab/>
            </w:r>
            <w:r w:rsidRPr="00157521">
              <w:rPr>
                <w:rStyle w:val="Hyperlink"/>
                <w:noProof/>
              </w:rPr>
              <w:t>Circulation of Papers</w:t>
            </w:r>
            <w:r>
              <w:rPr>
                <w:noProof/>
                <w:webHidden/>
              </w:rPr>
              <w:tab/>
            </w:r>
            <w:r>
              <w:rPr>
                <w:noProof/>
                <w:webHidden/>
              </w:rPr>
              <w:fldChar w:fldCharType="begin"/>
            </w:r>
            <w:r>
              <w:rPr>
                <w:noProof/>
                <w:webHidden/>
              </w:rPr>
              <w:instrText xml:space="preserve"> PAGEREF _Toc176798620 \h </w:instrText>
            </w:r>
            <w:r>
              <w:rPr>
                <w:noProof/>
                <w:webHidden/>
              </w:rPr>
            </w:r>
            <w:r>
              <w:rPr>
                <w:noProof/>
                <w:webHidden/>
              </w:rPr>
              <w:fldChar w:fldCharType="separate"/>
            </w:r>
            <w:r w:rsidR="00E11696">
              <w:rPr>
                <w:noProof/>
                <w:webHidden/>
              </w:rPr>
              <w:t>6</w:t>
            </w:r>
            <w:r>
              <w:rPr>
                <w:noProof/>
                <w:webHidden/>
              </w:rPr>
              <w:fldChar w:fldCharType="end"/>
            </w:r>
          </w:hyperlink>
        </w:p>
        <w:p w14:paraId="491354BB" w14:textId="09953534" w:rsidR="009143AB" w:rsidRDefault="009143AB">
          <w:pPr>
            <w:pStyle w:val="TOC1"/>
            <w:tabs>
              <w:tab w:val="left" w:pos="660"/>
              <w:tab w:val="right" w:leader="dot" w:pos="9016"/>
            </w:tabs>
            <w:rPr>
              <w:rFonts w:eastAsiaTheme="minorEastAsia"/>
              <w:noProof/>
              <w:lang w:eastAsia="en-GB"/>
            </w:rPr>
          </w:pPr>
          <w:hyperlink w:anchor="_Toc176798621" w:history="1">
            <w:r w:rsidRPr="00157521">
              <w:rPr>
                <w:rStyle w:val="Hyperlink"/>
                <w:noProof/>
              </w:rPr>
              <w:t>10</w:t>
            </w:r>
            <w:r>
              <w:rPr>
                <w:rFonts w:eastAsiaTheme="minorEastAsia"/>
                <w:noProof/>
                <w:lang w:eastAsia="en-GB"/>
              </w:rPr>
              <w:tab/>
            </w:r>
            <w:r w:rsidRPr="00157521">
              <w:rPr>
                <w:rStyle w:val="Hyperlink"/>
                <w:noProof/>
              </w:rPr>
              <w:t>Access</w:t>
            </w:r>
            <w:r>
              <w:rPr>
                <w:noProof/>
                <w:webHidden/>
              </w:rPr>
              <w:tab/>
            </w:r>
            <w:r>
              <w:rPr>
                <w:noProof/>
                <w:webHidden/>
              </w:rPr>
              <w:fldChar w:fldCharType="begin"/>
            </w:r>
            <w:r>
              <w:rPr>
                <w:noProof/>
                <w:webHidden/>
              </w:rPr>
              <w:instrText xml:space="preserve"> PAGEREF _Toc176798621 \h </w:instrText>
            </w:r>
            <w:r>
              <w:rPr>
                <w:noProof/>
                <w:webHidden/>
              </w:rPr>
            </w:r>
            <w:r>
              <w:rPr>
                <w:noProof/>
                <w:webHidden/>
              </w:rPr>
              <w:fldChar w:fldCharType="separate"/>
            </w:r>
            <w:r w:rsidR="00E11696">
              <w:rPr>
                <w:noProof/>
                <w:webHidden/>
              </w:rPr>
              <w:t>6</w:t>
            </w:r>
            <w:r>
              <w:rPr>
                <w:noProof/>
                <w:webHidden/>
              </w:rPr>
              <w:fldChar w:fldCharType="end"/>
            </w:r>
          </w:hyperlink>
        </w:p>
        <w:p w14:paraId="05A664E7" w14:textId="35D02797" w:rsidR="009143AB" w:rsidRDefault="009143AB">
          <w:pPr>
            <w:pStyle w:val="TOC1"/>
            <w:tabs>
              <w:tab w:val="left" w:pos="660"/>
              <w:tab w:val="right" w:leader="dot" w:pos="9016"/>
            </w:tabs>
            <w:rPr>
              <w:rFonts w:eastAsiaTheme="minorEastAsia"/>
              <w:noProof/>
              <w:lang w:eastAsia="en-GB"/>
            </w:rPr>
          </w:pPr>
          <w:hyperlink w:anchor="_Toc176798622" w:history="1">
            <w:r w:rsidRPr="00157521">
              <w:rPr>
                <w:rStyle w:val="Hyperlink"/>
                <w:noProof/>
              </w:rPr>
              <w:t>11</w:t>
            </w:r>
            <w:r>
              <w:rPr>
                <w:rFonts w:eastAsiaTheme="minorEastAsia"/>
                <w:noProof/>
                <w:lang w:eastAsia="en-GB"/>
              </w:rPr>
              <w:tab/>
            </w:r>
            <w:r w:rsidRPr="00157521">
              <w:rPr>
                <w:rStyle w:val="Hyperlink"/>
                <w:noProof/>
              </w:rPr>
              <w:t>Accountability, Responsibility &amp; Authority</w:t>
            </w:r>
            <w:r>
              <w:rPr>
                <w:noProof/>
                <w:webHidden/>
              </w:rPr>
              <w:tab/>
            </w:r>
            <w:r>
              <w:rPr>
                <w:noProof/>
                <w:webHidden/>
              </w:rPr>
              <w:fldChar w:fldCharType="begin"/>
            </w:r>
            <w:r>
              <w:rPr>
                <w:noProof/>
                <w:webHidden/>
              </w:rPr>
              <w:instrText xml:space="preserve"> PAGEREF _Toc176798622 \h </w:instrText>
            </w:r>
            <w:r>
              <w:rPr>
                <w:noProof/>
                <w:webHidden/>
              </w:rPr>
            </w:r>
            <w:r>
              <w:rPr>
                <w:noProof/>
                <w:webHidden/>
              </w:rPr>
              <w:fldChar w:fldCharType="separate"/>
            </w:r>
            <w:r w:rsidR="00E11696">
              <w:rPr>
                <w:noProof/>
                <w:webHidden/>
              </w:rPr>
              <w:t>6</w:t>
            </w:r>
            <w:r>
              <w:rPr>
                <w:noProof/>
                <w:webHidden/>
              </w:rPr>
              <w:fldChar w:fldCharType="end"/>
            </w:r>
          </w:hyperlink>
        </w:p>
        <w:p w14:paraId="5B7992A9" w14:textId="3D5E3D81" w:rsidR="009143AB" w:rsidRDefault="009143AB">
          <w:pPr>
            <w:pStyle w:val="TOC1"/>
            <w:tabs>
              <w:tab w:val="left" w:pos="660"/>
              <w:tab w:val="right" w:leader="dot" w:pos="9016"/>
            </w:tabs>
            <w:rPr>
              <w:rFonts w:eastAsiaTheme="minorEastAsia"/>
              <w:noProof/>
              <w:lang w:eastAsia="en-GB"/>
            </w:rPr>
          </w:pPr>
          <w:hyperlink w:anchor="_Toc176798623" w:history="1">
            <w:r w:rsidRPr="00157521">
              <w:rPr>
                <w:rStyle w:val="Hyperlink"/>
                <w:noProof/>
              </w:rPr>
              <w:t>12</w:t>
            </w:r>
            <w:r>
              <w:rPr>
                <w:rFonts w:eastAsiaTheme="minorEastAsia"/>
                <w:noProof/>
                <w:lang w:eastAsia="en-GB"/>
              </w:rPr>
              <w:tab/>
            </w:r>
            <w:r w:rsidRPr="00157521">
              <w:rPr>
                <w:rStyle w:val="Hyperlink"/>
                <w:noProof/>
              </w:rPr>
              <w:t>Reporting</w:t>
            </w:r>
            <w:r>
              <w:rPr>
                <w:noProof/>
                <w:webHidden/>
              </w:rPr>
              <w:tab/>
            </w:r>
            <w:r>
              <w:rPr>
                <w:noProof/>
                <w:webHidden/>
              </w:rPr>
              <w:fldChar w:fldCharType="begin"/>
            </w:r>
            <w:r>
              <w:rPr>
                <w:noProof/>
                <w:webHidden/>
              </w:rPr>
              <w:instrText xml:space="preserve"> PAGEREF _Toc176798623 \h </w:instrText>
            </w:r>
            <w:r>
              <w:rPr>
                <w:noProof/>
                <w:webHidden/>
              </w:rPr>
            </w:r>
            <w:r>
              <w:rPr>
                <w:noProof/>
                <w:webHidden/>
              </w:rPr>
              <w:fldChar w:fldCharType="separate"/>
            </w:r>
            <w:r w:rsidR="00E11696">
              <w:rPr>
                <w:noProof/>
                <w:webHidden/>
              </w:rPr>
              <w:t>7</w:t>
            </w:r>
            <w:r>
              <w:rPr>
                <w:noProof/>
                <w:webHidden/>
              </w:rPr>
              <w:fldChar w:fldCharType="end"/>
            </w:r>
          </w:hyperlink>
        </w:p>
        <w:p w14:paraId="61FC45B1" w14:textId="03A4AFB1" w:rsidR="009143AB" w:rsidRDefault="009143AB">
          <w:pPr>
            <w:pStyle w:val="TOC1"/>
            <w:tabs>
              <w:tab w:val="left" w:pos="660"/>
              <w:tab w:val="right" w:leader="dot" w:pos="9016"/>
            </w:tabs>
            <w:rPr>
              <w:rFonts w:eastAsiaTheme="minorEastAsia"/>
              <w:noProof/>
              <w:lang w:eastAsia="en-GB"/>
            </w:rPr>
          </w:pPr>
          <w:hyperlink w:anchor="_Toc176798624" w:history="1">
            <w:r w:rsidRPr="00157521">
              <w:rPr>
                <w:rStyle w:val="Hyperlink"/>
                <w:noProof/>
              </w:rPr>
              <w:t>13</w:t>
            </w:r>
            <w:r>
              <w:rPr>
                <w:rFonts w:eastAsiaTheme="minorEastAsia"/>
                <w:noProof/>
                <w:lang w:eastAsia="en-GB"/>
              </w:rPr>
              <w:tab/>
            </w:r>
            <w:r w:rsidRPr="00157521">
              <w:rPr>
                <w:rStyle w:val="Hyperlink"/>
                <w:noProof/>
              </w:rPr>
              <w:t xml:space="preserve">Applicability of Standing Orders to </w:t>
            </w:r>
            <w:r w:rsidR="00963DCF">
              <w:rPr>
                <w:rStyle w:val="Hyperlink"/>
                <w:noProof/>
              </w:rPr>
              <w:t>Sub-</w:t>
            </w:r>
            <w:r w:rsidRPr="00157521">
              <w:rPr>
                <w:rStyle w:val="Hyperlink"/>
                <w:noProof/>
              </w:rPr>
              <w:t>Committee Business</w:t>
            </w:r>
            <w:r>
              <w:rPr>
                <w:noProof/>
                <w:webHidden/>
              </w:rPr>
              <w:tab/>
            </w:r>
            <w:r>
              <w:rPr>
                <w:noProof/>
                <w:webHidden/>
              </w:rPr>
              <w:fldChar w:fldCharType="begin"/>
            </w:r>
            <w:r>
              <w:rPr>
                <w:noProof/>
                <w:webHidden/>
              </w:rPr>
              <w:instrText xml:space="preserve"> PAGEREF _Toc176798624 \h </w:instrText>
            </w:r>
            <w:r>
              <w:rPr>
                <w:noProof/>
                <w:webHidden/>
              </w:rPr>
            </w:r>
            <w:r>
              <w:rPr>
                <w:noProof/>
                <w:webHidden/>
              </w:rPr>
              <w:fldChar w:fldCharType="separate"/>
            </w:r>
            <w:r w:rsidR="00E11696">
              <w:rPr>
                <w:noProof/>
                <w:webHidden/>
              </w:rPr>
              <w:t>9</w:t>
            </w:r>
            <w:r>
              <w:rPr>
                <w:noProof/>
                <w:webHidden/>
              </w:rPr>
              <w:fldChar w:fldCharType="end"/>
            </w:r>
          </w:hyperlink>
        </w:p>
        <w:p w14:paraId="260A9183" w14:textId="4FB3C532" w:rsidR="009143AB" w:rsidRDefault="009143AB">
          <w:pPr>
            <w:pStyle w:val="TOC1"/>
            <w:tabs>
              <w:tab w:val="left" w:pos="660"/>
              <w:tab w:val="right" w:leader="dot" w:pos="9016"/>
            </w:tabs>
            <w:rPr>
              <w:rFonts w:eastAsiaTheme="minorEastAsia"/>
              <w:noProof/>
              <w:lang w:eastAsia="en-GB"/>
            </w:rPr>
          </w:pPr>
          <w:hyperlink w:anchor="_Toc176798625" w:history="1">
            <w:r w:rsidRPr="00157521">
              <w:rPr>
                <w:rStyle w:val="Hyperlink"/>
                <w:noProof/>
              </w:rPr>
              <w:t>14</w:t>
            </w:r>
            <w:r>
              <w:rPr>
                <w:rFonts w:eastAsiaTheme="minorEastAsia"/>
                <w:noProof/>
                <w:lang w:eastAsia="en-GB"/>
              </w:rPr>
              <w:tab/>
            </w:r>
            <w:r w:rsidRPr="00157521">
              <w:rPr>
                <w:rStyle w:val="Hyperlink"/>
                <w:noProof/>
              </w:rPr>
              <w:t>Chairs Action on Urgent Matters</w:t>
            </w:r>
            <w:r>
              <w:rPr>
                <w:noProof/>
                <w:webHidden/>
              </w:rPr>
              <w:tab/>
            </w:r>
            <w:r>
              <w:rPr>
                <w:noProof/>
                <w:webHidden/>
              </w:rPr>
              <w:fldChar w:fldCharType="begin"/>
            </w:r>
            <w:r>
              <w:rPr>
                <w:noProof/>
                <w:webHidden/>
              </w:rPr>
              <w:instrText xml:space="preserve"> PAGEREF _Toc176798625 \h </w:instrText>
            </w:r>
            <w:r>
              <w:rPr>
                <w:noProof/>
                <w:webHidden/>
              </w:rPr>
            </w:r>
            <w:r>
              <w:rPr>
                <w:noProof/>
                <w:webHidden/>
              </w:rPr>
              <w:fldChar w:fldCharType="separate"/>
            </w:r>
            <w:r w:rsidR="00E11696">
              <w:rPr>
                <w:noProof/>
                <w:webHidden/>
              </w:rPr>
              <w:t>9</w:t>
            </w:r>
            <w:r>
              <w:rPr>
                <w:noProof/>
                <w:webHidden/>
              </w:rPr>
              <w:fldChar w:fldCharType="end"/>
            </w:r>
          </w:hyperlink>
        </w:p>
        <w:p w14:paraId="7E7D0BE1" w14:textId="3CAA8D76" w:rsidR="009143AB" w:rsidRDefault="009143AB">
          <w:pPr>
            <w:pStyle w:val="TOC1"/>
            <w:tabs>
              <w:tab w:val="left" w:pos="660"/>
              <w:tab w:val="right" w:leader="dot" w:pos="9016"/>
            </w:tabs>
            <w:rPr>
              <w:rFonts w:eastAsiaTheme="minorEastAsia"/>
              <w:noProof/>
              <w:lang w:eastAsia="en-GB"/>
            </w:rPr>
          </w:pPr>
          <w:hyperlink w:anchor="_Toc176798626" w:history="1">
            <w:r w:rsidRPr="00157521">
              <w:rPr>
                <w:rStyle w:val="Hyperlink"/>
                <w:noProof/>
              </w:rPr>
              <w:t>15</w:t>
            </w:r>
            <w:r>
              <w:rPr>
                <w:rFonts w:eastAsiaTheme="minorEastAsia"/>
                <w:noProof/>
                <w:lang w:eastAsia="en-GB"/>
              </w:rPr>
              <w:tab/>
            </w:r>
            <w:r w:rsidRPr="00157521">
              <w:rPr>
                <w:rStyle w:val="Hyperlink"/>
                <w:noProof/>
              </w:rPr>
              <w:t>In Committee (Private Meeting)</w:t>
            </w:r>
            <w:r>
              <w:rPr>
                <w:noProof/>
                <w:webHidden/>
              </w:rPr>
              <w:tab/>
            </w:r>
            <w:r>
              <w:rPr>
                <w:noProof/>
                <w:webHidden/>
              </w:rPr>
              <w:fldChar w:fldCharType="begin"/>
            </w:r>
            <w:r>
              <w:rPr>
                <w:noProof/>
                <w:webHidden/>
              </w:rPr>
              <w:instrText xml:space="preserve"> PAGEREF _Toc176798626 \h </w:instrText>
            </w:r>
            <w:r>
              <w:rPr>
                <w:noProof/>
                <w:webHidden/>
              </w:rPr>
            </w:r>
            <w:r>
              <w:rPr>
                <w:noProof/>
                <w:webHidden/>
              </w:rPr>
              <w:fldChar w:fldCharType="separate"/>
            </w:r>
            <w:r w:rsidR="00E11696">
              <w:rPr>
                <w:noProof/>
                <w:webHidden/>
              </w:rPr>
              <w:t>9</w:t>
            </w:r>
            <w:r>
              <w:rPr>
                <w:noProof/>
                <w:webHidden/>
              </w:rPr>
              <w:fldChar w:fldCharType="end"/>
            </w:r>
          </w:hyperlink>
        </w:p>
        <w:p w14:paraId="1E3DA6E9" w14:textId="3A51C6DE" w:rsidR="009143AB" w:rsidRDefault="009143AB">
          <w:pPr>
            <w:pStyle w:val="TOC1"/>
            <w:tabs>
              <w:tab w:val="left" w:pos="660"/>
              <w:tab w:val="right" w:leader="dot" w:pos="9016"/>
            </w:tabs>
            <w:rPr>
              <w:rFonts w:eastAsiaTheme="minorEastAsia"/>
              <w:noProof/>
              <w:lang w:eastAsia="en-GB"/>
            </w:rPr>
          </w:pPr>
          <w:hyperlink w:anchor="_Toc176798627" w:history="1">
            <w:r w:rsidRPr="00157521">
              <w:rPr>
                <w:rStyle w:val="Hyperlink"/>
                <w:noProof/>
              </w:rPr>
              <w:t>16</w:t>
            </w:r>
            <w:r>
              <w:rPr>
                <w:rFonts w:eastAsiaTheme="minorEastAsia"/>
                <w:noProof/>
                <w:lang w:eastAsia="en-GB"/>
              </w:rPr>
              <w:tab/>
            </w:r>
            <w:r w:rsidRPr="00157521">
              <w:rPr>
                <w:rStyle w:val="Hyperlink"/>
                <w:noProof/>
              </w:rPr>
              <w:t>Review</w:t>
            </w:r>
            <w:r>
              <w:rPr>
                <w:noProof/>
                <w:webHidden/>
              </w:rPr>
              <w:tab/>
            </w:r>
            <w:r>
              <w:rPr>
                <w:noProof/>
                <w:webHidden/>
              </w:rPr>
              <w:fldChar w:fldCharType="begin"/>
            </w:r>
            <w:r>
              <w:rPr>
                <w:noProof/>
                <w:webHidden/>
              </w:rPr>
              <w:instrText xml:space="preserve"> PAGEREF _Toc176798627 \h </w:instrText>
            </w:r>
            <w:r>
              <w:rPr>
                <w:noProof/>
                <w:webHidden/>
              </w:rPr>
            </w:r>
            <w:r>
              <w:rPr>
                <w:noProof/>
                <w:webHidden/>
              </w:rPr>
              <w:fldChar w:fldCharType="separate"/>
            </w:r>
            <w:r w:rsidR="00E11696">
              <w:rPr>
                <w:noProof/>
                <w:webHidden/>
              </w:rPr>
              <w:t>9</w:t>
            </w:r>
            <w:r>
              <w:rPr>
                <w:noProof/>
                <w:webHidden/>
              </w:rPr>
              <w:fldChar w:fldCharType="end"/>
            </w:r>
          </w:hyperlink>
        </w:p>
        <w:p w14:paraId="711B68D7" w14:textId="754E4069" w:rsidR="000A17D3" w:rsidDel="00E752C1" w:rsidRDefault="0002426C" w:rsidP="006D2B84">
          <w:pPr>
            <w:pStyle w:val="TOC1"/>
            <w:tabs>
              <w:tab w:val="left" w:pos="660"/>
              <w:tab w:val="right" w:leader="dot" w:pos="9016"/>
            </w:tabs>
            <w:rPr>
              <w:del w:id="30" w:author="Helen Tyler (NHS Wales Joint Commissioning Committee)" w:date="2026-05-06T10:44:00Z" w16du:dateUtc="2026-05-06T09:44:00Z"/>
            </w:rPr>
          </w:pPr>
          <w:r w:rsidRPr="0002426C">
            <w:rPr>
              <w:rFonts w:ascii="Verdana" w:hAnsi="Verdana"/>
              <w:b/>
              <w:bCs/>
              <w:noProof/>
              <w:color w:val="0070C0"/>
            </w:rPr>
            <w:fldChar w:fldCharType="end"/>
          </w:r>
        </w:p>
      </w:sdtContent>
    </w:sdt>
    <w:p w14:paraId="4391FCA3" w14:textId="77777777" w:rsidR="000A17D3" w:rsidRPr="000A17D3" w:rsidRDefault="000A17D3" w:rsidP="00E752C1">
      <w:pPr>
        <w:pStyle w:val="TOC1"/>
        <w:tabs>
          <w:tab w:val="left" w:pos="660"/>
          <w:tab w:val="right" w:leader="dot" w:pos="9016"/>
        </w:tabs>
      </w:pPr>
      <w:r w:rsidRPr="000A17D3">
        <w:t>Version Control</w:t>
      </w:r>
    </w:p>
    <w:p w14:paraId="5295CEDB" w14:textId="77777777" w:rsidR="000A17D3" w:rsidRDefault="000A17D3" w:rsidP="009C69EC">
      <w:pPr>
        <w:pStyle w:val="NoSpacing"/>
        <w:jc w:val="both"/>
        <w:rPr>
          <w:rFonts w:ascii="Verdana" w:hAnsi="Verdana"/>
          <w:b/>
        </w:rPr>
      </w:pPr>
    </w:p>
    <w:tbl>
      <w:tblPr>
        <w:tblStyle w:val="TableGrid"/>
        <w:tblW w:w="9351" w:type="dxa"/>
        <w:tbl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insideH w:val="single" w:sz="4" w:space="0" w:color="806000" w:themeColor="accent4" w:themeShade="80"/>
          <w:insideV w:val="single" w:sz="4" w:space="0" w:color="806000" w:themeColor="accent4" w:themeShade="80"/>
        </w:tblBorders>
        <w:tblLook w:val="04A0" w:firstRow="1" w:lastRow="0" w:firstColumn="1" w:lastColumn="0" w:noHBand="0" w:noVBand="1"/>
      </w:tblPr>
      <w:tblGrid>
        <w:gridCol w:w="1312"/>
        <w:gridCol w:w="1739"/>
        <w:gridCol w:w="1480"/>
        <w:gridCol w:w="2679"/>
        <w:gridCol w:w="2141"/>
      </w:tblGrid>
      <w:tr w:rsidR="00134824" w14:paraId="35EDFBDD" w14:textId="77777777" w:rsidTr="00E752C1">
        <w:trPr>
          <w:trHeight w:val="524"/>
        </w:trPr>
        <w:tc>
          <w:tcPr>
            <w:tcW w:w="1312"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582D9900"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Version</w:t>
            </w:r>
          </w:p>
        </w:tc>
        <w:tc>
          <w:tcPr>
            <w:tcW w:w="173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68536EFD"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Issued To</w:t>
            </w:r>
          </w:p>
        </w:tc>
        <w:tc>
          <w:tcPr>
            <w:tcW w:w="148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63D5BF84"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Date</w:t>
            </w:r>
          </w:p>
        </w:tc>
        <w:tc>
          <w:tcPr>
            <w:tcW w:w="267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tcPr>
          <w:p w14:paraId="1A212277"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Outcome</w:t>
            </w:r>
          </w:p>
          <w:p w14:paraId="0433FE35" w14:textId="77777777" w:rsidR="00134824" w:rsidRDefault="00134824">
            <w:pPr>
              <w:pStyle w:val="NoSpacing"/>
              <w:jc w:val="both"/>
              <w:rPr>
                <w:rFonts w:ascii="Verdana" w:hAnsi="Verdana"/>
                <w:b/>
                <w:color w:val="1F3864" w:themeColor="accent5" w:themeShade="80"/>
                <w:sz w:val="20"/>
              </w:rPr>
            </w:pPr>
          </w:p>
        </w:tc>
        <w:tc>
          <w:tcPr>
            <w:tcW w:w="214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59ABFBF6"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Next Review Date</w:t>
            </w:r>
          </w:p>
        </w:tc>
      </w:tr>
      <w:tr w:rsidR="00134824" w14:paraId="030F8010" w14:textId="77777777" w:rsidTr="00E752C1">
        <w:tc>
          <w:tcPr>
            <w:tcW w:w="1312"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hideMark/>
          </w:tcPr>
          <w:p w14:paraId="05E40B8E" w14:textId="77777777" w:rsidR="00134824" w:rsidRDefault="00134824">
            <w:pPr>
              <w:pStyle w:val="NoSpacing"/>
              <w:jc w:val="both"/>
              <w:rPr>
                <w:rFonts w:ascii="Verdana" w:hAnsi="Verdana"/>
                <w:sz w:val="20"/>
                <w:szCs w:val="20"/>
              </w:rPr>
            </w:pPr>
            <w:r>
              <w:rPr>
                <w:rFonts w:ascii="Verdana" w:hAnsi="Verdana"/>
                <w:sz w:val="20"/>
                <w:szCs w:val="20"/>
              </w:rPr>
              <w:t>Version 1</w:t>
            </w:r>
          </w:p>
        </w:tc>
        <w:tc>
          <w:tcPr>
            <w:tcW w:w="173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89BF7E4" w14:textId="2B0AC374" w:rsidR="00134824" w:rsidRDefault="002E4BCE">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Health Boards</w:t>
            </w:r>
          </w:p>
        </w:tc>
        <w:tc>
          <w:tcPr>
            <w:tcW w:w="148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281AD3C" w14:textId="3AF02D68" w:rsidR="00134824" w:rsidRDefault="002E4BCE">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17 September 2024 </w:t>
            </w:r>
          </w:p>
        </w:tc>
        <w:tc>
          <w:tcPr>
            <w:tcW w:w="267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3DFB49C" w14:textId="37B1CC1C" w:rsidR="00134824" w:rsidRDefault="002E4BCE">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Approved at HB September Board meetings </w:t>
            </w:r>
          </w:p>
        </w:tc>
        <w:tc>
          <w:tcPr>
            <w:tcW w:w="214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8208809" w14:textId="794DC5FF" w:rsidR="00134824" w:rsidRDefault="002E4BCE">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1 June 2025 </w:t>
            </w:r>
          </w:p>
        </w:tc>
      </w:tr>
      <w:tr w:rsidR="00134824" w14:paraId="1FC3F66E" w14:textId="77777777" w:rsidTr="00E752C1">
        <w:tc>
          <w:tcPr>
            <w:tcW w:w="1312"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4B0A189" w14:textId="5C86BA95" w:rsidR="00134824" w:rsidRDefault="00864A28">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Version 2</w:t>
            </w:r>
          </w:p>
        </w:tc>
        <w:tc>
          <w:tcPr>
            <w:tcW w:w="173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731AF56" w14:textId="1FEE4109" w:rsidR="00134824" w:rsidRDefault="00F1633E" w:rsidP="00F1633E">
            <w:pPr>
              <w:pStyle w:val="NoSpacing"/>
              <w:rPr>
                <w:rFonts w:ascii="Verdana" w:hAnsi="Verdana"/>
                <w:color w:val="1F3864" w:themeColor="accent5" w:themeShade="80"/>
                <w:sz w:val="20"/>
                <w:szCs w:val="20"/>
              </w:rPr>
            </w:pPr>
            <w:ins w:id="31" w:author="Maxine Evans (NHS Wales Joint Commissioning Committee)" w:date="2026-02-09T14:47:00Z">
              <w:r>
                <w:rPr>
                  <w:rFonts w:ascii="Verdana" w:hAnsi="Verdana"/>
                  <w:color w:val="1F3864" w:themeColor="accent5" w:themeShade="80"/>
                  <w:sz w:val="20"/>
                  <w:szCs w:val="20"/>
                </w:rPr>
                <w:t xml:space="preserve">NWJCC Joint Commissioning Committee </w:t>
              </w:r>
            </w:ins>
            <w:del w:id="32" w:author="Maxine Evans (NHS Wales Joint Commissioning Committee)" w:date="2026-02-09T14:47:00Z">
              <w:r w:rsidR="00C80DF6" w:rsidDel="00F1633E">
                <w:rPr>
                  <w:rFonts w:ascii="Verdana" w:hAnsi="Verdana"/>
                  <w:color w:val="1F3864" w:themeColor="accent5" w:themeShade="80"/>
                  <w:sz w:val="20"/>
                  <w:szCs w:val="20"/>
                </w:rPr>
                <w:delText>JCC</w:delText>
              </w:r>
              <w:r w:rsidR="00864A28" w:rsidDel="00F1633E">
                <w:rPr>
                  <w:rFonts w:ascii="Verdana" w:hAnsi="Verdana"/>
                  <w:color w:val="1F3864" w:themeColor="accent5" w:themeShade="80"/>
                  <w:sz w:val="20"/>
                  <w:szCs w:val="20"/>
                </w:rPr>
                <w:delText xml:space="preserve"> </w:delText>
              </w:r>
            </w:del>
          </w:p>
        </w:tc>
        <w:tc>
          <w:tcPr>
            <w:tcW w:w="148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82020F2" w14:textId="64E5051D" w:rsidR="00134824" w:rsidRDefault="00864A28">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2</w:t>
            </w:r>
            <w:r w:rsidR="00C80DF6">
              <w:rPr>
                <w:rFonts w:ascii="Verdana" w:hAnsi="Verdana"/>
                <w:color w:val="1F3864" w:themeColor="accent5" w:themeShade="80"/>
                <w:sz w:val="20"/>
                <w:szCs w:val="20"/>
              </w:rPr>
              <w:t>1</w:t>
            </w:r>
            <w:r>
              <w:rPr>
                <w:rFonts w:ascii="Verdana" w:hAnsi="Verdana"/>
                <w:color w:val="1F3864" w:themeColor="accent5" w:themeShade="80"/>
                <w:sz w:val="20"/>
                <w:szCs w:val="20"/>
              </w:rPr>
              <w:t xml:space="preserve"> January 2025 </w:t>
            </w:r>
          </w:p>
        </w:tc>
        <w:tc>
          <w:tcPr>
            <w:tcW w:w="267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39C9CAA" w14:textId="059AC0B8" w:rsidR="00134824" w:rsidRDefault="00C80DF6">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Endorsed </w:t>
            </w:r>
            <w:r w:rsidR="00864A28">
              <w:rPr>
                <w:rFonts w:ascii="Verdana" w:hAnsi="Verdana"/>
                <w:color w:val="1F3864" w:themeColor="accent5" w:themeShade="80"/>
                <w:sz w:val="20"/>
                <w:szCs w:val="20"/>
              </w:rPr>
              <w:t xml:space="preserve"> </w:t>
            </w:r>
          </w:p>
        </w:tc>
        <w:tc>
          <w:tcPr>
            <w:tcW w:w="214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A32F3E8" w14:textId="56F8F65B" w:rsidR="00134824" w:rsidRDefault="00864A28">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12 January 2025 </w:t>
            </w:r>
          </w:p>
        </w:tc>
      </w:tr>
      <w:tr w:rsidR="00134824" w14:paraId="2B3865FF" w14:textId="77777777" w:rsidTr="00E752C1">
        <w:tc>
          <w:tcPr>
            <w:tcW w:w="1312"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BD1AA0F" w14:textId="37B0CF2E" w:rsidR="00134824" w:rsidRDefault="00C80DF6">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Version 3</w:t>
            </w:r>
          </w:p>
        </w:tc>
        <w:tc>
          <w:tcPr>
            <w:tcW w:w="173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575E1F4" w14:textId="2A0E96AE" w:rsidR="00134824" w:rsidRDefault="00C80DF6">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Health Boards</w:t>
            </w:r>
          </w:p>
        </w:tc>
        <w:tc>
          <w:tcPr>
            <w:tcW w:w="148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66A4C0B" w14:textId="7F9FA1C9" w:rsidR="00134824" w:rsidRDefault="00C80DF6">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21 January 2025</w:t>
            </w:r>
          </w:p>
        </w:tc>
        <w:tc>
          <w:tcPr>
            <w:tcW w:w="267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6F42C51" w14:textId="4B65133B" w:rsidR="00134824" w:rsidRDefault="00C80DF6">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Approve</w:t>
            </w:r>
            <w:r w:rsidR="00942A01">
              <w:rPr>
                <w:rFonts w:ascii="Verdana" w:hAnsi="Verdana"/>
                <w:color w:val="1F3864" w:themeColor="accent5" w:themeShade="80"/>
                <w:sz w:val="20"/>
                <w:szCs w:val="20"/>
              </w:rPr>
              <w:t>d</w:t>
            </w:r>
            <w:r>
              <w:rPr>
                <w:rFonts w:ascii="Verdana" w:hAnsi="Verdana"/>
                <w:color w:val="1F3864" w:themeColor="accent5" w:themeShade="80"/>
                <w:sz w:val="20"/>
                <w:szCs w:val="20"/>
              </w:rPr>
              <w:t xml:space="preserve"> </w:t>
            </w:r>
            <w:r w:rsidR="00942A01">
              <w:rPr>
                <w:rFonts w:ascii="Verdana" w:hAnsi="Verdana"/>
                <w:color w:val="1F3864" w:themeColor="accent5" w:themeShade="80"/>
                <w:sz w:val="20"/>
                <w:szCs w:val="20"/>
              </w:rPr>
              <w:t xml:space="preserve">at HB Board meetings </w:t>
            </w:r>
            <w:r>
              <w:rPr>
                <w:rFonts w:ascii="Verdana" w:hAnsi="Verdana"/>
                <w:color w:val="1F3864" w:themeColor="accent5" w:themeShade="80"/>
                <w:sz w:val="20"/>
                <w:szCs w:val="20"/>
              </w:rPr>
              <w:t>– with staff side rep removed.</w:t>
            </w:r>
          </w:p>
        </w:tc>
        <w:tc>
          <w:tcPr>
            <w:tcW w:w="214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05515F7" w14:textId="29398471" w:rsidR="00134824" w:rsidRDefault="00C80DF6">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12 January 202</w:t>
            </w:r>
            <w:r w:rsidR="00E11696">
              <w:rPr>
                <w:rFonts w:ascii="Verdana" w:hAnsi="Verdana"/>
                <w:color w:val="1F3864" w:themeColor="accent5" w:themeShade="80"/>
                <w:sz w:val="20"/>
                <w:szCs w:val="20"/>
              </w:rPr>
              <w:t>6</w:t>
            </w:r>
            <w:r>
              <w:rPr>
                <w:rFonts w:ascii="Verdana" w:hAnsi="Verdana"/>
                <w:color w:val="1F3864" w:themeColor="accent5" w:themeShade="80"/>
                <w:sz w:val="20"/>
                <w:szCs w:val="20"/>
              </w:rPr>
              <w:t xml:space="preserve"> </w:t>
            </w:r>
          </w:p>
        </w:tc>
      </w:tr>
      <w:tr w:rsidR="00134824" w14:paraId="3271D1FE" w14:textId="77777777" w:rsidTr="00E752C1">
        <w:tc>
          <w:tcPr>
            <w:tcW w:w="1312"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DADA322" w14:textId="27C5775C" w:rsidR="00134824" w:rsidRDefault="00F1633E">
            <w:pPr>
              <w:pStyle w:val="NoSpacing"/>
              <w:jc w:val="both"/>
              <w:rPr>
                <w:rFonts w:ascii="Verdana" w:hAnsi="Verdana"/>
                <w:color w:val="1F3864" w:themeColor="accent5" w:themeShade="80"/>
                <w:sz w:val="20"/>
                <w:szCs w:val="20"/>
              </w:rPr>
            </w:pPr>
            <w:ins w:id="33" w:author="Maxine Evans (NHS Wales Joint Commissioning Committee)" w:date="2026-02-09T14:46:00Z">
              <w:r>
                <w:rPr>
                  <w:rFonts w:ascii="Verdana" w:hAnsi="Verdana"/>
                  <w:color w:val="1F3864" w:themeColor="accent5" w:themeShade="80"/>
                  <w:sz w:val="20"/>
                  <w:szCs w:val="20"/>
                </w:rPr>
                <w:t xml:space="preserve">Version </w:t>
              </w:r>
            </w:ins>
            <w:r w:rsidR="00E03D11">
              <w:rPr>
                <w:rFonts w:ascii="Verdana" w:hAnsi="Verdana"/>
                <w:color w:val="1F3864" w:themeColor="accent5" w:themeShade="80"/>
                <w:sz w:val="20"/>
                <w:szCs w:val="20"/>
              </w:rPr>
              <w:t>3.1</w:t>
            </w:r>
            <w:ins w:id="34" w:author="Maxine Evans (NHS Wales Joint Commissioning Committee)" w:date="2026-02-09T14:46:00Z">
              <w:r>
                <w:rPr>
                  <w:rFonts w:ascii="Verdana" w:hAnsi="Verdana"/>
                  <w:color w:val="1F3864" w:themeColor="accent5" w:themeShade="80"/>
                  <w:sz w:val="20"/>
                  <w:szCs w:val="20"/>
                </w:rPr>
                <w:t xml:space="preserve"> </w:t>
              </w:r>
            </w:ins>
          </w:p>
        </w:tc>
        <w:tc>
          <w:tcPr>
            <w:tcW w:w="173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B6BB928" w14:textId="4979B9F0" w:rsidR="00134824" w:rsidRDefault="00F1633E">
            <w:pPr>
              <w:pStyle w:val="NoSpacing"/>
              <w:jc w:val="both"/>
              <w:rPr>
                <w:ins w:id="35" w:author="Maxine Evans (NHS Wales Joint Commissioning Committee)" w:date="2026-02-09T14:46:00Z"/>
                <w:rFonts w:ascii="Verdana" w:hAnsi="Verdana"/>
                <w:color w:val="1F3864" w:themeColor="accent5" w:themeShade="80"/>
                <w:sz w:val="20"/>
                <w:szCs w:val="20"/>
              </w:rPr>
            </w:pPr>
            <w:ins w:id="36" w:author="Maxine Evans (NHS Wales Joint Commissioning Committee)" w:date="2026-02-09T14:46:00Z">
              <w:r>
                <w:rPr>
                  <w:rFonts w:ascii="Verdana" w:hAnsi="Verdana"/>
                  <w:color w:val="1F3864" w:themeColor="accent5" w:themeShade="80"/>
                  <w:sz w:val="20"/>
                  <w:szCs w:val="20"/>
                </w:rPr>
                <w:t>PPF</w:t>
              </w:r>
            </w:ins>
          </w:p>
          <w:p w14:paraId="79580B5E" w14:textId="462C2094" w:rsidR="00F1633E" w:rsidRDefault="00F1633E">
            <w:pPr>
              <w:pStyle w:val="NoSpacing"/>
              <w:jc w:val="both"/>
              <w:rPr>
                <w:rFonts w:ascii="Verdana" w:hAnsi="Verdana"/>
                <w:color w:val="1F3864" w:themeColor="accent5" w:themeShade="80"/>
                <w:sz w:val="20"/>
                <w:szCs w:val="20"/>
              </w:rPr>
            </w:pPr>
          </w:p>
        </w:tc>
        <w:tc>
          <w:tcPr>
            <w:tcW w:w="148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1B901F2" w14:textId="3E401AB6" w:rsidR="00134824" w:rsidRDefault="00E03D11">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26 </w:t>
            </w:r>
            <w:ins w:id="37" w:author="Maxine Evans (NHS Wales Joint Commissioning Committee)" w:date="2026-02-09T14:46:00Z">
              <w:r w:rsidR="00F1633E">
                <w:rPr>
                  <w:rFonts w:ascii="Verdana" w:hAnsi="Verdana"/>
                  <w:color w:val="1F3864" w:themeColor="accent5" w:themeShade="80"/>
                  <w:sz w:val="20"/>
                  <w:szCs w:val="20"/>
                </w:rPr>
                <w:t>February 2026</w:t>
              </w:r>
            </w:ins>
          </w:p>
        </w:tc>
        <w:tc>
          <w:tcPr>
            <w:tcW w:w="267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18C70DC" w14:textId="4B98BFD7" w:rsidR="00134824" w:rsidRDefault="00E03D11">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Endorsed at PPF subject to minor updates – added in commissioning Directors to regular attendees – 4.5 and wording of 4.7 amended to expected rather than required </w:t>
            </w:r>
          </w:p>
        </w:tc>
        <w:tc>
          <w:tcPr>
            <w:tcW w:w="214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3D2A0DB" w14:textId="426A152D" w:rsidR="00134824" w:rsidRDefault="00134824" w:rsidP="00E03D11">
            <w:pPr>
              <w:pStyle w:val="NoSpacing"/>
              <w:numPr>
                <w:ilvl w:val="0"/>
                <w:numId w:val="13"/>
              </w:numPr>
              <w:jc w:val="both"/>
              <w:rPr>
                <w:rFonts w:ascii="Verdana" w:hAnsi="Verdana"/>
                <w:color w:val="1F3864" w:themeColor="accent5" w:themeShade="80"/>
                <w:sz w:val="20"/>
                <w:szCs w:val="20"/>
              </w:rPr>
            </w:pPr>
          </w:p>
        </w:tc>
      </w:tr>
      <w:tr w:rsidR="00E03D11" w14:paraId="18841A37" w14:textId="77777777" w:rsidTr="00E752C1">
        <w:tc>
          <w:tcPr>
            <w:tcW w:w="1312"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5978297B" w14:textId="4D6C77BB" w:rsidR="00E03D11" w:rsidRDefault="00E03D11">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Version 3.2</w:t>
            </w:r>
          </w:p>
        </w:tc>
        <w:tc>
          <w:tcPr>
            <w:tcW w:w="173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1DC2953" w14:textId="1BA4AB25" w:rsidR="00E03D11" w:rsidRDefault="00E03D11">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JCC </w:t>
            </w:r>
          </w:p>
        </w:tc>
        <w:tc>
          <w:tcPr>
            <w:tcW w:w="148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62A4698" w14:textId="0D2C70A7" w:rsidR="00E03D11" w:rsidRDefault="00E03D11" w:rsidP="00E03D11">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17 March 2026</w:t>
            </w:r>
          </w:p>
        </w:tc>
        <w:tc>
          <w:tcPr>
            <w:tcW w:w="267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EE30F5C" w14:textId="585C0B56" w:rsidR="00E03D11" w:rsidRDefault="00BF0405">
            <w:pPr>
              <w:pStyle w:val="NoSpacing"/>
              <w:jc w:val="both"/>
              <w:rPr>
                <w:rFonts w:ascii="Verdana" w:hAnsi="Verdana"/>
                <w:color w:val="1F3864" w:themeColor="accent5" w:themeShade="80"/>
                <w:sz w:val="20"/>
                <w:szCs w:val="20"/>
              </w:rPr>
            </w:pPr>
            <w:ins w:id="38" w:author="Helen Tyler (NHS Wales Joint Commissioning Committee)" w:date="2026-05-06T10:43:00Z" w16du:dateUtc="2026-05-06T09:43:00Z">
              <w:r>
                <w:rPr>
                  <w:rFonts w:ascii="Verdana" w:hAnsi="Verdana"/>
                  <w:color w:val="1F3864" w:themeColor="accent5" w:themeShade="80"/>
                  <w:sz w:val="20"/>
                  <w:szCs w:val="20"/>
                </w:rPr>
                <w:t xml:space="preserve">Endorsed </w:t>
              </w:r>
            </w:ins>
          </w:p>
        </w:tc>
        <w:tc>
          <w:tcPr>
            <w:tcW w:w="214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7D1039B" w14:textId="6C17E7C7" w:rsidR="00E03D11" w:rsidRDefault="00BF0405" w:rsidP="00E03D11">
            <w:pPr>
              <w:pStyle w:val="NoSpacing"/>
              <w:numPr>
                <w:ilvl w:val="0"/>
                <w:numId w:val="13"/>
              </w:numPr>
              <w:jc w:val="both"/>
              <w:rPr>
                <w:rFonts w:ascii="Verdana" w:hAnsi="Verdana"/>
                <w:color w:val="1F3864" w:themeColor="accent5" w:themeShade="80"/>
                <w:sz w:val="20"/>
                <w:szCs w:val="20"/>
              </w:rPr>
            </w:pPr>
            <w:ins w:id="39" w:author="Helen Tyler (NHS Wales Joint Commissioning Committee)" w:date="2026-05-06T10:43:00Z" w16du:dateUtc="2026-05-06T09:43:00Z">
              <w:r>
                <w:rPr>
                  <w:rFonts w:ascii="Verdana" w:hAnsi="Verdana"/>
                  <w:color w:val="1F3864" w:themeColor="accent5" w:themeShade="80"/>
                  <w:sz w:val="20"/>
                  <w:szCs w:val="20"/>
                </w:rPr>
                <w:t xml:space="preserve">March 2027 </w:t>
              </w:r>
            </w:ins>
          </w:p>
        </w:tc>
      </w:tr>
      <w:tr w:rsidR="00BF0405" w14:paraId="635BF964" w14:textId="77777777" w:rsidTr="00E752C1">
        <w:trPr>
          <w:ins w:id="40" w:author="Helen Tyler (NHS Wales Joint Commissioning Committee)" w:date="2026-05-06T10:43:00Z"/>
        </w:trPr>
        <w:tc>
          <w:tcPr>
            <w:tcW w:w="1312"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01E1DB0" w14:textId="2B66A251" w:rsidR="00BF0405" w:rsidRDefault="00BF0405">
            <w:pPr>
              <w:pStyle w:val="NoSpacing"/>
              <w:jc w:val="both"/>
              <w:rPr>
                <w:ins w:id="41" w:author="Helen Tyler (NHS Wales Joint Commissioning Committee)" w:date="2026-05-06T10:43:00Z" w16du:dateUtc="2026-05-06T09:43:00Z"/>
                <w:rFonts w:ascii="Verdana" w:hAnsi="Verdana"/>
                <w:color w:val="1F3864" w:themeColor="accent5" w:themeShade="80"/>
                <w:sz w:val="20"/>
                <w:szCs w:val="20"/>
              </w:rPr>
            </w:pPr>
            <w:ins w:id="42" w:author="Helen Tyler (NHS Wales Joint Commissioning Committee)" w:date="2026-05-06T10:43:00Z" w16du:dateUtc="2026-05-06T09:43:00Z">
              <w:r>
                <w:rPr>
                  <w:rFonts w:ascii="Verdana" w:hAnsi="Verdana"/>
                  <w:color w:val="1F3864" w:themeColor="accent5" w:themeShade="80"/>
                  <w:sz w:val="20"/>
                  <w:szCs w:val="20"/>
                </w:rPr>
                <w:t>Version 4</w:t>
              </w:r>
            </w:ins>
          </w:p>
        </w:tc>
        <w:tc>
          <w:tcPr>
            <w:tcW w:w="173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6E65A434" w14:textId="1EC25C2F" w:rsidR="00BF0405" w:rsidRDefault="00BF0405">
            <w:pPr>
              <w:pStyle w:val="NoSpacing"/>
              <w:jc w:val="both"/>
              <w:rPr>
                <w:ins w:id="43" w:author="Helen Tyler (NHS Wales Joint Commissioning Committee)" w:date="2026-05-06T10:43:00Z" w16du:dateUtc="2026-05-06T09:43:00Z"/>
                <w:rFonts w:ascii="Verdana" w:hAnsi="Verdana"/>
                <w:color w:val="1F3864" w:themeColor="accent5" w:themeShade="80"/>
                <w:sz w:val="20"/>
                <w:szCs w:val="20"/>
              </w:rPr>
            </w:pPr>
            <w:ins w:id="44" w:author="Helen Tyler (NHS Wales Joint Commissioning Committee)" w:date="2026-05-06T10:43:00Z" w16du:dateUtc="2026-05-06T09:43:00Z">
              <w:r>
                <w:rPr>
                  <w:rFonts w:ascii="Verdana" w:hAnsi="Verdana"/>
                  <w:color w:val="1F3864" w:themeColor="accent5" w:themeShade="80"/>
                  <w:sz w:val="20"/>
                  <w:szCs w:val="20"/>
                </w:rPr>
                <w:t xml:space="preserve">Health Boards </w:t>
              </w:r>
            </w:ins>
          </w:p>
        </w:tc>
        <w:tc>
          <w:tcPr>
            <w:tcW w:w="148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C5952BB" w14:textId="02F7A5CD" w:rsidR="00BF0405" w:rsidRDefault="00BF0405" w:rsidP="00E03D11">
            <w:pPr>
              <w:pStyle w:val="NoSpacing"/>
              <w:jc w:val="both"/>
              <w:rPr>
                <w:ins w:id="45" w:author="Helen Tyler (NHS Wales Joint Commissioning Committee)" w:date="2026-05-06T10:43:00Z" w16du:dateUtc="2026-05-06T09:43:00Z"/>
                <w:rFonts w:ascii="Verdana" w:hAnsi="Verdana"/>
                <w:color w:val="1F3864" w:themeColor="accent5" w:themeShade="80"/>
                <w:sz w:val="20"/>
                <w:szCs w:val="20"/>
              </w:rPr>
            </w:pPr>
            <w:ins w:id="46" w:author="Helen Tyler (NHS Wales Joint Commissioning Committee)" w:date="2026-05-06T10:43:00Z" w16du:dateUtc="2026-05-06T09:43:00Z">
              <w:r>
                <w:rPr>
                  <w:rFonts w:ascii="Verdana" w:hAnsi="Verdana"/>
                  <w:color w:val="1F3864" w:themeColor="accent5" w:themeShade="80"/>
                  <w:sz w:val="20"/>
                  <w:szCs w:val="20"/>
                </w:rPr>
                <w:t>Ma</w:t>
              </w:r>
            </w:ins>
            <w:ins w:id="47" w:author="Helen Tyler (NHS Wales Joint Commissioning Committee)" w:date="2026-05-06T10:44:00Z" w16du:dateUtc="2026-05-06T09:44:00Z">
              <w:r>
                <w:rPr>
                  <w:rFonts w:ascii="Verdana" w:hAnsi="Verdana"/>
                  <w:color w:val="1F3864" w:themeColor="accent5" w:themeShade="80"/>
                  <w:sz w:val="20"/>
                  <w:szCs w:val="20"/>
                </w:rPr>
                <w:t>y 2026</w:t>
              </w:r>
            </w:ins>
          </w:p>
        </w:tc>
        <w:tc>
          <w:tcPr>
            <w:tcW w:w="267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9C7A2E2" w14:textId="77777777" w:rsidR="00BF0405" w:rsidRDefault="00BF0405">
            <w:pPr>
              <w:pStyle w:val="NoSpacing"/>
              <w:jc w:val="both"/>
              <w:rPr>
                <w:ins w:id="48" w:author="Helen Tyler (NHS Wales Joint Commissioning Committee)" w:date="2026-05-06T10:43:00Z" w16du:dateUtc="2026-05-06T09:43:00Z"/>
                <w:rFonts w:ascii="Verdana" w:hAnsi="Verdana"/>
                <w:color w:val="1F3864" w:themeColor="accent5" w:themeShade="80"/>
                <w:sz w:val="20"/>
                <w:szCs w:val="20"/>
              </w:rPr>
            </w:pPr>
          </w:p>
        </w:tc>
        <w:tc>
          <w:tcPr>
            <w:tcW w:w="214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AC06E81" w14:textId="1C69DC5B" w:rsidR="00BF0405" w:rsidRDefault="00BF0405" w:rsidP="00E03D11">
            <w:pPr>
              <w:pStyle w:val="NoSpacing"/>
              <w:numPr>
                <w:ilvl w:val="0"/>
                <w:numId w:val="13"/>
              </w:numPr>
              <w:jc w:val="both"/>
              <w:rPr>
                <w:ins w:id="49" w:author="Helen Tyler (NHS Wales Joint Commissioning Committee)" w:date="2026-05-06T10:43:00Z" w16du:dateUtc="2026-05-06T09:43:00Z"/>
                <w:rFonts w:ascii="Verdana" w:hAnsi="Verdana"/>
                <w:color w:val="1F3864" w:themeColor="accent5" w:themeShade="80"/>
                <w:sz w:val="20"/>
                <w:szCs w:val="20"/>
              </w:rPr>
            </w:pPr>
            <w:ins w:id="50" w:author="Helen Tyler (NHS Wales Joint Commissioning Committee)" w:date="2026-05-06T10:44:00Z" w16du:dateUtc="2026-05-06T09:44:00Z">
              <w:r>
                <w:rPr>
                  <w:rFonts w:ascii="Verdana" w:hAnsi="Verdana"/>
                  <w:color w:val="1F3864" w:themeColor="accent5" w:themeShade="80"/>
                  <w:sz w:val="20"/>
                  <w:szCs w:val="20"/>
                </w:rPr>
                <w:t>March 2027</w:t>
              </w:r>
            </w:ins>
          </w:p>
        </w:tc>
      </w:tr>
    </w:tbl>
    <w:p w14:paraId="5391CE58" w14:textId="77777777" w:rsidR="000A17D3" w:rsidRDefault="000A17D3" w:rsidP="009C69EC">
      <w:pPr>
        <w:pStyle w:val="NoSpacing"/>
        <w:jc w:val="both"/>
        <w:rPr>
          <w:rFonts w:ascii="Verdana" w:hAnsi="Verdana"/>
          <w:b/>
        </w:rPr>
        <w:sectPr w:rsidR="000A17D3" w:rsidSect="00793120">
          <w:pgSz w:w="11906" w:h="16838"/>
          <w:pgMar w:top="1440" w:right="1440" w:bottom="1440" w:left="1440" w:header="708" w:footer="708" w:gutter="0"/>
          <w:cols w:space="708"/>
          <w:titlePg/>
          <w:docGrid w:linePitch="360"/>
        </w:sectPr>
      </w:pPr>
    </w:p>
    <w:p w14:paraId="5BABB5E8" w14:textId="2C90F3BA" w:rsidR="00135C84" w:rsidRDefault="00AC4B59" w:rsidP="009C69EC">
      <w:pPr>
        <w:pStyle w:val="NoSpacing"/>
        <w:jc w:val="both"/>
        <w:rPr>
          <w:rFonts w:ascii="Verdana" w:hAnsi="Verdana"/>
          <w:b/>
        </w:rPr>
      </w:pPr>
      <w:r>
        <w:rPr>
          <w:rFonts w:ascii="Verdana" w:hAnsi="Verdana"/>
          <w:b/>
        </w:rPr>
        <w:lastRenderedPageBreak/>
        <w:t>Sub</w:t>
      </w:r>
      <w:r w:rsidR="00963DCF">
        <w:rPr>
          <w:rFonts w:ascii="Verdana" w:hAnsi="Verdana"/>
          <w:b/>
        </w:rPr>
        <w:t>-</w:t>
      </w:r>
      <w:r w:rsidR="009C69EC" w:rsidRPr="000831E2">
        <w:rPr>
          <w:rFonts w:ascii="Verdana" w:hAnsi="Verdana"/>
          <w:b/>
        </w:rPr>
        <w:t xml:space="preserve">Committee Arrangements: </w:t>
      </w:r>
    </w:p>
    <w:p w14:paraId="1BA5F457" w14:textId="7405CAAB" w:rsidR="009C69EC" w:rsidRPr="00135C84" w:rsidRDefault="009C69EC" w:rsidP="009C69EC">
      <w:pPr>
        <w:pStyle w:val="NoSpacing"/>
        <w:jc w:val="both"/>
        <w:rPr>
          <w:rFonts w:ascii="Verdana" w:hAnsi="Verdana"/>
          <w:bCs/>
        </w:rPr>
      </w:pPr>
      <w:r w:rsidRPr="00135C84">
        <w:rPr>
          <w:rFonts w:ascii="Verdana" w:hAnsi="Verdana"/>
          <w:bCs/>
        </w:rPr>
        <w:t xml:space="preserve">This schedule </w:t>
      </w:r>
      <w:proofErr w:type="gramStart"/>
      <w:r w:rsidRPr="00135C84">
        <w:rPr>
          <w:rFonts w:ascii="Verdana" w:hAnsi="Verdana"/>
          <w:bCs/>
        </w:rPr>
        <w:t>forms</w:t>
      </w:r>
      <w:proofErr w:type="gramEnd"/>
      <w:r w:rsidRPr="00135C84">
        <w:rPr>
          <w:rFonts w:ascii="Verdana" w:hAnsi="Verdana"/>
          <w:bCs/>
        </w:rPr>
        <w:t xml:space="preserve"> part of, and shall have effect as if incorporated in the </w:t>
      </w:r>
      <w:r w:rsidR="00AC4B59" w:rsidRPr="00135C84">
        <w:rPr>
          <w:rFonts w:ascii="Verdana" w:hAnsi="Verdana"/>
          <w:bCs/>
        </w:rPr>
        <w:t>NHS Wales Joint Commissioning Committee</w:t>
      </w:r>
      <w:r w:rsidRPr="00135C84">
        <w:rPr>
          <w:rFonts w:ascii="Verdana" w:hAnsi="Verdana"/>
          <w:bCs/>
        </w:rPr>
        <w:t xml:space="preserve"> Standing Orders</w:t>
      </w:r>
      <w:r w:rsidR="00135C84">
        <w:rPr>
          <w:rFonts w:ascii="Verdana" w:hAnsi="Verdana"/>
          <w:bCs/>
        </w:rPr>
        <w:t>.</w:t>
      </w:r>
    </w:p>
    <w:p w14:paraId="489B7670" w14:textId="77777777" w:rsidR="0085419F" w:rsidRDefault="00982D27" w:rsidP="002405D4">
      <w:pPr>
        <w:pStyle w:val="Heading1"/>
        <w:numPr>
          <w:ilvl w:val="0"/>
          <w:numId w:val="1"/>
        </w:numPr>
      </w:pPr>
      <w:bookmarkStart w:id="51" w:name="_Toc176798612"/>
      <w:r>
        <w:t>Introduction &amp; C</w:t>
      </w:r>
      <w:r w:rsidR="0002426C">
        <w:t>onstitution</w:t>
      </w:r>
      <w:bookmarkEnd w:id="51"/>
      <w:r w:rsidR="0002426C">
        <w:t xml:space="preserve"> </w:t>
      </w:r>
    </w:p>
    <w:p w14:paraId="0F1B6F72" w14:textId="77777777" w:rsidR="0002426C" w:rsidRDefault="0002426C" w:rsidP="0002426C">
      <w:pPr>
        <w:pStyle w:val="NoSpacing"/>
      </w:pPr>
    </w:p>
    <w:p w14:paraId="74C4EF8C" w14:textId="6701B7E3" w:rsidR="00283CC1" w:rsidRPr="00283CC1" w:rsidRDefault="00283CC1" w:rsidP="00524102">
      <w:pPr>
        <w:pStyle w:val="StyleOutlinenumberedArialOutlinenumberedArial11Outli"/>
        <w:numPr>
          <w:ilvl w:val="1"/>
          <w:numId w:val="1"/>
        </w:numPr>
        <w:jc w:val="both"/>
        <w:rPr>
          <w:rFonts w:ascii="Verdana" w:hAnsi="Verdana" w:cs="Tahoma"/>
          <w:bCs w:val="0"/>
          <w:sz w:val="22"/>
          <w:szCs w:val="22"/>
        </w:rPr>
      </w:pPr>
      <w:bookmarkStart w:id="52" w:name="_Toc228955929"/>
      <w:r w:rsidRPr="00283CC1">
        <w:rPr>
          <w:rFonts w:ascii="Verdana" w:hAnsi="Verdana"/>
          <w:b w:val="0"/>
          <w:bCs w:val="0"/>
          <w:sz w:val="22"/>
          <w:szCs w:val="22"/>
        </w:rPr>
        <w:t>In accorda</w:t>
      </w:r>
      <w:r w:rsidR="002E4BCE">
        <w:rPr>
          <w:rFonts w:ascii="Verdana" w:hAnsi="Verdana"/>
          <w:b w:val="0"/>
          <w:bCs w:val="0"/>
          <w:sz w:val="22"/>
          <w:szCs w:val="22"/>
        </w:rPr>
        <w:t xml:space="preserve">nce with </w:t>
      </w:r>
      <w:ins w:id="53" w:author="Maxine Evans (NHS Wales Joint Commissioning Committee)" w:date="2026-02-09T14:48:00Z">
        <w:r w:rsidR="00F1633E">
          <w:rPr>
            <w:rFonts w:ascii="Verdana" w:hAnsi="Verdana"/>
            <w:b w:val="0"/>
            <w:bCs w:val="0"/>
            <w:sz w:val="22"/>
            <w:szCs w:val="22"/>
          </w:rPr>
          <w:t>NHS Wales Joint Commissioning Committee (</w:t>
        </w:r>
      </w:ins>
      <w:ins w:id="54" w:author="Maxine Evans (NHS Wales Joint Commissioning Committee)" w:date="2026-02-09T15:19:00Z">
        <w:r w:rsidR="007E1F7F">
          <w:rPr>
            <w:rFonts w:ascii="Verdana" w:hAnsi="Verdana"/>
            <w:b w:val="0"/>
            <w:bCs w:val="0"/>
            <w:sz w:val="22"/>
            <w:szCs w:val="22"/>
          </w:rPr>
          <w:t>“</w:t>
        </w:r>
      </w:ins>
      <w:ins w:id="55" w:author="Maxine Evans (NHS Wales Joint Commissioning Committee)" w:date="2026-02-09T14:48:00Z">
        <w:r w:rsidR="00F1633E">
          <w:rPr>
            <w:rFonts w:ascii="Verdana" w:hAnsi="Verdana"/>
            <w:b w:val="0"/>
            <w:bCs w:val="0"/>
            <w:sz w:val="22"/>
            <w:szCs w:val="22"/>
          </w:rPr>
          <w:t>NW</w:t>
        </w:r>
      </w:ins>
      <w:r w:rsidR="002E4BCE">
        <w:rPr>
          <w:rFonts w:ascii="Verdana" w:hAnsi="Verdana"/>
          <w:b w:val="0"/>
          <w:bCs w:val="0"/>
          <w:sz w:val="22"/>
          <w:szCs w:val="22"/>
        </w:rPr>
        <w:t>JCC</w:t>
      </w:r>
      <w:ins w:id="56" w:author="Maxine Evans (NHS Wales Joint Commissioning Committee)" w:date="2026-02-09T15:19:00Z">
        <w:r w:rsidR="007E1F7F">
          <w:rPr>
            <w:rFonts w:ascii="Verdana" w:hAnsi="Verdana"/>
            <w:b w:val="0"/>
            <w:bCs w:val="0"/>
            <w:sz w:val="22"/>
            <w:szCs w:val="22"/>
          </w:rPr>
          <w:t>”</w:t>
        </w:r>
      </w:ins>
      <w:ins w:id="57" w:author="Maxine Evans (NHS Wales Joint Commissioning Committee)" w:date="2026-02-09T15:18:00Z">
        <w:r w:rsidR="007E1F7F">
          <w:rPr>
            <w:rFonts w:ascii="Verdana" w:hAnsi="Verdana"/>
            <w:b w:val="0"/>
            <w:bCs w:val="0"/>
            <w:sz w:val="22"/>
            <w:szCs w:val="22"/>
          </w:rPr>
          <w:t>)</w:t>
        </w:r>
      </w:ins>
      <w:r w:rsidR="002E4BCE">
        <w:rPr>
          <w:rFonts w:ascii="Verdana" w:hAnsi="Verdana"/>
          <w:b w:val="0"/>
          <w:bCs w:val="0"/>
          <w:sz w:val="22"/>
          <w:szCs w:val="22"/>
        </w:rPr>
        <w:t xml:space="preserve"> Standing Order 5.5</w:t>
      </w:r>
      <w:r w:rsidRPr="00283CC1">
        <w:rPr>
          <w:rFonts w:ascii="Verdana" w:hAnsi="Verdana"/>
          <w:b w:val="0"/>
          <w:bCs w:val="0"/>
          <w:sz w:val="22"/>
          <w:szCs w:val="22"/>
        </w:rPr>
        <w:t xml:space="preserve">, the </w:t>
      </w:r>
      <w:del w:id="58" w:author="Maxine Evans (NHS Wales Joint Commissioning Committee)" w:date="2026-02-09T14:49:00Z">
        <w:r w:rsidRPr="00283CC1" w:rsidDel="00F1633E">
          <w:rPr>
            <w:rFonts w:ascii="Verdana" w:hAnsi="Verdana"/>
            <w:b w:val="0"/>
            <w:bCs w:val="0"/>
            <w:sz w:val="22"/>
            <w:szCs w:val="22"/>
          </w:rPr>
          <w:delText>NHS Wales J</w:delText>
        </w:r>
        <w:r w:rsidR="002E4BCE" w:rsidDel="00F1633E">
          <w:rPr>
            <w:rFonts w:ascii="Verdana" w:hAnsi="Verdana"/>
            <w:b w:val="0"/>
            <w:bCs w:val="0"/>
            <w:sz w:val="22"/>
            <w:szCs w:val="22"/>
          </w:rPr>
          <w:delText>oint Commissioning Committee (</w:delText>
        </w:r>
        <w:r w:rsidRPr="00283CC1" w:rsidDel="00F1633E">
          <w:rPr>
            <w:rFonts w:ascii="Verdana" w:hAnsi="Verdana"/>
            <w:b w:val="0"/>
            <w:bCs w:val="0"/>
            <w:sz w:val="22"/>
            <w:szCs w:val="22"/>
          </w:rPr>
          <w:delText xml:space="preserve">JCC – the </w:delText>
        </w:r>
      </w:del>
      <w:ins w:id="59" w:author="Maxine Evans (NHS Wales Joint Commissioning Committee)" w:date="2026-02-09T14:49:00Z">
        <w:r w:rsidR="00F1633E">
          <w:rPr>
            <w:rFonts w:ascii="Verdana" w:hAnsi="Verdana"/>
            <w:b w:val="0"/>
            <w:bCs w:val="0"/>
            <w:sz w:val="22"/>
            <w:szCs w:val="22"/>
          </w:rPr>
          <w:t xml:space="preserve">NWJCC </w:t>
        </w:r>
      </w:ins>
      <w:r w:rsidRPr="00283CC1">
        <w:rPr>
          <w:rFonts w:ascii="Verdana" w:hAnsi="Verdana"/>
          <w:b w:val="0"/>
          <w:bCs w:val="0"/>
          <w:sz w:val="22"/>
          <w:szCs w:val="22"/>
        </w:rPr>
        <w:t>Joint Committee</w:t>
      </w:r>
      <w:del w:id="60" w:author="Maxine Evans (NHS Wales Joint Commissioning Committee)" w:date="2026-02-09T14:49:00Z">
        <w:r w:rsidRPr="00283CC1" w:rsidDel="00B62077">
          <w:rPr>
            <w:rFonts w:ascii="Verdana" w:hAnsi="Verdana"/>
            <w:b w:val="0"/>
            <w:bCs w:val="0"/>
            <w:sz w:val="22"/>
            <w:szCs w:val="22"/>
          </w:rPr>
          <w:delText>)</w:delText>
        </w:r>
      </w:del>
      <w:ins w:id="61" w:author="Maxine Evans (NHS Wales Joint Commissioning Committee)" w:date="2026-02-09T14:49:00Z">
        <w:r w:rsidR="00B62077">
          <w:rPr>
            <w:rFonts w:ascii="Verdana" w:hAnsi="Verdana"/>
            <w:b w:val="0"/>
            <w:bCs w:val="0"/>
            <w:sz w:val="22"/>
            <w:szCs w:val="22"/>
          </w:rPr>
          <w:t xml:space="preserve"> (the “JC”)</w:t>
        </w:r>
      </w:ins>
      <w:r w:rsidRPr="00283CC1">
        <w:rPr>
          <w:rFonts w:ascii="Verdana" w:hAnsi="Verdana"/>
          <w:b w:val="0"/>
          <w:bCs w:val="0"/>
          <w:sz w:val="22"/>
          <w:szCs w:val="22"/>
        </w:rPr>
        <w:t xml:space="preserve"> may and, where directed by the L</w:t>
      </w:r>
      <w:ins w:id="62" w:author="Maxine Evans (NHS Wales Joint Commissioning Committee)" w:date="2026-02-09T14:49:00Z">
        <w:r w:rsidR="00B62077">
          <w:rPr>
            <w:rFonts w:ascii="Verdana" w:hAnsi="Verdana"/>
            <w:b w:val="0"/>
            <w:bCs w:val="0"/>
            <w:sz w:val="22"/>
            <w:szCs w:val="22"/>
          </w:rPr>
          <w:t>ocal Health Board</w:t>
        </w:r>
      </w:ins>
      <w:ins w:id="63" w:author="Maxine Evans (NHS Wales Joint Commissioning Committee)" w:date="2026-02-09T14:50:00Z">
        <w:r w:rsidR="00B62077">
          <w:rPr>
            <w:rFonts w:ascii="Verdana" w:hAnsi="Verdana"/>
            <w:b w:val="0"/>
            <w:bCs w:val="0"/>
            <w:sz w:val="22"/>
            <w:szCs w:val="22"/>
          </w:rPr>
          <w:t>s</w:t>
        </w:r>
      </w:ins>
      <w:ins w:id="64" w:author="Maxine Evans (NHS Wales Joint Commissioning Committee)" w:date="2026-02-09T14:49:00Z">
        <w:r w:rsidR="00B62077">
          <w:rPr>
            <w:rFonts w:ascii="Verdana" w:hAnsi="Verdana"/>
            <w:b w:val="0"/>
            <w:bCs w:val="0"/>
            <w:sz w:val="22"/>
            <w:szCs w:val="22"/>
          </w:rPr>
          <w:t xml:space="preserve"> (</w:t>
        </w:r>
      </w:ins>
      <w:ins w:id="65" w:author="Maxine Evans (NHS Wales Joint Commissioning Committee)" w:date="2026-02-09T14:50:00Z">
        <w:r w:rsidR="00B62077">
          <w:rPr>
            <w:rFonts w:ascii="Verdana" w:hAnsi="Verdana"/>
            <w:b w:val="0"/>
            <w:bCs w:val="0"/>
            <w:sz w:val="22"/>
            <w:szCs w:val="22"/>
          </w:rPr>
          <w:t>“</w:t>
        </w:r>
      </w:ins>
      <w:ins w:id="66" w:author="Maxine Evans (NHS Wales Joint Commissioning Committee)" w:date="2026-02-09T14:49:00Z">
        <w:r w:rsidR="00B62077">
          <w:rPr>
            <w:rFonts w:ascii="Verdana" w:hAnsi="Verdana"/>
            <w:b w:val="0"/>
            <w:bCs w:val="0"/>
            <w:sz w:val="22"/>
            <w:szCs w:val="22"/>
          </w:rPr>
          <w:t>L</w:t>
        </w:r>
      </w:ins>
      <w:r w:rsidRPr="00283CC1">
        <w:rPr>
          <w:rFonts w:ascii="Verdana" w:hAnsi="Verdana"/>
          <w:b w:val="0"/>
          <w:bCs w:val="0"/>
          <w:sz w:val="22"/>
          <w:szCs w:val="22"/>
        </w:rPr>
        <w:t>HB</w:t>
      </w:r>
      <w:ins w:id="67" w:author="Maxine Evans (NHS Wales Joint Commissioning Committee)" w:date="2026-02-09T14:50:00Z">
        <w:r w:rsidR="00B62077">
          <w:rPr>
            <w:rFonts w:ascii="Verdana" w:hAnsi="Verdana"/>
            <w:b w:val="0"/>
            <w:bCs w:val="0"/>
            <w:sz w:val="22"/>
            <w:szCs w:val="22"/>
          </w:rPr>
          <w:t>”)</w:t>
        </w:r>
      </w:ins>
      <w:r w:rsidRPr="00283CC1">
        <w:rPr>
          <w:rFonts w:ascii="Verdana" w:hAnsi="Verdana"/>
          <w:b w:val="0"/>
          <w:bCs w:val="0"/>
          <w:sz w:val="22"/>
          <w:szCs w:val="22"/>
        </w:rPr>
        <w:t xml:space="preserve"> </w:t>
      </w:r>
      <w:del w:id="68" w:author="Maxine Evans (NHS Wales Joint Commissioning Committee)" w:date="2026-02-09T14:50:00Z">
        <w:r w:rsidRPr="00283CC1" w:rsidDel="00B62077">
          <w:rPr>
            <w:rFonts w:ascii="Verdana" w:hAnsi="Verdana"/>
            <w:b w:val="0"/>
            <w:bCs w:val="0"/>
            <w:sz w:val="22"/>
            <w:szCs w:val="22"/>
          </w:rPr>
          <w:delText>Boards</w:delText>
        </w:r>
      </w:del>
      <w:r w:rsidRPr="00283CC1">
        <w:rPr>
          <w:rFonts w:ascii="Verdana" w:hAnsi="Verdana"/>
          <w:b w:val="0"/>
          <w:bCs w:val="0"/>
          <w:sz w:val="22"/>
          <w:szCs w:val="22"/>
        </w:rPr>
        <w:t xml:space="preserve"> jointly, or the Welsh Ministers must, appoint joint </w:t>
      </w:r>
      <w:r w:rsidRPr="00BC4362">
        <w:rPr>
          <w:rFonts w:ascii="Verdana" w:hAnsi="Verdana"/>
          <w:b w:val="0"/>
          <w:bCs w:val="0"/>
          <w:sz w:val="22"/>
          <w:szCs w:val="22"/>
        </w:rPr>
        <w:t>sub-committees</w:t>
      </w:r>
      <w:r w:rsidRPr="00283CC1">
        <w:rPr>
          <w:rFonts w:ascii="Verdana" w:hAnsi="Verdana"/>
          <w:b w:val="0"/>
          <w:bCs w:val="0"/>
          <w:sz w:val="22"/>
          <w:szCs w:val="22"/>
        </w:rPr>
        <w:t xml:space="preserve"> of the </w:t>
      </w:r>
      <w:ins w:id="69" w:author="Maxine Evans (NHS Wales Joint Commissioning Committee)" w:date="2026-02-09T15:19:00Z">
        <w:r w:rsidR="007E1F7F">
          <w:rPr>
            <w:rFonts w:ascii="Verdana" w:hAnsi="Verdana"/>
            <w:b w:val="0"/>
            <w:bCs w:val="0"/>
            <w:sz w:val="22"/>
            <w:szCs w:val="22"/>
          </w:rPr>
          <w:t>NW</w:t>
        </w:r>
      </w:ins>
      <w:r w:rsidRPr="00283CC1">
        <w:rPr>
          <w:rFonts w:ascii="Verdana" w:hAnsi="Verdana"/>
          <w:b w:val="0"/>
          <w:bCs w:val="0"/>
          <w:sz w:val="22"/>
          <w:szCs w:val="22"/>
        </w:rPr>
        <w:t xml:space="preserve">JCC either to undertake specific functions on the </w:t>
      </w:r>
      <w:ins w:id="70" w:author="Maxine Evans (NHS Wales Joint Commissioning Committee)" w:date="2026-02-09T15:19:00Z">
        <w:r w:rsidR="007E1F7F">
          <w:rPr>
            <w:rFonts w:ascii="Verdana" w:hAnsi="Verdana"/>
            <w:b w:val="0"/>
            <w:bCs w:val="0"/>
            <w:sz w:val="22"/>
            <w:szCs w:val="22"/>
          </w:rPr>
          <w:t>NW</w:t>
        </w:r>
      </w:ins>
      <w:r w:rsidRPr="00283CC1">
        <w:rPr>
          <w:rFonts w:ascii="Verdana" w:hAnsi="Verdana"/>
          <w:b w:val="0"/>
          <w:bCs w:val="0"/>
          <w:sz w:val="22"/>
          <w:szCs w:val="22"/>
        </w:rPr>
        <w:t xml:space="preserve">JCC’s behalf or to provide advice and assurance to others (whether directly to the </w:t>
      </w:r>
      <w:ins w:id="71" w:author="Maxine Evans (NHS Wales Joint Commissioning Committee)" w:date="2026-02-09T15:19:00Z">
        <w:r w:rsidR="007E1F7F">
          <w:rPr>
            <w:rFonts w:ascii="Verdana" w:hAnsi="Verdana"/>
            <w:b w:val="0"/>
            <w:bCs w:val="0"/>
            <w:sz w:val="22"/>
            <w:szCs w:val="22"/>
          </w:rPr>
          <w:t>NW</w:t>
        </w:r>
      </w:ins>
      <w:r w:rsidRPr="00283CC1">
        <w:rPr>
          <w:rFonts w:ascii="Verdana" w:hAnsi="Verdana"/>
          <w:b w:val="0"/>
          <w:bCs w:val="0"/>
          <w:sz w:val="22"/>
          <w:szCs w:val="22"/>
        </w:rPr>
        <w:t xml:space="preserve">JCC or on behalf of the </w:t>
      </w:r>
      <w:ins w:id="72" w:author="Maxine Evans (NHS Wales Joint Commissioning Committee)" w:date="2026-02-09T15:19:00Z">
        <w:r w:rsidR="007E1F7F">
          <w:rPr>
            <w:rFonts w:ascii="Verdana" w:hAnsi="Verdana"/>
            <w:b w:val="0"/>
            <w:bCs w:val="0"/>
            <w:sz w:val="22"/>
            <w:szCs w:val="22"/>
          </w:rPr>
          <w:t>NW</w:t>
        </w:r>
      </w:ins>
      <w:r w:rsidRPr="00283CC1">
        <w:rPr>
          <w:rFonts w:ascii="Verdana" w:hAnsi="Verdana"/>
          <w:b w:val="0"/>
          <w:bCs w:val="0"/>
          <w:sz w:val="22"/>
          <w:szCs w:val="22"/>
        </w:rPr>
        <w:t>JCC to each LHB Board and/or its other</w:t>
      </w:r>
      <w:r w:rsidR="00963DCF">
        <w:rPr>
          <w:rFonts w:ascii="Verdana" w:hAnsi="Verdana"/>
          <w:b w:val="0"/>
          <w:bCs w:val="0"/>
          <w:sz w:val="22"/>
          <w:szCs w:val="22"/>
        </w:rPr>
        <w:t xml:space="preserve"> sub-</w:t>
      </w:r>
      <w:r w:rsidRPr="00283CC1">
        <w:rPr>
          <w:rFonts w:ascii="Verdana" w:hAnsi="Verdana"/>
          <w:b w:val="0"/>
          <w:bCs w:val="0"/>
          <w:sz w:val="22"/>
          <w:szCs w:val="22"/>
        </w:rPr>
        <w:t xml:space="preserve">committees). The </w:t>
      </w:r>
      <w:ins w:id="73" w:author="Maxine Evans (NHS Wales Joint Commissioning Committee)" w:date="2026-02-09T15:19:00Z">
        <w:r w:rsidR="007E1F7F">
          <w:rPr>
            <w:rFonts w:ascii="Verdana" w:hAnsi="Verdana"/>
            <w:b w:val="0"/>
            <w:bCs w:val="0"/>
            <w:sz w:val="22"/>
            <w:szCs w:val="22"/>
          </w:rPr>
          <w:t>NW</w:t>
        </w:r>
      </w:ins>
      <w:r w:rsidRPr="00283CC1">
        <w:rPr>
          <w:rFonts w:ascii="Verdana" w:hAnsi="Verdana"/>
          <w:b w:val="0"/>
          <w:bCs w:val="0"/>
          <w:sz w:val="22"/>
          <w:szCs w:val="22"/>
        </w:rPr>
        <w:t>JCC shall determine, for agreement by the LHBs, a joint sub-committee structure that meets its own advisory and assurance needs and in doing so the needs of the constituent LHBs.</w:t>
      </w:r>
      <w:bookmarkEnd w:id="52"/>
    </w:p>
    <w:p w14:paraId="651DF498" w14:textId="77777777" w:rsidR="00283CC1" w:rsidRPr="00283CC1" w:rsidRDefault="00283CC1" w:rsidP="00524102">
      <w:pPr>
        <w:pStyle w:val="StyleOutlinenumberedArialOutlinenumberedArial11Outli"/>
        <w:numPr>
          <w:ilvl w:val="0"/>
          <w:numId w:val="0"/>
        </w:numPr>
        <w:ind w:left="720"/>
        <w:jc w:val="both"/>
        <w:rPr>
          <w:rFonts w:ascii="Verdana" w:hAnsi="Verdana" w:cs="Tahoma"/>
          <w:bCs w:val="0"/>
          <w:sz w:val="22"/>
          <w:szCs w:val="22"/>
        </w:rPr>
      </w:pPr>
    </w:p>
    <w:p w14:paraId="33E37F65" w14:textId="3E7E275C" w:rsidR="006C34C7" w:rsidRPr="00524102" w:rsidRDefault="00283CC1" w:rsidP="00524102">
      <w:pPr>
        <w:pStyle w:val="StyleOutlinenumberedArialOutlinenumberedArial11Outli"/>
        <w:numPr>
          <w:ilvl w:val="1"/>
          <w:numId w:val="1"/>
        </w:numPr>
        <w:jc w:val="both"/>
        <w:rPr>
          <w:rFonts w:ascii="Verdana" w:hAnsi="Verdana" w:cs="Tahoma"/>
          <w:bCs w:val="0"/>
        </w:rPr>
      </w:pPr>
      <w:r w:rsidRPr="00283CC1">
        <w:rPr>
          <w:rFonts w:ascii="Verdana" w:hAnsi="Verdana" w:cs="Tahoma"/>
          <w:b w:val="0"/>
          <w:sz w:val="22"/>
          <w:szCs w:val="22"/>
        </w:rPr>
        <w:t xml:space="preserve">In accordance with Standing Orders (SOs) (and the </w:t>
      </w:r>
      <w:ins w:id="74" w:author="Maxine Evans (NHS Wales Joint Commissioning Committee)" w:date="2026-02-09T14:50:00Z">
        <w:r w:rsidR="00B62077">
          <w:rPr>
            <w:rFonts w:ascii="Verdana" w:hAnsi="Verdana" w:cs="Tahoma"/>
            <w:b w:val="0"/>
            <w:sz w:val="22"/>
            <w:szCs w:val="22"/>
          </w:rPr>
          <w:t>NW</w:t>
        </w:r>
      </w:ins>
      <w:r w:rsidRPr="00283CC1">
        <w:rPr>
          <w:rFonts w:ascii="Verdana" w:hAnsi="Verdana" w:cs="Tahoma"/>
          <w:b w:val="0"/>
          <w:sz w:val="22"/>
          <w:szCs w:val="22"/>
        </w:rPr>
        <w:t xml:space="preserve">JCC Scheme of Delegation), the </w:t>
      </w:r>
      <w:ins w:id="75" w:author="Maxine Evans (NHS Wales Joint Commissioning Committee)" w:date="2026-02-09T15:18:00Z">
        <w:r w:rsidR="007E1F7F">
          <w:rPr>
            <w:rFonts w:ascii="Verdana" w:hAnsi="Verdana" w:cs="Tahoma"/>
            <w:b w:val="0"/>
            <w:sz w:val="22"/>
            <w:szCs w:val="22"/>
          </w:rPr>
          <w:t>JC</w:t>
        </w:r>
      </w:ins>
      <w:del w:id="76" w:author="Maxine Evans (NHS Wales Joint Commissioning Committee)" w:date="2026-02-09T15:18:00Z">
        <w:r w:rsidRPr="00283CC1" w:rsidDel="007E1F7F">
          <w:rPr>
            <w:rFonts w:ascii="Verdana" w:hAnsi="Verdana" w:cs="Tahoma"/>
            <w:b w:val="0"/>
            <w:sz w:val="22"/>
            <w:szCs w:val="22"/>
          </w:rPr>
          <w:delText>Joint Committee</w:delText>
        </w:r>
      </w:del>
      <w:r w:rsidRPr="00283CC1">
        <w:rPr>
          <w:rFonts w:ascii="Verdana" w:hAnsi="Verdana" w:cs="Tahoma"/>
          <w:b w:val="0"/>
          <w:sz w:val="22"/>
          <w:szCs w:val="22"/>
        </w:rPr>
        <w:t xml:space="preserve"> shall nominate annually a sub- committee to be known as the </w:t>
      </w:r>
      <w:r w:rsidRPr="00283CC1">
        <w:rPr>
          <w:rFonts w:ascii="Verdana" w:hAnsi="Verdana" w:cs="Tahoma"/>
          <w:sz w:val="22"/>
          <w:szCs w:val="22"/>
        </w:rPr>
        <w:t>Planning, Performance and Finance Sub-Committee</w:t>
      </w:r>
      <w:r w:rsidRPr="00283CC1">
        <w:rPr>
          <w:rFonts w:ascii="Verdana" w:hAnsi="Verdana" w:cs="Tahoma"/>
          <w:b w:val="0"/>
          <w:sz w:val="22"/>
          <w:szCs w:val="22"/>
        </w:rPr>
        <w:t xml:space="preserve">. The detailed terms of reference and operating arrangements set by the </w:t>
      </w:r>
      <w:ins w:id="77" w:author="Maxine Evans (NHS Wales Joint Commissioning Committee)" w:date="2026-02-09T15:20:00Z">
        <w:r w:rsidR="007E1F7F">
          <w:rPr>
            <w:rFonts w:ascii="Verdana" w:hAnsi="Verdana" w:cs="Tahoma"/>
            <w:b w:val="0"/>
            <w:sz w:val="22"/>
            <w:szCs w:val="22"/>
          </w:rPr>
          <w:t>JC</w:t>
        </w:r>
      </w:ins>
      <w:del w:id="78" w:author="Maxine Evans (NHS Wales Joint Commissioning Committee)" w:date="2026-02-09T15:20:00Z">
        <w:r w:rsidRPr="00283CC1" w:rsidDel="007E1F7F">
          <w:rPr>
            <w:rFonts w:ascii="Verdana" w:hAnsi="Verdana" w:cs="Tahoma"/>
            <w:b w:val="0"/>
            <w:sz w:val="22"/>
            <w:szCs w:val="22"/>
          </w:rPr>
          <w:delText>Joint Committee</w:delText>
        </w:r>
      </w:del>
      <w:r w:rsidRPr="00283CC1">
        <w:rPr>
          <w:rFonts w:ascii="Verdana" w:hAnsi="Verdana" w:cs="Tahoma"/>
          <w:b w:val="0"/>
          <w:sz w:val="22"/>
          <w:szCs w:val="22"/>
        </w:rPr>
        <w:t xml:space="preserve"> in respect of this sub-committee are set out below.</w:t>
      </w:r>
      <w:r w:rsidRPr="00283CC1">
        <w:rPr>
          <w:rFonts w:ascii="Verdana" w:hAnsi="Verdana" w:cs="Tahoma"/>
          <w:b w:val="0"/>
        </w:rPr>
        <w:t xml:space="preserve">  </w:t>
      </w:r>
    </w:p>
    <w:p w14:paraId="7D85BA18" w14:textId="77777777" w:rsidR="00524102" w:rsidRPr="00283CC1" w:rsidRDefault="00524102" w:rsidP="00524102">
      <w:pPr>
        <w:pStyle w:val="StyleOutlinenumberedArialOutlinenumberedArial11Outli"/>
        <w:numPr>
          <w:ilvl w:val="0"/>
          <w:numId w:val="0"/>
        </w:numPr>
        <w:jc w:val="both"/>
        <w:rPr>
          <w:rFonts w:ascii="Verdana" w:hAnsi="Verdana" w:cs="Tahoma"/>
          <w:bCs w:val="0"/>
        </w:rPr>
      </w:pPr>
    </w:p>
    <w:p w14:paraId="399B0216" w14:textId="77777777" w:rsidR="00617DEB" w:rsidRDefault="00617DEB" w:rsidP="00524102">
      <w:pPr>
        <w:pStyle w:val="Heading1"/>
        <w:numPr>
          <w:ilvl w:val="0"/>
          <w:numId w:val="1"/>
        </w:numPr>
        <w:spacing w:before="0" w:line="240" w:lineRule="auto"/>
      </w:pPr>
      <w:bookmarkStart w:id="79" w:name="_Toc176798613"/>
      <w:r>
        <w:t>Purpose</w:t>
      </w:r>
      <w:bookmarkEnd w:id="79"/>
      <w:r>
        <w:t xml:space="preserve"> </w:t>
      </w:r>
    </w:p>
    <w:p w14:paraId="0AABC8E8" w14:textId="77777777" w:rsidR="0002426C" w:rsidRDefault="0002426C" w:rsidP="00524102">
      <w:pPr>
        <w:pStyle w:val="NoSpacing"/>
      </w:pPr>
    </w:p>
    <w:p w14:paraId="63A85AFF" w14:textId="160FDB22" w:rsidR="00742DAD" w:rsidRDefault="00283CC1" w:rsidP="00524102">
      <w:pPr>
        <w:pStyle w:val="ListParagraph"/>
        <w:numPr>
          <w:ilvl w:val="1"/>
          <w:numId w:val="1"/>
        </w:numPr>
        <w:spacing w:after="0" w:line="240" w:lineRule="auto"/>
        <w:jc w:val="both"/>
        <w:rPr>
          <w:ins w:id="80" w:author="Helen Tyler (NHS Wales Joint Commissioning Committee)" w:date="2026-05-06T10:45:00Z" w16du:dateUtc="2026-05-06T09:45:00Z"/>
          <w:rFonts w:ascii="Verdana" w:eastAsia="Times New Roman" w:hAnsi="Verdana" w:cs="Arial"/>
        </w:rPr>
      </w:pPr>
      <w:r w:rsidRPr="00283CC1">
        <w:rPr>
          <w:rFonts w:ascii="Verdana" w:eastAsia="Times New Roman" w:hAnsi="Verdana" w:cs="Arial"/>
        </w:rPr>
        <w:t>The purpose of the Planning, Performance and Finance Sub-Committee</w:t>
      </w:r>
      <w:ins w:id="81" w:author="Maxine Evans (NHS Wales Joint Commissioning Committee)" w:date="2026-02-09T14:51:00Z">
        <w:r w:rsidR="00B62077">
          <w:rPr>
            <w:rFonts w:ascii="Verdana" w:eastAsia="Times New Roman" w:hAnsi="Verdana" w:cs="Arial"/>
          </w:rPr>
          <w:t xml:space="preserve"> (“the Sub-Committee”)</w:t>
        </w:r>
      </w:ins>
      <w:r w:rsidRPr="00283CC1">
        <w:rPr>
          <w:rFonts w:ascii="Verdana" w:eastAsia="Times New Roman" w:hAnsi="Verdana" w:cs="Arial"/>
        </w:rPr>
        <w:t xml:space="preserve"> is to be assured that the </w:t>
      </w:r>
      <w:ins w:id="82" w:author="Maxine Evans (NHS Wales Joint Commissioning Committee)" w:date="2026-02-09T15:20:00Z">
        <w:r w:rsidR="007E1F7F">
          <w:rPr>
            <w:rFonts w:ascii="Verdana" w:eastAsia="Times New Roman" w:hAnsi="Verdana" w:cs="Arial"/>
          </w:rPr>
          <w:t>JC</w:t>
        </w:r>
      </w:ins>
      <w:del w:id="83" w:author="Maxine Evans (NHS Wales Joint Commissioning Committee)" w:date="2026-02-09T15:20:00Z">
        <w:r w:rsidRPr="00283CC1" w:rsidDel="007E1F7F">
          <w:rPr>
            <w:rFonts w:ascii="Verdana" w:eastAsia="Times New Roman" w:hAnsi="Verdana" w:cs="Arial"/>
          </w:rPr>
          <w:delText>Joint Committee</w:delText>
        </w:r>
      </w:del>
      <w:r w:rsidRPr="00283CC1">
        <w:rPr>
          <w:rFonts w:ascii="Verdana" w:eastAsia="Times New Roman" w:hAnsi="Verdana" w:cs="Arial"/>
        </w:rPr>
        <w:t xml:space="preserve"> is effectively managing the strategic planning, performance and financial duties outlined in the </w:t>
      </w:r>
      <w:ins w:id="84" w:author="Maxine Evans (NHS Wales Joint Commissioning Committee)" w:date="2026-02-09T15:20:00Z">
        <w:r w:rsidR="007E1F7F">
          <w:rPr>
            <w:rFonts w:ascii="Verdana" w:eastAsia="Times New Roman" w:hAnsi="Verdana" w:cs="Arial"/>
          </w:rPr>
          <w:t>NWJCC</w:t>
        </w:r>
      </w:ins>
      <w:ins w:id="85" w:author="Maxine Evans (NHS Wales Joint Commissioning Committee)" w:date="2026-02-09T15:21:00Z">
        <w:r w:rsidR="00B82B37">
          <w:rPr>
            <w:rFonts w:ascii="Verdana" w:eastAsia="Times New Roman" w:hAnsi="Verdana" w:cs="Arial"/>
          </w:rPr>
          <w:t>’</w:t>
        </w:r>
      </w:ins>
      <w:ins w:id="86" w:author="Maxine Evans (NHS Wales Joint Commissioning Committee)" w:date="2026-02-09T15:20:00Z">
        <w:r w:rsidR="007E1F7F">
          <w:rPr>
            <w:rFonts w:ascii="Verdana" w:eastAsia="Times New Roman" w:hAnsi="Verdana" w:cs="Arial"/>
          </w:rPr>
          <w:t>s</w:t>
        </w:r>
      </w:ins>
      <w:del w:id="87" w:author="Maxine Evans (NHS Wales Joint Commissioning Committee)" w:date="2026-02-09T15:20:00Z">
        <w:r w:rsidRPr="00283CC1" w:rsidDel="007E1F7F">
          <w:rPr>
            <w:rFonts w:ascii="Verdana" w:eastAsia="Times New Roman" w:hAnsi="Verdana" w:cs="Arial"/>
          </w:rPr>
          <w:delText>Joint Committees</w:delText>
        </w:r>
      </w:del>
      <w:r w:rsidRPr="00283CC1">
        <w:rPr>
          <w:rFonts w:ascii="Verdana" w:eastAsia="Times New Roman" w:hAnsi="Verdana" w:cs="Arial"/>
        </w:rPr>
        <w:t xml:space="preserve"> SOs and Standing Financial Instructions (SFIs) relating to planning, securing and </w:t>
      </w:r>
      <w:r w:rsidR="00191080" w:rsidRPr="00283CC1">
        <w:rPr>
          <w:rFonts w:ascii="Verdana" w:eastAsia="Times New Roman" w:hAnsi="Verdana" w:cs="Arial"/>
        </w:rPr>
        <w:t>commissioning the</w:t>
      </w:r>
      <w:r w:rsidRPr="00283CC1">
        <w:rPr>
          <w:rFonts w:ascii="Verdana" w:eastAsia="Times New Roman" w:hAnsi="Verdana" w:cs="Arial"/>
        </w:rPr>
        <w:t xml:space="preserve"> services delegated to the </w:t>
      </w:r>
      <w:ins w:id="88" w:author="Maxine Evans (NHS Wales Joint Commissioning Committee)" w:date="2026-02-09T15:20:00Z">
        <w:r w:rsidR="00B82B37">
          <w:rPr>
            <w:rFonts w:ascii="Verdana" w:eastAsia="Times New Roman" w:hAnsi="Verdana" w:cs="Arial"/>
          </w:rPr>
          <w:t>NW</w:t>
        </w:r>
      </w:ins>
      <w:r w:rsidRPr="00283CC1">
        <w:rPr>
          <w:rFonts w:ascii="Verdana" w:eastAsia="Times New Roman" w:hAnsi="Verdana" w:cs="Arial"/>
        </w:rPr>
        <w:t>JCC</w:t>
      </w:r>
      <w:ins w:id="89" w:author="Maxine Evans (NHS Wales Joint Commissioning Committee)" w:date="2026-02-09T14:52:00Z">
        <w:r w:rsidR="00B62077">
          <w:rPr>
            <w:rFonts w:ascii="Verdana" w:eastAsia="Times New Roman" w:hAnsi="Verdana" w:cs="Arial"/>
          </w:rPr>
          <w:t xml:space="preserve"> on behalf of LHBs in Wales</w:t>
        </w:r>
      </w:ins>
      <w:r w:rsidRPr="00283CC1">
        <w:rPr>
          <w:rFonts w:ascii="Verdana" w:eastAsia="Times New Roman" w:hAnsi="Verdana" w:cs="Arial"/>
        </w:rPr>
        <w:t>.</w:t>
      </w:r>
    </w:p>
    <w:p w14:paraId="7639F1DB" w14:textId="77777777" w:rsidR="00E752C1" w:rsidRDefault="00E752C1" w:rsidP="00E752C1">
      <w:pPr>
        <w:pStyle w:val="ListParagraph"/>
        <w:spacing w:after="0" w:line="240" w:lineRule="auto"/>
        <w:jc w:val="both"/>
        <w:rPr>
          <w:ins w:id="90" w:author="Helen Tyler (NHS Wales Joint Commissioning Committee)" w:date="2026-05-06T10:45:00Z" w16du:dateUtc="2026-05-06T09:45:00Z"/>
          <w:rFonts w:ascii="Verdana" w:eastAsia="Times New Roman" w:hAnsi="Verdana" w:cs="Arial"/>
        </w:rPr>
      </w:pPr>
    </w:p>
    <w:p w14:paraId="15D81A06" w14:textId="77777777" w:rsidR="00E752C1" w:rsidRDefault="00E752C1" w:rsidP="00E752C1">
      <w:pPr>
        <w:pStyle w:val="ListParagraph"/>
        <w:spacing w:after="0" w:line="240" w:lineRule="auto"/>
        <w:jc w:val="both"/>
        <w:rPr>
          <w:ins w:id="91" w:author="Helen Tyler (NHS Wales Joint Commissioning Committee)" w:date="2026-05-06T10:45:00Z" w16du:dateUtc="2026-05-06T09:45:00Z"/>
          <w:rFonts w:ascii="Verdana" w:eastAsia="Times New Roman" w:hAnsi="Verdana" w:cs="Arial"/>
        </w:rPr>
      </w:pPr>
    </w:p>
    <w:p w14:paraId="096AB0EB" w14:textId="77777777" w:rsidR="00E752C1" w:rsidRDefault="00E752C1" w:rsidP="00E752C1">
      <w:pPr>
        <w:pStyle w:val="ListParagraph"/>
        <w:spacing w:after="0" w:line="240" w:lineRule="auto"/>
        <w:jc w:val="both"/>
        <w:rPr>
          <w:ins w:id="92" w:author="Helen Tyler (NHS Wales Joint Commissioning Committee)" w:date="2026-05-06T10:45:00Z" w16du:dateUtc="2026-05-06T09:45:00Z"/>
          <w:rFonts w:ascii="Verdana" w:eastAsia="Times New Roman" w:hAnsi="Verdana" w:cs="Arial"/>
        </w:rPr>
      </w:pPr>
    </w:p>
    <w:p w14:paraId="4CD967DD" w14:textId="77777777" w:rsidR="00E752C1" w:rsidRDefault="00E752C1" w:rsidP="00E752C1">
      <w:pPr>
        <w:pStyle w:val="ListParagraph"/>
        <w:spacing w:after="0" w:line="240" w:lineRule="auto"/>
        <w:jc w:val="both"/>
        <w:rPr>
          <w:ins w:id="93" w:author="Helen Tyler (NHS Wales Joint Commissioning Committee)" w:date="2026-05-06T10:45:00Z" w16du:dateUtc="2026-05-06T09:45:00Z"/>
          <w:rFonts w:ascii="Verdana" w:eastAsia="Times New Roman" w:hAnsi="Verdana" w:cs="Arial"/>
        </w:rPr>
      </w:pPr>
    </w:p>
    <w:p w14:paraId="25C7881F" w14:textId="77777777" w:rsidR="00E752C1" w:rsidRDefault="00E752C1" w:rsidP="00E752C1">
      <w:pPr>
        <w:pStyle w:val="ListParagraph"/>
        <w:spacing w:after="0" w:line="240" w:lineRule="auto"/>
        <w:jc w:val="both"/>
        <w:rPr>
          <w:ins w:id="94" w:author="Helen Tyler (NHS Wales Joint Commissioning Committee)" w:date="2026-05-06T10:45:00Z" w16du:dateUtc="2026-05-06T09:45:00Z"/>
          <w:rFonts w:ascii="Verdana" w:eastAsia="Times New Roman" w:hAnsi="Verdana" w:cs="Arial"/>
        </w:rPr>
      </w:pPr>
    </w:p>
    <w:p w14:paraId="31B01A03" w14:textId="77777777" w:rsidR="00E752C1" w:rsidRDefault="00E752C1" w:rsidP="00E752C1">
      <w:pPr>
        <w:pStyle w:val="ListParagraph"/>
        <w:spacing w:after="0" w:line="240" w:lineRule="auto"/>
        <w:jc w:val="both"/>
        <w:rPr>
          <w:ins w:id="95" w:author="Helen Tyler (NHS Wales Joint Commissioning Committee)" w:date="2026-05-06T10:45:00Z" w16du:dateUtc="2026-05-06T09:45:00Z"/>
          <w:rFonts w:ascii="Verdana" w:eastAsia="Times New Roman" w:hAnsi="Verdana" w:cs="Arial"/>
        </w:rPr>
      </w:pPr>
    </w:p>
    <w:p w14:paraId="0B1D781A" w14:textId="77777777" w:rsidR="00E752C1" w:rsidRDefault="00E752C1" w:rsidP="00E752C1">
      <w:pPr>
        <w:pStyle w:val="ListParagraph"/>
        <w:spacing w:after="0" w:line="240" w:lineRule="auto"/>
        <w:jc w:val="both"/>
        <w:rPr>
          <w:ins w:id="96" w:author="Helen Tyler (NHS Wales Joint Commissioning Committee)" w:date="2026-05-06T10:45:00Z" w16du:dateUtc="2026-05-06T09:45:00Z"/>
          <w:rFonts w:ascii="Verdana" w:eastAsia="Times New Roman" w:hAnsi="Verdana" w:cs="Arial"/>
        </w:rPr>
      </w:pPr>
    </w:p>
    <w:p w14:paraId="23AD6F52" w14:textId="77777777" w:rsidR="00E752C1" w:rsidRDefault="00E752C1" w:rsidP="00E752C1">
      <w:pPr>
        <w:pStyle w:val="ListParagraph"/>
        <w:spacing w:after="0" w:line="240" w:lineRule="auto"/>
        <w:jc w:val="both"/>
        <w:rPr>
          <w:ins w:id="97" w:author="Helen Tyler (NHS Wales Joint Commissioning Committee)" w:date="2026-05-06T10:45:00Z" w16du:dateUtc="2026-05-06T09:45:00Z"/>
          <w:rFonts w:ascii="Verdana" w:eastAsia="Times New Roman" w:hAnsi="Verdana" w:cs="Arial"/>
        </w:rPr>
      </w:pPr>
    </w:p>
    <w:p w14:paraId="4A2C39C9" w14:textId="77777777" w:rsidR="00E752C1" w:rsidRDefault="00E752C1" w:rsidP="00E752C1">
      <w:pPr>
        <w:pStyle w:val="ListParagraph"/>
        <w:spacing w:after="0" w:line="240" w:lineRule="auto"/>
        <w:jc w:val="both"/>
        <w:rPr>
          <w:ins w:id="98" w:author="Helen Tyler (NHS Wales Joint Commissioning Committee)" w:date="2026-05-06T10:45:00Z" w16du:dateUtc="2026-05-06T09:45:00Z"/>
          <w:rFonts w:ascii="Verdana" w:eastAsia="Times New Roman" w:hAnsi="Verdana" w:cs="Arial"/>
        </w:rPr>
      </w:pPr>
    </w:p>
    <w:p w14:paraId="450B62E0" w14:textId="77777777" w:rsidR="00E752C1" w:rsidRDefault="00E752C1" w:rsidP="00E752C1">
      <w:pPr>
        <w:pStyle w:val="ListParagraph"/>
        <w:spacing w:after="0" w:line="240" w:lineRule="auto"/>
        <w:jc w:val="both"/>
        <w:rPr>
          <w:ins w:id="99" w:author="Helen Tyler (NHS Wales Joint Commissioning Committee)" w:date="2026-05-06T10:45:00Z" w16du:dateUtc="2026-05-06T09:45:00Z"/>
          <w:rFonts w:ascii="Verdana" w:eastAsia="Times New Roman" w:hAnsi="Verdana" w:cs="Arial"/>
        </w:rPr>
      </w:pPr>
    </w:p>
    <w:p w14:paraId="05C6907E" w14:textId="77777777" w:rsidR="00E752C1" w:rsidRDefault="00E752C1" w:rsidP="00E752C1">
      <w:pPr>
        <w:pStyle w:val="ListParagraph"/>
        <w:spacing w:after="0" w:line="240" w:lineRule="auto"/>
        <w:jc w:val="both"/>
        <w:rPr>
          <w:ins w:id="100" w:author="Helen Tyler (NHS Wales Joint Commissioning Committee)" w:date="2026-05-06T10:45:00Z" w16du:dateUtc="2026-05-06T09:45:00Z"/>
          <w:rFonts w:ascii="Verdana" w:eastAsia="Times New Roman" w:hAnsi="Verdana" w:cs="Arial"/>
        </w:rPr>
      </w:pPr>
    </w:p>
    <w:p w14:paraId="16A1FDB3" w14:textId="77777777" w:rsidR="00E752C1" w:rsidRDefault="00E752C1" w:rsidP="00E752C1">
      <w:pPr>
        <w:pStyle w:val="ListParagraph"/>
        <w:spacing w:after="0" w:line="240" w:lineRule="auto"/>
        <w:jc w:val="both"/>
        <w:rPr>
          <w:ins w:id="101" w:author="Helen Tyler (NHS Wales Joint Commissioning Committee)" w:date="2026-05-06T10:45:00Z" w16du:dateUtc="2026-05-06T09:45:00Z"/>
          <w:rFonts w:ascii="Verdana" w:eastAsia="Times New Roman" w:hAnsi="Verdana" w:cs="Arial"/>
        </w:rPr>
      </w:pPr>
    </w:p>
    <w:p w14:paraId="114ABDB7" w14:textId="77777777" w:rsidR="00E752C1" w:rsidRDefault="00E752C1" w:rsidP="00E752C1">
      <w:pPr>
        <w:pStyle w:val="ListParagraph"/>
        <w:spacing w:after="0" w:line="240" w:lineRule="auto"/>
        <w:jc w:val="both"/>
        <w:rPr>
          <w:ins w:id="102" w:author="Helen Tyler (NHS Wales Joint Commissioning Committee)" w:date="2026-05-06T10:45:00Z" w16du:dateUtc="2026-05-06T09:45:00Z"/>
          <w:rFonts w:ascii="Verdana" w:eastAsia="Times New Roman" w:hAnsi="Verdana" w:cs="Arial"/>
        </w:rPr>
      </w:pPr>
    </w:p>
    <w:p w14:paraId="12331DD4" w14:textId="77777777" w:rsidR="00E752C1" w:rsidRDefault="00E752C1" w:rsidP="00E752C1">
      <w:pPr>
        <w:pStyle w:val="ListParagraph"/>
        <w:spacing w:after="0" w:line="240" w:lineRule="auto"/>
        <w:jc w:val="both"/>
        <w:rPr>
          <w:ins w:id="103" w:author="Helen Tyler (NHS Wales Joint Commissioning Committee)" w:date="2026-05-06T10:45:00Z" w16du:dateUtc="2026-05-06T09:45:00Z"/>
          <w:rFonts w:ascii="Verdana" w:eastAsia="Times New Roman" w:hAnsi="Verdana" w:cs="Arial"/>
        </w:rPr>
      </w:pPr>
    </w:p>
    <w:p w14:paraId="7EF3534A" w14:textId="77777777" w:rsidR="00E752C1" w:rsidRDefault="00E752C1" w:rsidP="00E752C1">
      <w:pPr>
        <w:pStyle w:val="ListParagraph"/>
        <w:spacing w:after="0" w:line="240" w:lineRule="auto"/>
        <w:jc w:val="both"/>
        <w:rPr>
          <w:ins w:id="104" w:author="Helen Tyler (NHS Wales Joint Commissioning Committee)" w:date="2026-05-06T10:45:00Z" w16du:dateUtc="2026-05-06T09:45:00Z"/>
          <w:rFonts w:ascii="Verdana" w:eastAsia="Times New Roman" w:hAnsi="Verdana" w:cs="Arial"/>
        </w:rPr>
      </w:pPr>
    </w:p>
    <w:p w14:paraId="2D9664D2" w14:textId="77777777" w:rsidR="00E752C1" w:rsidRDefault="00E752C1" w:rsidP="00E752C1">
      <w:pPr>
        <w:pStyle w:val="ListParagraph"/>
        <w:spacing w:after="0" w:line="240" w:lineRule="auto"/>
        <w:jc w:val="both"/>
        <w:rPr>
          <w:ins w:id="105" w:author="Helen Tyler (NHS Wales Joint Commissioning Committee)" w:date="2026-05-06T10:45:00Z" w16du:dateUtc="2026-05-06T09:45:00Z"/>
          <w:rFonts w:ascii="Verdana" w:eastAsia="Times New Roman" w:hAnsi="Verdana" w:cs="Arial"/>
        </w:rPr>
      </w:pPr>
    </w:p>
    <w:p w14:paraId="44355BBF" w14:textId="77777777" w:rsidR="00E752C1" w:rsidRDefault="00E752C1" w:rsidP="00E752C1">
      <w:pPr>
        <w:pStyle w:val="ListParagraph"/>
        <w:spacing w:after="0" w:line="240" w:lineRule="auto"/>
        <w:jc w:val="both"/>
        <w:rPr>
          <w:rFonts w:ascii="Verdana" w:eastAsia="Times New Roman" w:hAnsi="Verdana" w:cs="Arial"/>
        </w:rPr>
      </w:pPr>
    </w:p>
    <w:p w14:paraId="7FCF6617" w14:textId="528C8B6C" w:rsidR="00BC4362" w:rsidRDefault="00BC4362" w:rsidP="00BC4362">
      <w:pPr>
        <w:pStyle w:val="ListParagraph"/>
        <w:spacing w:after="0" w:line="240" w:lineRule="auto"/>
        <w:jc w:val="both"/>
        <w:rPr>
          <w:rFonts w:ascii="Verdana" w:eastAsia="Times New Roman" w:hAnsi="Verdana" w:cs="Arial"/>
        </w:rPr>
      </w:pPr>
    </w:p>
    <w:p w14:paraId="74CD8CDE" w14:textId="111079E4" w:rsidR="00BC4362" w:rsidRPr="00BC4362" w:rsidRDefault="00BC4362" w:rsidP="00BC4362">
      <w:pPr>
        <w:pStyle w:val="ListParagraph"/>
        <w:spacing w:after="0" w:line="240" w:lineRule="auto"/>
        <w:jc w:val="both"/>
        <w:rPr>
          <w:rFonts w:ascii="Verdana" w:eastAsia="Times New Roman" w:hAnsi="Verdana" w:cs="Arial"/>
          <w:u w:val="single"/>
        </w:rPr>
      </w:pPr>
      <w:r w:rsidRPr="00BC4362">
        <w:rPr>
          <w:rFonts w:ascii="Verdana" w:eastAsia="Times New Roman" w:hAnsi="Verdana" w:cs="Arial"/>
          <w:u w:val="single"/>
        </w:rPr>
        <w:lastRenderedPageBreak/>
        <w:t xml:space="preserve">Figure 1 – </w:t>
      </w:r>
      <w:ins w:id="106" w:author="Maxine Evans (NHS Wales Joint Commissioning Committee)" w:date="2026-02-09T15:20:00Z">
        <w:r w:rsidR="00B82B37">
          <w:rPr>
            <w:rFonts w:ascii="Verdana" w:eastAsia="Times New Roman" w:hAnsi="Verdana" w:cs="Arial"/>
            <w:u w:val="single"/>
          </w:rPr>
          <w:t>NW</w:t>
        </w:r>
      </w:ins>
      <w:r w:rsidRPr="00BC4362">
        <w:rPr>
          <w:rFonts w:ascii="Verdana" w:eastAsia="Times New Roman" w:hAnsi="Verdana" w:cs="Arial"/>
          <w:u w:val="single"/>
        </w:rPr>
        <w:t>JCC Sub Committee Structure</w:t>
      </w:r>
    </w:p>
    <w:p w14:paraId="15359F9F" w14:textId="396CBF08" w:rsidR="00BC4362" w:rsidRDefault="00BC4362" w:rsidP="00BC4362">
      <w:pPr>
        <w:spacing w:after="0" w:line="240" w:lineRule="auto"/>
        <w:jc w:val="both"/>
        <w:rPr>
          <w:rFonts w:ascii="Verdana" w:eastAsia="Times New Roman" w:hAnsi="Verdana" w:cs="Arial"/>
        </w:rPr>
      </w:pPr>
      <w:r>
        <w:rPr>
          <w:noProof/>
          <w:lang w:eastAsia="en-GB"/>
        </w:rPr>
        <w:drawing>
          <wp:anchor distT="0" distB="0" distL="114300" distR="114300" simplePos="0" relativeHeight="251664384" behindDoc="0" locked="0" layoutInCell="1" allowOverlap="1" wp14:anchorId="728AC137" wp14:editId="5B51A6F8">
            <wp:simplePos x="0" y="0"/>
            <wp:positionH relativeFrom="column">
              <wp:posOffset>818984</wp:posOffset>
            </wp:positionH>
            <wp:positionV relativeFrom="paragraph">
              <wp:posOffset>171450</wp:posOffset>
            </wp:positionV>
            <wp:extent cx="4365266" cy="2623930"/>
            <wp:effectExtent l="0" t="0" r="92710" b="0"/>
            <wp:wrapSquare wrapText="bothSides"/>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14:sizeRelH relativeFrom="page">
              <wp14:pctWidth>0</wp14:pctWidth>
            </wp14:sizeRelH>
            <wp14:sizeRelV relativeFrom="page">
              <wp14:pctHeight>0</wp14:pctHeight>
            </wp14:sizeRelV>
          </wp:anchor>
        </w:drawing>
      </w:r>
    </w:p>
    <w:p w14:paraId="1D5F1F38" w14:textId="634DC433" w:rsidR="00BC4362" w:rsidRDefault="00BC4362" w:rsidP="00BC4362">
      <w:pPr>
        <w:spacing w:after="0" w:line="240" w:lineRule="auto"/>
        <w:jc w:val="both"/>
        <w:rPr>
          <w:rFonts w:ascii="Verdana" w:eastAsia="Times New Roman" w:hAnsi="Verdana" w:cs="Arial"/>
        </w:rPr>
      </w:pPr>
    </w:p>
    <w:p w14:paraId="7E78B475" w14:textId="0E6FE430" w:rsidR="00BC4362" w:rsidRDefault="00BC4362" w:rsidP="00BC4362">
      <w:pPr>
        <w:spacing w:after="0" w:line="240" w:lineRule="auto"/>
        <w:jc w:val="both"/>
        <w:rPr>
          <w:rFonts w:ascii="Verdana" w:eastAsia="Times New Roman" w:hAnsi="Verdana" w:cs="Arial"/>
        </w:rPr>
      </w:pPr>
    </w:p>
    <w:p w14:paraId="7591C280" w14:textId="018881F2" w:rsidR="00BC4362" w:rsidRDefault="00BC4362" w:rsidP="00BC4362">
      <w:pPr>
        <w:spacing w:after="0" w:line="240" w:lineRule="auto"/>
        <w:jc w:val="both"/>
        <w:rPr>
          <w:rFonts w:ascii="Verdana" w:eastAsia="Times New Roman" w:hAnsi="Verdana" w:cs="Arial"/>
        </w:rPr>
      </w:pPr>
    </w:p>
    <w:p w14:paraId="6CEDCE9E" w14:textId="7A1C7BF5" w:rsidR="00BC4362" w:rsidRDefault="00BC4362" w:rsidP="00BC4362">
      <w:pPr>
        <w:spacing w:after="0" w:line="240" w:lineRule="auto"/>
        <w:jc w:val="both"/>
        <w:rPr>
          <w:rFonts w:ascii="Verdana" w:eastAsia="Times New Roman" w:hAnsi="Verdana" w:cs="Arial"/>
        </w:rPr>
      </w:pPr>
    </w:p>
    <w:p w14:paraId="31CC556C" w14:textId="06F5EDF9" w:rsidR="00BC4362" w:rsidRDefault="00BC4362" w:rsidP="00BC4362">
      <w:pPr>
        <w:spacing w:after="0" w:line="240" w:lineRule="auto"/>
        <w:jc w:val="both"/>
        <w:rPr>
          <w:rFonts w:ascii="Verdana" w:eastAsia="Times New Roman" w:hAnsi="Verdana" w:cs="Arial"/>
        </w:rPr>
      </w:pPr>
    </w:p>
    <w:p w14:paraId="23B725DA" w14:textId="4433DF1B" w:rsidR="00BC4362" w:rsidRDefault="00BC4362" w:rsidP="00BC4362">
      <w:pPr>
        <w:spacing w:after="0" w:line="240" w:lineRule="auto"/>
        <w:jc w:val="both"/>
        <w:rPr>
          <w:rFonts w:ascii="Verdana" w:eastAsia="Times New Roman" w:hAnsi="Verdana" w:cs="Arial"/>
        </w:rPr>
      </w:pPr>
    </w:p>
    <w:p w14:paraId="1502F085" w14:textId="2CD1CC66" w:rsidR="00BC4362" w:rsidRDefault="00BC4362" w:rsidP="00BC4362">
      <w:pPr>
        <w:spacing w:after="0" w:line="240" w:lineRule="auto"/>
        <w:jc w:val="both"/>
        <w:rPr>
          <w:rFonts w:ascii="Verdana" w:eastAsia="Times New Roman" w:hAnsi="Verdana" w:cs="Arial"/>
        </w:rPr>
      </w:pPr>
    </w:p>
    <w:p w14:paraId="079B33BC" w14:textId="681C5C21" w:rsidR="00BC4362" w:rsidRDefault="00BC4362" w:rsidP="00BC4362">
      <w:pPr>
        <w:spacing w:after="0" w:line="240" w:lineRule="auto"/>
        <w:jc w:val="both"/>
        <w:rPr>
          <w:rFonts w:ascii="Verdana" w:eastAsia="Times New Roman" w:hAnsi="Verdana" w:cs="Arial"/>
        </w:rPr>
      </w:pPr>
    </w:p>
    <w:p w14:paraId="23075DF8" w14:textId="6CACAFDC" w:rsidR="00BC4362" w:rsidRDefault="00BC4362" w:rsidP="00BC4362">
      <w:pPr>
        <w:spacing w:after="0" w:line="240" w:lineRule="auto"/>
        <w:jc w:val="both"/>
        <w:rPr>
          <w:rFonts w:ascii="Verdana" w:eastAsia="Times New Roman" w:hAnsi="Verdana" w:cs="Arial"/>
        </w:rPr>
      </w:pPr>
    </w:p>
    <w:p w14:paraId="37E370AD" w14:textId="2B666A1A" w:rsidR="00BC4362" w:rsidRDefault="00BC4362" w:rsidP="00BC4362">
      <w:pPr>
        <w:spacing w:after="0" w:line="240" w:lineRule="auto"/>
        <w:jc w:val="both"/>
        <w:rPr>
          <w:rFonts w:ascii="Verdana" w:eastAsia="Times New Roman" w:hAnsi="Verdana" w:cs="Arial"/>
        </w:rPr>
      </w:pPr>
    </w:p>
    <w:p w14:paraId="13012557" w14:textId="2E022F6E" w:rsidR="00BC4362" w:rsidRDefault="00BC4362" w:rsidP="00BC4362">
      <w:pPr>
        <w:spacing w:after="0" w:line="240" w:lineRule="auto"/>
        <w:jc w:val="both"/>
        <w:rPr>
          <w:rFonts w:ascii="Verdana" w:eastAsia="Times New Roman" w:hAnsi="Verdana" w:cs="Arial"/>
        </w:rPr>
      </w:pPr>
    </w:p>
    <w:p w14:paraId="24E26AFA" w14:textId="1D2EAE66" w:rsidR="00BC4362" w:rsidRDefault="00BC4362" w:rsidP="00BC4362">
      <w:pPr>
        <w:spacing w:after="0" w:line="240" w:lineRule="auto"/>
        <w:jc w:val="both"/>
        <w:rPr>
          <w:rFonts w:ascii="Verdana" w:eastAsia="Times New Roman" w:hAnsi="Verdana" w:cs="Arial"/>
        </w:rPr>
      </w:pPr>
    </w:p>
    <w:p w14:paraId="22E52DAA" w14:textId="4D15857C" w:rsidR="00BC4362" w:rsidRDefault="00BC4362" w:rsidP="00BC4362">
      <w:pPr>
        <w:spacing w:after="0" w:line="240" w:lineRule="auto"/>
        <w:jc w:val="both"/>
        <w:rPr>
          <w:rFonts w:ascii="Verdana" w:eastAsia="Times New Roman" w:hAnsi="Verdana" w:cs="Arial"/>
        </w:rPr>
      </w:pPr>
    </w:p>
    <w:p w14:paraId="4DAEBEC3" w14:textId="43D91B14" w:rsidR="00BC4362" w:rsidRDefault="00BC4362" w:rsidP="00BC4362">
      <w:pPr>
        <w:spacing w:after="0" w:line="240" w:lineRule="auto"/>
        <w:jc w:val="both"/>
        <w:rPr>
          <w:rFonts w:ascii="Verdana" w:eastAsia="Times New Roman" w:hAnsi="Verdana" w:cs="Arial"/>
        </w:rPr>
      </w:pPr>
    </w:p>
    <w:p w14:paraId="7AF098BE" w14:textId="77777777" w:rsidR="00BC4362" w:rsidRPr="00BC4362" w:rsidRDefault="00BC4362" w:rsidP="00BC4362">
      <w:pPr>
        <w:spacing w:after="0" w:line="240" w:lineRule="auto"/>
        <w:jc w:val="both"/>
        <w:rPr>
          <w:rFonts w:ascii="Verdana" w:eastAsia="Times New Roman" w:hAnsi="Verdana" w:cs="Arial"/>
        </w:rPr>
      </w:pPr>
    </w:p>
    <w:p w14:paraId="41D696F0" w14:textId="77777777" w:rsidR="00524102" w:rsidRPr="00283CC1" w:rsidRDefault="00524102" w:rsidP="00524102">
      <w:pPr>
        <w:pStyle w:val="ListParagraph"/>
        <w:spacing w:after="0" w:line="240" w:lineRule="auto"/>
        <w:jc w:val="both"/>
        <w:rPr>
          <w:rFonts w:ascii="Verdana" w:eastAsia="Times New Roman" w:hAnsi="Verdana" w:cs="Arial"/>
        </w:rPr>
      </w:pPr>
    </w:p>
    <w:p w14:paraId="4CB7D1D6" w14:textId="77777777" w:rsidR="00617DEB" w:rsidRDefault="00617DEB" w:rsidP="00524102">
      <w:pPr>
        <w:pStyle w:val="Heading1"/>
        <w:numPr>
          <w:ilvl w:val="0"/>
          <w:numId w:val="1"/>
        </w:numPr>
        <w:spacing w:before="0" w:line="240" w:lineRule="auto"/>
      </w:pPr>
      <w:bookmarkStart w:id="107" w:name="_Toc176798614"/>
      <w:r w:rsidRPr="00617DEB">
        <w:t>Scope an</w:t>
      </w:r>
      <w:r w:rsidR="00713E0B">
        <w:t xml:space="preserve">d </w:t>
      </w:r>
      <w:r w:rsidRPr="00617DEB">
        <w:t>Duties</w:t>
      </w:r>
      <w:bookmarkEnd w:id="107"/>
    </w:p>
    <w:p w14:paraId="42F9D97B" w14:textId="08D9F40A" w:rsidR="00617DEB" w:rsidRDefault="00617DEB" w:rsidP="00524102">
      <w:pPr>
        <w:pStyle w:val="NoSpacing"/>
      </w:pPr>
    </w:p>
    <w:p w14:paraId="6FACC999" w14:textId="77777777" w:rsidR="00283CC1" w:rsidRPr="00283CC1" w:rsidRDefault="00283CC1" w:rsidP="00524102">
      <w:pPr>
        <w:spacing w:after="0" w:line="240" w:lineRule="auto"/>
        <w:jc w:val="both"/>
        <w:rPr>
          <w:rFonts w:ascii="Verdana" w:eastAsia="Times New Roman" w:hAnsi="Verdana" w:cs="Arial"/>
        </w:rPr>
      </w:pPr>
      <w:r w:rsidRPr="00283CC1">
        <w:rPr>
          <w:rFonts w:ascii="Verdana" w:eastAsia="Times New Roman" w:hAnsi="Verdana" w:cs="Arial"/>
        </w:rPr>
        <w:t>The Sub-Committee will provide scrutiny and assurance in relation to the duties below:</w:t>
      </w:r>
    </w:p>
    <w:p w14:paraId="66C9C4FB" w14:textId="77777777" w:rsidR="00283CC1" w:rsidRPr="00283CC1" w:rsidRDefault="00283CC1" w:rsidP="00524102">
      <w:pPr>
        <w:pStyle w:val="NoSpacing"/>
        <w:rPr>
          <w:rFonts w:ascii="Verdana" w:hAnsi="Verdana"/>
          <w:b/>
        </w:rPr>
      </w:pPr>
    </w:p>
    <w:p w14:paraId="06191C41" w14:textId="277BA8ED" w:rsidR="00713E0B" w:rsidRDefault="00283CC1" w:rsidP="00524102">
      <w:pPr>
        <w:pStyle w:val="NoSpacing"/>
        <w:numPr>
          <w:ilvl w:val="1"/>
          <w:numId w:val="1"/>
        </w:numPr>
        <w:rPr>
          <w:rFonts w:ascii="Verdana" w:hAnsi="Verdana"/>
          <w:b/>
        </w:rPr>
      </w:pPr>
      <w:r w:rsidRPr="00283CC1">
        <w:rPr>
          <w:rFonts w:ascii="Verdana" w:hAnsi="Verdana"/>
          <w:b/>
        </w:rPr>
        <w:t>Planning</w:t>
      </w:r>
    </w:p>
    <w:p w14:paraId="660D4E24" w14:textId="77777777" w:rsidR="002405D4" w:rsidRPr="00283CC1" w:rsidRDefault="002405D4" w:rsidP="00524102">
      <w:pPr>
        <w:pStyle w:val="NoSpacing"/>
        <w:ind w:left="720"/>
        <w:rPr>
          <w:rFonts w:ascii="Verdana" w:hAnsi="Verdana"/>
          <w:b/>
        </w:rPr>
      </w:pPr>
    </w:p>
    <w:p w14:paraId="5244B35A" w14:textId="6CF17609" w:rsidR="00283CC1" w:rsidRPr="00283CC1" w:rsidRDefault="00283CC1" w:rsidP="00524102">
      <w:pPr>
        <w:pStyle w:val="ListParagraph"/>
        <w:numPr>
          <w:ilvl w:val="0"/>
          <w:numId w:val="5"/>
        </w:numPr>
        <w:spacing w:after="0" w:line="240" w:lineRule="auto"/>
        <w:ind w:left="714" w:hanging="357"/>
        <w:jc w:val="both"/>
        <w:rPr>
          <w:rFonts w:ascii="Verdana" w:hAnsi="Verdana"/>
        </w:rPr>
      </w:pPr>
      <w:r w:rsidRPr="00283CC1">
        <w:rPr>
          <w:rFonts w:ascii="Verdana" w:hAnsi="Verdana"/>
        </w:rPr>
        <w:t xml:space="preserve">Monitor the process for the development of the Integrated </w:t>
      </w:r>
      <w:del w:id="108" w:author="Maxine Evans (NHS Wales Joint Commissioning Committee)" w:date="2026-02-09T14:52:00Z">
        <w:r w:rsidRPr="00283CC1" w:rsidDel="00B62077">
          <w:rPr>
            <w:rFonts w:ascii="Verdana" w:hAnsi="Verdana"/>
          </w:rPr>
          <w:delText>Medium</w:delText>
        </w:r>
        <w:r w:rsidR="00C80DF6" w:rsidDel="00B62077">
          <w:rPr>
            <w:rFonts w:ascii="Verdana" w:hAnsi="Verdana"/>
          </w:rPr>
          <w:delText xml:space="preserve"> </w:delText>
        </w:r>
        <w:r w:rsidRPr="00283CC1" w:rsidDel="00B62077">
          <w:rPr>
            <w:rFonts w:ascii="Verdana" w:hAnsi="Verdana"/>
          </w:rPr>
          <w:delText>Term</w:delText>
        </w:r>
      </w:del>
      <w:ins w:id="109" w:author="Maxine Evans (NHS Wales Joint Commissioning Committee)" w:date="2026-02-09T14:52:00Z">
        <w:r w:rsidR="00B62077" w:rsidRPr="00283CC1">
          <w:rPr>
            <w:rFonts w:ascii="Verdana" w:hAnsi="Verdana"/>
          </w:rPr>
          <w:t>Medium</w:t>
        </w:r>
        <w:r w:rsidR="00B62077">
          <w:rPr>
            <w:rFonts w:ascii="Verdana" w:hAnsi="Verdana"/>
          </w:rPr>
          <w:t>-Term</w:t>
        </w:r>
      </w:ins>
      <w:r w:rsidRPr="00283CC1">
        <w:rPr>
          <w:rFonts w:ascii="Verdana" w:hAnsi="Verdana"/>
        </w:rPr>
        <w:t xml:space="preserve"> Plan (IMTP) in line with the relevant SOs, SFIs and the NHS Wales Planning Framework</w:t>
      </w:r>
    </w:p>
    <w:p w14:paraId="30A17477" w14:textId="77777777" w:rsidR="00283CC1" w:rsidRPr="00283CC1" w:rsidRDefault="00283CC1" w:rsidP="00524102">
      <w:pPr>
        <w:pStyle w:val="ListParagraph"/>
        <w:numPr>
          <w:ilvl w:val="0"/>
          <w:numId w:val="6"/>
        </w:numPr>
        <w:spacing w:after="0" w:line="240" w:lineRule="auto"/>
        <w:ind w:left="714" w:hanging="357"/>
        <w:contextualSpacing w:val="0"/>
        <w:jc w:val="both"/>
        <w:rPr>
          <w:rFonts w:ascii="Verdana" w:hAnsi="Verdana"/>
        </w:rPr>
      </w:pPr>
      <w:r w:rsidRPr="00283CC1">
        <w:rPr>
          <w:rFonts w:ascii="Verdana" w:hAnsi="Verdana"/>
        </w:rPr>
        <w:t>Receive assurance on the delivery of the IMTP</w:t>
      </w:r>
    </w:p>
    <w:p w14:paraId="3CFDBADE" w14:textId="78D00C6A" w:rsidR="00283CC1" w:rsidRPr="00283CC1" w:rsidRDefault="00283CC1" w:rsidP="00524102">
      <w:pPr>
        <w:pStyle w:val="ListParagraph"/>
        <w:numPr>
          <w:ilvl w:val="0"/>
          <w:numId w:val="6"/>
        </w:numPr>
        <w:spacing w:after="0" w:line="240" w:lineRule="auto"/>
        <w:ind w:left="714" w:hanging="357"/>
        <w:contextualSpacing w:val="0"/>
        <w:jc w:val="both"/>
        <w:rPr>
          <w:rFonts w:ascii="Verdana" w:hAnsi="Verdana"/>
        </w:rPr>
      </w:pPr>
      <w:r w:rsidRPr="00283CC1">
        <w:rPr>
          <w:rFonts w:ascii="Verdana" w:hAnsi="Verdana"/>
        </w:rPr>
        <w:t>Scrutinise the alignment of service, workforce, digital and financial commissioning plans in the IMTP (as approp</w:t>
      </w:r>
      <w:r w:rsidR="002E4BCE">
        <w:rPr>
          <w:rFonts w:ascii="Verdana" w:hAnsi="Verdana"/>
        </w:rPr>
        <w:t xml:space="preserve">riate to the business of the </w:t>
      </w:r>
      <w:ins w:id="110" w:author="Maxine Evans (NHS Wales Joint Commissioning Committee)" w:date="2026-02-09T14:52:00Z">
        <w:r w:rsidR="00B62077">
          <w:rPr>
            <w:rFonts w:ascii="Verdana" w:hAnsi="Verdana"/>
          </w:rPr>
          <w:t>NW</w:t>
        </w:r>
      </w:ins>
      <w:r w:rsidRPr="00283CC1">
        <w:rPr>
          <w:rFonts w:ascii="Verdana" w:hAnsi="Verdana"/>
        </w:rPr>
        <w:t>JCC)</w:t>
      </w:r>
    </w:p>
    <w:p w14:paraId="6CF6B4FB" w14:textId="77777777" w:rsidR="00283CC1" w:rsidRPr="00283CC1" w:rsidRDefault="00283CC1" w:rsidP="00524102">
      <w:pPr>
        <w:pStyle w:val="ListParagraph"/>
        <w:numPr>
          <w:ilvl w:val="0"/>
          <w:numId w:val="6"/>
        </w:numPr>
        <w:spacing w:after="0" w:line="240" w:lineRule="auto"/>
        <w:ind w:left="714" w:hanging="357"/>
        <w:contextualSpacing w:val="0"/>
        <w:jc w:val="both"/>
        <w:rPr>
          <w:rFonts w:ascii="Verdana" w:hAnsi="Verdana"/>
        </w:rPr>
      </w:pPr>
      <w:r w:rsidRPr="00283CC1">
        <w:rPr>
          <w:rFonts w:ascii="Verdana" w:hAnsi="Verdana"/>
        </w:rPr>
        <w:t>Scrutinise the development and delivery of strategic or major service plans through the agreed Service Transformation Programme in the IMTP.</w:t>
      </w:r>
    </w:p>
    <w:p w14:paraId="13003602" w14:textId="77777777" w:rsidR="002405D4" w:rsidRPr="00283CC1" w:rsidRDefault="002405D4" w:rsidP="00283CC1">
      <w:pPr>
        <w:spacing w:after="0" w:line="240" w:lineRule="auto"/>
        <w:jc w:val="both"/>
        <w:rPr>
          <w:rFonts w:ascii="Verdana" w:hAnsi="Verdana"/>
        </w:rPr>
      </w:pPr>
    </w:p>
    <w:p w14:paraId="4FE15F96" w14:textId="6B7161CE" w:rsidR="00283CC1" w:rsidRPr="002405D4" w:rsidRDefault="00283CC1" w:rsidP="002405D4">
      <w:pPr>
        <w:pStyle w:val="ListParagraph"/>
        <w:numPr>
          <w:ilvl w:val="1"/>
          <w:numId w:val="1"/>
        </w:numPr>
        <w:spacing w:after="0" w:line="240" w:lineRule="auto"/>
        <w:jc w:val="both"/>
        <w:rPr>
          <w:rFonts w:ascii="Verdana" w:hAnsi="Verdana"/>
          <w:b/>
        </w:rPr>
      </w:pPr>
      <w:r w:rsidRPr="002405D4">
        <w:rPr>
          <w:rFonts w:ascii="Verdana" w:hAnsi="Verdana"/>
          <w:b/>
        </w:rPr>
        <w:t>Performance</w:t>
      </w:r>
    </w:p>
    <w:p w14:paraId="3D511A79" w14:textId="77777777" w:rsidR="002405D4" w:rsidRPr="002405D4" w:rsidRDefault="002405D4" w:rsidP="002405D4">
      <w:pPr>
        <w:pStyle w:val="ListParagraph"/>
        <w:spacing w:after="0" w:line="240" w:lineRule="auto"/>
        <w:jc w:val="both"/>
        <w:rPr>
          <w:rFonts w:ascii="Verdana" w:hAnsi="Verdana"/>
          <w:b/>
          <w:sz w:val="18"/>
          <w:szCs w:val="18"/>
        </w:rPr>
      </w:pPr>
    </w:p>
    <w:p w14:paraId="141CDF34" w14:textId="402615C5"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Advise on and assure the developm</w:t>
      </w:r>
      <w:r w:rsidR="002E4BCE">
        <w:rPr>
          <w:rFonts w:ascii="Verdana" w:hAnsi="Verdana"/>
        </w:rPr>
        <w:t xml:space="preserve">ent and implementation of the </w:t>
      </w:r>
      <w:ins w:id="111" w:author="Maxine Evans (NHS Wales Joint Commissioning Committee)" w:date="2026-02-09T14:53:00Z">
        <w:r w:rsidR="00B62077">
          <w:rPr>
            <w:rFonts w:ascii="Verdana" w:hAnsi="Verdana"/>
          </w:rPr>
          <w:t>NW</w:t>
        </w:r>
      </w:ins>
      <w:r w:rsidRPr="00283CC1">
        <w:rPr>
          <w:rFonts w:ascii="Verdana" w:hAnsi="Verdana"/>
        </w:rPr>
        <w:t>JCC’s Performance Management Framework</w:t>
      </w:r>
    </w:p>
    <w:p w14:paraId="32AB7BF9" w14:textId="323DABD8"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 xml:space="preserve">Monitor in-year performance against the financial plan and activity targets that support the relevant metrics agreed by the </w:t>
      </w:r>
      <w:ins w:id="112" w:author="Maxine Evans (NHS Wales Joint Commissioning Committee)" w:date="2026-02-09T15:21:00Z">
        <w:r w:rsidR="00B82B37">
          <w:rPr>
            <w:rFonts w:ascii="Verdana" w:hAnsi="Verdana"/>
          </w:rPr>
          <w:t>JC</w:t>
        </w:r>
      </w:ins>
      <w:del w:id="113" w:author="Maxine Evans (NHS Wales Joint Commissioning Committee)" w:date="2026-02-09T15:21:00Z">
        <w:r w:rsidRPr="00283CC1" w:rsidDel="00B82B37">
          <w:rPr>
            <w:rFonts w:ascii="Verdana" w:hAnsi="Verdana"/>
          </w:rPr>
          <w:delText>Joint Committee</w:delText>
        </w:r>
      </w:del>
    </w:p>
    <w:p w14:paraId="77BFCE21" w14:textId="76D544E6"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 xml:space="preserve">Monitor overall performance of commissioned services against the </w:t>
      </w:r>
      <w:ins w:id="114" w:author="Maxine Evans (NHS Wales Joint Commissioning Committee)" w:date="2026-02-09T14:53:00Z">
        <w:r w:rsidR="00B62077">
          <w:rPr>
            <w:rFonts w:ascii="Verdana" w:hAnsi="Verdana"/>
          </w:rPr>
          <w:t>NW</w:t>
        </w:r>
      </w:ins>
      <w:r w:rsidRPr="00283CC1">
        <w:rPr>
          <w:rFonts w:ascii="Verdana" w:hAnsi="Verdana"/>
        </w:rPr>
        <w:t>JCC’s IMTP and the national targets for NHS Wales (Ministerial Priorities).</w:t>
      </w:r>
    </w:p>
    <w:p w14:paraId="1453BD8E" w14:textId="77777777" w:rsidR="00283CC1" w:rsidRPr="002405D4" w:rsidRDefault="00283CC1" w:rsidP="00283CC1">
      <w:pPr>
        <w:spacing w:after="0" w:line="240" w:lineRule="auto"/>
        <w:jc w:val="both"/>
        <w:rPr>
          <w:rFonts w:ascii="Verdana" w:hAnsi="Verdana"/>
          <w:color w:val="FF0000"/>
          <w:sz w:val="18"/>
          <w:szCs w:val="18"/>
        </w:rPr>
      </w:pPr>
    </w:p>
    <w:p w14:paraId="6B9BA3E9" w14:textId="5AFDCC7F" w:rsidR="00283CC1" w:rsidRPr="002405D4" w:rsidRDefault="00283CC1" w:rsidP="002405D4">
      <w:pPr>
        <w:pStyle w:val="ListParagraph"/>
        <w:numPr>
          <w:ilvl w:val="1"/>
          <w:numId w:val="1"/>
        </w:numPr>
        <w:spacing w:after="0" w:line="240" w:lineRule="auto"/>
        <w:jc w:val="both"/>
        <w:rPr>
          <w:rFonts w:ascii="Verdana" w:hAnsi="Verdana"/>
          <w:b/>
        </w:rPr>
      </w:pPr>
      <w:r w:rsidRPr="002405D4">
        <w:rPr>
          <w:rFonts w:ascii="Verdana" w:hAnsi="Verdana"/>
          <w:b/>
        </w:rPr>
        <w:t>Organisational Risk Register</w:t>
      </w:r>
    </w:p>
    <w:p w14:paraId="6968226E" w14:textId="77777777" w:rsidR="002405D4" w:rsidRPr="002405D4" w:rsidRDefault="002405D4" w:rsidP="002405D4">
      <w:pPr>
        <w:pStyle w:val="ListParagraph"/>
        <w:spacing w:after="0" w:line="240" w:lineRule="auto"/>
        <w:jc w:val="both"/>
        <w:rPr>
          <w:rFonts w:ascii="Verdana" w:hAnsi="Verdana"/>
          <w:b/>
          <w:sz w:val="18"/>
          <w:szCs w:val="18"/>
        </w:rPr>
      </w:pPr>
    </w:p>
    <w:p w14:paraId="4CEC0BBE" w14:textId="30FE7C1E"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 xml:space="preserve">Regularly review </w:t>
      </w:r>
      <w:ins w:id="115" w:author="Maxine Evans (NHS Wales Joint Commissioning Committee)" w:date="2026-01-28T15:03:00Z">
        <w:r w:rsidR="00191080">
          <w:rPr>
            <w:rFonts w:ascii="Verdana" w:hAnsi="Verdana"/>
          </w:rPr>
          <w:t xml:space="preserve">and scrutinise </w:t>
        </w:r>
      </w:ins>
      <w:r w:rsidRPr="00283CC1">
        <w:rPr>
          <w:rFonts w:ascii="Verdana" w:hAnsi="Verdana"/>
        </w:rPr>
        <w:t xml:space="preserve">the planning, performance and finance risks included on the </w:t>
      </w:r>
      <w:ins w:id="116" w:author="Maxine Evans (NHS Wales Joint Commissioning Committee)" w:date="2026-02-09T14:53:00Z">
        <w:r w:rsidR="00B62077">
          <w:rPr>
            <w:rFonts w:ascii="Verdana" w:hAnsi="Verdana"/>
          </w:rPr>
          <w:t>NW</w:t>
        </w:r>
      </w:ins>
      <w:r w:rsidRPr="00283CC1">
        <w:rPr>
          <w:rFonts w:ascii="Verdana" w:hAnsi="Verdana"/>
        </w:rPr>
        <w:t xml:space="preserve">JCC Risk Register and assigned to the Sub-Committee by the </w:t>
      </w:r>
      <w:ins w:id="117" w:author="Maxine Evans (NHS Wales Joint Commissioning Committee)" w:date="2026-02-09T14:53:00Z">
        <w:r w:rsidR="00B62077">
          <w:rPr>
            <w:rFonts w:ascii="Verdana" w:hAnsi="Verdana"/>
          </w:rPr>
          <w:t>NW</w:t>
        </w:r>
      </w:ins>
      <w:r w:rsidRPr="00283CC1">
        <w:rPr>
          <w:rFonts w:ascii="Verdana" w:hAnsi="Verdana"/>
        </w:rPr>
        <w:t>JCC.</w:t>
      </w:r>
    </w:p>
    <w:p w14:paraId="168B59A8" w14:textId="77777777" w:rsidR="00283CC1" w:rsidRPr="002405D4" w:rsidRDefault="00283CC1" w:rsidP="00283CC1">
      <w:pPr>
        <w:pStyle w:val="ListParagraph"/>
        <w:spacing w:after="0" w:line="240" w:lineRule="auto"/>
        <w:ind w:left="360"/>
        <w:jc w:val="both"/>
        <w:rPr>
          <w:sz w:val="18"/>
          <w:szCs w:val="18"/>
        </w:rPr>
      </w:pPr>
    </w:p>
    <w:p w14:paraId="7AFB4F81" w14:textId="669769DE" w:rsidR="00283CC1" w:rsidRPr="002405D4" w:rsidRDefault="00283CC1" w:rsidP="002405D4">
      <w:pPr>
        <w:pStyle w:val="ListParagraph"/>
        <w:numPr>
          <w:ilvl w:val="1"/>
          <w:numId w:val="1"/>
        </w:numPr>
        <w:spacing w:after="0" w:line="240" w:lineRule="auto"/>
        <w:jc w:val="both"/>
        <w:rPr>
          <w:rFonts w:ascii="Verdana" w:hAnsi="Verdana"/>
          <w:b/>
        </w:rPr>
      </w:pPr>
      <w:r w:rsidRPr="002405D4">
        <w:rPr>
          <w:rFonts w:ascii="Verdana" w:hAnsi="Verdana"/>
          <w:b/>
        </w:rPr>
        <w:t>Finance</w:t>
      </w:r>
    </w:p>
    <w:p w14:paraId="58CDB4A1" w14:textId="77777777" w:rsidR="002405D4" w:rsidRPr="002405D4" w:rsidRDefault="002405D4" w:rsidP="002405D4">
      <w:pPr>
        <w:pStyle w:val="ListParagraph"/>
        <w:spacing w:after="0" w:line="240" w:lineRule="auto"/>
        <w:jc w:val="both"/>
        <w:rPr>
          <w:rFonts w:ascii="Verdana" w:hAnsi="Verdana"/>
          <w:b/>
          <w:sz w:val="18"/>
          <w:szCs w:val="18"/>
        </w:rPr>
      </w:pPr>
    </w:p>
    <w:p w14:paraId="16260106"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lastRenderedPageBreak/>
        <w:t xml:space="preserve">Monitor delivery of financial plans and savings programmes </w:t>
      </w:r>
    </w:p>
    <w:p w14:paraId="4B021214" w14:textId="344D42DB" w:rsid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Monitor risk to financial delivery including mitigating actions to appropriately manage the risks</w:t>
      </w:r>
    </w:p>
    <w:p w14:paraId="257CA2C4" w14:textId="20EEF881" w:rsidR="00283CC1" w:rsidRPr="00625B14" w:rsidRDefault="00283CC1" w:rsidP="00625B14">
      <w:pPr>
        <w:pStyle w:val="ListParagraph"/>
        <w:numPr>
          <w:ilvl w:val="0"/>
          <w:numId w:val="5"/>
        </w:numPr>
        <w:spacing w:after="0" w:line="240" w:lineRule="auto"/>
        <w:ind w:left="714" w:hanging="357"/>
        <w:jc w:val="both"/>
        <w:rPr>
          <w:rFonts w:ascii="Verdana" w:hAnsi="Verdana"/>
        </w:rPr>
      </w:pPr>
      <w:r w:rsidRPr="00625B14">
        <w:rPr>
          <w:rFonts w:ascii="Verdana" w:hAnsi="Verdana"/>
        </w:rPr>
        <w:t>Robustly challenge and support progress against delivery of</w:t>
      </w:r>
      <w:ins w:id="118" w:author="Maxine Evans (NHS Wales Joint Commissioning Committee)" w:date="2026-02-09T14:53:00Z">
        <w:r w:rsidR="00B62077" w:rsidRPr="00625B14">
          <w:rPr>
            <w:rFonts w:ascii="Verdana" w:hAnsi="Verdana"/>
          </w:rPr>
          <w:t xml:space="preserve"> </w:t>
        </w:r>
      </w:ins>
      <w:r w:rsidRPr="00625B14">
        <w:rPr>
          <w:rFonts w:ascii="Verdana" w:hAnsi="Verdana"/>
        </w:rPr>
        <w:t>savings plans including consideration of impact on services</w:t>
      </w:r>
    </w:p>
    <w:p w14:paraId="397CF718" w14:textId="506DA79D"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 xml:space="preserve">Scrutinise investments in line with the Standing Financial Instructions (SFIs) and the Scheme of Delegation prior to submission to the </w:t>
      </w:r>
      <w:ins w:id="119" w:author="Maxine Evans (NHS Wales Joint Commissioning Committee)" w:date="2026-02-09T15:21:00Z">
        <w:r w:rsidR="00B82B37">
          <w:rPr>
            <w:rFonts w:ascii="Verdana" w:hAnsi="Verdana"/>
          </w:rPr>
          <w:t>JC</w:t>
        </w:r>
      </w:ins>
      <w:del w:id="120" w:author="Maxine Evans (NHS Wales Joint Commissioning Committee)" w:date="2026-02-09T15:21:00Z">
        <w:r w:rsidRPr="00283CC1" w:rsidDel="00B82B37">
          <w:rPr>
            <w:rFonts w:ascii="Verdana" w:hAnsi="Verdana"/>
          </w:rPr>
          <w:delText>Joint Committee</w:delText>
        </w:r>
      </w:del>
      <w:r w:rsidRPr="00283CC1">
        <w:rPr>
          <w:rFonts w:ascii="Verdana" w:hAnsi="Verdana"/>
        </w:rPr>
        <w:t xml:space="preserve"> for approval</w:t>
      </w:r>
    </w:p>
    <w:p w14:paraId="0A202EE9"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Monitor activity and productivity including operational efficiency and effectiveness</w:t>
      </w:r>
    </w:p>
    <w:p w14:paraId="0FB4564C"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Report on significant financial variances and issues, including potential mitigation decisions.</w:t>
      </w:r>
    </w:p>
    <w:p w14:paraId="145F5730" w14:textId="77777777" w:rsidR="00283CC1" w:rsidRPr="002405D4" w:rsidRDefault="00283CC1" w:rsidP="00283CC1">
      <w:pPr>
        <w:spacing w:after="0" w:line="240" w:lineRule="auto"/>
        <w:jc w:val="both"/>
        <w:rPr>
          <w:rFonts w:ascii="Verdana" w:hAnsi="Verdana"/>
          <w:sz w:val="20"/>
          <w:szCs w:val="20"/>
        </w:rPr>
      </w:pPr>
    </w:p>
    <w:p w14:paraId="6074C9A2" w14:textId="29CCB04A" w:rsidR="00BB7F5A" w:rsidRPr="002405D4" w:rsidRDefault="00BB7F5A" w:rsidP="002405D4">
      <w:pPr>
        <w:pStyle w:val="ListParagraph"/>
        <w:numPr>
          <w:ilvl w:val="1"/>
          <w:numId w:val="1"/>
        </w:numPr>
        <w:spacing w:after="0" w:line="240" w:lineRule="auto"/>
        <w:jc w:val="both"/>
        <w:rPr>
          <w:rFonts w:ascii="Verdana" w:hAnsi="Verdana"/>
          <w:b/>
        </w:rPr>
      </w:pPr>
      <w:r w:rsidRPr="002405D4">
        <w:rPr>
          <w:rFonts w:ascii="Verdana" w:hAnsi="Verdana"/>
          <w:b/>
        </w:rPr>
        <w:t>Sub-Committee Programme of work</w:t>
      </w:r>
    </w:p>
    <w:p w14:paraId="1E4074C7" w14:textId="77777777" w:rsidR="002405D4" w:rsidRPr="002405D4" w:rsidRDefault="002405D4" w:rsidP="002405D4">
      <w:pPr>
        <w:pStyle w:val="ListParagraph"/>
        <w:spacing w:after="0" w:line="240" w:lineRule="auto"/>
        <w:jc w:val="both"/>
        <w:rPr>
          <w:rFonts w:ascii="Verdana" w:hAnsi="Verdana"/>
          <w:b/>
          <w:sz w:val="20"/>
          <w:szCs w:val="20"/>
        </w:rPr>
      </w:pPr>
    </w:p>
    <w:p w14:paraId="7B682BFB" w14:textId="72CFD81E" w:rsidR="00BB7F5A" w:rsidRDefault="00BB7F5A" w:rsidP="0097099C">
      <w:pPr>
        <w:spacing w:after="0" w:line="240" w:lineRule="auto"/>
        <w:ind w:left="720"/>
        <w:jc w:val="both"/>
        <w:rPr>
          <w:rFonts w:ascii="Verdana" w:hAnsi="Verdana"/>
          <w:szCs w:val="20"/>
        </w:rPr>
      </w:pPr>
      <w:r w:rsidRPr="00BB7F5A">
        <w:rPr>
          <w:rFonts w:ascii="Verdana" w:hAnsi="Verdana"/>
          <w:szCs w:val="20"/>
        </w:rPr>
        <w:t xml:space="preserve">Each year the </w:t>
      </w:r>
      <w:ins w:id="121" w:author="Maxine Evans (NHS Wales Joint Commissioning Committee)" w:date="2026-02-09T15:21:00Z">
        <w:r w:rsidR="00B82B37">
          <w:rPr>
            <w:rFonts w:ascii="Verdana" w:hAnsi="Verdana"/>
            <w:szCs w:val="20"/>
          </w:rPr>
          <w:t>JC</w:t>
        </w:r>
      </w:ins>
      <w:del w:id="122" w:author="Maxine Evans (NHS Wales Joint Commissioning Committee)" w:date="2026-02-09T15:21:00Z">
        <w:r w:rsidRPr="00BB7F5A" w:rsidDel="00B82B37">
          <w:rPr>
            <w:rFonts w:ascii="Verdana" w:hAnsi="Verdana"/>
            <w:szCs w:val="20"/>
          </w:rPr>
          <w:delText>Joint Committee</w:delText>
        </w:r>
      </w:del>
      <w:r w:rsidRPr="00BB7F5A">
        <w:rPr>
          <w:rFonts w:ascii="Verdana" w:hAnsi="Verdana"/>
          <w:szCs w:val="20"/>
        </w:rPr>
        <w:t xml:space="preserve"> will determine the Sub-Committee’s priorities for its annual programme of work, based on the </w:t>
      </w:r>
      <w:ins w:id="123" w:author="Maxine Evans (NHS Wales Joint Commissioning Committee)" w:date="2026-02-09T15:21:00Z">
        <w:r w:rsidR="00B82B37">
          <w:rPr>
            <w:rFonts w:ascii="Verdana" w:hAnsi="Verdana"/>
            <w:szCs w:val="20"/>
          </w:rPr>
          <w:t>NWJCC’s</w:t>
        </w:r>
      </w:ins>
      <w:del w:id="124" w:author="Maxine Evans (NHS Wales Joint Commissioning Committee)" w:date="2026-02-09T15:21:00Z">
        <w:r w:rsidRPr="00BB7F5A" w:rsidDel="00B82B37">
          <w:rPr>
            <w:rFonts w:ascii="Verdana" w:hAnsi="Verdana"/>
            <w:szCs w:val="20"/>
          </w:rPr>
          <w:delText>Joint Committee’s</w:delText>
        </w:r>
      </w:del>
      <w:r w:rsidRPr="00BB7F5A">
        <w:rPr>
          <w:rFonts w:ascii="Verdana" w:hAnsi="Verdana"/>
          <w:szCs w:val="20"/>
        </w:rPr>
        <w:t xml:space="preserve"> IMTP and </w:t>
      </w:r>
      <w:ins w:id="125" w:author="Maxine Evans (NHS Wales Joint Commissioning Committee)" w:date="2026-01-28T15:04:00Z">
        <w:r w:rsidR="00191080">
          <w:rPr>
            <w:rFonts w:ascii="Verdana" w:hAnsi="Verdana"/>
            <w:szCs w:val="20"/>
          </w:rPr>
          <w:t xml:space="preserve">Organisational </w:t>
        </w:r>
      </w:ins>
      <w:del w:id="126" w:author="Maxine Evans (NHS Wales Joint Commissioning Committee)" w:date="2026-01-28T15:04:00Z">
        <w:r w:rsidRPr="00BB7F5A" w:rsidDel="00191080">
          <w:rPr>
            <w:rFonts w:ascii="Verdana" w:hAnsi="Verdana"/>
            <w:szCs w:val="20"/>
          </w:rPr>
          <w:delText>Corporate</w:delText>
        </w:r>
      </w:del>
      <w:r w:rsidRPr="00BB7F5A">
        <w:rPr>
          <w:rFonts w:ascii="Verdana" w:hAnsi="Verdana"/>
          <w:szCs w:val="20"/>
        </w:rPr>
        <w:t xml:space="preserve"> Risk Register. This approach will ensure that the Sub-Committee’s focus is directed to the areas of greatest assurance needs. This will therefore mean that these Terms of Reference are provided as a framework for the Sub-Committee’s annual programme of work and is not an exhaustive list for full coverage. This approach recognises that the Sub-Committee’s programme of work will be dynamic and flexible to meet the needs of the</w:t>
      </w:r>
      <w:ins w:id="127" w:author="Maxine Evans (NHS Wales Joint Commissioning Committee)" w:date="2026-02-09T15:22:00Z">
        <w:r w:rsidR="00B82B37">
          <w:rPr>
            <w:rFonts w:ascii="Verdana" w:hAnsi="Verdana"/>
            <w:szCs w:val="20"/>
          </w:rPr>
          <w:t xml:space="preserve"> JC</w:t>
        </w:r>
      </w:ins>
      <w:del w:id="128" w:author="Maxine Evans (NHS Wales Joint Commissioning Committee)" w:date="2026-02-09T15:22:00Z">
        <w:r w:rsidRPr="00BB7F5A" w:rsidDel="00B82B37">
          <w:rPr>
            <w:rFonts w:ascii="Verdana" w:hAnsi="Verdana"/>
            <w:szCs w:val="20"/>
          </w:rPr>
          <w:delText xml:space="preserve"> Joint Committee</w:delText>
        </w:r>
      </w:del>
      <w:r w:rsidRPr="00BB7F5A">
        <w:rPr>
          <w:rFonts w:ascii="Verdana" w:hAnsi="Verdana"/>
          <w:szCs w:val="20"/>
        </w:rPr>
        <w:t xml:space="preserve"> throughout the year.</w:t>
      </w:r>
    </w:p>
    <w:p w14:paraId="76CECA9B" w14:textId="77777777" w:rsidR="00BC4362" w:rsidRPr="00BB7F5A" w:rsidRDefault="00BC4362" w:rsidP="00524102">
      <w:pPr>
        <w:spacing w:after="0" w:line="240" w:lineRule="auto"/>
        <w:jc w:val="both"/>
        <w:rPr>
          <w:rFonts w:ascii="Verdana" w:hAnsi="Verdana"/>
          <w:szCs w:val="20"/>
        </w:rPr>
      </w:pPr>
    </w:p>
    <w:p w14:paraId="0148DC87" w14:textId="77777777" w:rsidR="002405D4" w:rsidRDefault="002405D4" w:rsidP="00524102">
      <w:pPr>
        <w:pStyle w:val="ListParagraph"/>
        <w:numPr>
          <w:ilvl w:val="1"/>
          <w:numId w:val="12"/>
        </w:numPr>
        <w:spacing w:after="0" w:line="240" w:lineRule="auto"/>
        <w:jc w:val="both"/>
        <w:rPr>
          <w:rFonts w:ascii="Verdana" w:hAnsi="Verdana"/>
        </w:rPr>
      </w:pPr>
      <w:r w:rsidRPr="00283CC1">
        <w:rPr>
          <w:rFonts w:ascii="Verdana" w:hAnsi="Verdana"/>
        </w:rPr>
        <w:t xml:space="preserve">The Sub-Committee, in monitoring and scrutinising the above areas, will discuss and recommend corrective action where necessary. This will include the transformation, recommissioning and value in health care approach. </w:t>
      </w:r>
    </w:p>
    <w:p w14:paraId="4ADAE8AD" w14:textId="77777777" w:rsidR="002405D4" w:rsidRPr="002405D4" w:rsidRDefault="002405D4" w:rsidP="00524102">
      <w:pPr>
        <w:pStyle w:val="ListParagraph"/>
        <w:spacing w:after="0" w:line="240" w:lineRule="auto"/>
        <w:jc w:val="both"/>
        <w:rPr>
          <w:rFonts w:ascii="Verdana" w:hAnsi="Verdana"/>
          <w:sz w:val="18"/>
          <w:szCs w:val="18"/>
        </w:rPr>
      </w:pPr>
    </w:p>
    <w:p w14:paraId="7EE81744" w14:textId="77777777" w:rsidR="002405D4" w:rsidRDefault="002405D4" w:rsidP="00524102">
      <w:pPr>
        <w:pStyle w:val="ListParagraph"/>
        <w:numPr>
          <w:ilvl w:val="1"/>
          <w:numId w:val="12"/>
        </w:numPr>
        <w:spacing w:after="0" w:line="240" w:lineRule="auto"/>
        <w:jc w:val="both"/>
        <w:rPr>
          <w:rFonts w:ascii="Verdana" w:hAnsi="Verdana"/>
        </w:rPr>
      </w:pPr>
      <w:r w:rsidRPr="002405D4">
        <w:rPr>
          <w:rFonts w:ascii="Verdana" w:hAnsi="Verdana"/>
        </w:rPr>
        <w:t>The Sub-Committee will monitor the development of appropriate Key Performance Indicators (KPIs) across all parts of the organisation.</w:t>
      </w:r>
    </w:p>
    <w:p w14:paraId="28D1780D" w14:textId="77777777" w:rsidR="002405D4" w:rsidRPr="002405D4" w:rsidRDefault="002405D4" w:rsidP="00524102">
      <w:pPr>
        <w:pStyle w:val="ListParagraph"/>
        <w:spacing w:after="0" w:line="240" w:lineRule="auto"/>
        <w:rPr>
          <w:rFonts w:ascii="Verdana" w:hAnsi="Verdana"/>
          <w:sz w:val="18"/>
          <w:szCs w:val="18"/>
        </w:rPr>
      </w:pPr>
    </w:p>
    <w:p w14:paraId="13BDF9B6" w14:textId="04DD13F3" w:rsidR="002405D4" w:rsidRDefault="002405D4" w:rsidP="00524102">
      <w:pPr>
        <w:pStyle w:val="ListParagraph"/>
        <w:numPr>
          <w:ilvl w:val="1"/>
          <w:numId w:val="12"/>
        </w:numPr>
        <w:spacing w:after="0" w:line="240" w:lineRule="auto"/>
        <w:jc w:val="both"/>
        <w:rPr>
          <w:ins w:id="129" w:author="Maxine Evans (NHS Wales Joint Commissioning Committee)" w:date="2026-01-28T15:05:00Z"/>
          <w:rFonts w:ascii="Verdana" w:hAnsi="Verdana"/>
        </w:rPr>
      </w:pPr>
      <w:r w:rsidRPr="002405D4">
        <w:rPr>
          <w:rFonts w:ascii="Verdana" w:hAnsi="Verdana"/>
        </w:rPr>
        <w:t xml:space="preserve">Where necessary, the Sub-Committee will undertake detailed “deep dives” of specific areas. These reviews will be supported by appropriate benchmarking information to ensure </w:t>
      </w:r>
      <w:proofErr w:type="gramStart"/>
      <w:r w:rsidRPr="002405D4">
        <w:rPr>
          <w:rFonts w:ascii="Verdana" w:hAnsi="Verdana"/>
        </w:rPr>
        <w:t>all of</w:t>
      </w:r>
      <w:proofErr w:type="gramEnd"/>
      <w:r w:rsidRPr="002405D4">
        <w:rPr>
          <w:rFonts w:ascii="Verdana" w:hAnsi="Verdana"/>
        </w:rPr>
        <w:t xml:space="preserve"> the </w:t>
      </w:r>
      <w:ins w:id="130" w:author="Maxine Evans (NHS Wales Joint Commissioning Committee)" w:date="2026-02-09T14:55:00Z">
        <w:r w:rsidR="00527FAF">
          <w:rPr>
            <w:rFonts w:ascii="Verdana" w:hAnsi="Verdana"/>
          </w:rPr>
          <w:t>NW</w:t>
        </w:r>
      </w:ins>
      <w:r w:rsidRPr="002405D4">
        <w:rPr>
          <w:rFonts w:ascii="Verdana" w:hAnsi="Verdana"/>
        </w:rPr>
        <w:t xml:space="preserve">JCCs commissioned services are striving to achieve “best in class” in relation to planning, performance and finance. </w:t>
      </w:r>
    </w:p>
    <w:p w14:paraId="094FFEDB" w14:textId="77777777" w:rsidR="00A2256C" w:rsidRDefault="00A2256C" w:rsidP="00E03D11">
      <w:pPr>
        <w:pStyle w:val="ListParagraph"/>
        <w:spacing w:after="0" w:line="240" w:lineRule="auto"/>
        <w:jc w:val="both"/>
        <w:rPr>
          <w:ins w:id="131" w:author="Maxine Evans (NHS Wales Joint Commissioning Committee)" w:date="2026-01-28T15:05:00Z"/>
          <w:rFonts w:ascii="Verdana" w:hAnsi="Verdana"/>
        </w:rPr>
      </w:pPr>
    </w:p>
    <w:p w14:paraId="3E7926F4" w14:textId="57A7A1EA" w:rsidR="00A2256C" w:rsidRPr="002405D4" w:rsidRDefault="00A2256C" w:rsidP="00524102">
      <w:pPr>
        <w:pStyle w:val="ListParagraph"/>
        <w:numPr>
          <w:ilvl w:val="1"/>
          <w:numId w:val="12"/>
        </w:numPr>
        <w:spacing w:after="0" w:line="240" w:lineRule="auto"/>
        <w:jc w:val="both"/>
        <w:rPr>
          <w:rFonts w:ascii="Verdana" w:hAnsi="Verdana"/>
        </w:rPr>
      </w:pPr>
      <w:ins w:id="132" w:author="Maxine Evans (NHS Wales Joint Commissioning Committee)" w:date="2026-01-28T15:05:00Z">
        <w:r>
          <w:rPr>
            <w:rFonts w:ascii="Verdana" w:hAnsi="Verdana"/>
          </w:rPr>
          <w:t>The Sub-C</w:t>
        </w:r>
      </w:ins>
      <w:ins w:id="133" w:author="Maxine Evans (NHS Wales Joint Commissioning Committee)" w:date="2026-01-28T15:06:00Z">
        <w:r>
          <w:rPr>
            <w:rFonts w:ascii="Verdana" w:hAnsi="Verdana"/>
          </w:rPr>
          <w:t xml:space="preserve">ommittee will provide onward assurance to the </w:t>
        </w:r>
      </w:ins>
      <w:ins w:id="134" w:author="Maxine Evans (NHS Wales Joint Commissioning Committee)" w:date="2026-02-09T15:22:00Z">
        <w:r w:rsidR="00B82B37">
          <w:rPr>
            <w:rFonts w:ascii="Verdana" w:hAnsi="Verdana"/>
          </w:rPr>
          <w:t>JC</w:t>
        </w:r>
      </w:ins>
      <w:ins w:id="135" w:author="Maxine Evans (NHS Wales Joint Commissioning Committee)" w:date="2026-01-28T15:06:00Z">
        <w:r>
          <w:rPr>
            <w:rFonts w:ascii="Verdana" w:hAnsi="Verdana"/>
          </w:rPr>
          <w:t xml:space="preserve"> on all matters relating to its </w:t>
        </w:r>
      </w:ins>
      <w:ins w:id="136" w:author="Maxine Evans (NHS Wales Joint Commissioning Committee)" w:date="2026-01-28T15:07:00Z">
        <w:r>
          <w:rPr>
            <w:rFonts w:ascii="Verdana" w:hAnsi="Verdana"/>
          </w:rPr>
          <w:t xml:space="preserve">annual </w:t>
        </w:r>
      </w:ins>
      <w:ins w:id="137" w:author="Maxine Evans (NHS Wales Joint Commissioning Committee)" w:date="2026-01-28T15:06:00Z">
        <w:r>
          <w:rPr>
            <w:rFonts w:ascii="Verdana" w:hAnsi="Verdana"/>
          </w:rPr>
          <w:t>programme of work</w:t>
        </w:r>
      </w:ins>
      <w:ins w:id="138" w:author="Maxine Evans (NHS Wales Joint Commissioning Committee)" w:date="2026-01-28T15:07:00Z">
        <w:r>
          <w:rPr>
            <w:rFonts w:ascii="Verdana" w:hAnsi="Verdana"/>
          </w:rPr>
          <w:t>,</w:t>
        </w:r>
      </w:ins>
      <w:ins w:id="139" w:author="Maxine Evans (NHS Wales Joint Commissioning Committee)" w:date="2026-01-28T15:06:00Z">
        <w:r>
          <w:rPr>
            <w:rFonts w:ascii="Verdana" w:hAnsi="Verdana"/>
          </w:rPr>
          <w:t xml:space="preserve"> as delegated</w:t>
        </w:r>
      </w:ins>
      <w:ins w:id="140" w:author="Maxine Evans (NHS Wales Joint Commissioning Committee)" w:date="2026-01-28T15:07:00Z">
        <w:r>
          <w:rPr>
            <w:rFonts w:ascii="Verdana" w:hAnsi="Verdana"/>
          </w:rPr>
          <w:t>.</w:t>
        </w:r>
      </w:ins>
    </w:p>
    <w:p w14:paraId="037E0D82" w14:textId="77777777" w:rsidR="00F62AFE" w:rsidRDefault="00F62AFE" w:rsidP="002405D4">
      <w:pPr>
        <w:pStyle w:val="Heading1"/>
        <w:numPr>
          <w:ilvl w:val="0"/>
          <w:numId w:val="12"/>
        </w:numPr>
      </w:pPr>
      <w:bookmarkStart w:id="141" w:name="_Toc176798615"/>
      <w:r>
        <w:t>Membership</w:t>
      </w:r>
      <w:bookmarkEnd w:id="141"/>
    </w:p>
    <w:p w14:paraId="15D8F771" w14:textId="77777777" w:rsidR="00980F9A" w:rsidRDefault="00980F9A" w:rsidP="00980F9A">
      <w:pPr>
        <w:pStyle w:val="NoSpacing"/>
      </w:pPr>
    </w:p>
    <w:p w14:paraId="3F995AE8" w14:textId="77777777" w:rsidR="003D4436" w:rsidRPr="003D4436" w:rsidRDefault="003D4436" w:rsidP="003D4436">
      <w:pPr>
        <w:rPr>
          <w:rFonts w:ascii="Verdana" w:hAnsi="Verdana"/>
          <w:b/>
        </w:rPr>
      </w:pPr>
      <w:r w:rsidRPr="003D4436">
        <w:rPr>
          <w:rFonts w:ascii="Verdana" w:hAnsi="Verdana"/>
          <w:b/>
        </w:rPr>
        <w:t>Members</w:t>
      </w:r>
    </w:p>
    <w:p w14:paraId="79413A3D" w14:textId="1125752B" w:rsidR="00980F9A" w:rsidRDefault="003D4436" w:rsidP="002405D4">
      <w:pPr>
        <w:pStyle w:val="ListParagraph"/>
        <w:numPr>
          <w:ilvl w:val="1"/>
          <w:numId w:val="2"/>
        </w:numPr>
        <w:jc w:val="both"/>
        <w:rPr>
          <w:rFonts w:ascii="Verdana" w:hAnsi="Verdana"/>
        </w:rPr>
      </w:pPr>
      <w:r>
        <w:rPr>
          <w:rFonts w:ascii="Verdana" w:hAnsi="Verdana"/>
        </w:rPr>
        <w:t xml:space="preserve">The Membership of </w:t>
      </w:r>
      <w:r w:rsidR="00AC4B59">
        <w:rPr>
          <w:rFonts w:ascii="Verdana" w:hAnsi="Verdana"/>
        </w:rPr>
        <w:t xml:space="preserve">the </w:t>
      </w:r>
      <w:r w:rsidR="00AC4B59" w:rsidRPr="00283CC1">
        <w:rPr>
          <w:rFonts w:ascii="Verdana" w:hAnsi="Verdana"/>
        </w:rPr>
        <w:t>P</w:t>
      </w:r>
      <w:r w:rsidR="00283CC1" w:rsidRPr="00283CC1">
        <w:rPr>
          <w:rFonts w:ascii="Verdana" w:hAnsi="Verdana"/>
        </w:rPr>
        <w:t>PF</w:t>
      </w:r>
      <w:del w:id="142" w:author="Matthew Edwards (NHS Wales Joint Commissioning Committee)" w:date="2026-02-18T12:08:00Z">
        <w:r w:rsidR="00283CC1" w:rsidRPr="00283CC1" w:rsidDel="006B5056">
          <w:rPr>
            <w:rFonts w:ascii="Verdana" w:hAnsi="Verdana"/>
          </w:rPr>
          <w:delText>S</w:delText>
        </w:r>
        <w:r w:rsidR="00283CC1" w:rsidDel="006B5056">
          <w:rPr>
            <w:rFonts w:ascii="Verdana" w:hAnsi="Verdana"/>
          </w:rPr>
          <w:delText>C</w:delText>
        </w:r>
      </w:del>
      <w:r w:rsidR="006D7934">
        <w:rPr>
          <w:rFonts w:ascii="Verdana" w:hAnsi="Verdana"/>
        </w:rPr>
        <w:t xml:space="preserve"> Sub-Committee</w:t>
      </w:r>
      <w:r>
        <w:rPr>
          <w:rFonts w:ascii="Verdana" w:hAnsi="Verdana"/>
        </w:rPr>
        <w:t xml:space="preserve"> </w:t>
      </w:r>
      <w:r w:rsidR="00980F9A" w:rsidRPr="00980F9A">
        <w:rPr>
          <w:rFonts w:ascii="Verdana" w:hAnsi="Verdana"/>
        </w:rPr>
        <w:t>is as follows:</w:t>
      </w:r>
    </w:p>
    <w:p w14:paraId="6B094FBA" w14:textId="77777777" w:rsidR="00BB7F5A" w:rsidRPr="00980F9A" w:rsidRDefault="00BB7F5A" w:rsidP="00BB7F5A">
      <w:pPr>
        <w:pStyle w:val="ListParagraph"/>
        <w:ind w:left="861"/>
        <w:jc w:val="both"/>
        <w:rPr>
          <w:rFonts w:ascii="Verdana" w:hAnsi="Verdana"/>
        </w:rPr>
      </w:pPr>
    </w:p>
    <w:tbl>
      <w:tblPr>
        <w:tblStyle w:val="TableGrid"/>
        <w:tblW w:w="9225" w:type="dxa"/>
        <w:tblInd w:w="-113" w:type="dxa"/>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2346"/>
        <w:gridCol w:w="6879"/>
      </w:tblGrid>
      <w:tr w:rsidR="00980F9A" w14:paraId="5BB7031B" w14:textId="77777777" w:rsidTr="00804A6A">
        <w:trPr>
          <w:trHeight w:val="133"/>
        </w:trPr>
        <w:tc>
          <w:tcPr>
            <w:tcW w:w="2346" w:type="dxa"/>
          </w:tcPr>
          <w:p w14:paraId="5C13904A" w14:textId="77777777" w:rsidR="00980F9A" w:rsidRDefault="00980F9A" w:rsidP="00980F9A">
            <w:pPr>
              <w:pStyle w:val="ListParagraph"/>
              <w:ind w:left="0"/>
              <w:jc w:val="both"/>
              <w:rPr>
                <w:rFonts w:ascii="Verdana" w:hAnsi="Verdana"/>
              </w:rPr>
            </w:pPr>
            <w:r>
              <w:rPr>
                <w:rFonts w:ascii="Verdana" w:hAnsi="Verdana"/>
              </w:rPr>
              <w:t>Chair</w:t>
            </w:r>
          </w:p>
        </w:tc>
        <w:tc>
          <w:tcPr>
            <w:tcW w:w="6879" w:type="dxa"/>
          </w:tcPr>
          <w:p w14:paraId="12016CC9" w14:textId="393CAFA5" w:rsidR="00980F9A" w:rsidRDefault="00804A6A" w:rsidP="00804A6A">
            <w:pPr>
              <w:jc w:val="both"/>
              <w:rPr>
                <w:rFonts w:ascii="Verdana" w:hAnsi="Verdana"/>
              </w:rPr>
            </w:pPr>
            <w:r>
              <w:rPr>
                <w:rFonts w:ascii="Verdana" w:hAnsi="Verdana"/>
              </w:rPr>
              <w:t>Lay (</w:t>
            </w:r>
            <w:r w:rsidRPr="00C05139">
              <w:rPr>
                <w:rFonts w:ascii="Verdana" w:hAnsi="Verdana"/>
              </w:rPr>
              <w:t>Independent</w:t>
            </w:r>
            <w:r>
              <w:rPr>
                <w:rFonts w:ascii="Verdana" w:hAnsi="Verdana"/>
              </w:rPr>
              <w:t xml:space="preserve">) </w:t>
            </w:r>
            <w:r w:rsidR="003D4436" w:rsidRPr="00C05139">
              <w:rPr>
                <w:rFonts w:ascii="Verdana" w:hAnsi="Verdana"/>
              </w:rPr>
              <w:t xml:space="preserve">Member </w:t>
            </w:r>
            <w:r w:rsidR="002E4BCE">
              <w:rPr>
                <w:rFonts w:ascii="Verdana" w:hAnsi="Verdana"/>
              </w:rPr>
              <w:t xml:space="preserve">of the </w:t>
            </w:r>
            <w:r>
              <w:rPr>
                <w:rFonts w:ascii="Verdana" w:hAnsi="Verdana"/>
              </w:rPr>
              <w:t>JCC</w:t>
            </w:r>
          </w:p>
        </w:tc>
      </w:tr>
      <w:tr w:rsidR="00980F9A" w14:paraId="15711D43" w14:textId="77777777" w:rsidTr="00804A6A">
        <w:trPr>
          <w:trHeight w:val="70"/>
        </w:trPr>
        <w:tc>
          <w:tcPr>
            <w:tcW w:w="2346" w:type="dxa"/>
          </w:tcPr>
          <w:p w14:paraId="16FF0378" w14:textId="77777777" w:rsidR="00980F9A" w:rsidRDefault="00980F9A" w:rsidP="00980F9A">
            <w:pPr>
              <w:pStyle w:val="ListParagraph"/>
              <w:ind w:left="0"/>
              <w:jc w:val="both"/>
              <w:rPr>
                <w:rFonts w:ascii="Verdana" w:hAnsi="Verdana"/>
              </w:rPr>
            </w:pPr>
            <w:r>
              <w:rPr>
                <w:rFonts w:ascii="Verdana" w:hAnsi="Verdana"/>
              </w:rPr>
              <w:t>Vice Chair</w:t>
            </w:r>
          </w:p>
        </w:tc>
        <w:tc>
          <w:tcPr>
            <w:tcW w:w="6879" w:type="dxa"/>
          </w:tcPr>
          <w:p w14:paraId="5034D235" w14:textId="03D6F3D8" w:rsidR="00804A6A" w:rsidRDefault="00804A6A" w:rsidP="003D4436">
            <w:pPr>
              <w:pStyle w:val="ListParagraph"/>
              <w:ind w:left="0"/>
              <w:jc w:val="both"/>
              <w:rPr>
                <w:rFonts w:ascii="Verdana" w:hAnsi="Verdana"/>
              </w:rPr>
            </w:pPr>
            <w:r>
              <w:rPr>
                <w:rFonts w:ascii="Verdana" w:hAnsi="Verdana"/>
              </w:rPr>
              <w:t>Lay (</w:t>
            </w:r>
            <w:r w:rsidRPr="00C05139">
              <w:rPr>
                <w:rFonts w:ascii="Verdana" w:hAnsi="Verdana"/>
              </w:rPr>
              <w:t>Independent</w:t>
            </w:r>
            <w:r>
              <w:rPr>
                <w:rFonts w:ascii="Verdana" w:hAnsi="Verdana"/>
              </w:rPr>
              <w:t>)</w:t>
            </w:r>
            <w:r>
              <w:rPr>
                <w:rFonts w:ascii="Verdana" w:hAnsi="Verdana"/>
                <w:b/>
                <w:bCs/>
              </w:rPr>
              <w:t xml:space="preserve"> </w:t>
            </w:r>
            <w:r w:rsidR="00980F9A" w:rsidRPr="00980F9A">
              <w:rPr>
                <w:rFonts w:ascii="Verdana" w:hAnsi="Verdana"/>
              </w:rPr>
              <w:t xml:space="preserve">Member </w:t>
            </w:r>
            <w:r w:rsidR="002E4BCE">
              <w:rPr>
                <w:rFonts w:ascii="Verdana" w:hAnsi="Verdana"/>
              </w:rPr>
              <w:t xml:space="preserve">of the </w:t>
            </w:r>
            <w:r>
              <w:rPr>
                <w:rFonts w:ascii="Verdana" w:hAnsi="Verdana"/>
              </w:rPr>
              <w:t>JCC</w:t>
            </w:r>
          </w:p>
        </w:tc>
      </w:tr>
      <w:tr w:rsidR="00980F9A" w14:paraId="04238B2D" w14:textId="77777777" w:rsidTr="00804A6A">
        <w:trPr>
          <w:trHeight w:val="141"/>
        </w:trPr>
        <w:tc>
          <w:tcPr>
            <w:tcW w:w="2346" w:type="dxa"/>
          </w:tcPr>
          <w:p w14:paraId="2F7C5D4C" w14:textId="004D2EA8" w:rsidR="00980F9A" w:rsidRDefault="00980F9A" w:rsidP="00980F9A">
            <w:pPr>
              <w:pStyle w:val="ListParagraph"/>
              <w:ind w:left="0"/>
              <w:jc w:val="both"/>
              <w:rPr>
                <w:rFonts w:ascii="Verdana" w:hAnsi="Verdana"/>
              </w:rPr>
            </w:pPr>
            <w:r>
              <w:rPr>
                <w:rFonts w:ascii="Verdana" w:hAnsi="Verdana"/>
              </w:rPr>
              <w:t>Member</w:t>
            </w:r>
          </w:p>
        </w:tc>
        <w:tc>
          <w:tcPr>
            <w:tcW w:w="6879" w:type="dxa"/>
          </w:tcPr>
          <w:p w14:paraId="5113EACD" w14:textId="235F9858" w:rsidR="00980F9A" w:rsidRDefault="00804A6A" w:rsidP="00980F9A">
            <w:pPr>
              <w:pStyle w:val="ListParagraph"/>
              <w:ind w:left="0"/>
              <w:jc w:val="both"/>
              <w:rPr>
                <w:rFonts w:ascii="Verdana" w:hAnsi="Verdana"/>
              </w:rPr>
            </w:pPr>
            <w:r>
              <w:rPr>
                <w:rFonts w:ascii="Verdana" w:hAnsi="Verdana"/>
              </w:rPr>
              <w:t xml:space="preserve">One </w:t>
            </w:r>
            <w:r w:rsidR="003D4436">
              <w:rPr>
                <w:rFonts w:ascii="Verdana" w:hAnsi="Verdana"/>
              </w:rPr>
              <w:t xml:space="preserve">further </w:t>
            </w:r>
            <w:r>
              <w:rPr>
                <w:rFonts w:ascii="Verdana" w:hAnsi="Verdana"/>
              </w:rPr>
              <w:t>Lay</w:t>
            </w:r>
            <w:r w:rsidR="003D4436">
              <w:rPr>
                <w:rFonts w:ascii="Verdana" w:hAnsi="Verdana"/>
              </w:rPr>
              <w:t xml:space="preserve"> </w:t>
            </w:r>
            <w:r>
              <w:rPr>
                <w:rFonts w:ascii="Verdana" w:hAnsi="Verdana"/>
              </w:rPr>
              <w:t>(</w:t>
            </w:r>
            <w:r w:rsidRPr="00C05139">
              <w:rPr>
                <w:rFonts w:ascii="Verdana" w:hAnsi="Verdana"/>
              </w:rPr>
              <w:t>Independent</w:t>
            </w:r>
            <w:r>
              <w:rPr>
                <w:rFonts w:ascii="Verdana" w:hAnsi="Verdana"/>
              </w:rPr>
              <w:t xml:space="preserve">) </w:t>
            </w:r>
            <w:r w:rsidR="003D4436">
              <w:rPr>
                <w:rFonts w:ascii="Verdana" w:hAnsi="Verdana"/>
              </w:rPr>
              <w:t>Member</w:t>
            </w:r>
            <w:r w:rsidR="002E4BCE">
              <w:rPr>
                <w:rFonts w:ascii="Verdana" w:hAnsi="Verdana"/>
              </w:rPr>
              <w:t xml:space="preserve"> of the </w:t>
            </w:r>
            <w:r>
              <w:rPr>
                <w:rFonts w:ascii="Verdana" w:hAnsi="Verdana"/>
              </w:rPr>
              <w:t>JCC</w:t>
            </w:r>
          </w:p>
        </w:tc>
      </w:tr>
      <w:tr w:rsidR="002A687E" w:rsidRPr="008A44F4" w14:paraId="7C181704" w14:textId="77777777" w:rsidTr="00804A6A">
        <w:trPr>
          <w:trHeight w:val="141"/>
        </w:trPr>
        <w:tc>
          <w:tcPr>
            <w:tcW w:w="2346" w:type="dxa"/>
          </w:tcPr>
          <w:p w14:paraId="475E3370" w14:textId="429ECF4D" w:rsidR="002A687E" w:rsidRPr="00864A28" w:rsidRDefault="006B5056" w:rsidP="00980F9A">
            <w:pPr>
              <w:pStyle w:val="ListParagraph"/>
              <w:ind w:left="0"/>
              <w:jc w:val="both"/>
              <w:rPr>
                <w:rFonts w:ascii="Verdana" w:hAnsi="Verdana"/>
              </w:rPr>
            </w:pPr>
            <w:ins w:id="143" w:author="Matthew Edwards (NHS Wales Joint Commissioning Committee)" w:date="2026-02-18T12:08:00Z">
              <w:r>
                <w:rPr>
                  <w:rFonts w:ascii="Verdana" w:hAnsi="Verdana"/>
                </w:rPr>
                <w:lastRenderedPageBreak/>
                <w:t xml:space="preserve">Health Board </w:t>
              </w:r>
            </w:ins>
            <w:r w:rsidR="002A687E" w:rsidRPr="00864A28">
              <w:rPr>
                <w:rFonts w:ascii="Verdana" w:hAnsi="Verdana"/>
              </w:rPr>
              <w:t>Member</w:t>
            </w:r>
          </w:p>
        </w:tc>
        <w:tc>
          <w:tcPr>
            <w:tcW w:w="6879" w:type="dxa"/>
          </w:tcPr>
          <w:p w14:paraId="03E82675" w14:textId="0BF97B4D" w:rsidR="002A687E" w:rsidRPr="00864A28" w:rsidRDefault="00A2256C" w:rsidP="00980F9A">
            <w:pPr>
              <w:pStyle w:val="ListParagraph"/>
              <w:ind w:left="0"/>
              <w:jc w:val="both"/>
              <w:rPr>
                <w:rFonts w:ascii="Verdana" w:hAnsi="Verdana"/>
              </w:rPr>
            </w:pPr>
            <w:ins w:id="144" w:author="Maxine Evans (NHS Wales Joint Commissioning Committee)" w:date="2026-01-28T15:08:00Z">
              <w:r>
                <w:rPr>
                  <w:rFonts w:ascii="Verdana" w:hAnsi="Verdana"/>
                </w:rPr>
                <w:t xml:space="preserve">Two </w:t>
              </w:r>
            </w:ins>
            <w:del w:id="145" w:author="Maxine Evans (NHS Wales Joint Commissioning Committee)" w:date="2026-01-28T15:09:00Z">
              <w:r w:rsidR="002A687E" w:rsidRPr="00864A28" w:rsidDel="00A2256C">
                <w:rPr>
                  <w:rFonts w:ascii="Verdana" w:hAnsi="Verdana"/>
                </w:rPr>
                <w:delText>One</w:delText>
              </w:r>
            </w:del>
            <w:r w:rsidR="002A687E" w:rsidRPr="00864A28">
              <w:rPr>
                <w:rFonts w:ascii="Verdana" w:hAnsi="Verdana"/>
              </w:rPr>
              <w:t xml:space="preserve"> </w:t>
            </w:r>
            <w:ins w:id="146" w:author="Maxine Evans (NHS Wales Joint Commissioning Committee)" w:date="2026-02-09T14:56:00Z">
              <w:r w:rsidR="00527FAF">
                <w:rPr>
                  <w:rFonts w:ascii="Verdana" w:hAnsi="Verdana"/>
                </w:rPr>
                <w:t xml:space="preserve">LHB </w:t>
              </w:r>
            </w:ins>
            <w:del w:id="147" w:author="Maxine Evans (NHS Wales Joint Commissioning Committee)" w:date="2026-02-09T14:56:00Z">
              <w:r w:rsidR="002A687E" w:rsidRPr="00864A28" w:rsidDel="00527FAF">
                <w:rPr>
                  <w:rFonts w:ascii="Verdana" w:hAnsi="Verdana"/>
                </w:rPr>
                <w:delText>representative</w:delText>
              </w:r>
            </w:del>
            <w:r w:rsidR="002A687E" w:rsidRPr="00864A28">
              <w:rPr>
                <w:rFonts w:ascii="Verdana" w:hAnsi="Verdana"/>
              </w:rPr>
              <w:t xml:space="preserve"> Chief Executive </w:t>
            </w:r>
            <w:ins w:id="148" w:author="Maxine Evans (NHS Wales Joint Commissioning Committee)" w:date="2026-02-09T14:56:00Z">
              <w:r w:rsidR="00527FAF">
                <w:rPr>
                  <w:rFonts w:ascii="Verdana" w:hAnsi="Verdana"/>
                </w:rPr>
                <w:t xml:space="preserve">representatives, who shall alternate attendance, </w:t>
              </w:r>
            </w:ins>
            <w:r w:rsidR="002A687E" w:rsidRPr="00864A28">
              <w:rPr>
                <w:rFonts w:ascii="Verdana" w:hAnsi="Verdana"/>
              </w:rPr>
              <w:t>or designated nominated deputy who must be an Executive Director from a health board (and would be fully briefed on the issues to be discussed)</w:t>
            </w:r>
          </w:p>
        </w:tc>
      </w:tr>
    </w:tbl>
    <w:p w14:paraId="622AD3D2" w14:textId="77777777" w:rsidR="002A687E" w:rsidRPr="002A687E" w:rsidRDefault="002A687E" w:rsidP="002A687E">
      <w:pPr>
        <w:jc w:val="both"/>
        <w:rPr>
          <w:rFonts w:ascii="Verdana" w:hAnsi="Verdana"/>
        </w:rPr>
      </w:pPr>
    </w:p>
    <w:p w14:paraId="3A152F12" w14:textId="40768645" w:rsidR="00804A6A" w:rsidRPr="00804A6A" w:rsidRDefault="00804A6A" w:rsidP="002405D4">
      <w:pPr>
        <w:pStyle w:val="ListParagraph"/>
        <w:numPr>
          <w:ilvl w:val="1"/>
          <w:numId w:val="2"/>
        </w:numPr>
        <w:spacing w:after="0" w:line="240" w:lineRule="auto"/>
        <w:jc w:val="both"/>
        <w:rPr>
          <w:rFonts w:ascii="Verdana" w:hAnsi="Verdana"/>
        </w:rPr>
      </w:pPr>
      <w:r w:rsidRPr="00804A6A">
        <w:rPr>
          <w:rFonts w:ascii="Verdana" w:hAnsi="Verdana"/>
        </w:rPr>
        <w:t xml:space="preserve">The membership of the Sub-Committee shall be determined by the </w:t>
      </w:r>
      <w:ins w:id="149" w:author="Maxine Evans (NHS Wales Joint Commissioning Committee)" w:date="2026-02-09T14:57:00Z">
        <w:r w:rsidR="00527FAF">
          <w:rPr>
            <w:rFonts w:ascii="Verdana" w:hAnsi="Verdana"/>
          </w:rPr>
          <w:t xml:space="preserve">JC </w:t>
        </w:r>
      </w:ins>
      <w:del w:id="150" w:author="Maxine Evans (NHS Wales Joint Commissioning Committee)" w:date="2026-02-09T14:57:00Z">
        <w:r w:rsidRPr="00804A6A" w:rsidDel="00527FAF">
          <w:rPr>
            <w:rFonts w:ascii="Verdana" w:hAnsi="Verdana"/>
          </w:rPr>
          <w:delText>Joint Committee</w:delText>
        </w:r>
      </w:del>
      <w:r w:rsidRPr="00804A6A">
        <w:rPr>
          <w:rFonts w:ascii="Verdana" w:hAnsi="Verdana"/>
        </w:rPr>
        <w:t xml:space="preserve">, based on the recommendation of the Chair of the </w:t>
      </w:r>
      <w:ins w:id="151" w:author="Maxine Evans (NHS Wales Joint Commissioning Committee)" w:date="2026-02-09T14:57:00Z">
        <w:r w:rsidR="00527FAF">
          <w:rPr>
            <w:rFonts w:ascii="Verdana" w:hAnsi="Verdana"/>
          </w:rPr>
          <w:t>JC</w:t>
        </w:r>
      </w:ins>
      <w:del w:id="152" w:author="Maxine Evans (NHS Wales Joint Commissioning Committee)" w:date="2026-02-09T14:57:00Z">
        <w:r w:rsidRPr="00804A6A" w:rsidDel="00527FAF">
          <w:rPr>
            <w:rFonts w:ascii="Verdana" w:hAnsi="Verdana"/>
          </w:rPr>
          <w:delText>Joint Committee</w:delText>
        </w:r>
      </w:del>
      <w:r w:rsidRPr="00804A6A">
        <w:rPr>
          <w:rFonts w:ascii="Verdana" w:hAnsi="Verdana"/>
        </w:rPr>
        <w:t xml:space="preserve"> and lay members, taking account of the balance of skills and expertise necessary to deliver the sub</w:t>
      </w:r>
      <w:r w:rsidR="00963DCF">
        <w:rPr>
          <w:rFonts w:ascii="Verdana" w:hAnsi="Verdana"/>
        </w:rPr>
        <w:t>-</w:t>
      </w:r>
      <w:r w:rsidRPr="00804A6A">
        <w:rPr>
          <w:rFonts w:ascii="Verdana" w:hAnsi="Verdana"/>
        </w:rPr>
        <w:t xml:space="preserve">committee’s remit and subject to any specific requirements or directions made by Ministers or the Welsh Government. </w:t>
      </w:r>
    </w:p>
    <w:p w14:paraId="0CF26885" w14:textId="77777777" w:rsidR="00804A6A" w:rsidRDefault="00804A6A" w:rsidP="002405D4">
      <w:pPr>
        <w:pStyle w:val="ListParagraph"/>
        <w:spacing w:after="0" w:line="240" w:lineRule="auto"/>
        <w:ind w:left="862"/>
        <w:jc w:val="both"/>
        <w:rPr>
          <w:rFonts w:ascii="Verdana" w:hAnsi="Verdana"/>
          <w:sz w:val="24"/>
        </w:rPr>
      </w:pPr>
    </w:p>
    <w:p w14:paraId="30A86A3A" w14:textId="39CC60F9" w:rsidR="00804A6A" w:rsidDel="00527FAF" w:rsidRDefault="00804A6A" w:rsidP="002405D4">
      <w:pPr>
        <w:pStyle w:val="ListParagraph"/>
        <w:numPr>
          <w:ilvl w:val="1"/>
          <w:numId w:val="2"/>
        </w:numPr>
        <w:spacing w:after="0" w:line="240" w:lineRule="auto"/>
        <w:jc w:val="both"/>
        <w:rPr>
          <w:del w:id="153" w:author="Maxine Evans (NHS Wales Joint Commissioning Committee)" w:date="2026-02-09T14:58:00Z"/>
          <w:rFonts w:ascii="Verdana" w:hAnsi="Verdana"/>
        </w:rPr>
      </w:pPr>
      <w:del w:id="154" w:author="Maxine Evans (NHS Wales Joint Commissioning Committee)" w:date="2026-02-09T14:58:00Z">
        <w:r w:rsidRPr="00804A6A" w:rsidDel="00527FAF">
          <w:rPr>
            <w:rFonts w:ascii="Verdana" w:hAnsi="Verdana"/>
          </w:rPr>
          <w:delText>The Chair of the Joint Committee and the Chair of the Sub-Committee</w:delText>
        </w:r>
      </w:del>
      <w:del w:id="155" w:author="Maxine Evans (NHS Wales Joint Commissioning Committee)" w:date="2026-01-28T15:08:00Z">
        <w:r w:rsidRPr="00804A6A" w:rsidDel="00A2256C">
          <w:rPr>
            <w:rFonts w:ascii="Verdana" w:hAnsi="Verdana"/>
          </w:rPr>
          <w:delText>,</w:delText>
        </w:r>
      </w:del>
      <w:del w:id="156" w:author="Maxine Evans (NHS Wales Joint Commissioning Committee)" w:date="2026-02-09T14:58:00Z">
        <w:r w:rsidRPr="00804A6A" w:rsidDel="00527FAF">
          <w:rPr>
            <w:rFonts w:ascii="Verdana" w:hAnsi="Verdana"/>
          </w:rPr>
          <w:delText xml:space="preserve"> </w:delText>
        </w:r>
        <w:r w:rsidDel="00527FAF">
          <w:rPr>
            <w:rFonts w:ascii="Verdana" w:hAnsi="Verdana"/>
          </w:rPr>
          <w:delText xml:space="preserve">will </w:delText>
        </w:r>
        <w:r w:rsidRPr="00804A6A" w:rsidDel="00527FAF">
          <w:rPr>
            <w:rFonts w:ascii="Verdana" w:hAnsi="Verdana"/>
          </w:rPr>
          <w:delText>receive a nomination from the CEOs of Local Health Boards as outlined below.</w:delText>
        </w:r>
      </w:del>
    </w:p>
    <w:p w14:paraId="02BFE8A6" w14:textId="77777777" w:rsidR="00CB3EB1" w:rsidRPr="00CB3EB1" w:rsidRDefault="00CB3EB1" w:rsidP="00CB3EB1">
      <w:pPr>
        <w:pStyle w:val="ListParagraph"/>
        <w:rPr>
          <w:rFonts w:ascii="Verdana" w:hAnsi="Verdana"/>
        </w:rPr>
      </w:pPr>
    </w:p>
    <w:p w14:paraId="65582CEA" w14:textId="6D464823" w:rsidR="00CB3EB1" w:rsidRPr="00804A6A" w:rsidRDefault="00CB3EB1" w:rsidP="002405D4">
      <w:pPr>
        <w:pStyle w:val="ListParagraph"/>
        <w:numPr>
          <w:ilvl w:val="1"/>
          <w:numId w:val="2"/>
        </w:numPr>
        <w:jc w:val="both"/>
        <w:rPr>
          <w:rFonts w:ascii="Verdana" w:hAnsi="Verdana"/>
        </w:rPr>
      </w:pPr>
      <w:r>
        <w:rPr>
          <w:rFonts w:ascii="Verdana" w:hAnsi="Verdana"/>
        </w:rPr>
        <w:t>The Membership will be reviewed annually.</w:t>
      </w:r>
    </w:p>
    <w:p w14:paraId="1714E831" w14:textId="77777777" w:rsidR="00A2256C" w:rsidRDefault="00A2256C" w:rsidP="00EA0AEA">
      <w:pPr>
        <w:tabs>
          <w:tab w:val="left" w:pos="-1440"/>
        </w:tabs>
        <w:jc w:val="both"/>
        <w:rPr>
          <w:ins w:id="157" w:author="Maxine Evans (NHS Wales Joint Commissioning Committee)" w:date="2026-01-28T15:08:00Z"/>
          <w:rFonts w:ascii="Verdana" w:hAnsi="Verdana" w:cs="Tahoma"/>
          <w:b/>
        </w:rPr>
      </w:pPr>
    </w:p>
    <w:p w14:paraId="04649908" w14:textId="6DB014A5" w:rsidR="00EA0AEA" w:rsidRPr="00EA0AEA" w:rsidRDefault="00EA0AEA" w:rsidP="00EA0AEA">
      <w:pPr>
        <w:tabs>
          <w:tab w:val="left" w:pos="-1440"/>
        </w:tabs>
        <w:jc w:val="both"/>
        <w:rPr>
          <w:rFonts w:ascii="Verdana" w:hAnsi="Verdana" w:cs="Tahoma"/>
          <w:b/>
        </w:rPr>
      </w:pPr>
      <w:r w:rsidRPr="00EA0AEA">
        <w:rPr>
          <w:rFonts w:ascii="Verdana" w:hAnsi="Verdana" w:cs="Tahoma"/>
          <w:b/>
        </w:rPr>
        <w:t xml:space="preserve">Support to </w:t>
      </w:r>
      <w:r w:rsidR="00963DCF">
        <w:rPr>
          <w:rFonts w:ascii="Verdana" w:hAnsi="Verdana" w:cs="Tahoma"/>
          <w:b/>
        </w:rPr>
        <w:t>Sub-</w:t>
      </w:r>
      <w:r w:rsidRPr="00EA0AEA">
        <w:rPr>
          <w:rFonts w:ascii="Verdana" w:hAnsi="Verdana" w:cs="Tahoma"/>
          <w:b/>
        </w:rPr>
        <w:t>Committee Members</w:t>
      </w:r>
    </w:p>
    <w:p w14:paraId="5B23F1E0" w14:textId="15F5A707" w:rsidR="00CB3EB1" w:rsidRPr="00BB7F5A" w:rsidRDefault="00CB3EB1" w:rsidP="002405D4">
      <w:pPr>
        <w:pStyle w:val="ListParagraph"/>
        <w:numPr>
          <w:ilvl w:val="1"/>
          <w:numId w:val="2"/>
        </w:numPr>
        <w:spacing w:after="0" w:line="240" w:lineRule="auto"/>
        <w:jc w:val="both"/>
        <w:rPr>
          <w:sz w:val="20"/>
          <w:szCs w:val="20"/>
        </w:rPr>
      </w:pPr>
      <w:r w:rsidRPr="00BB7F5A">
        <w:rPr>
          <w:rFonts w:ascii="Verdana" w:hAnsi="Verdana" w:cs="Tahoma"/>
          <w:szCs w:val="20"/>
        </w:rPr>
        <w:t>The Committee Secretary, on behalf of the Sub-Committee Chair, shall:</w:t>
      </w:r>
    </w:p>
    <w:p w14:paraId="0D030D33" w14:textId="77777777" w:rsidR="00CB3EB1" w:rsidRPr="00BB7F5A" w:rsidRDefault="00CB3EB1" w:rsidP="002405D4">
      <w:pPr>
        <w:pStyle w:val="ListParagraph"/>
        <w:numPr>
          <w:ilvl w:val="0"/>
          <w:numId w:val="7"/>
        </w:numPr>
        <w:spacing w:after="0" w:line="240" w:lineRule="auto"/>
        <w:jc w:val="both"/>
        <w:rPr>
          <w:rFonts w:ascii="Verdana" w:hAnsi="Verdana"/>
          <w:sz w:val="20"/>
          <w:szCs w:val="20"/>
        </w:rPr>
      </w:pPr>
      <w:r w:rsidRPr="00BB7F5A">
        <w:rPr>
          <w:rFonts w:ascii="Verdana" w:hAnsi="Verdana" w:cs="Tahoma"/>
          <w:szCs w:val="20"/>
        </w:rPr>
        <w:t>Arrange the provision of advice and support to Sub-Committee members on any aspect related to the conduct of their role, and</w:t>
      </w:r>
    </w:p>
    <w:p w14:paraId="491E0371" w14:textId="77777777" w:rsidR="00CB3EB1" w:rsidRPr="00BB7F5A" w:rsidRDefault="00CB3EB1" w:rsidP="002405D4">
      <w:pPr>
        <w:pStyle w:val="ListParagraph"/>
        <w:numPr>
          <w:ilvl w:val="0"/>
          <w:numId w:val="7"/>
        </w:numPr>
        <w:spacing w:after="0" w:line="240" w:lineRule="auto"/>
        <w:jc w:val="both"/>
        <w:rPr>
          <w:rFonts w:ascii="Verdana" w:hAnsi="Verdana"/>
          <w:sz w:val="20"/>
          <w:szCs w:val="20"/>
        </w:rPr>
      </w:pPr>
      <w:r w:rsidRPr="00BB7F5A">
        <w:rPr>
          <w:rFonts w:ascii="Verdana" w:hAnsi="Verdana" w:cs="Tahoma"/>
          <w:szCs w:val="20"/>
        </w:rPr>
        <w:t>Co-ordinate the provision of a programme of organisational development for Sub-Committee members as part of the overall JCCs Organisational Development programme.</w:t>
      </w:r>
    </w:p>
    <w:p w14:paraId="7E1CC519" w14:textId="77777777" w:rsidR="00BC4362" w:rsidRDefault="00BC4362" w:rsidP="002A687E">
      <w:pPr>
        <w:jc w:val="both"/>
      </w:pPr>
    </w:p>
    <w:p w14:paraId="4805C993" w14:textId="77777777" w:rsidR="003D4436" w:rsidRPr="003D4436" w:rsidRDefault="003D4436" w:rsidP="002405D4">
      <w:pPr>
        <w:pStyle w:val="ListParagraph"/>
        <w:numPr>
          <w:ilvl w:val="1"/>
          <w:numId w:val="2"/>
        </w:numPr>
        <w:jc w:val="both"/>
        <w:rPr>
          <w:rFonts w:ascii="Verdana" w:hAnsi="Verdana"/>
          <w:b/>
        </w:rPr>
      </w:pPr>
      <w:r>
        <w:rPr>
          <w:rFonts w:ascii="Verdana" w:hAnsi="Verdana"/>
          <w:b/>
        </w:rPr>
        <w:t xml:space="preserve">In Attendance </w:t>
      </w:r>
    </w:p>
    <w:tbl>
      <w:tblPr>
        <w:tblStyle w:val="TableGrid"/>
        <w:tblW w:w="8264" w:type="dxa"/>
        <w:tblInd w:w="846" w:type="dxa"/>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8264"/>
      </w:tblGrid>
      <w:tr w:rsidR="00804A6A" w14:paraId="6EE0B5A1" w14:textId="77777777" w:rsidTr="00804A6A">
        <w:trPr>
          <w:trHeight w:val="149"/>
        </w:trPr>
        <w:tc>
          <w:tcPr>
            <w:tcW w:w="8264" w:type="dxa"/>
          </w:tcPr>
          <w:p w14:paraId="3D1E2FDF" w14:textId="4CBDDE28" w:rsidR="00804A6A" w:rsidRDefault="00072FB4" w:rsidP="00804A6A">
            <w:pPr>
              <w:pStyle w:val="ListParagraph"/>
              <w:ind w:left="0"/>
              <w:jc w:val="both"/>
              <w:rPr>
                <w:rFonts w:ascii="Verdana" w:hAnsi="Verdana"/>
              </w:rPr>
            </w:pPr>
            <w:ins w:id="158" w:author="Maxine Evans (NHS Wales Joint Commissioning Committee)" w:date="2026-01-28T15:10:00Z">
              <w:r w:rsidRPr="00072FB4">
                <w:rPr>
                  <w:rFonts w:ascii="Verdana" w:hAnsi="Verdana"/>
                  <w:bCs/>
                </w:rPr>
                <w:t>Director of Corporate Strategy and Planning</w:t>
              </w:r>
              <w:r w:rsidRPr="00804A6A" w:rsidDel="00072FB4">
                <w:rPr>
                  <w:rFonts w:ascii="Verdana" w:hAnsi="Verdana"/>
                </w:rPr>
                <w:t xml:space="preserve"> </w:t>
              </w:r>
            </w:ins>
            <w:del w:id="159" w:author="Maxine Evans (NHS Wales Joint Commissioning Committee)" w:date="2026-01-28T15:10:00Z">
              <w:r w:rsidR="00804A6A" w:rsidRPr="00804A6A" w:rsidDel="00072FB4">
                <w:rPr>
                  <w:rFonts w:ascii="Verdana" w:hAnsi="Verdana"/>
                </w:rPr>
                <w:delText xml:space="preserve">JCC Director of Planning and Performance </w:delText>
              </w:r>
            </w:del>
            <w:r w:rsidR="00804A6A" w:rsidRPr="00804A6A">
              <w:rPr>
                <w:rFonts w:ascii="Verdana" w:hAnsi="Verdana"/>
              </w:rPr>
              <w:t xml:space="preserve">(co-lead JCC Director) </w:t>
            </w:r>
          </w:p>
        </w:tc>
      </w:tr>
      <w:tr w:rsidR="00804A6A" w14:paraId="78EBFB0C" w14:textId="77777777" w:rsidTr="00804A6A">
        <w:trPr>
          <w:trHeight w:val="254"/>
        </w:trPr>
        <w:tc>
          <w:tcPr>
            <w:tcW w:w="8264" w:type="dxa"/>
          </w:tcPr>
          <w:p w14:paraId="30B649A4" w14:textId="44998122" w:rsidR="00804A6A" w:rsidRDefault="00072FB4" w:rsidP="00804A6A">
            <w:pPr>
              <w:pStyle w:val="ListParagraph"/>
              <w:ind w:left="0"/>
              <w:jc w:val="both"/>
              <w:rPr>
                <w:rFonts w:ascii="Verdana" w:hAnsi="Verdana"/>
              </w:rPr>
            </w:pPr>
            <w:ins w:id="160" w:author="Maxine Evans (NHS Wales Joint Commissioning Committee)" w:date="2026-01-28T15:11:00Z">
              <w:r w:rsidRPr="00072FB4">
                <w:rPr>
                  <w:rFonts w:ascii="Verdana" w:hAnsi="Verdana"/>
                  <w:bCs/>
                </w:rPr>
                <w:t>Director of Finance and Value</w:t>
              </w:r>
              <w:r w:rsidRPr="00191080">
                <w:rPr>
                  <w:rFonts w:ascii="Verdana" w:hAnsi="Verdana"/>
                  <w:bCs/>
                  <w:sz w:val="24"/>
                  <w:lang w:val="en-US"/>
                </w:rPr>
                <w:t xml:space="preserve"> </w:t>
              </w:r>
            </w:ins>
            <w:del w:id="161" w:author="Maxine Evans (NHS Wales Joint Commissioning Committee)" w:date="2026-01-28T15:11:00Z">
              <w:r w:rsidR="00804A6A" w:rsidRPr="00804A6A" w:rsidDel="00072FB4">
                <w:rPr>
                  <w:rFonts w:ascii="Verdana" w:hAnsi="Verdana"/>
                </w:rPr>
                <w:delText xml:space="preserve">JCC Director of Finance &amp; Information </w:delText>
              </w:r>
            </w:del>
            <w:r w:rsidR="00804A6A" w:rsidRPr="00804A6A">
              <w:rPr>
                <w:rFonts w:ascii="Verdana" w:hAnsi="Verdana"/>
              </w:rPr>
              <w:t xml:space="preserve">(co-lead JCC Director) </w:t>
            </w:r>
          </w:p>
        </w:tc>
      </w:tr>
      <w:tr w:rsidR="00C964D3" w14:paraId="1F2AAD5A" w14:textId="77777777" w:rsidTr="00804A6A">
        <w:trPr>
          <w:trHeight w:val="254"/>
          <w:ins w:id="162" w:author="Maxine Evans (NHS Wales Joint Commissioning Committee)" w:date="2026-03-02T11:40:00Z"/>
        </w:trPr>
        <w:tc>
          <w:tcPr>
            <w:tcW w:w="8264" w:type="dxa"/>
          </w:tcPr>
          <w:p w14:paraId="073BE0C6" w14:textId="4A213164" w:rsidR="00C964D3" w:rsidRPr="00072FB4" w:rsidRDefault="00C964D3" w:rsidP="00804A6A">
            <w:pPr>
              <w:pStyle w:val="ListParagraph"/>
              <w:ind w:left="0"/>
              <w:jc w:val="both"/>
              <w:rPr>
                <w:ins w:id="163" w:author="Maxine Evans (NHS Wales Joint Commissioning Committee)" w:date="2026-03-02T11:40:00Z"/>
                <w:rFonts w:ascii="Verdana" w:hAnsi="Verdana"/>
                <w:bCs/>
              </w:rPr>
            </w:pPr>
            <w:ins w:id="164" w:author="Maxine Evans (NHS Wales Joint Commissioning Committee)" w:date="2026-03-02T11:40:00Z">
              <w:r w:rsidRPr="00C964D3">
                <w:rPr>
                  <w:rFonts w:ascii="Verdana" w:hAnsi="Verdana"/>
                  <w:bCs/>
                </w:rPr>
                <w:t>JCC Director of Commissioning for Specialised Services</w:t>
              </w:r>
            </w:ins>
          </w:p>
        </w:tc>
      </w:tr>
      <w:tr w:rsidR="00C964D3" w14:paraId="1C99301D" w14:textId="77777777" w:rsidTr="00804A6A">
        <w:trPr>
          <w:trHeight w:val="254"/>
          <w:ins w:id="165" w:author="Maxine Evans (NHS Wales Joint Commissioning Committee)" w:date="2026-03-02T11:40:00Z"/>
        </w:trPr>
        <w:tc>
          <w:tcPr>
            <w:tcW w:w="8264" w:type="dxa"/>
          </w:tcPr>
          <w:p w14:paraId="316F799C" w14:textId="4FD64640" w:rsidR="00C964D3" w:rsidRPr="00072FB4" w:rsidRDefault="00C964D3" w:rsidP="00804A6A">
            <w:pPr>
              <w:pStyle w:val="ListParagraph"/>
              <w:ind w:left="0"/>
              <w:jc w:val="both"/>
              <w:rPr>
                <w:ins w:id="166" w:author="Maxine Evans (NHS Wales Joint Commissioning Committee)" w:date="2026-03-02T11:40:00Z"/>
                <w:rFonts w:ascii="Verdana" w:hAnsi="Verdana"/>
                <w:bCs/>
              </w:rPr>
            </w:pPr>
            <w:ins w:id="167" w:author="Maxine Evans (NHS Wales Joint Commissioning Committee)" w:date="2026-03-02T11:40:00Z">
              <w:r w:rsidRPr="00C964D3">
                <w:rPr>
                  <w:rFonts w:ascii="Verdana" w:hAnsi="Verdana"/>
                  <w:bCs/>
                </w:rPr>
                <w:t>JCC Director of Commissioning for Ambulance and 111</w:t>
              </w:r>
            </w:ins>
          </w:p>
        </w:tc>
      </w:tr>
      <w:tr w:rsidR="00C964D3" w14:paraId="41B24CCE" w14:textId="77777777" w:rsidTr="00804A6A">
        <w:trPr>
          <w:trHeight w:val="254"/>
          <w:ins w:id="168" w:author="Maxine Evans (NHS Wales Joint Commissioning Committee)" w:date="2026-03-02T11:40:00Z"/>
        </w:trPr>
        <w:tc>
          <w:tcPr>
            <w:tcW w:w="8264" w:type="dxa"/>
          </w:tcPr>
          <w:p w14:paraId="5D27248E" w14:textId="33C05296" w:rsidR="00C964D3" w:rsidRPr="00072FB4" w:rsidRDefault="00C964D3" w:rsidP="00804A6A">
            <w:pPr>
              <w:pStyle w:val="ListParagraph"/>
              <w:ind w:left="0"/>
              <w:jc w:val="both"/>
              <w:rPr>
                <w:ins w:id="169" w:author="Maxine Evans (NHS Wales Joint Commissioning Committee)" w:date="2026-03-02T11:40:00Z"/>
                <w:rFonts w:ascii="Verdana" w:hAnsi="Verdana"/>
                <w:bCs/>
              </w:rPr>
            </w:pPr>
            <w:ins w:id="170" w:author="Maxine Evans (NHS Wales Joint Commissioning Committee)" w:date="2026-03-02T11:40:00Z">
              <w:r w:rsidRPr="00C964D3">
                <w:rPr>
                  <w:rFonts w:ascii="Verdana" w:hAnsi="Verdana"/>
                  <w:bCs/>
                </w:rPr>
                <w:t>JCC Director of Commissioning for Mental Health, Learning Disabilities and Vulnerable Groups (MH, LD &amp; VG)</w:t>
              </w:r>
            </w:ins>
          </w:p>
        </w:tc>
      </w:tr>
      <w:tr w:rsidR="00804A6A" w14:paraId="109832AE" w14:textId="77777777" w:rsidTr="00804A6A">
        <w:trPr>
          <w:trHeight w:val="254"/>
        </w:trPr>
        <w:tc>
          <w:tcPr>
            <w:tcW w:w="8264" w:type="dxa"/>
          </w:tcPr>
          <w:p w14:paraId="50E4B929" w14:textId="0FA820D2" w:rsidR="00804A6A" w:rsidRDefault="00804A6A" w:rsidP="00804A6A">
            <w:pPr>
              <w:pStyle w:val="ListParagraph"/>
              <w:ind w:left="0"/>
              <w:jc w:val="both"/>
              <w:rPr>
                <w:rFonts w:ascii="Verdana" w:hAnsi="Verdana"/>
              </w:rPr>
            </w:pPr>
            <w:r w:rsidRPr="00804A6A">
              <w:rPr>
                <w:rFonts w:ascii="Verdana" w:hAnsi="Verdana"/>
              </w:rPr>
              <w:t xml:space="preserve">Committee Secretary or representative who will routinely attend meetings ensuring governance support and advice is available to the </w:t>
            </w:r>
            <w:r w:rsidR="00963DCF">
              <w:rPr>
                <w:rFonts w:ascii="Verdana" w:hAnsi="Verdana"/>
              </w:rPr>
              <w:t>Sub-</w:t>
            </w:r>
            <w:r w:rsidRPr="00804A6A">
              <w:rPr>
                <w:rFonts w:ascii="Verdana" w:hAnsi="Verdana"/>
              </w:rPr>
              <w:t xml:space="preserve">Committee Chair  </w:t>
            </w:r>
          </w:p>
        </w:tc>
      </w:tr>
    </w:tbl>
    <w:p w14:paraId="51787D94" w14:textId="77777777" w:rsidR="00BB7F5A" w:rsidRPr="00BB7F5A" w:rsidRDefault="00BB7F5A" w:rsidP="00BB7F5A">
      <w:pPr>
        <w:autoSpaceDE w:val="0"/>
        <w:autoSpaceDN w:val="0"/>
        <w:adjustRightInd w:val="0"/>
        <w:spacing w:after="0" w:line="240" w:lineRule="auto"/>
        <w:jc w:val="both"/>
        <w:rPr>
          <w:rFonts w:ascii="Verdana" w:hAnsi="Verdana" w:cs="Tahoma"/>
          <w:color w:val="000000" w:themeColor="text1"/>
          <w:lang w:val="en-US"/>
        </w:rPr>
      </w:pPr>
    </w:p>
    <w:p w14:paraId="74627E93" w14:textId="51C0187E" w:rsidR="00CB3EB1" w:rsidRPr="00BB7F5A" w:rsidRDefault="00CB3EB1" w:rsidP="00BB7F5A">
      <w:pPr>
        <w:autoSpaceDE w:val="0"/>
        <w:autoSpaceDN w:val="0"/>
        <w:adjustRightInd w:val="0"/>
        <w:spacing w:after="0" w:line="240" w:lineRule="auto"/>
        <w:jc w:val="both"/>
        <w:rPr>
          <w:rFonts w:ascii="Verdana" w:hAnsi="Verdana" w:cs="Tahoma"/>
          <w:color w:val="000000" w:themeColor="text1"/>
          <w:lang w:val="en-US"/>
        </w:rPr>
      </w:pPr>
      <w:r w:rsidRPr="00BB7F5A">
        <w:rPr>
          <w:rFonts w:ascii="Verdana" w:hAnsi="Verdana" w:cs="Tahoma"/>
          <w:color w:val="000000" w:themeColor="text1"/>
          <w:lang w:val="en-US"/>
        </w:rPr>
        <w:t>Directors may on occasion nominate a suitably senior deputy to attend the Sub-Committee on their behalf but should ensure that they are fully aware and briefed on the issues to be discussed.</w:t>
      </w:r>
    </w:p>
    <w:p w14:paraId="76A50E1C" w14:textId="77777777" w:rsidR="002405D4" w:rsidRPr="00BB7F5A" w:rsidRDefault="002405D4" w:rsidP="00BB7F5A">
      <w:pPr>
        <w:pStyle w:val="ListParagraph"/>
        <w:spacing w:after="0" w:line="240" w:lineRule="auto"/>
        <w:ind w:left="861"/>
        <w:jc w:val="both"/>
        <w:rPr>
          <w:rFonts w:ascii="Verdana" w:hAnsi="Verdana"/>
          <w:color w:val="000000" w:themeColor="text1"/>
        </w:rPr>
      </w:pPr>
    </w:p>
    <w:p w14:paraId="62231ABD" w14:textId="3EFACD49" w:rsidR="00EA0AEA" w:rsidRDefault="00EA0AEA" w:rsidP="00BB7F5A">
      <w:pPr>
        <w:spacing w:after="0" w:line="240" w:lineRule="auto"/>
        <w:rPr>
          <w:rFonts w:ascii="Verdana" w:hAnsi="Verdana"/>
          <w:b/>
          <w:color w:val="000000" w:themeColor="text1"/>
        </w:rPr>
      </w:pPr>
      <w:r w:rsidRPr="00BB7F5A">
        <w:rPr>
          <w:rFonts w:ascii="Verdana" w:hAnsi="Verdana"/>
          <w:b/>
          <w:color w:val="000000" w:themeColor="text1"/>
        </w:rPr>
        <w:t>By Invitation:</w:t>
      </w:r>
    </w:p>
    <w:p w14:paraId="36A238CB" w14:textId="77777777" w:rsidR="00BB7F5A" w:rsidRPr="00BB7F5A" w:rsidRDefault="00BB7F5A" w:rsidP="00BB7F5A">
      <w:pPr>
        <w:spacing w:after="0" w:line="240" w:lineRule="auto"/>
        <w:rPr>
          <w:rFonts w:ascii="Verdana" w:hAnsi="Verdana"/>
          <w:b/>
          <w:color w:val="000000" w:themeColor="text1"/>
        </w:rPr>
      </w:pPr>
    </w:p>
    <w:p w14:paraId="03C6A036" w14:textId="69AA25DC" w:rsidR="00CB3EB1" w:rsidRPr="00BB7F5A" w:rsidRDefault="00CB3EB1" w:rsidP="002405D4">
      <w:pPr>
        <w:pStyle w:val="ListParagraph"/>
        <w:numPr>
          <w:ilvl w:val="1"/>
          <w:numId w:val="2"/>
        </w:numPr>
        <w:spacing w:after="0" w:line="240" w:lineRule="auto"/>
        <w:jc w:val="both"/>
        <w:rPr>
          <w:rFonts w:ascii="Verdana" w:hAnsi="Verdana"/>
          <w:color w:val="000000" w:themeColor="text1"/>
        </w:rPr>
      </w:pPr>
      <w:r w:rsidRPr="00BB7F5A">
        <w:rPr>
          <w:rFonts w:ascii="Verdana" w:hAnsi="Verdana" w:cs="Tahoma"/>
          <w:color w:val="000000" w:themeColor="text1"/>
          <w:lang w:val="en-US"/>
        </w:rPr>
        <w:t>The Chief Commissioner, and other directors / senior managers may be invited to attend when the Sub-Committee is discussing areas of risk</w:t>
      </w:r>
      <w:ins w:id="171" w:author="Maxine Evans (NHS Wales Joint Commissioning Committee)" w:date="2026-02-09T14:59:00Z">
        <w:r w:rsidR="00527FAF">
          <w:rPr>
            <w:rFonts w:ascii="Verdana" w:hAnsi="Verdana" w:cs="Tahoma"/>
            <w:color w:val="000000" w:themeColor="text1"/>
            <w:lang w:val="en-US"/>
          </w:rPr>
          <w:t xml:space="preserve">, </w:t>
        </w:r>
        <w:r w:rsidR="00527FAF">
          <w:rPr>
            <w:rFonts w:ascii="Verdana" w:hAnsi="Verdana" w:cs="Tahoma"/>
            <w:color w:val="000000" w:themeColor="text1"/>
            <w:lang w:val="en-US"/>
          </w:rPr>
          <w:lastRenderedPageBreak/>
          <w:t>audit/review findings</w:t>
        </w:r>
      </w:ins>
      <w:r w:rsidRPr="00BB7F5A">
        <w:rPr>
          <w:rFonts w:ascii="Verdana" w:hAnsi="Verdana" w:cs="Tahoma"/>
          <w:color w:val="000000" w:themeColor="text1"/>
          <w:lang w:val="en-US"/>
        </w:rPr>
        <w:t xml:space="preserve"> or matters that are the responsibility of that Director / member of staff.</w:t>
      </w:r>
    </w:p>
    <w:p w14:paraId="33CCB53C" w14:textId="77777777" w:rsidR="00784C08" w:rsidRPr="00BB7F5A" w:rsidRDefault="00CB3EB1" w:rsidP="002405D4">
      <w:pPr>
        <w:pStyle w:val="ListParagraph"/>
        <w:numPr>
          <w:ilvl w:val="1"/>
          <w:numId w:val="2"/>
        </w:numPr>
        <w:spacing w:after="0" w:line="240" w:lineRule="auto"/>
        <w:jc w:val="both"/>
        <w:rPr>
          <w:rFonts w:ascii="Verdana" w:hAnsi="Verdana"/>
          <w:color w:val="000000" w:themeColor="text1"/>
        </w:rPr>
      </w:pPr>
      <w:r w:rsidRPr="00BB7F5A">
        <w:rPr>
          <w:rFonts w:ascii="Verdana" w:hAnsi="Verdana" w:cs="Tahoma"/>
          <w:color w:val="000000" w:themeColor="text1"/>
          <w:lang w:val="en-US"/>
        </w:rPr>
        <w:t>The Sub-Committee may also co-opt additional independent external members from outside the organisation to provide specialist skills, knowledge and experience.</w:t>
      </w:r>
    </w:p>
    <w:p w14:paraId="0493A258" w14:textId="77777777" w:rsidR="00784C08" w:rsidRPr="00BB7F5A" w:rsidRDefault="00784C08" w:rsidP="00BB7F5A">
      <w:pPr>
        <w:pStyle w:val="ListParagraph"/>
        <w:spacing w:after="0" w:line="240" w:lineRule="auto"/>
        <w:ind w:left="861"/>
        <w:jc w:val="both"/>
        <w:rPr>
          <w:rFonts w:ascii="Verdana" w:hAnsi="Verdana"/>
          <w:color w:val="000000" w:themeColor="text1"/>
        </w:rPr>
      </w:pPr>
    </w:p>
    <w:p w14:paraId="541C0EB8" w14:textId="77777777" w:rsidR="00784C08" w:rsidRPr="00BB7F5A" w:rsidRDefault="00784C08" w:rsidP="00BB7F5A">
      <w:pPr>
        <w:spacing w:after="0" w:line="240" w:lineRule="auto"/>
        <w:jc w:val="both"/>
        <w:rPr>
          <w:rFonts w:ascii="Verdana" w:hAnsi="Verdana"/>
          <w:color w:val="000000" w:themeColor="text1"/>
        </w:rPr>
      </w:pPr>
      <w:r w:rsidRPr="00BB7F5A">
        <w:rPr>
          <w:rFonts w:ascii="Verdana" w:hAnsi="Verdana" w:cs="Tahoma"/>
          <w:b/>
          <w:color w:val="000000" w:themeColor="text1"/>
        </w:rPr>
        <w:t>Member Appointments</w:t>
      </w:r>
    </w:p>
    <w:p w14:paraId="536D80E2" w14:textId="77777777" w:rsidR="00784C08" w:rsidRPr="00BB7F5A" w:rsidRDefault="00784C08" w:rsidP="00BB7F5A">
      <w:pPr>
        <w:pStyle w:val="ListParagraph"/>
        <w:spacing w:after="0" w:line="240" w:lineRule="auto"/>
        <w:rPr>
          <w:rFonts w:ascii="Verdana" w:hAnsi="Verdana" w:cs="Tahoma"/>
          <w:color w:val="000000" w:themeColor="text1"/>
        </w:rPr>
      </w:pPr>
    </w:p>
    <w:p w14:paraId="6D47C432" w14:textId="6497BFF5" w:rsidR="00784C08" w:rsidRPr="002405D4" w:rsidRDefault="00784C08" w:rsidP="002405D4">
      <w:pPr>
        <w:pStyle w:val="ListParagraph"/>
        <w:numPr>
          <w:ilvl w:val="1"/>
          <w:numId w:val="2"/>
        </w:numPr>
        <w:spacing w:after="0" w:line="240" w:lineRule="auto"/>
        <w:jc w:val="both"/>
        <w:rPr>
          <w:rFonts w:ascii="Verdana" w:hAnsi="Verdana"/>
          <w:color w:val="000000" w:themeColor="text1"/>
        </w:rPr>
      </w:pPr>
      <w:r w:rsidRPr="00BB7F5A">
        <w:rPr>
          <w:rFonts w:ascii="Verdana" w:hAnsi="Verdana" w:cs="Tahoma"/>
          <w:color w:val="000000" w:themeColor="text1"/>
        </w:rPr>
        <w:t xml:space="preserve">The membership of the Sub-Committee shall be determined by the Chair of the </w:t>
      </w:r>
      <w:ins w:id="172" w:author="Maxine Evans (NHS Wales Joint Commissioning Committee)" w:date="2026-02-09T14:59:00Z">
        <w:r w:rsidR="00527FAF">
          <w:rPr>
            <w:rFonts w:ascii="Verdana" w:hAnsi="Verdana" w:cs="Tahoma"/>
            <w:color w:val="000000" w:themeColor="text1"/>
          </w:rPr>
          <w:t>JC</w:t>
        </w:r>
      </w:ins>
      <w:del w:id="173" w:author="Maxine Evans (NHS Wales Joint Commissioning Committee)" w:date="2026-02-09T14:59:00Z">
        <w:r w:rsidRPr="00BB7F5A" w:rsidDel="00527FAF">
          <w:rPr>
            <w:rFonts w:ascii="Verdana" w:hAnsi="Verdana" w:cs="Tahoma"/>
            <w:color w:val="000000" w:themeColor="text1"/>
          </w:rPr>
          <w:delText>Joint Committee</w:delText>
        </w:r>
      </w:del>
      <w:r w:rsidRPr="00BB7F5A">
        <w:rPr>
          <w:rFonts w:ascii="Verdana" w:hAnsi="Verdana" w:cs="Tahoma"/>
          <w:color w:val="000000" w:themeColor="text1"/>
        </w:rPr>
        <w:t xml:space="preserve">, taking account of the balance of skills and expertise necessary to deliver the </w:t>
      </w:r>
      <w:r w:rsidR="00963DCF">
        <w:rPr>
          <w:rFonts w:ascii="Verdana" w:hAnsi="Verdana" w:cs="Tahoma"/>
          <w:color w:val="000000" w:themeColor="text1"/>
        </w:rPr>
        <w:t>sub-</w:t>
      </w:r>
      <w:r w:rsidRPr="00BB7F5A">
        <w:rPr>
          <w:rFonts w:ascii="Verdana" w:hAnsi="Verdana" w:cs="Tahoma"/>
          <w:color w:val="000000" w:themeColor="text1"/>
        </w:rPr>
        <w:t>committee’s remit and subject to any specific requirements or directions made by the Welsh Government.</w:t>
      </w:r>
      <w:r w:rsidRPr="002405D4">
        <w:rPr>
          <w:rFonts w:ascii="Verdana" w:hAnsi="Verdana" w:cs="Tahoma"/>
          <w:color w:val="000000" w:themeColor="text1"/>
        </w:rPr>
        <w:t xml:space="preserve"> </w:t>
      </w:r>
    </w:p>
    <w:p w14:paraId="2DB92345" w14:textId="76E99A92" w:rsidR="00AA295E" w:rsidRDefault="00AC4B59" w:rsidP="002405D4">
      <w:pPr>
        <w:pStyle w:val="Heading1"/>
        <w:numPr>
          <w:ilvl w:val="0"/>
          <w:numId w:val="2"/>
        </w:numPr>
      </w:pPr>
      <w:r>
        <w:tab/>
      </w:r>
      <w:bookmarkStart w:id="174" w:name="_Toc176798616"/>
      <w:r w:rsidR="00B92E21">
        <w:t>Q</w:t>
      </w:r>
      <w:r w:rsidR="00AA295E">
        <w:t>uorum</w:t>
      </w:r>
      <w:r w:rsidR="0032278F">
        <w:t xml:space="preserve"> &amp; Attendance</w:t>
      </w:r>
      <w:bookmarkEnd w:id="174"/>
    </w:p>
    <w:p w14:paraId="328ACB36" w14:textId="77777777" w:rsidR="00724151" w:rsidRPr="00724151" w:rsidRDefault="00724151" w:rsidP="00724151">
      <w:pPr>
        <w:pStyle w:val="NoSpacing"/>
      </w:pPr>
    </w:p>
    <w:p w14:paraId="6759C325" w14:textId="5210CED4"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lang w:val="en-US"/>
        </w:rPr>
        <w:t xml:space="preserve">A quorum shall be at least </w:t>
      </w:r>
      <w:r w:rsidR="006E0020" w:rsidRPr="006E0020">
        <w:rPr>
          <w:rFonts w:ascii="Verdana" w:hAnsi="Verdana" w:cs="Tahoma"/>
          <w:color w:val="000000" w:themeColor="text1"/>
          <w:szCs w:val="20"/>
          <w:lang w:val="en-US"/>
        </w:rPr>
        <w:t>two</w:t>
      </w:r>
      <w:r w:rsidRPr="006E0020">
        <w:rPr>
          <w:rFonts w:ascii="Verdana" w:hAnsi="Verdana" w:cs="Tahoma"/>
          <w:color w:val="000000" w:themeColor="text1"/>
          <w:szCs w:val="20"/>
          <w:lang w:val="en-US"/>
        </w:rPr>
        <w:t xml:space="preserve"> </w:t>
      </w:r>
      <w:r w:rsidRPr="00BB7F5A">
        <w:rPr>
          <w:rFonts w:ascii="Verdana" w:hAnsi="Verdana" w:cs="Tahoma"/>
          <w:szCs w:val="20"/>
          <w:lang w:val="en-US"/>
        </w:rPr>
        <w:t>members comprising of two Lay (Independent) Members</w:t>
      </w:r>
      <w:r w:rsidR="006E0020">
        <w:rPr>
          <w:rFonts w:ascii="Verdana" w:hAnsi="Verdana" w:cs="Tahoma"/>
          <w:szCs w:val="20"/>
          <w:lang w:val="en-US"/>
        </w:rPr>
        <w:t>.</w:t>
      </w:r>
    </w:p>
    <w:p w14:paraId="76985AA3" w14:textId="77777777" w:rsidR="00BB7F5A" w:rsidRPr="00BB7F5A" w:rsidRDefault="00BB7F5A" w:rsidP="00BB7F5A">
      <w:pPr>
        <w:pStyle w:val="ListParagraph"/>
        <w:spacing w:after="0" w:line="240" w:lineRule="auto"/>
        <w:jc w:val="both"/>
        <w:rPr>
          <w:rFonts w:ascii="Verdana" w:hAnsi="Verdana"/>
          <w:sz w:val="20"/>
          <w:szCs w:val="20"/>
        </w:rPr>
      </w:pPr>
    </w:p>
    <w:p w14:paraId="3F7E323A" w14:textId="5940C5F1"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lang w:val="en-US"/>
        </w:rPr>
        <w:t xml:space="preserve">For effective governance, the Director of Finance and </w:t>
      </w:r>
      <w:ins w:id="175" w:author="Maxine Evans (NHS Wales Joint Commissioning Committee)" w:date="2026-01-28T15:14:00Z">
        <w:r w:rsidR="00072FB4">
          <w:rPr>
            <w:rFonts w:ascii="Verdana" w:hAnsi="Verdana" w:cs="Tahoma"/>
            <w:szCs w:val="20"/>
            <w:lang w:val="en-US"/>
          </w:rPr>
          <w:t xml:space="preserve">Value </w:t>
        </w:r>
      </w:ins>
      <w:del w:id="176" w:author="Maxine Evans (NHS Wales Joint Commissioning Committee)" w:date="2026-01-28T15:14:00Z">
        <w:r w:rsidRPr="00BB7F5A" w:rsidDel="00072FB4">
          <w:rPr>
            <w:rFonts w:ascii="Verdana" w:hAnsi="Verdana" w:cs="Tahoma"/>
            <w:szCs w:val="20"/>
            <w:lang w:val="en-US"/>
          </w:rPr>
          <w:delText>Information</w:delText>
        </w:r>
      </w:del>
      <w:r w:rsidRPr="00BB7F5A">
        <w:rPr>
          <w:rFonts w:ascii="Verdana" w:hAnsi="Verdana" w:cs="Tahoma"/>
          <w:szCs w:val="20"/>
          <w:lang w:val="en-US"/>
        </w:rPr>
        <w:t xml:space="preserve"> and the </w:t>
      </w:r>
      <w:bookmarkStart w:id="177" w:name="_Hlk220505757"/>
      <w:ins w:id="178" w:author="Maxine Evans (NHS Wales Joint Commissioning Committee)" w:date="2026-01-28T15:14:00Z">
        <w:r w:rsidR="00072FB4" w:rsidRPr="00072FB4">
          <w:rPr>
            <w:rFonts w:ascii="Verdana" w:hAnsi="Verdana"/>
            <w:bCs/>
          </w:rPr>
          <w:t>Director of Corporate Strategy and Planning</w:t>
        </w:r>
        <w:r w:rsidR="00072FB4" w:rsidRPr="00804A6A" w:rsidDel="00072FB4">
          <w:rPr>
            <w:rFonts w:ascii="Verdana" w:hAnsi="Verdana"/>
          </w:rPr>
          <w:t xml:space="preserve"> </w:t>
        </w:r>
      </w:ins>
      <w:bookmarkEnd w:id="177"/>
      <w:del w:id="179" w:author="Maxine Evans (NHS Wales Joint Commissioning Committee)" w:date="2026-01-28T15:14:00Z">
        <w:r w:rsidRPr="00BB7F5A" w:rsidDel="00072FB4">
          <w:rPr>
            <w:rFonts w:ascii="Verdana" w:hAnsi="Verdana" w:cs="Tahoma"/>
            <w:szCs w:val="20"/>
            <w:lang w:val="en-US"/>
          </w:rPr>
          <w:delText xml:space="preserve">Director of Planning and Performance </w:delText>
        </w:r>
      </w:del>
      <w:r w:rsidRPr="00BB7F5A">
        <w:rPr>
          <w:rFonts w:ascii="Verdana" w:hAnsi="Verdana" w:cs="Tahoma"/>
          <w:szCs w:val="20"/>
          <w:lang w:val="en-US"/>
        </w:rPr>
        <w:t xml:space="preserve">are </w:t>
      </w:r>
      <w:del w:id="180" w:author="Helen Tyler (NHS Wales Joint Commissioning Committee)" w:date="2026-03-10T09:45:00Z" w16du:dateUtc="2026-03-10T09:45:00Z">
        <w:r w:rsidRPr="00BB7F5A" w:rsidDel="0097099C">
          <w:rPr>
            <w:rFonts w:ascii="Verdana" w:hAnsi="Verdana" w:cs="Tahoma"/>
            <w:szCs w:val="20"/>
            <w:lang w:val="en-US"/>
          </w:rPr>
          <w:delText xml:space="preserve">required </w:delText>
        </w:r>
      </w:del>
      <w:ins w:id="181" w:author="Helen Tyler (NHS Wales Joint Commissioning Committee)" w:date="2026-03-10T09:45:00Z" w16du:dateUtc="2026-03-10T09:45:00Z">
        <w:r w:rsidR="0097099C">
          <w:rPr>
            <w:rFonts w:ascii="Verdana" w:hAnsi="Verdana" w:cs="Tahoma"/>
            <w:szCs w:val="20"/>
            <w:lang w:val="en-US"/>
          </w:rPr>
          <w:t>expected</w:t>
        </w:r>
        <w:r w:rsidR="0097099C" w:rsidRPr="00BB7F5A">
          <w:rPr>
            <w:rFonts w:ascii="Verdana" w:hAnsi="Verdana" w:cs="Tahoma"/>
            <w:szCs w:val="20"/>
            <w:lang w:val="en-US"/>
          </w:rPr>
          <w:t xml:space="preserve"> </w:t>
        </w:r>
      </w:ins>
      <w:r w:rsidRPr="00BB7F5A">
        <w:rPr>
          <w:rFonts w:ascii="Verdana" w:hAnsi="Verdana" w:cs="Tahoma"/>
          <w:szCs w:val="20"/>
          <w:lang w:val="en-US"/>
        </w:rPr>
        <w:t>to attend all meetings.</w:t>
      </w:r>
    </w:p>
    <w:p w14:paraId="55AB77A4" w14:textId="04383936" w:rsidR="00F62AFE" w:rsidRDefault="00AC4B59" w:rsidP="002405D4">
      <w:pPr>
        <w:pStyle w:val="Heading1"/>
        <w:numPr>
          <w:ilvl w:val="0"/>
          <w:numId w:val="4"/>
        </w:numPr>
      </w:pPr>
      <w:r>
        <w:tab/>
      </w:r>
      <w:bookmarkStart w:id="182" w:name="_Toc176798617"/>
      <w:r w:rsidR="00980F9A">
        <w:t>Meeting Secretariat</w:t>
      </w:r>
      <w:bookmarkEnd w:id="182"/>
      <w:r w:rsidR="00980F9A">
        <w:t xml:space="preserve"> </w:t>
      </w:r>
    </w:p>
    <w:p w14:paraId="2E19A75F" w14:textId="77777777" w:rsidR="00980F9A" w:rsidRPr="00980F9A" w:rsidRDefault="00980F9A" w:rsidP="00980F9A">
      <w:pPr>
        <w:pStyle w:val="ListParagraph"/>
        <w:jc w:val="both"/>
      </w:pPr>
    </w:p>
    <w:p w14:paraId="68BE560F" w14:textId="77777777" w:rsidR="00CB3EB1" w:rsidRPr="00BB7F5A" w:rsidRDefault="00CB3EB1" w:rsidP="002405D4">
      <w:pPr>
        <w:pStyle w:val="ListParagraph"/>
        <w:numPr>
          <w:ilvl w:val="1"/>
          <w:numId w:val="4"/>
        </w:numPr>
        <w:jc w:val="both"/>
        <w:rPr>
          <w:rFonts w:ascii="Verdana" w:hAnsi="Verdana"/>
          <w:sz w:val="20"/>
          <w:szCs w:val="20"/>
        </w:rPr>
      </w:pPr>
      <w:r w:rsidRPr="00BB7F5A">
        <w:rPr>
          <w:rFonts w:ascii="Verdana" w:hAnsi="Verdana" w:cs="Tahoma"/>
          <w:szCs w:val="20"/>
        </w:rPr>
        <w:t>The</w:t>
      </w:r>
      <w:del w:id="183" w:author="Matthew Edwards (NHS Wales Joint Commissioning Committee)" w:date="2026-02-10T12:35:00Z">
        <w:r w:rsidRPr="00BB7F5A" w:rsidDel="00DA0ABF">
          <w:rPr>
            <w:rFonts w:ascii="Verdana" w:hAnsi="Verdana" w:cs="Tahoma"/>
            <w:szCs w:val="20"/>
          </w:rPr>
          <w:delText xml:space="preserve"> JCC</w:delText>
        </w:r>
      </w:del>
      <w:r w:rsidRPr="00BB7F5A">
        <w:rPr>
          <w:rFonts w:ascii="Verdana" w:hAnsi="Verdana" w:cs="Tahoma"/>
          <w:szCs w:val="20"/>
        </w:rPr>
        <w:t xml:space="preserve"> </w:t>
      </w:r>
      <w:r w:rsidRPr="00BB7F5A">
        <w:rPr>
          <w:rFonts w:ascii="Verdana" w:hAnsi="Verdana" w:cs="Tahoma"/>
          <w:szCs w:val="20"/>
          <w:lang w:val="en-US"/>
        </w:rPr>
        <w:t>Committee Secretary</w:t>
      </w:r>
      <w:r w:rsidRPr="00BB7F5A">
        <w:rPr>
          <w:rFonts w:ascii="Verdana" w:hAnsi="Verdana" w:cs="Tahoma"/>
          <w:szCs w:val="20"/>
        </w:rPr>
        <w:t xml:space="preserve"> will determine the secretarial and support arrangements for the Sub-Committee.</w:t>
      </w:r>
    </w:p>
    <w:p w14:paraId="304BFD6B" w14:textId="60982EC9" w:rsidR="00F62AFE" w:rsidRDefault="00AC4B59" w:rsidP="002405D4">
      <w:pPr>
        <w:pStyle w:val="Heading1"/>
        <w:numPr>
          <w:ilvl w:val="0"/>
          <w:numId w:val="4"/>
        </w:numPr>
      </w:pPr>
      <w:r>
        <w:tab/>
      </w:r>
      <w:bookmarkStart w:id="184" w:name="_Toc176798618"/>
      <w:r w:rsidR="00F62AFE">
        <w:t>Frequency of Meetings</w:t>
      </w:r>
      <w:bookmarkEnd w:id="184"/>
    </w:p>
    <w:p w14:paraId="6E45BAD9" w14:textId="77777777" w:rsidR="00AA295E" w:rsidRDefault="00AA295E" w:rsidP="00AA295E">
      <w:pPr>
        <w:pStyle w:val="NoSpacing"/>
      </w:pPr>
    </w:p>
    <w:p w14:paraId="5837355C" w14:textId="77777777" w:rsidR="00CB3EB1" w:rsidRPr="00BB7F5A" w:rsidRDefault="00B25359" w:rsidP="002405D4">
      <w:pPr>
        <w:pStyle w:val="ListParagraph"/>
        <w:numPr>
          <w:ilvl w:val="1"/>
          <w:numId w:val="4"/>
        </w:numPr>
        <w:spacing w:after="0" w:line="240" w:lineRule="auto"/>
        <w:jc w:val="both"/>
        <w:rPr>
          <w:rFonts w:ascii="Verdana" w:hAnsi="Verdana"/>
        </w:rPr>
      </w:pPr>
      <w:r w:rsidRPr="00BB7F5A">
        <w:rPr>
          <w:rFonts w:ascii="Verdana" w:hAnsi="Verdana"/>
        </w:rPr>
        <w:t>The</w:t>
      </w:r>
      <w:r w:rsidR="00CB3EB1" w:rsidRPr="00BB7F5A">
        <w:rPr>
          <w:rFonts w:ascii="Verdana" w:hAnsi="Verdana"/>
        </w:rPr>
        <w:t xml:space="preserve"> </w:t>
      </w:r>
      <w:r w:rsidR="00CB3EB1" w:rsidRPr="00BB7F5A">
        <w:rPr>
          <w:rFonts w:ascii="Verdana" w:hAnsi="Verdana" w:cs="Tahoma"/>
          <w:lang w:val="en-US"/>
        </w:rPr>
        <w:t>Meetings shall meet no less than 6 times a year, and otherwise as deemed necessary by the Chair of the Joint Committee.</w:t>
      </w:r>
    </w:p>
    <w:p w14:paraId="78D72B5A" w14:textId="77777777" w:rsidR="00CB3EB1" w:rsidRPr="00BB7F5A" w:rsidRDefault="00CB3EB1" w:rsidP="00BB7F5A">
      <w:pPr>
        <w:pStyle w:val="ListParagraph"/>
        <w:spacing w:after="0" w:line="240" w:lineRule="auto"/>
        <w:jc w:val="both"/>
        <w:rPr>
          <w:rFonts w:ascii="Verdana" w:hAnsi="Verdana"/>
        </w:rPr>
      </w:pPr>
    </w:p>
    <w:p w14:paraId="6BBE73D9" w14:textId="77777777"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 xml:space="preserve">Additional meetings may be called as appropriate with agreement of the Sub-Committee Chair. </w:t>
      </w:r>
    </w:p>
    <w:p w14:paraId="046F33B0" w14:textId="77777777" w:rsidR="00CB3EB1" w:rsidRPr="00BB7F5A" w:rsidRDefault="00CB3EB1" w:rsidP="00BB7F5A">
      <w:pPr>
        <w:pStyle w:val="ListParagraph"/>
        <w:spacing w:after="0" w:line="240" w:lineRule="auto"/>
        <w:rPr>
          <w:rFonts w:ascii="Verdana" w:hAnsi="Verdana"/>
        </w:rPr>
      </w:pPr>
    </w:p>
    <w:p w14:paraId="08FC63A9" w14:textId="77777777"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Additional meetings may be held with the chairs of the LHBs Planning, Performance and Finance Committees where there is requirement.</w:t>
      </w:r>
    </w:p>
    <w:p w14:paraId="5588115A" w14:textId="77777777" w:rsidR="00CB3EB1" w:rsidRPr="00BB7F5A" w:rsidRDefault="00CB3EB1" w:rsidP="00BB7F5A">
      <w:pPr>
        <w:pStyle w:val="ListParagraph"/>
        <w:spacing w:after="0" w:line="240" w:lineRule="auto"/>
        <w:rPr>
          <w:rFonts w:ascii="Verdana" w:hAnsi="Verdana"/>
        </w:rPr>
      </w:pPr>
    </w:p>
    <w:p w14:paraId="269FDF9D" w14:textId="174F2795"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 xml:space="preserve">Members will be </w:t>
      </w:r>
      <w:ins w:id="185" w:author="Maxine Evans (NHS Wales Joint Commissioning Committee)" w:date="2026-03-02T11:42:00Z">
        <w:r w:rsidR="00FA4D80">
          <w:rPr>
            <w:rFonts w:ascii="Verdana" w:hAnsi="Verdana"/>
          </w:rPr>
          <w:t xml:space="preserve">expected </w:t>
        </w:r>
      </w:ins>
      <w:del w:id="186" w:author="Maxine Evans (NHS Wales Joint Commissioning Committee)" w:date="2026-03-02T11:42:00Z">
        <w:r w:rsidRPr="00BB7F5A" w:rsidDel="00FA4D80">
          <w:rPr>
            <w:rFonts w:ascii="Verdana" w:hAnsi="Verdana"/>
          </w:rPr>
          <w:delText xml:space="preserve">required </w:delText>
        </w:r>
      </w:del>
      <w:r w:rsidRPr="00BB7F5A">
        <w:rPr>
          <w:rFonts w:ascii="Verdana" w:hAnsi="Verdana"/>
        </w:rPr>
        <w:t>to attend a minimum of 75% of all meetings. Attendance will be monitored and reported to the Joint Committee through the Sub-Committee’s Annual Report.</w:t>
      </w:r>
    </w:p>
    <w:p w14:paraId="5E5263DF" w14:textId="77777777" w:rsidR="00CB3EB1" w:rsidRPr="00BB7F5A" w:rsidRDefault="00CB3EB1" w:rsidP="00BB7F5A">
      <w:pPr>
        <w:pStyle w:val="ListParagraph"/>
        <w:spacing w:after="0" w:line="240" w:lineRule="auto"/>
        <w:rPr>
          <w:rFonts w:ascii="Verdana" w:hAnsi="Verdana" w:cs="Tahoma"/>
          <w:lang w:val="en-US"/>
        </w:rPr>
      </w:pPr>
    </w:p>
    <w:p w14:paraId="64DD4C2E" w14:textId="37E2234B" w:rsidR="00CB3EB1" w:rsidRPr="002405D4" w:rsidRDefault="00CB3EB1" w:rsidP="002405D4">
      <w:pPr>
        <w:pStyle w:val="ListParagraph"/>
        <w:numPr>
          <w:ilvl w:val="1"/>
          <w:numId w:val="4"/>
        </w:numPr>
        <w:spacing w:after="0" w:line="240" w:lineRule="auto"/>
        <w:jc w:val="both"/>
        <w:rPr>
          <w:rFonts w:ascii="Verdana" w:hAnsi="Verdana"/>
        </w:rPr>
      </w:pPr>
      <w:r w:rsidRPr="00BB7F5A">
        <w:rPr>
          <w:rFonts w:ascii="Verdana" w:hAnsi="Verdana" w:cs="Tahoma"/>
          <w:lang w:val="en-US"/>
        </w:rPr>
        <w:t xml:space="preserve">The Sub-Committee will arrange meetings and align with key statutory requirements during the year </w:t>
      </w:r>
      <w:r w:rsidRPr="00BB7F5A">
        <w:rPr>
          <w:rFonts w:ascii="Verdana" w:hAnsi="Verdana" w:cs="Tahoma"/>
        </w:rPr>
        <w:t xml:space="preserve">consistent with the Joint Committee’s annual plan of Business. </w:t>
      </w:r>
      <w:r w:rsidRPr="00CB3EB1">
        <w:rPr>
          <w:rFonts w:ascii="Verdana" w:hAnsi="Verdana" w:cs="Tahoma"/>
          <w:sz w:val="24"/>
        </w:rPr>
        <w:t xml:space="preserve"> </w:t>
      </w:r>
    </w:p>
    <w:p w14:paraId="4EEB85A7" w14:textId="549067A0" w:rsidR="002405D4" w:rsidRPr="00CB3EB1" w:rsidDel="00176BCE" w:rsidRDefault="002405D4" w:rsidP="002405D4">
      <w:pPr>
        <w:pStyle w:val="ListParagraph"/>
        <w:spacing w:after="0" w:line="240" w:lineRule="auto"/>
        <w:jc w:val="both"/>
        <w:rPr>
          <w:del w:id="187" w:author="Maxine Evans (NHS Wales Joint Commissioning Committee)" w:date="2026-01-28T15:17:00Z"/>
          <w:rFonts w:ascii="Verdana" w:hAnsi="Verdana"/>
        </w:rPr>
      </w:pPr>
    </w:p>
    <w:p w14:paraId="4D59D280" w14:textId="4947C76F" w:rsidR="00F62AFE" w:rsidRPr="00596FD4" w:rsidRDefault="00AC4B59" w:rsidP="002405D4">
      <w:pPr>
        <w:pStyle w:val="Heading1"/>
        <w:numPr>
          <w:ilvl w:val="0"/>
          <w:numId w:val="4"/>
        </w:numPr>
      </w:pPr>
      <w:r>
        <w:tab/>
      </w:r>
      <w:bookmarkStart w:id="188" w:name="_Toc176798619"/>
      <w:r w:rsidR="00F62AFE" w:rsidRPr="00596FD4">
        <w:t>Withdrawal of Individuals in Attendance</w:t>
      </w:r>
      <w:bookmarkEnd w:id="188"/>
    </w:p>
    <w:p w14:paraId="09ED45E8" w14:textId="77777777" w:rsidR="00AA295E" w:rsidRPr="002405D4" w:rsidRDefault="00AA295E" w:rsidP="00AA295E">
      <w:pPr>
        <w:pStyle w:val="ListParagraph"/>
        <w:jc w:val="both"/>
        <w:rPr>
          <w:rFonts w:ascii="Verdana" w:hAnsi="Verdana"/>
          <w:sz w:val="18"/>
          <w:szCs w:val="18"/>
        </w:rPr>
      </w:pPr>
    </w:p>
    <w:p w14:paraId="1D03742C" w14:textId="68E374E1"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rPr>
        <w:lastRenderedPageBreak/>
        <w:t xml:space="preserve">The Sub-Committee may ask any or all of those who normally attend but who are not members to withdraw to facilitate open and frank discussion of </w:t>
      </w:r>
      <w:ins w:id="189" w:author="Helen Tyler (NHS Wales Joint Commissioning Committee)" w:date="2026-03-09T10:47:00Z" w16du:dateUtc="2026-03-09T10:47:00Z">
        <w:r w:rsidR="00E03D11">
          <w:rPr>
            <w:rFonts w:ascii="Verdana" w:hAnsi="Verdana" w:cs="Tahoma"/>
            <w:szCs w:val="20"/>
          </w:rPr>
          <w:t xml:space="preserve">specific </w:t>
        </w:r>
      </w:ins>
      <w:r w:rsidRPr="00BB7F5A">
        <w:rPr>
          <w:rFonts w:ascii="Verdana" w:hAnsi="Verdana" w:cs="Tahoma"/>
          <w:szCs w:val="20"/>
        </w:rPr>
        <w:t>matters.</w:t>
      </w:r>
    </w:p>
    <w:p w14:paraId="7734C454" w14:textId="61BAD52C" w:rsidR="00F62AFE" w:rsidRDefault="00AC4B59" w:rsidP="002405D4">
      <w:pPr>
        <w:pStyle w:val="Heading1"/>
        <w:numPr>
          <w:ilvl w:val="0"/>
          <w:numId w:val="4"/>
        </w:numPr>
      </w:pPr>
      <w:r>
        <w:tab/>
      </w:r>
      <w:bookmarkStart w:id="190" w:name="_Toc176798620"/>
      <w:r w:rsidR="00F62AFE">
        <w:t>Circulation of Papers</w:t>
      </w:r>
      <w:bookmarkEnd w:id="190"/>
      <w:r w:rsidR="00F62AFE">
        <w:t xml:space="preserve"> </w:t>
      </w:r>
    </w:p>
    <w:p w14:paraId="3E5CCDB7" w14:textId="77777777" w:rsidR="00AA295E" w:rsidRPr="002405D4" w:rsidRDefault="00AA295E" w:rsidP="00AA295E">
      <w:pPr>
        <w:pStyle w:val="NoSpacing"/>
        <w:rPr>
          <w:sz w:val="18"/>
          <w:szCs w:val="18"/>
        </w:rPr>
      </w:pPr>
    </w:p>
    <w:p w14:paraId="25377EB3" w14:textId="40BB0D83" w:rsidR="00CB3EB1" w:rsidRDefault="00AA295E" w:rsidP="002405D4">
      <w:pPr>
        <w:pStyle w:val="ListParagraph"/>
        <w:numPr>
          <w:ilvl w:val="1"/>
          <w:numId w:val="4"/>
        </w:numPr>
        <w:spacing w:after="0" w:line="240" w:lineRule="auto"/>
        <w:jc w:val="both"/>
        <w:rPr>
          <w:rFonts w:ascii="Verdana" w:hAnsi="Verdana"/>
        </w:rPr>
      </w:pPr>
      <w:r w:rsidRPr="00BB7F5A">
        <w:rPr>
          <w:rFonts w:ascii="Verdana" w:hAnsi="Verdana"/>
        </w:rPr>
        <w:t xml:space="preserve">All papers will be distributed at least </w:t>
      </w:r>
      <w:ins w:id="191" w:author="Maxine Evans (NHS Wales Joint Commissioning Committee)" w:date="2026-01-28T15:14:00Z">
        <w:r w:rsidR="00072FB4">
          <w:rPr>
            <w:rFonts w:ascii="Verdana" w:hAnsi="Verdana"/>
          </w:rPr>
          <w:t>5</w:t>
        </w:r>
      </w:ins>
      <w:del w:id="192" w:author="Maxine Evans (NHS Wales Joint Commissioning Committee)" w:date="2026-01-28T15:14:00Z">
        <w:r w:rsidRPr="00BB7F5A" w:rsidDel="00072FB4">
          <w:rPr>
            <w:rFonts w:ascii="Verdana" w:hAnsi="Verdana"/>
          </w:rPr>
          <w:delText>7</w:delText>
        </w:r>
      </w:del>
      <w:r w:rsidRPr="00BB7F5A">
        <w:rPr>
          <w:rFonts w:ascii="Verdana" w:hAnsi="Verdana"/>
        </w:rPr>
        <w:t xml:space="preserve"> </w:t>
      </w:r>
      <w:del w:id="193" w:author="Helen Tyler (NHS Wales Joint Commissioning Committee)" w:date="2026-03-10T11:39:00Z" w16du:dateUtc="2026-03-10T11:39:00Z">
        <w:r w:rsidRPr="00BB7F5A" w:rsidDel="000A476B">
          <w:rPr>
            <w:rFonts w:ascii="Verdana" w:hAnsi="Verdana"/>
          </w:rPr>
          <w:delText xml:space="preserve">calendar </w:delText>
        </w:r>
      </w:del>
      <w:ins w:id="194" w:author="Helen Tyler (NHS Wales Joint Commissioning Committee)" w:date="2026-03-10T11:39:00Z" w16du:dateUtc="2026-03-10T11:39:00Z">
        <w:r w:rsidR="000A476B">
          <w:rPr>
            <w:rFonts w:ascii="Verdana" w:hAnsi="Verdana"/>
          </w:rPr>
          <w:t>clear</w:t>
        </w:r>
        <w:r w:rsidR="000A476B" w:rsidRPr="00BB7F5A">
          <w:rPr>
            <w:rFonts w:ascii="Verdana" w:hAnsi="Verdana"/>
          </w:rPr>
          <w:t xml:space="preserve"> </w:t>
        </w:r>
      </w:ins>
      <w:r w:rsidRPr="00BB7F5A">
        <w:rPr>
          <w:rFonts w:ascii="Verdana" w:hAnsi="Verdana"/>
        </w:rPr>
        <w:t>days in advance of the meeting.</w:t>
      </w:r>
    </w:p>
    <w:p w14:paraId="546906D9" w14:textId="77777777" w:rsidR="00BB7F5A" w:rsidRPr="00BB7F5A" w:rsidRDefault="00BB7F5A" w:rsidP="00BB7F5A">
      <w:pPr>
        <w:pStyle w:val="ListParagraph"/>
        <w:spacing w:after="0" w:line="240" w:lineRule="auto"/>
        <w:jc w:val="both"/>
        <w:rPr>
          <w:rFonts w:ascii="Verdana" w:hAnsi="Verdana"/>
        </w:rPr>
      </w:pPr>
    </w:p>
    <w:p w14:paraId="32DAED50" w14:textId="38BBE2E2"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The Committee Secretar</w:t>
      </w:r>
      <w:ins w:id="195" w:author="Matthew Edwards (NHS Wales Joint Commissioning Committee)" w:date="2026-02-10T12:36:00Z">
        <w:r w:rsidR="00DA0ABF">
          <w:rPr>
            <w:rFonts w:ascii="Verdana" w:hAnsi="Verdana"/>
          </w:rPr>
          <w:t>y</w:t>
        </w:r>
      </w:ins>
      <w:del w:id="196" w:author="Matthew Edwards (NHS Wales Joint Commissioning Committee)" w:date="2026-02-10T12:35:00Z">
        <w:r w:rsidRPr="00BB7F5A" w:rsidDel="00DA0ABF">
          <w:rPr>
            <w:rFonts w:ascii="Verdana" w:hAnsi="Verdana"/>
          </w:rPr>
          <w:delText>iat</w:delText>
        </w:r>
      </w:del>
      <w:r w:rsidRPr="00BB7F5A">
        <w:rPr>
          <w:rFonts w:ascii="Verdana" w:hAnsi="Verdana"/>
        </w:rPr>
        <w:t xml:space="preserve"> will ensure that the draft minutes will be provided to the Sub-Committee Chair within ten working days following the meeting. </w:t>
      </w:r>
    </w:p>
    <w:p w14:paraId="0440C952" w14:textId="77777777" w:rsidR="00CB3EB1" w:rsidRPr="00CB3EB1" w:rsidRDefault="00CB3EB1" w:rsidP="00CB3EB1">
      <w:pPr>
        <w:pStyle w:val="ListParagraph"/>
        <w:jc w:val="both"/>
        <w:rPr>
          <w:rFonts w:ascii="Verdana" w:hAnsi="Verdana"/>
        </w:rPr>
      </w:pPr>
    </w:p>
    <w:p w14:paraId="0DB564E8" w14:textId="66355F80"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szCs w:val="20"/>
        </w:rPr>
        <w:t xml:space="preserve">The </w:t>
      </w:r>
      <w:del w:id="197" w:author="Matthew Edwards (NHS Wales Joint Commissioning Committee)" w:date="2026-02-10T12:36:00Z">
        <w:r w:rsidRPr="00BB7F5A" w:rsidDel="00DA0ABF">
          <w:rPr>
            <w:rFonts w:ascii="Verdana" w:hAnsi="Verdana"/>
            <w:szCs w:val="20"/>
          </w:rPr>
          <w:delText xml:space="preserve">JCC </w:delText>
        </w:r>
      </w:del>
      <w:r w:rsidRPr="00BB7F5A">
        <w:rPr>
          <w:rFonts w:ascii="Verdana" w:hAnsi="Verdana"/>
          <w:szCs w:val="20"/>
        </w:rPr>
        <w:t>Committee Secretar</w:t>
      </w:r>
      <w:ins w:id="198" w:author="Matthew Edwards (NHS Wales Joint Commissioning Committee)" w:date="2026-02-10T12:36:00Z">
        <w:r w:rsidR="00DA0ABF">
          <w:rPr>
            <w:rFonts w:ascii="Verdana" w:hAnsi="Verdana"/>
            <w:szCs w:val="20"/>
          </w:rPr>
          <w:t>y</w:t>
        </w:r>
      </w:ins>
      <w:del w:id="199" w:author="Matthew Edwards (NHS Wales Joint Commissioning Committee)" w:date="2026-02-10T12:36:00Z">
        <w:r w:rsidRPr="00BB7F5A" w:rsidDel="00DA0ABF">
          <w:rPr>
            <w:rFonts w:ascii="Verdana" w:hAnsi="Verdana"/>
            <w:szCs w:val="20"/>
          </w:rPr>
          <w:delText>iat</w:delText>
        </w:r>
      </w:del>
      <w:r w:rsidRPr="00BB7F5A">
        <w:rPr>
          <w:rFonts w:ascii="Verdana" w:hAnsi="Verdana"/>
          <w:szCs w:val="20"/>
        </w:rPr>
        <w:t xml:space="preserve"> will ensure that a Sub-Committee highlight report is provided for presentation by the Sub-Committee Chair to the next Joint Committee meeting. </w:t>
      </w:r>
    </w:p>
    <w:p w14:paraId="02ECE310" w14:textId="77777777" w:rsidR="00CB3EB1" w:rsidRPr="00BB7F5A" w:rsidRDefault="00CB3EB1" w:rsidP="00BB7F5A">
      <w:pPr>
        <w:pStyle w:val="ListParagraph"/>
        <w:spacing w:after="0" w:line="240" w:lineRule="auto"/>
        <w:rPr>
          <w:rFonts w:ascii="Verdana" w:hAnsi="Verdana"/>
          <w:szCs w:val="20"/>
        </w:rPr>
      </w:pPr>
    </w:p>
    <w:p w14:paraId="36F05B30" w14:textId="55392E63"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szCs w:val="20"/>
        </w:rPr>
        <w:t xml:space="preserve">The Sub-Committee highlight report will also be shared with members and HB Directors of Corporate Governance / Board Secretaries. </w:t>
      </w:r>
    </w:p>
    <w:p w14:paraId="60A4FAD7" w14:textId="5790EFBF" w:rsidR="00140D67" w:rsidRDefault="00AC4B59" w:rsidP="002405D4">
      <w:pPr>
        <w:pStyle w:val="Heading1"/>
        <w:numPr>
          <w:ilvl w:val="0"/>
          <w:numId w:val="4"/>
        </w:numPr>
      </w:pPr>
      <w:r>
        <w:t xml:space="preserve"> </w:t>
      </w:r>
      <w:r>
        <w:tab/>
      </w:r>
      <w:bookmarkStart w:id="200" w:name="_Toc176798621"/>
      <w:r w:rsidR="00AA295E">
        <w:t>Access</w:t>
      </w:r>
      <w:bookmarkEnd w:id="200"/>
    </w:p>
    <w:p w14:paraId="3437E332" w14:textId="77777777" w:rsidR="00140D67" w:rsidRPr="002405D4" w:rsidRDefault="00140D67" w:rsidP="00140D67">
      <w:pPr>
        <w:pStyle w:val="ListParagraph"/>
        <w:jc w:val="both"/>
        <w:rPr>
          <w:rFonts w:ascii="Verdana" w:hAnsi="Verdana"/>
          <w:sz w:val="18"/>
          <w:szCs w:val="18"/>
        </w:rPr>
      </w:pPr>
    </w:p>
    <w:p w14:paraId="0A876AF4" w14:textId="502652AE"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szCs w:val="20"/>
        </w:rPr>
        <w:t xml:space="preserve">The Chair of the Planning, Performance and Finance Sub-Committee shall work closely with the Director of Finance and </w:t>
      </w:r>
      <w:ins w:id="201" w:author="Maxine Evans (NHS Wales Joint Commissioning Committee)" w:date="2026-01-28T15:15:00Z">
        <w:r w:rsidR="00176BCE">
          <w:rPr>
            <w:rFonts w:ascii="Verdana" w:hAnsi="Verdana"/>
            <w:szCs w:val="20"/>
          </w:rPr>
          <w:t xml:space="preserve">Value </w:t>
        </w:r>
      </w:ins>
      <w:del w:id="202" w:author="Maxine Evans (NHS Wales Joint Commissioning Committee)" w:date="2026-01-28T15:15:00Z">
        <w:r w:rsidRPr="00BB7F5A" w:rsidDel="00176BCE">
          <w:rPr>
            <w:rFonts w:ascii="Verdana" w:hAnsi="Verdana"/>
            <w:szCs w:val="20"/>
          </w:rPr>
          <w:delText>Information</w:delText>
        </w:r>
      </w:del>
      <w:r w:rsidRPr="00BB7F5A">
        <w:rPr>
          <w:rFonts w:ascii="Verdana" w:hAnsi="Verdana"/>
          <w:szCs w:val="20"/>
        </w:rPr>
        <w:t xml:space="preserve"> and the </w:t>
      </w:r>
      <w:ins w:id="203" w:author="Maxine Evans (NHS Wales Joint Commissioning Committee)" w:date="2026-01-28T15:15:00Z">
        <w:r w:rsidR="00176BCE" w:rsidRPr="00072FB4">
          <w:rPr>
            <w:rFonts w:ascii="Verdana" w:hAnsi="Verdana"/>
            <w:bCs/>
          </w:rPr>
          <w:t>Director of Corporate Strategy and Planning</w:t>
        </w:r>
        <w:r w:rsidR="00176BCE" w:rsidRPr="00804A6A" w:rsidDel="00072FB4">
          <w:rPr>
            <w:rFonts w:ascii="Verdana" w:hAnsi="Verdana"/>
          </w:rPr>
          <w:t xml:space="preserve"> </w:t>
        </w:r>
      </w:ins>
      <w:del w:id="204" w:author="Maxine Evans (NHS Wales Joint Commissioning Committee)" w:date="2026-01-28T15:15:00Z">
        <w:r w:rsidRPr="00BB7F5A" w:rsidDel="00176BCE">
          <w:rPr>
            <w:rFonts w:ascii="Verdana" w:hAnsi="Verdana"/>
            <w:szCs w:val="20"/>
          </w:rPr>
          <w:delText>Director of Planning and Performance</w:delText>
        </w:r>
      </w:del>
      <w:r w:rsidRPr="00BB7F5A">
        <w:rPr>
          <w:rFonts w:ascii="Verdana" w:hAnsi="Verdana"/>
          <w:szCs w:val="20"/>
        </w:rPr>
        <w:t xml:space="preserve"> and have reasonable access to the </w:t>
      </w:r>
      <w:ins w:id="205" w:author="Maxine Evans (NHS Wales Joint Commissioning Committee)" w:date="2026-02-09T15:01:00Z">
        <w:r w:rsidR="00DA0887">
          <w:rPr>
            <w:rFonts w:ascii="Verdana" w:hAnsi="Verdana"/>
            <w:szCs w:val="20"/>
          </w:rPr>
          <w:t xml:space="preserve">NWJCC </w:t>
        </w:r>
      </w:ins>
      <w:r w:rsidRPr="00BB7F5A">
        <w:rPr>
          <w:rFonts w:ascii="Verdana" w:hAnsi="Verdana"/>
          <w:szCs w:val="20"/>
        </w:rPr>
        <w:t xml:space="preserve">Directors and other relevant senior staff within the </w:t>
      </w:r>
      <w:ins w:id="206" w:author="Maxine Evans (NHS Wales Joint Commissioning Committee)" w:date="2026-02-09T15:01:00Z">
        <w:r w:rsidR="00DA0887">
          <w:rPr>
            <w:rFonts w:ascii="Verdana" w:hAnsi="Verdana"/>
            <w:szCs w:val="20"/>
          </w:rPr>
          <w:t>NW</w:t>
        </w:r>
      </w:ins>
      <w:r w:rsidRPr="00BB7F5A">
        <w:rPr>
          <w:rFonts w:ascii="Verdana" w:hAnsi="Verdana"/>
          <w:szCs w:val="20"/>
        </w:rPr>
        <w:t>JCC Team.</w:t>
      </w:r>
    </w:p>
    <w:p w14:paraId="24676956" w14:textId="6E4A4867" w:rsidR="00140D67" w:rsidRDefault="00AC4B59" w:rsidP="002405D4">
      <w:pPr>
        <w:pStyle w:val="Heading1"/>
        <w:numPr>
          <w:ilvl w:val="0"/>
          <w:numId w:val="4"/>
        </w:numPr>
      </w:pPr>
      <w:r>
        <w:t xml:space="preserve"> </w:t>
      </w:r>
      <w:r>
        <w:tab/>
      </w:r>
      <w:bookmarkStart w:id="207" w:name="_Toc176798622"/>
      <w:r w:rsidR="00140D67">
        <w:t>Accountability</w:t>
      </w:r>
      <w:r w:rsidR="00596FD4">
        <w:t>, Responsibility &amp; Authority</w:t>
      </w:r>
      <w:bookmarkEnd w:id="207"/>
    </w:p>
    <w:p w14:paraId="2E40CD07" w14:textId="77777777" w:rsidR="00596FD4" w:rsidRPr="002405D4" w:rsidRDefault="00596FD4" w:rsidP="00596FD4">
      <w:pPr>
        <w:pStyle w:val="ListParagraph"/>
        <w:jc w:val="both"/>
        <w:rPr>
          <w:rFonts w:ascii="Verdana" w:hAnsi="Verdana"/>
          <w:sz w:val="18"/>
          <w:szCs w:val="18"/>
        </w:rPr>
      </w:pPr>
    </w:p>
    <w:p w14:paraId="333399E3" w14:textId="78A708E3" w:rsidR="00CB3EB1" w:rsidRPr="00BB7F5A" w:rsidRDefault="00BB7F5A" w:rsidP="002405D4">
      <w:pPr>
        <w:pStyle w:val="ListParagraph"/>
        <w:numPr>
          <w:ilvl w:val="1"/>
          <w:numId w:val="4"/>
        </w:numPr>
        <w:spacing w:after="0" w:line="240" w:lineRule="auto"/>
        <w:jc w:val="both"/>
        <w:rPr>
          <w:rFonts w:ascii="Verdana" w:hAnsi="Verdana"/>
          <w:szCs w:val="20"/>
        </w:rPr>
      </w:pPr>
      <w:r>
        <w:rPr>
          <w:rFonts w:ascii="Verdana" w:hAnsi="Verdana"/>
          <w:szCs w:val="20"/>
        </w:rPr>
        <w:t>Alt</w:t>
      </w:r>
      <w:r w:rsidR="00CB3EB1" w:rsidRPr="00BB7F5A">
        <w:rPr>
          <w:rFonts w:ascii="Verdana" w:hAnsi="Verdana"/>
          <w:szCs w:val="20"/>
        </w:rPr>
        <w:t xml:space="preserve">hough </w:t>
      </w:r>
      <w:ins w:id="208" w:author="Maxine Evans (NHS Wales Joint Commissioning Committee)" w:date="2026-02-09T15:01:00Z">
        <w:r w:rsidR="00DA0887">
          <w:rPr>
            <w:rFonts w:ascii="Verdana" w:hAnsi="Verdana"/>
            <w:szCs w:val="20"/>
          </w:rPr>
          <w:t xml:space="preserve">LHBs </w:t>
        </w:r>
      </w:ins>
      <w:del w:id="209" w:author="Maxine Evans (NHS Wales Joint Commissioning Committee)" w:date="2026-02-09T15:01:00Z">
        <w:r w:rsidR="00CB3EB1" w:rsidRPr="00BB7F5A" w:rsidDel="00DA0887">
          <w:rPr>
            <w:rFonts w:ascii="Verdana" w:hAnsi="Verdana"/>
            <w:szCs w:val="20"/>
          </w:rPr>
          <w:delText>health boards</w:delText>
        </w:r>
      </w:del>
      <w:r w:rsidR="00CB3EB1" w:rsidRPr="00BB7F5A">
        <w:rPr>
          <w:rFonts w:ascii="Verdana" w:hAnsi="Verdana"/>
          <w:szCs w:val="20"/>
        </w:rPr>
        <w:t xml:space="preserve"> have delegated authority to the </w:t>
      </w:r>
      <w:ins w:id="210" w:author="Maxine Evans (NHS Wales Joint Commissioning Committee)" w:date="2026-02-09T15:01:00Z">
        <w:r w:rsidR="00DA0887">
          <w:rPr>
            <w:rFonts w:ascii="Verdana" w:hAnsi="Verdana"/>
            <w:szCs w:val="20"/>
          </w:rPr>
          <w:t>JC</w:t>
        </w:r>
      </w:ins>
      <w:del w:id="211" w:author="Maxine Evans (NHS Wales Joint Commissioning Committee)" w:date="2026-02-09T15:01:00Z">
        <w:r w:rsidR="00CB3EB1" w:rsidRPr="00BB7F5A" w:rsidDel="00DA0887">
          <w:rPr>
            <w:rFonts w:ascii="Verdana" w:hAnsi="Verdana"/>
            <w:szCs w:val="20"/>
          </w:rPr>
          <w:delText>Joint Committ</w:delText>
        </w:r>
      </w:del>
      <w:del w:id="212" w:author="Maxine Evans (NHS Wales Joint Commissioning Committee)" w:date="2026-02-09T15:02:00Z">
        <w:r w:rsidR="00CB3EB1" w:rsidRPr="00BB7F5A" w:rsidDel="00DA0887">
          <w:rPr>
            <w:rFonts w:ascii="Verdana" w:hAnsi="Verdana"/>
            <w:szCs w:val="20"/>
          </w:rPr>
          <w:delText>ee</w:delText>
        </w:r>
      </w:del>
      <w:r w:rsidR="00CB3EB1" w:rsidRPr="00BB7F5A">
        <w:rPr>
          <w:rFonts w:ascii="Verdana" w:hAnsi="Verdana"/>
          <w:szCs w:val="20"/>
        </w:rPr>
        <w:t xml:space="preserve"> and subsequently to this Sub-Committee for the exercise of certain functions as set out within these terms of reference, each </w:t>
      </w:r>
      <w:ins w:id="213" w:author="Maxine Evans (NHS Wales Joint Commissioning Committee)" w:date="2026-02-09T15:02:00Z">
        <w:r w:rsidR="00DA0887">
          <w:rPr>
            <w:rFonts w:ascii="Verdana" w:hAnsi="Verdana"/>
            <w:szCs w:val="20"/>
          </w:rPr>
          <w:t>LHB</w:t>
        </w:r>
      </w:ins>
      <w:del w:id="214" w:author="Maxine Evans (NHS Wales Joint Commissioning Committee)" w:date="2026-02-09T15:02:00Z">
        <w:r w:rsidR="00CB3EB1" w:rsidRPr="00BB7F5A" w:rsidDel="00DA0887">
          <w:rPr>
            <w:rFonts w:ascii="Verdana" w:hAnsi="Verdana"/>
            <w:szCs w:val="20"/>
          </w:rPr>
          <w:delText>health board</w:delText>
        </w:r>
      </w:del>
      <w:r w:rsidR="00CB3EB1" w:rsidRPr="00BB7F5A">
        <w:rPr>
          <w:rFonts w:ascii="Verdana" w:hAnsi="Verdana"/>
          <w:szCs w:val="20"/>
        </w:rPr>
        <w:t xml:space="preserve"> retains overall responsibility and accountability for ensuring the quality and safety of healthcare for their citizens through the effective governance of their organisation.</w:t>
      </w:r>
    </w:p>
    <w:p w14:paraId="60AB3E9B" w14:textId="77777777" w:rsidR="00CB3EB1" w:rsidRPr="00BB7F5A" w:rsidRDefault="00CB3EB1" w:rsidP="00BB7F5A">
      <w:pPr>
        <w:pStyle w:val="ListParagraph"/>
        <w:spacing w:after="0" w:line="240" w:lineRule="auto"/>
        <w:jc w:val="both"/>
        <w:rPr>
          <w:rFonts w:ascii="Verdana" w:hAnsi="Verdana"/>
          <w:szCs w:val="20"/>
        </w:rPr>
      </w:pPr>
    </w:p>
    <w:p w14:paraId="5BE9C4DC" w14:textId="30392635" w:rsidR="00784C08" w:rsidRPr="00BB7F5A" w:rsidRDefault="00CB3EB1"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This Sub</w:t>
      </w:r>
      <w:r w:rsidR="00963DCF">
        <w:rPr>
          <w:rFonts w:ascii="Verdana" w:hAnsi="Verdana"/>
          <w:szCs w:val="20"/>
        </w:rPr>
        <w:t>-</w:t>
      </w:r>
      <w:r w:rsidRPr="00BB7F5A">
        <w:rPr>
          <w:rFonts w:ascii="Verdana" w:hAnsi="Verdana"/>
          <w:szCs w:val="20"/>
        </w:rPr>
        <w:t xml:space="preserve">Committee is responsible for providing scrutiny and assurance to the </w:t>
      </w:r>
      <w:ins w:id="215" w:author="Maxine Evans (NHS Wales Joint Commissioning Committee)" w:date="2026-02-09T15:02:00Z">
        <w:r w:rsidR="00DA0887">
          <w:rPr>
            <w:rFonts w:ascii="Verdana" w:hAnsi="Verdana"/>
            <w:szCs w:val="20"/>
          </w:rPr>
          <w:t>JC</w:t>
        </w:r>
      </w:ins>
      <w:del w:id="216" w:author="Maxine Evans (NHS Wales Joint Commissioning Committee)" w:date="2026-02-09T15:02:00Z">
        <w:r w:rsidRPr="00BB7F5A" w:rsidDel="00DA0887">
          <w:rPr>
            <w:rFonts w:ascii="Verdana" w:hAnsi="Verdana"/>
            <w:szCs w:val="20"/>
          </w:rPr>
          <w:delText>JCC</w:delText>
        </w:r>
      </w:del>
      <w:r w:rsidRPr="00BB7F5A">
        <w:rPr>
          <w:rFonts w:ascii="Verdana" w:hAnsi="Verdana"/>
          <w:szCs w:val="20"/>
        </w:rPr>
        <w:t xml:space="preserve"> that Planning, Performance and Finance are being managed appropriately within the commissioning cycles</w:t>
      </w:r>
      <w:ins w:id="217" w:author="Maxine Evans (NHS Wales Joint Commissioning Committee)" w:date="2026-02-09T15:03:00Z">
        <w:r w:rsidR="00DA0887">
          <w:rPr>
            <w:rFonts w:ascii="Verdana" w:hAnsi="Verdana"/>
            <w:szCs w:val="20"/>
          </w:rPr>
          <w:t xml:space="preserve"> for the services commissioned by the NWJCC</w:t>
        </w:r>
      </w:ins>
      <w:r w:rsidRPr="00BB7F5A">
        <w:rPr>
          <w:rFonts w:ascii="Verdana" w:hAnsi="Verdana"/>
          <w:szCs w:val="20"/>
        </w:rPr>
        <w:t>.</w:t>
      </w:r>
    </w:p>
    <w:p w14:paraId="323203BD" w14:textId="77777777" w:rsidR="00784C08" w:rsidRPr="00BB7F5A" w:rsidRDefault="00784C08" w:rsidP="00BB7F5A">
      <w:pPr>
        <w:pStyle w:val="ListParagraph"/>
        <w:spacing w:after="0" w:line="240" w:lineRule="auto"/>
        <w:jc w:val="both"/>
        <w:rPr>
          <w:rFonts w:ascii="Verdana" w:hAnsi="Verdana"/>
          <w:szCs w:val="20"/>
        </w:rPr>
      </w:pPr>
    </w:p>
    <w:p w14:paraId="0D4DCD52" w14:textId="77777777" w:rsidR="00784C08" w:rsidRPr="00BB7F5A" w:rsidRDefault="00CB3EB1" w:rsidP="00784C08">
      <w:pPr>
        <w:pStyle w:val="ListParagraph"/>
        <w:jc w:val="both"/>
        <w:rPr>
          <w:rFonts w:ascii="Verdana" w:hAnsi="Verdana" w:cs="Tahoma"/>
          <w:color w:val="000000" w:themeColor="text1"/>
          <w:sz w:val="24"/>
        </w:rPr>
      </w:pPr>
      <w:r w:rsidRPr="00BB7F5A">
        <w:rPr>
          <w:rFonts w:ascii="Verdana" w:hAnsi="Verdana"/>
          <w:b/>
          <w:bCs/>
          <w:color w:val="000000" w:themeColor="text1"/>
          <w:sz w:val="24"/>
        </w:rPr>
        <w:t>Authority</w:t>
      </w:r>
    </w:p>
    <w:p w14:paraId="22387C0F" w14:textId="519157E6" w:rsidR="00DA0887" w:rsidRDefault="00CB3EB1" w:rsidP="002405D4">
      <w:pPr>
        <w:pStyle w:val="ListParagraph"/>
        <w:numPr>
          <w:ilvl w:val="1"/>
          <w:numId w:val="4"/>
        </w:numPr>
        <w:spacing w:after="0" w:line="240" w:lineRule="auto"/>
        <w:jc w:val="both"/>
        <w:rPr>
          <w:ins w:id="218" w:author="Maxine Evans (NHS Wales Joint Commissioning Committee)" w:date="2026-02-09T15:04:00Z"/>
          <w:rFonts w:ascii="Verdana" w:hAnsi="Verdana"/>
          <w:szCs w:val="20"/>
        </w:rPr>
      </w:pPr>
      <w:r w:rsidRPr="00BB7F5A">
        <w:rPr>
          <w:rFonts w:ascii="Verdana" w:hAnsi="Verdana"/>
          <w:szCs w:val="20"/>
        </w:rPr>
        <w:t xml:space="preserve">The Sub-Committee is authorised by the </w:t>
      </w:r>
      <w:ins w:id="219" w:author="Maxine Evans (NHS Wales Joint Commissioning Committee)" w:date="2026-02-09T15:03:00Z">
        <w:r w:rsidR="00DA0887">
          <w:rPr>
            <w:rFonts w:ascii="Verdana" w:hAnsi="Verdana"/>
            <w:szCs w:val="20"/>
          </w:rPr>
          <w:t>JC</w:t>
        </w:r>
      </w:ins>
      <w:del w:id="220" w:author="Maxine Evans (NHS Wales Joint Commissioning Committee)" w:date="2026-02-09T15:03:00Z">
        <w:r w:rsidRPr="00BB7F5A" w:rsidDel="00DA0887">
          <w:rPr>
            <w:rFonts w:ascii="Verdana" w:hAnsi="Verdana"/>
            <w:szCs w:val="20"/>
          </w:rPr>
          <w:delText>Joint Committee</w:delText>
        </w:r>
      </w:del>
      <w:r w:rsidRPr="00BB7F5A">
        <w:rPr>
          <w:rFonts w:ascii="Verdana" w:hAnsi="Verdana"/>
          <w:szCs w:val="20"/>
        </w:rPr>
        <w:t xml:space="preserve"> to investigate</w:t>
      </w:r>
      <w:del w:id="221" w:author="Matthew Edwards (NHS Wales Joint Commissioning Committee)" w:date="2026-02-18T12:22:00Z">
        <w:r w:rsidRPr="00BB7F5A" w:rsidDel="000016B5">
          <w:rPr>
            <w:rFonts w:ascii="Verdana" w:hAnsi="Verdana"/>
            <w:szCs w:val="20"/>
          </w:rPr>
          <w:delText>, or have investigated,</w:delText>
        </w:r>
      </w:del>
      <w:r w:rsidRPr="00BB7F5A">
        <w:rPr>
          <w:rFonts w:ascii="Verdana" w:hAnsi="Verdana"/>
          <w:szCs w:val="20"/>
        </w:rPr>
        <w:t xml:space="preserve"> any activity within its terms of reference. </w:t>
      </w:r>
    </w:p>
    <w:p w14:paraId="1CE01EE6" w14:textId="77777777" w:rsidR="00DA0887" w:rsidRDefault="00DA0887" w:rsidP="00E03D11">
      <w:pPr>
        <w:pStyle w:val="ListParagraph"/>
        <w:spacing w:after="0" w:line="240" w:lineRule="auto"/>
        <w:jc w:val="both"/>
        <w:rPr>
          <w:ins w:id="222" w:author="Maxine Evans (NHS Wales Joint Commissioning Committee)" w:date="2026-02-09T15:04:00Z"/>
          <w:rFonts w:ascii="Verdana" w:hAnsi="Verdana"/>
          <w:szCs w:val="20"/>
        </w:rPr>
      </w:pPr>
    </w:p>
    <w:p w14:paraId="0FCBDEA0" w14:textId="196E1509" w:rsidR="00784C08" w:rsidRDefault="00CB3EB1"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Sub-Committee is authorised by the </w:t>
      </w:r>
      <w:ins w:id="223" w:author="Maxine Evans (NHS Wales Joint Commissioning Committee)" w:date="2026-02-09T15:03:00Z">
        <w:r w:rsidR="00DA0887">
          <w:rPr>
            <w:rFonts w:ascii="Verdana" w:hAnsi="Verdana"/>
            <w:szCs w:val="20"/>
          </w:rPr>
          <w:t>JC</w:t>
        </w:r>
      </w:ins>
      <w:del w:id="224" w:author="Maxine Evans (NHS Wales Joint Commissioning Committee)" w:date="2026-02-09T15:03:00Z">
        <w:r w:rsidRPr="00BB7F5A" w:rsidDel="00DA0887">
          <w:rPr>
            <w:rFonts w:ascii="Verdana" w:hAnsi="Verdana"/>
            <w:szCs w:val="20"/>
          </w:rPr>
          <w:delText>Joint Committee</w:delText>
        </w:r>
      </w:del>
      <w:r w:rsidRPr="00BB7F5A">
        <w:rPr>
          <w:rFonts w:ascii="Verdana" w:hAnsi="Verdana"/>
          <w:szCs w:val="20"/>
        </w:rPr>
        <w:t xml:space="preserve"> to obtain outside legal or other independent professional and clinical advice and to secure the attendance of </w:t>
      </w:r>
      <w:ins w:id="225" w:author="Maxine Evans (NHS Wales Joint Commissioning Committee)" w:date="2026-02-09T15:04:00Z">
        <w:r w:rsidR="00A20CEA">
          <w:rPr>
            <w:rFonts w:ascii="Verdana" w:hAnsi="Verdana"/>
            <w:szCs w:val="20"/>
          </w:rPr>
          <w:t>relevant external experts</w:t>
        </w:r>
      </w:ins>
      <w:del w:id="226" w:author="Maxine Evans (NHS Wales Joint Commissioning Committee)" w:date="2026-02-09T15:04:00Z">
        <w:r w:rsidRPr="00BB7F5A" w:rsidDel="00A20CEA">
          <w:rPr>
            <w:rFonts w:ascii="Verdana" w:hAnsi="Verdana"/>
            <w:szCs w:val="20"/>
          </w:rPr>
          <w:delText>outsiders with relevant e</w:delText>
        </w:r>
      </w:del>
      <w:del w:id="227" w:author="Maxine Evans (NHS Wales Joint Commissioning Committee)" w:date="2026-02-09T15:05:00Z">
        <w:r w:rsidRPr="00BB7F5A" w:rsidDel="00A20CEA">
          <w:rPr>
            <w:rFonts w:ascii="Verdana" w:hAnsi="Verdana"/>
            <w:szCs w:val="20"/>
          </w:rPr>
          <w:delText>xperience and expertise</w:delText>
        </w:r>
      </w:del>
      <w:r w:rsidRPr="00BB7F5A">
        <w:rPr>
          <w:rFonts w:ascii="Verdana" w:hAnsi="Verdana"/>
          <w:szCs w:val="20"/>
        </w:rPr>
        <w:t xml:space="preserve"> if it considers it necessary</w:t>
      </w:r>
      <w:ins w:id="228" w:author="Maxine Evans (NHS Wales Joint Commissioning Committee)" w:date="2026-02-09T15:05:00Z">
        <w:r w:rsidR="00A20CEA">
          <w:rPr>
            <w:rFonts w:ascii="Verdana" w:hAnsi="Verdana"/>
            <w:szCs w:val="20"/>
          </w:rPr>
          <w:t xml:space="preserve"> to support the Sub-</w:t>
        </w:r>
        <w:r w:rsidR="00A20CEA">
          <w:rPr>
            <w:rFonts w:ascii="Verdana" w:hAnsi="Verdana"/>
            <w:szCs w:val="20"/>
          </w:rPr>
          <w:lastRenderedPageBreak/>
          <w:t>Committee in the discharge of its duties. Such adv</w:t>
        </w:r>
      </w:ins>
      <w:ins w:id="229" w:author="Maxine Evans (NHS Wales Joint Commissioning Committee)" w:date="2026-02-09T15:06:00Z">
        <w:r w:rsidR="00A20CEA">
          <w:rPr>
            <w:rFonts w:ascii="Verdana" w:hAnsi="Verdana"/>
            <w:szCs w:val="20"/>
          </w:rPr>
          <w:t xml:space="preserve">ice will be sought </w:t>
        </w:r>
      </w:ins>
      <w:del w:id="230" w:author="Maxine Evans (NHS Wales Joint Commissioning Committee)" w:date="2026-02-09T15:06:00Z">
        <w:r w:rsidRPr="00BB7F5A" w:rsidDel="00A20CEA">
          <w:rPr>
            <w:rFonts w:ascii="Verdana" w:hAnsi="Verdana"/>
            <w:szCs w:val="20"/>
          </w:rPr>
          <w:delText>,</w:delText>
        </w:r>
      </w:del>
      <w:r w:rsidRPr="00BB7F5A">
        <w:rPr>
          <w:rFonts w:ascii="Verdana" w:hAnsi="Verdana"/>
          <w:szCs w:val="20"/>
        </w:rPr>
        <w:t xml:space="preserve"> in accordance with </w:t>
      </w:r>
      <w:ins w:id="231" w:author="Maxine Evans (NHS Wales Joint Commissioning Committee)" w:date="2026-02-09T15:06:00Z">
        <w:r w:rsidR="00A20CEA">
          <w:rPr>
            <w:rFonts w:ascii="Verdana" w:hAnsi="Verdana"/>
            <w:szCs w:val="20"/>
          </w:rPr>
          <w:t xml:space="preserve">the NWJCCs </w:t>
        </w:r>
      </w:ins>
      <w:r w:rsidRPr="00BB7F5A">
        <w:rPr>
          <w:rFonts w:ascii="Verdana" w:hAnsi="Verdana"/>
          <w:szCs w:val="20"/>
        </w:rPr>
        <w:t xml:space="preserve">procurement, budgetary and other </w:t>
      </w:r>
      <w:ins w:id="232" w:author="Maxine Evans (NHS Wales Joint Commissioning Committee)" w:date="2026-02-09T15:06:00Z">
        <w:r w:rsidR="00A20CEA">
          <w:rPr>
            <w:rFonts w:ascii="Verdana" w:hAnsi="Verdana"/>
            <w:szCs w:val="20"/>
          </w:rPr>
          <w:t xml:space="preserve">procedural and </w:t>
        </w:r>
      </w:ins>
      <w:r w:rsidRPr="00BB7F5A">
        <w:rPr>
          <w:rFonts w:ascii="Verdana" w:hAnsi="Verdana"/>
          <w:szCs w:val="20"/>
        </w:rPr>
        <w:t>policy requirements.</w:t>
      </w:r>
    </w:p>
    <w:p w14:paraId="724510F4" w14:textId="77777777" w:rsidR="00C80DF6" w:rsidRPr="00BB7F5A" w:rsidRDefault="00C80DF6" w:rsidP="00C80DF6">
      <w:pPr>
        <w:pStyle w:val="ListParagraph"/>
        <w:spacing w:after="0" w:line="240" w:lineRule="auto"/>
        <w:jc w:val="both"/>
        <w:rPr>
          <w:rFonts w:ascii="Verdana" w:hAnsi="Verdana"/>
          <w:szCs w:val="20"/>
        </w:rPr>
      </w:pPr>
    </w:p>
    <w:p w14:paraId="1F1F0105" w14:textId="03E77378" w:rsidR="00784C08" w:rsidRPr="00BB7F5A" w:rsidRDefault="00CB3EB1" w:rsidP="00784C08">
      <w:pPr>
        <w:pStyle w:val="ListParagraph"/>
        <w:jc w:val="both"/>
        <w:rPr>
          <w:rFonts w:ascii="Verdana" w:hAnsi="Verdana" w:cs="Tahoma"/>
          <w:color w:val="000000" w:themeColor="text1"/>
          <w:sz w:val="24"/>
        </w:rPr>
      </w:pPr>
      <w:proofErr w:type="gramStart"/>
      <w:r w:rsidRPr="00BB7F5A">
        <w:rPr>
          <w:rFonts w:ascii="Verdana" w:hAnsi="Verdana" w:cs="Tahoma"/>
          <w:b/>
          <w:color w:val="000000" w:themeColor="text1"/>
          <w:sz w:val="24"/>
        </w:rPr>
        <w:t>Sub Group</w:t>
      </w:r>
      <w:r w:rsidR="00784C08" w:rsidRPr="00BB7F5A">
        <w:rPr>
          <w:rFonts w:ascii="Verdana" w:hAnsi="Verdana" w:cs="Tahoma"/>
          <w:b/>
          <w:color w:val="000000" w:themeColor="text1"/>
          <w:sz w:val="24"/>
        </w:rPr>
        <w:t>s</w:t>
      </w:r>
      <w:proofErr w:type="gramEnd"/>
    </w:p>
    <w:p w14:paraId="563E9C1D" w14:textId="245AE3C2" w:rsidR="00CB3EB1" w:rsidRPr="00BB7F5A" w:rsidRDefault="00CB3EB1"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Sub-Committee may, subject to the approval of the JC</w:t>
      </w:r>
      <w:del w:id="233" w:author="Maxine Evans (NHS Wales Joint Commissioning Committee)" w:date="2026-02-09T15:07:00Z">
        <w:r w:rsidRPr="00BB7F5A" w:rsidDel="00A20CEA">
          <w:rPr>
            <w:rFonts w:ascii="Verdana" w:hAnsi="Verdana"/>
            <w:szCs w:val="20"/>
          </w:rPr>
          <w:delText>C</w:delText>
        </w:r>
      </w:del>
      <w:r w:rsidRPr="00BB7F5A">
        <w:rPr>
          <w:rFonts w:ascii="Verdana" w:hAnsi="Verdana"/>
          <w:szCs w:val="20"/>
        </w:rPr>
        <w:t xml:space="preserve"> establish sub-groups or task and finish groups to carry out on its behalf specific aspects of Sub-Committee business.</w:t>
      </w:r>
    </w:p>
    <w:p w14:paraId="6B1909FD" w14:textId="77777777" w:rsidR="00784C08" w:rsidRDefault="00784C08" w:rsidP="00784C08">
      <w:pPr>
        <w:pStyle w:val="ListParagraph"/>
        <w:jc w:val="both"/>
        <w:rPr>
          <w:rFonts w:ascii="Verdana" w:hAnsi="Verdana"/>
          <w:color w:val="FF0000"/>
          <w:sz w:val="24"/>
        </w:rPr>
      </w:pPr>
    </w:p>
    <w:p w14:paraId="7BB57CAF" w14:textId="7C7D39A3" w:rsidR="00784C08" w:rsidRPr="00BB7F5A" w:rsidRDefault="00784C08" w:rsidP="00784C08">
      <w:pPr>
        <w:pStyle w:val="ListParagraph"/>
        <w:jc w:val="both"/>
        <w:rPr>
          <w:rFonts w:ascii="Verdana" w:hAnsi="Verdana" w:cs="Tahoma"/>
          <w:b/>
          <w:bCs/>
          <w:color w:val="000000" w:themeColor="text1"/>
          <w:sz w:val="24"/>
        </w:rPr>
      </w:pPr>
      <w:r w:rsidRPr="00BB7F5A">
        <w:rPr>
          <w:rFonts w:ascii="Verdana" w:hAnsi="Verdana"/>
          <w:b/>
          <w:bCs/>
          <w:color w:val="000000" w:themeColor="text1"/>
          <w:sz w:val="24"/>
        </w:rPr>
        <w:t>Delegated Powers</w:t>
      </w:r>
    </w:p>
    <w:p w14:paraId="7211D23E" w14:textId="20851D21" w:rsidR="00784C08" w:rsidRPr="00BB7F5A" w:rsidRDefault="00784C0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Although the </w:t>
      </w:r>
      <w:ins w:id="234" w:author="Maxine Evans (NHS Wales Joint Commissioning Committee)" w:date="2026-02-09T15:08:00Z">
        <w:r w:rsidR="00A20CEA">
          <w:rPr>
            <w:rFonts w:ascii="Verdana" w:hAnsi="Verdana"/>
            <w:szCs w:val="20"/>
          </w:rPr>
          <w:t>JC</w:t>
        </w:r>
      </w:ins>
      <w:del w:id="235" w:author="Maxine Evans (NHS Wales Joint Commissioning Committee)" w:date="2026-02-09T15:08:00Z">
        <w:r w:rsidRPr="00BB7F5A" w:rsidDel="00A20CEA">
          <w:rPr>
            <w:rFonts w:ascii="Verdana" w:hAnsi="Verdana"/>
            <w:szCs w:val="20"/>
          </w:rPr>
          <w:delText>Joint Committee</w:delText>
        </w:r>
      </w:del>
      <w:r w:rsidRPr="00BB7F5A">
        <w:rPr>
          <w:rFonts w:ascii="Verdana" w:hAnsi="Verdana"/>
          <w:szCs w:val="20"/>
        </w:rPr>
        <w:t xml:space="preserve"> has delegated authority to the Sub-Committee for the exercise of certain functions as set out within these terms of reference, </w:t>
      </w:r>
      <w:del w:id="236" w:author="Helen Tyler (NHS Wales Joint Commissioning Committee)" w:date="2026-03-10T09:51:00Z" w16du:dateUtc="2026-03-10T09:51:00Z">
        <w:r w:rsidRPr="00BB7F5A" w:rsidDel="005A3F85">
          <w:rPr>
            <w:rFonts w:ascii="Verdana" w:hAnsi="Verdana"/>
            <w:szCs w:val="20"/>
          </w:rPr>
          <w:delText xml:space="preserve">it </w:delText>
        </w:r>
      </w:del>
      <w:ins w:id="237" w:author="Helen Tyler (NHS Wales Joint Commissioning Committee)" w:date="2026-03-10T09:51:00Z" w16du:dateUtc="2026-03-10T09:51:00Z">
        <w:r w:rsidR="005A3F85">
          <w:rPr>
            <w:rFonts w:ascii="Verdana" w:hAnsi="Verdana"/>
            <w:szCs w:val="20"/>
          </w:rPr>
          <w:t>the JC</w:t>
        </w:r>
        <w:r w:rsidR="005A3F85" w:rsidRPr="00BB7F5A">
          <w:rPr>
            <w:rFonts w:ascii="Verdana" w:hAnsi="Verdana"/>
            <w:szCs w:val="20"/>
          </w:rPr>
          <w:t xml:space="preserve"> </w:t>
        </w:r>
      </w:ins>
      <w:r w:rsidRPr="00BB7F5A">
        <w:rPr>
          <w:rFonts w:ascii="Verdana" w:hAnsi="Verdana"/>
          <w:szCs w:val="20"/>
        </w:rPr>
        <w:t>retains overall responsibility and accountability for ensuring the quality and safety of</w:t>
      </w:r>
      <w:ins w:id="238" w:author="Maxine Evans (NHS Wales Joint Commissioning Committee)" w:date="2026-02-09T15:09:00Z">
        <w:r w:rsidR="00A20CEA">
          <w:rPr>
            <w:rFonts w:ascii="Verdana" w:hAnsi="Verdana"/>
            <w:szCs w:val="20"/>
          </w:rPr>
          <w:t xml:space="preserve"> the services it commissions</w:t>
        </w:r>
      </w:ins>
      <w:ins w:id="239" w:author="Helen Tyler (NHS Wales Joint Commissioning Committee)" w:date="2026-03-10T09:51:00Z" w16du:dateUtc="2026-03-10T09:51:00Z">
        <w:r w:rsidR="005A3F85">
          <w:rPr>
            <w:rFonts w:ascii="Verdana" w:hAnsi="Verdana"/>
            <w:szCs w:val="20"/>
          </w:rPr>
          <w:t xml:space="preserve">. </w:t>
        </w:r>
      </w:ins>
      <w:ins w:id="240" w:author="Maxine Evans (NHS Wales Joint Commissioning Committee)" w:date="2026-02-09T15:09:00Z">
        <w:del w:id="241" w:author="Helen Tyler (NHS Wales Joint Commissioning Committee)" w:date="2026-03-10T09:51:00Z" w16du:dateUtc="2026-03-10T09:51:00Z">
          <w:r w:rsidR="00A20CEA" w:rsidDel="005A3F85">
            <w:rPr>
              <w:rFonts w:ascii="Verdana" w:hAnsi="Verdana"/>
              <w:szCs w:val="20"/>
            </w:rPr>
            <w:delText>,</w:delText>
          </w:r>
        </w:del>
        <w:r w:rsidR="00A20CEA">
          <w:rPr>
            <w:rFonts w:ascii="Verdana" w:hAnsi="Verdana"/>
            <w:szCs w:val="20"/>
          </w:rPr>
          <w:t xml:space="preserve"> </w:t>
        </w:r>
      </w:ins>
      <w:ins w:id="242" w:author="Helen Tyler (NHS Wales Joint Commissioning Committee)" w:date="2026-03-10T09:52:00Z" w16du:dateUtc="2026-03-10T09:52:00Z">
        <w:r w:rsidR="005A3F85">
          <w:rPr>
            <w:rFonts w:ascii="Verdana" w:hAnsi="Verdana"/>
            <w:szCs w:val="20"/>
          </w:rPr>
          <w:t>Notwithstanding this,</w:t>
        </w:r>
      </w:ins>
      <w:ins w:id="243" w:author="Maxine Evans (NHS Wales Joint Commissioning Committee)" w:date="2026-02-09T15:09:00Z">
        <w:del w:id="244" w:author="Helen Tyler (NHS Wales Joint Commissioning Committee)" w:date="2026-03-10T09:52:00Z" w16du:dateUtc="2026-03-10T09:52:00Z">
          <w:r w:rsidR="00A20CEA" w:rsidDel="005A3F85">
            <w:rPr>
              <w:rFonts w:ascii="Verdana" w:hAnsi="Verdana"/>
              <w:szCs w:val="20"/>
            </w:rPr>
            <w:delText>albeit</w:delText>
          </w:r>
        </w:del>
        <w:r w:rsidR="00A20CEA">
          <w:rPr>
            <w:rFonts w:ascii="Verdana" w:hAnsi="Verdana"/>
            <w:szCs w:val="20"/>
          </w:rPr>
          <w:t xml:space="preserve"> each LHB retains overall responsibility and </w:t>
        </w:r>
      </w:ins>
      <w:ins w:id="245" w:author="Maxine Evans (NHS Wales Joint Commissioning Committee)" w:date="2026-02-09T15:10:00Z">
        <w:r w:rsidR="00A20CEA">
          <w:rPr>
            <w:rFonts w:ascii="Verdana" w:hAnsi="Verdana"/>
            <w:szCs w:val="20"/>
          </w:rPr>
          <w:t>accountability</w:t>
        </w:r>
      </w:ins>
      <w:ins w:id="246" w:author="Maxine Evans (NHS Wales Joint Commissioning Committee)" w:date="2026-02-09T15:09:00Z">
        <w:r w:rsidR="00A20CEA">
          <w:rPr>
            <w:rFonts w:ascii="Verdana" w:hAnsi="Verdana"/>
            <w:szCs w:val="20"/>
          </w:rPr>
          <w:t xml:space="preserve"> for ensuring the </w:t>
        </w:r>
      </w:ins>
      <w:ins w:id="247" w:author="Maxine Evans (NHS Wales Joint Commissioning Committee)" w:date="2026-02-09T15:10:00Z">
        <w:r w:rsidR="00A20CEA">
          <w:rPr>
            <w:rFonts w:ascii="Verdana" w:hAnsi="Verdana"/>
            <w:szCs w:val="20"/>
          </w:rPr>
          <w:t>quality</w:t>
        </w:r>
      </w:ins>
      <w:ins w:id="248" w:author="Maxine Evans (NHS Wales Joint Commissioning Committee)" w:date="2026-02-09T15:09:00Z">
        <w:r w:rsidR="00A20CEA">
          <w:rPr>
            <w:rFonts w:ascii="Verdana" w:hAnsi="Verdana"/>
            <w:szCs w:val="20"/>
          </w:rPr>
          <w:t xml:space="preserve"> and </w:t>
        </w:r>
      </w:ins>
      <w:ins w:id="249" w:author="Maxine Evans (NHS Wales Joint Commissioning Committee)" w:date="2026-02-09T15:10:00Z">
        <w:r w:rsidR="00A20CEA">
          <w:rPr>
            <w:rFonts w:ascii="Verdana" w:hAnsi="Verdana"/>
            <w:szCs w:val="20"/>
          </w:rPr>
          <w:t>safety of</w:t>
        </w:r>
      </w:ins>
      <w:r w:rsidRPr="00BB7F5A">
        <w:rPr>
          <w:rFonts w:ascii="Verdana" w:hAnsi="Verdana"/>
          <w:szCs w:val="20"/>
        </w:rPr>
        <w:t xml:space="preserve"> healthcare for </w:t>
      </w:r>
      <w:ins w:id="250" w:author="Maxine Evans (NHS Wales Joint Commissioning Committee)" w:date="2026-02-09T15:10:00Z">
        <w:r w:rsidR="00A66EB6">
          <w:rPr>
            <w:rFonts w:ascii="Verdana" w:hAnsi="Verdana"/>
            <w:szCs w:val="20"/>
          </w:rPr>
          <w:t xml:space="preserve">their </w:t>
        </w:r>
      </w:ins>
      <w:del w:id="251" w:author="Maxine Evans (NHS Wales Joint Commissioning Committee)" w:date="2026-02-09T15:10:00Z">
        <w:r w:rsidRPr="00BB7F5A" w:rsidDel="00A66EB6">
          <w:rPr>
            <w:rFonts w:ascii="Verdana" w:hAnsi="Verdana"/>
            <w:szCs w:val="20"/>
          </w:rPr>
          <w:delText>its citizens</w:delText>
        </w:r>
      </w:del>
      <w:r w:rsidRPr="00BB7F5A">
        <w:rPr>
          <w:rFonts w:ascii="Verdana" w:hAnsi="Verdana"/>
          <w:szCs w:val="20"/>
        </w:rPr>
        <w:t xml:space="preserve"> through the effective governance of </w:t>
      </w:r>
      <w:ins w:id="252" w:author="Maxine Evans (NHS Wales Joint Commissioning Committee)" w:date="2026-02-09T15:10:00Z">
        <w:r w:rsidR="00A66EB6">
          <w:rPr>
            <w:rFonts w:ascii="Verdana" w:hAnsi="Verdana"/>
            <w:szCs w:val="20"/>
          </w:rPr>
          <w:t xml:space="preserve">their </w:t>
        </w:r>
      </w:ins>
      <w:del w:id="253" w:author="Maxine Evans (NHS Wales Joint Commissioning Committee)" w:date="2026-02-09T15:10:00Z">
        <w:r w:rsidRPr="00BB7F5A" w:rsidDel="00A66EB6">
          <w:rPr>
            <w:rFonts w:ascii="Verdana" w:hAnsi="Verdana"/>
            <w:szCs w:val="20"/>
          </w:rPr>
          <w:delText>its</w:delText>
        </w:r>
      </w:del>
      <w:r w:rsidRPr="00BB7F5A">
        <w:rPr>
          <w:rFonts w:ascii="Verdana" w:hAnsi="Verdana"/>
          <w:szCs w:val="20"/>
        </w:rPr>
        <w:t xml:space="preserve"> organisation.</w:t>
      </w:r>
    </w:p>
    <w:p w14:paraId="7C780836" w14:textId="259BA7E8" w:rsidR="004F0888" w:rsidRDefault="004F0888" w:rsidP="004F0888">
      <w:pPr>
        <w:pStyle w:val="ListParagraph"/>
        <w:jc w:val="both"/>
        <w:rPr>
          <w:rFonts w:ascii="Verdana" w:hAnsi="Verdana" w:cs="Tahoma"/>
          <w:color w:val="FF0000"/>
          <w:sz w:val="24"/>
        </w:rPr>
      </w:pPr>
    </w:p>
    <w:p w14:paraId="290CF2F1" w14:textId="6B38C8B0" w:rsidR="004F0888" w:rsidRPr="004F0888" w:rsidRDefault="004F0888" w:rsidP="004F0888">
      <w:pPr>
        <w:pStyle w:val="ListParagraph"/>
        <w:jc w:val="both"/>
        <w:rPr>
          <w:rFonts w:ascii="Verdana" w:hAnsi="Verdana" w:cs="Tahoma"/>
          <w:b/>
          <w:bCs/>
          <w:sz w:val="24"/>
        </w:rPr>
      </w:pPr>
      <w:r w:rsidRPr="00BB7F5A">
        <w:rPr>
          <w:rFonts w:ascii="Verdana" w:hAnsi="Verdana" w:cs="Tahoma"/>
          <w:b/>
          <w:bCs/>
          <w:color w:val="000000" w:themeColor="text1"/>
          <w:sz w:val="24"/>
        </w:rPr>
        <w:t>Dealing with Members interests during meetings</w:t>
      </w:r>
    </w:p>
    <w:p w14:paraId="10D31AE3"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Declarations of interest will be a standing agenda item for all meetings. </w:t>
      </w:r>
    </w:p>
    <w:p w14:paraId="6335F256" w14:textId="77777777" w:rsidR="004F0888" w:rsidRPr="00BB7F5A" w:rsidRDefault="004F0888" w:rsidP="00BB7F5A">
      <w:pPr>
        <w:pStyle w:val="ListParagraph"/>
        <w:spacing w:after="0" w:line="240" w:lineRule="auto"/>
        <w:jc w:val="both"/>
        <w:rPr>
          <w:rFonts w:ascii="Verdana" w:hAnsi="Verdana"/>
          <w:szCs w:val="20"/>
        </w:rPr>
      </w:pPr>
    </w:p>
    <w:p w14:paraId="582801F1"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Members must declare if they have any personal or business pecuniary interests, direct or indirect, in any contract, proposed contract, or other matter that is the subject of consideration on any item on the agenda for a meeting. </w:t>
      </w:r>
    </w:p>
    <w:p w14:paraId="11DF6268" w14:textId="77777777" w:rsidR="004F0888" w:rsidRPr="00BB7F5A" w:rsidRDefault="004F0888" w:rsidP="00BB7F5A">
      <w:pPr>
        <w:pStyle w:val="ListParagraph"/>
        <w:spacing w:after="0" w:line="240" w:lineRule="auto"/>
        <w:jc w:val="both"/>
        <w:rPr>
          <w:rFonts w:ascii="Verdana" w:hAnsi="Verdana"/>
          <w:szCs w:val="20"/>
        </w:rPr>
      </w:pPr>
    </w:p>
    <w:p w14:paraId="0672A472" w14:textId="719F0778"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Interests declared at the start of, or during a meeting will be managed in accordance with section 8.2 of the </w:t>
      </w:r>
      <w:ins w:id="254" w:author="Maxine Evans (NHS Wales Joint Commissioning Committee)" w:date="2026-02-09T15:07:00Z">
        <w:r w:rsidR="00A20CEA">
          <w:rPr>
            <w:rFonts w:ascii="Verdana" w:hAnsi="Verdana"/>
            <w:szCs w:val="20"/>
          </w:rPr>
          <w:t>NW</w:t>
        </w:r>
      </w:ins>
      <w:r w:rsidRPr="00BB7F5A">
        <w:rPr>
          <w:rFonts w:ascii="Verdana" w:hAnsi="Verdana"/>
          <w:szCs w:val="20"/>
        </w:rPr>
        <w:t>JCC Standing Orders.</w:t>
      </w:r>
    </w:p>
    <w:p w14:paraId="4B861E97" w14:textId="7BD5A63F" w:rsidR="00140D67" w:rsidRDefault="00AC4B59" w:rsidP="002405D4">
      <w:pPr>
        <w:pStyle w:val="Heading1"/>
        <w:numPr>
          <w:ilvl w:val="0"/>
          <w:numId w:val="4"/>
        </w:numPr>
      </w:pPr>
      <w:r>
        <w:tab/>
      </w:r>
      <w:bookmarkStart w:id="255" w:name="_Toc176798623"/>
      <w:r w:rsidR="00140D67">
        <w:t>Reporting</w:t>
      </w:r>
      <w:bookmarkEnd w:id="255"/>
      <w:r w:rsidR="00140D67">
        <w:t xml:space="preserve"> </w:t>
      </w:r>
    </w:p>
    <w:p w14:paraId="73505228" w14:textId="77777777" w:rsidR="00C311E1" w:rsidRDefault="00C311E1" w:rsidP="00C311E1">
      <w:pPr>
        <w:pStyle w:val="NoSpacing"/>
      </w:pPr>
    </w:p>
    <w:p w14:paraId="26674936" w14:textId="2F82796A" w:rsidR="004F0888" w:rsidRPr="00BB7F5A" w:rsidRDefault="004F0888"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rPr>
        <w:t>The Sub-Committee Chair shall:</w:t>
      </w:r>
    </w:p>
    <w:p w14:paraId="6370696B" w14:textId="1C9F2103" w:rsidR="004F0888" w:rsidRPr="00BB7F5A" w:rsidRDefault="004F0888" w:rsidP="002405D4">
      <w:pPr>
        <w:numPr>
          <w:ilvl w:val="0"/>
          <w:numId w:val="8"/>
        </w:numPr>
        <w:tabs>
          <w:tab w:val="clear" w:pos="1080"/>
          <w:tab w:val="left" w:pos="-1440"/>
          <w:tab w:val="num" w:pos="1146"/>
        </w:tabs>
        <w:spacing w:after="0" w:line="240" w:lineRule="auto"/>
        <w:ind w:left="1146" w:hanging="426"/>
        <w:jc w:val="both"/>
        <w:rPr>
          <w:rFonts w:ascii="Verdana" w:hAnsi="Verdana" w:cs="Tahoma"/>
          <w:szCs w:val="20"/>
        </w:rPr>
      </w:pPr>
      <w:r w:rsidRPr="00BB7F5A">
        <w:rPr>
          <w:rFonts w:ascii="Verdana" w:hAnsi="Verdana" w:cs="Tahoma"/>
          <w:szCs w:val="20"/>
        </w:rPr>
        <w:t xml:space="preserve">Report formally, regularly and on a timely basis to the </w:t>
      </w:r>
      <w:ins w:id="256" w:author="Maxine Evans (NHS Wales Joint Commissioning Committee)" w:date="2026-02-09T15:11:00Z">
        <w:r w:rsidR="00A66EB6">
          <w:rPr>
            <w:rFonts w:ascii="Verdana" w:hAnsi="Verdana" w:cs="Tahoma"/>
            <w:szCs w:val="20"/>
          </w:rPr>
          <w:t>JC</w:t>
        </w:r>
      </w:ins>
      <w:del w:id="257" w:author="Maxine Evans (NHS Wales Joint Commissioning Committee)" w:date="2026-02-09T15:11:00Z">
        <w:r w:rsidRPr="00BB7F5A" w:rsidDel="00A66EB6">
          <w:rPr>
            <w:rFonts w:ascii="Verdana" w:hAnsi="Verdana" w:cs="Tahoma"/>
            <w:szCs w:val="20"/>
          </w:rPr>
          <w:delText>Joint Committee</w:delText>
        </w:r>
      </w:del>
      <w:r w:rsidRPr="00BB7F5A">
        <w:rPr>
          <w:rFonts w:ascii="Verdana" w:hAnsi="Verdana" w:cs="Tahoma"/>
          <w:szCs w:val="20"/>
        </w:rPr>
        <w:t xml:space="preserve"> on the </w:t>
      </w:r>
      <w:r w:rsidR="00963DCF">
        <w:rPr>
          <w:rFonts w:ascii="Verdana" w:hAnsi="Verdana" w:cs="Tahoma"/>
          <w:szCs w:val="20"/>
        </w:rPr>
        <w:t>Sub-</w:t>
      </w:r>
      <w:r w:rsidRPr="00BB7F5A">
        <w:rPr>
          <w:rFonts w:ascii="Verdana" w:hAnsi="Verdana" w:cs="Tahoma"/>
          <w:szCs w:val="20"/>
        </w:rPr>
        <w:t>Committee’s activities. This includes:</w:t>
      </w:r>
    </w:p>
    <w:p w14:paraId="6A890EAD" w14:textId="5823A727" w:rsidR="004F0888" w:rsidRPr="00BB7F5A" w:rsidRDefault="004F0888" w:rsidP="002405D4">
      <w:pPr>
        <w:numPr>
          <w:ilvl w:val="1"/>
          <w:numId w:val="11"/>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 xml:space="preserve">Assurance that Planning, Performance and Finance </w:t>
      </w:r>
      <w:ins w:id="258" w:author="Matthew Edwards (NHS Wales Joint Commissioning Committee)" w:date="2026-02-10T12:37:00Z">
        <w:r w:rsidR="00A01852">
          <w:rPr>
            <w:rFonts w:ascii="Verdana" w:hAnsi="Verdana" w:cs="Tahoma"/>
            <w:szCs w:val="20"/>
          </w:rPr>
          <w:t xml:space="preserve">matters </w:t>
        </w:r>
      </w:ins>
      <w:r w:rsidRPr="00BB7F5A">
        <w:rPr>
          <w:rFonts w:ascii="Verdana" w:hAnsi="Verdana" w:cs="Tahoma"/>
          <w:szCs w:val="20"/>
        </w:rPr>
        <w:t>are being managed appropriately</w:t>
      </w:r>
    </w:p>
    <w:p w14:paraId="2704F6C3" w14:textId="77777777"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oral updates on recent activity</w:t>
      </w:r>
    </w:p>
    <w:p w14:paraId="047B709C" w14:textId="77777777"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 xml:space="preserve">submission of written Sub-Committee </w:t>
      </w:r>
      <w:proofErr w:type="gramStart"/>
      <w:r w:rsidRPr="00BB7F5A">
        <w:rPr>
          <w:rFonts w:ascii="Verdana" w:hAnsi="Verdana" w:cs="Tahoma"/>
          <w:szCs w:val="20"/>
        </w:rPr>
        <w:t>highlight</w:t>
      </w:r>
      <w:proofErr w:type="gramEnd"/>
      <w:r w:rsidRPr="00BB7F5A">
        <w:rPr>
          <w:rFonts w:ascii="Verdana" w:hAnsi="Verdana" w:cs="Tahoma"/>
          <w:szCs w:val="20"/>
        </w:rPr>
        <w:t xml:space="preserve"> reports throughout the year</w:t>
      </w:r>
    </w:p>
    <w:p w14:paraId="0E9BB504" w14:textId="77777777"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to receive annual reports, which will incorporate key information on planning, performance and finance</w:t>
      </w:r>
    </w:p>
    <w:p w14:paraId="067C119B" w14:textId="4A56FA00" w:rsidR="004F0888" w:rsidRPr="00BB7F5A" w:rsidRDefault="004F0888" w:rsidP="002405D4">
      <w:pPr>
        <w:numPr>
          <w:ilvl w:val="0"/>
          <w:numId w:val="9"/>
        </w:numPr>
        <w:tabs>
          <w:tab w:val="clear" w:pos="360"/>
          <w:tab w:val="left" w:pos="-1440"/>
          <w:tab w:val="num" w:pos="1080"/>
        </w:tabs>
        <w:spacing w:after="0" w:line="240" w:lineRule="auto"/>
        <w:ind w:left="1077" w:hanging="357"/>
        <w:jc w:val="both"/>
        <w:rPr>
          <w:rFonts w:ascii="Verdana" w:hAnsi="Verdana" w:cs="Tahoma"/>
          <w:szCs w:val="20"/>
        </w:rPr>
      </w:pPr>
      <w:r w:rsidRPr="00BB7F5A">
        <w:rPr>
          <w:rFonts w:ascii="Verdana" w:hAnsi="Verdana" w:cs="Tahoma"/>
          <w:szCs w:val="20"/>
        </w:rPr>
        <w:t xml:space="preserve">Bring to the </w:t>
      </w:r>
      <w:ins w:id="259" w:author="Maxine Evans (NHS Wales Joint Commissioning Committee)" w:date="2026-02-09T15:11:00Z">
        <w:r w:rsidR="00A66EB6">
          <w:rPr>
            <w:rFonts w:ascii="Verdana" w:hAnsi="Verdana" w:cs="Tahoma"/>
            <w:szCs w:val="20"/>
          </w:rPr>
          <w:t>JC</w:t>
        </w:r>
      </w:ins>
      <w:ins w:id="260" w:author="Maxine Evans (NHS Wales Joint Commissioning Committee)" w:date="2026-02-09T15:12:00Z">
        <w:r w:rsidR="00A66EB6">
          <w:rPr>
            <w:rFonts w:ascii="Verdana" w:hAnsi="Verdana" w:cs="Tahoma"/>
            <w:szCs w:val="20"/>
          </w:rPr>
          <w:t>’</w:t>
        </w:r>
      </w:ins>
      <w:ins w:id="261" w:author="Maxine Evans (NHS Wales Joint Commissioning Committee)" w:date="2026-02-09T15:11:00Z">
        <w:r w:rsidR="00A66EB6">
          <w:rPr>
            <w:rFonts w:ascii="Verdana" w:hAnsi="Verdana" w:cs="Tahoma"/>
            <w:szCs w:val="20"/>
          </w:rPr>
          <w:t>s</w:t>
        </w:r>
      </w:ins>
      <w:del w:id="262" w:author="Maxine Evans (NHS Wales Joint Commissioning Committee)" w:date="2026-02-09T15:11:00Z">
        <w:r w:rsidRPr="00BB7F5A" w:rsidDel="00A66EB6">
          <w:rPr>
            <w:rFonts w:ascii="Verdana" w:hAnsi="Verdana" w:cs="Tahoma"/>
            <w:szCs w:val="20"/>
          </w:rPr>
          <w:delText>Joint Committee’s</w:delText>
        </w:r>
      </w:del>
      <w:r w:rsidRPr="00BB7F5A">
        <w:rPr>
          <w:rFonts w:ascii="Verdana" w:hAnsi="Verdana" w:cs="Tahoma"/>
          <w:szCs w:val="20"/>
        </w:rPr>
        <w:t xml:space="preserve"> specific attention any significant matters under consideration by the </w:t>
      </w:r>
      <w:r w:rsidR="00963DCF">
        <w:rPr>
          <w:rFonts w:ascii="Verdana" w:hAnsi="Verdana" w:cs="Tahoma"/>
          <w:szCs w:val="20"/>
        </w:rPr>
        <w:t>Sub-</w:t>
      </w:r>
      <w:r w:rsidRPr="00BB7F5A">
        <w:rPr>
          <w:rFonts w:ascii="Verdana" w:hAnsi="Verdana" w:cs="Tahoma"/>
          <w:szCs w:val="20"/>
        </w:rPr>
        <w:t xml:space="preserve">Committee; and </w:t>
      </w:r>
    </w:p>
    <w:p w14:paraId="60BC0ECB" w14:textId="4C06FC18" w:rsidR="004F0888" w:rsidRPr="00BB7F5A" w:rsidRDefault="004F0888" w:rsidP="002405D4">
      <w:pPr>
        <w:numPr>
          <w:ilvl w:val="0"/>
          <w:numId w:val="9"/>
        </w:numPr>
        <w:tabs>
          <w:tab w:val="clear" w:pos="360"/>
          <w:tab w:val="left" w:pos="-1440"/>
          <w:tab w:val="num" w:pos="1080"/>
        </w:tabs>
        <w:spacing w:after="0" w:line="240" w:lineRule="auto"/>
        <w:ind w:left="1080"/>
        <w:jc w:val="both"/>
        <w:rPr>
          <w:rFonts w:ascii="Verdana" w:hAnsi="Verdana" w:cs="Tahoma"/>
          <w:szCs w:val="20"/>
        </w:rPr>
      </w:pPr>
      <w:r w:rsidRPr="00BB7F5A">
        <w:rPr>
          <w:rFonts w:ascii="Verdana" w:hAnsi="Verdana" w:cs="Tahoma"/>
          <w:szCs w:val="20"/>
        </w:rPr>
        <w:t xml:space="preserve">Ensure appropriate escalation arrangements are in place to alert the </w:t>
      </w:r>
      <w:ins w:id="263" w:author="Maxine Evans (NHS Wales Joint Commissioning Committee)" w:date="2026-02-09T15:12:00Z">
        <w:r w:rsidR="00A66EB6">
          <w:rPr>
            <w:rFonts w:ascii="Verdana" w:hAnsi="Verdana" w:cs="Tahoma"/>
            <w:szCs w:val="20"/>
          </w:rPr>
          <w:t>JC</w:t>
        </w:r>
      </w:ins>
      <w:del w:id="264" w:author="Maxine Evans (NHS Wales Joint Commissioning Committee)" w:date="2026-02-09T15:12:00Z">
        <w:r w:rsidRPr="00BB7F5A" w:rsidDel="00A66EB6">
          <w:rPr>
            <w:rFonts w:ascii="Verdana" w:hAnsi="Verdana" w:cs="Tahoma"/>
            <w:szCs w:val="20"/>
          </w:rPr>
          <w:delText>Joint Committee</w:delText>
        </w:r>
      </w:del>
      <w:r w:rsidRPr="00BB7F5A">
        <w:rPr>
          <w:rFonts w:ascii="Verdana" w:hAnsi="Verdana" w:cs="Tahoma"/>
          <w:szCs w:val="20"/>
        </w:rPr>
        <w:t xml:space="preserve"> Chair, Chief Commissioner, </w:t>
      </w:r>
      <w:ins w:id="265" w:author="Maxine Evans (NHS Wales Joint Commissioning Committee)" w:date="2026-02-09T15:12:00Z">
        <w:r w:rsidR="00A66EB6">
          <w:rPr>
            <w:rFonts w:ascii="Verdana" w:hAnsi="Verdana" w:cs="Tahoma"/>
            <w:szCs w:val="20"/>
          </w:rPr>
          <w:t>L</w:t>
        </w:r>
      </w:ins>
      <w:r w:rsidRPr="00BB7F5A">
        <w:rPr>
          <w:rFonts w:ascii="Verdana" w:hAnsi="Verdana" w:cs="Tahoma"/>
          <w:szCs w:val="20"/>
        </w:rPr>
        <w:t xml:space="preserve">HB Chief Executive or Chairs of other relevant Sub-Committees of any urgent/critical matters that may affect the operation and/or reputation of the </w:t>
      </w:r>
      <w:ins w:id="266" w:author="Maxine Evans (NHS Wales Joint Commissioning Committee)" w:date="2026-02-09T15:12:00Z">
        <w:r w:rsidR="00A66EB6">
          <w:rPr>
            <w:rFonts w:ascii="Verdana" w:hAnsi="Verdana" w:cs="Tahoma"/>
            <w:szCs w:val="20"/>
          </w:rPr>
          <w:t>NW</w:t>
        </w:r>
      </w:ins>
      <w:r w:rsidRPr="00BB7F5A">
        <w:rPr>
          <w:rFonts w:ascii="Verdana" w:hAnsi="Verdana" w:cs="Tahoma"/>
          <w:szCs w:val="20"/>
        </w:rPr>
        <w:t xml:space="preserve">JCC and </w:t>
      </w:r>
      <w:ins w:id="267" w:author="Maxine Evans (NHS Wales Joint Commissioning Committee)" w:date="2026-02-09T15:12:00Z">
        <w:r w:rsidR="00A66EB6">
          <w:rPr>
            <w:rFonts w:ascii="Verdana" w:hAnsi="Verdana" w:cs="Tahoma"/>
            <w:szCs w:val="20"/>
          </w:rPr>
          <w:t>L</w:t>
        </w:r>
      </w:ins>
      <w:r w:rsidRPr="00BB7F5A">
        <w:rPr>
          <w:rFonts w:ascii="Verdana" w:hAnsi="Verdana" w:cs="Tahoma"/>
          <w:szCs w:val="20"/>
        </w:rPr>
        <w:t>HBs.</w:t>
      </w:r>
    </w:p>
    <w:p w14:paraId="77675EF5" w14:textId="77777777" w:rsidR="00BB7F5A" w:rsidRPr="00BB7F5A" w:rsidRDefault="00BB7F5A" w:rsidP="00BB7F5A">
      <w:pPr>
        <w:pStyle w:val="ListParagraph"/>
        <w:jc w:val="both"/>
        <w:rPr>
          <w:rFonts w:ascii="Verdana" w:hAnsi="Verdana"/>
        </w:rPr>
      </w:pPr>
    </w:p>
    <w:p w14:paraId="05AA7365" w14:textId="2622B72F" w:rsidR="004F0888" w:rsidRDefault="004F0888" w:rsidP="002405D4">
      <w:pPr>
        <w:pStyle w:val="ListParagraph"/>
        <w:numPr>
          <w:ilvl w:val="1"/>
          <w:numId w:val="4"/>
        </w:numPr>
        <w:spacing w:after="0" w:line="240" w:lineRule="auto"/>
        <w:jc w:val="both"/>
        <w:rPr>
          <w:ins w:id="268" w:author="Maxine Evans (NHS Wales Joint Commissioning Committee)" w:date="2026-01-28T15:17:00Z"/>
          <w:rFonts w:ascii="Verdana" w:hAnsi="Verdana"/>
          <w:szCs w:val="20"/>
        </w:rPr>
      </w:pPr>
      <w:r w:rsidRPr="004F0888">
        <w:rPr>
          <w:rFonts w:ascii="Verdana" w:hAnsi="Verdana" w:cs="Tahoma"/>
          <w:sz w:val="24"/>
        </w:rPr>
        <w:lastRenderedPageBreak/>
        <w:t>T</w:t>
      </w:r>
      <w:r w:rsidRPr="00BB7F5A">
        <w:rPr>
          <w:rFonts w:ascii="Verdana" w:hAnsi="Verdana"/>
          <w:szCs w:val="20"/>
        </w:rPr>
        <w:t xml:space="preserve">he Sub-Committee shall provide a written, annual report to the </w:t>
      </w:r>
      <w:ins w:id="269" w:author="Maxine Evans (NHS Wales Joint Commissioning Committee)" w:date="2026-02-09T15:12:00Z">
        <w:r w:rsidR="00A66EB6">
          <w:rPr>
            <w:rFonts w:ascii="Verdana" w:hAnsi="Verdana"/>
            <w:szCs w:val="20"/>
          </w:rPr>
          <w:t>JC</w:t>
        </w:r>
      </w:ins>
      <w:del w:id="270" w:author="Maxine Evans (NHS Wales Joint Commissioning Committee)" w:date="2026-02-09T15:12:00Z">
        <w:r w:rsidRPr="00BB7F5A" w:rsidDel="00A66EB6">
          <w:rPr>
            <w:rFonts w:ascii="Verdana" w:hAnsi="Verdana"/>
            <w:szCs w:val="20"/>
          </w:rPr>
          <w:delText>Joint Committee</w:delText>
        </w:r>
      </w:del>
      <w:r w:rsidRPr="00BB7F5A">
        <w:rPr>
          <w:rFonts w:ascii="Verdana" w:hAnsi="Verdana"/>
          <w:szCs w:val="20"/>
        </w:rPr>
        <w:t xml:space="preserve"> on its work in support of the Annual Governance Statement specifically commenting on the adequacy of the assurance arrangements, the extent to which risk management is comprehensively embedded throughout the organisation, the integration of governance arrangements and the appropriateness of self-assessment activity against relevant standards. The report will also record the results of the Sub-Committees self-assessment and evaluation.</w:t>
      </w:r>
    </w:p>
    <w:p w14:paraId="45E26DD6" w14:textId="77777777" w:rsidR="00176BCE" w:rsidRPr="00BB7F5A" w:rsidRDefault="00176BCE" w:rsidP="00E03D11">
      <w:pPr>
        <w:pStyle w:val="ListParagraph"/>
        <w:spacing w:after="0" w:line="240" w:lineRule="auto"/>
        <w:jc w:val="both"/>
        <w:rPr>
          <w:rFonts w:ascii="Verdana" w:hAnsi="Verdana"/>
          <w:szCs w:val="20"/>
        </w:rPr>
      </w:pPr>
    </w:p>
    <w:p w14:paraId="7D8C6A35" w14:textId="71CFCB47" w:rsidR="004F0888" w:rsidRPr="00BB7F5A" w:rsidDel="00A66EB6" w:rsidRDefault="004F0888" w:rsidP="002405D4">
      <w:pPr>
        <w:pStyle w:val="ListParagraph"/>
        <w:numPr>
          <w:ilvl w:val="1"/>
          <w:numId w:val="4"/>
        </w:numPr>
        <w:spacing w:after="0" w:line="240" w:lineRule="auto"/>
        <w:jc w:val="both"/>
        <w:rPr>
          <w:del w:id="271" w:author="Maxine Evans (NHS Wales Joint Commissioning Committee)" w:date="2026-02-09T15:14:00Z"/>
          <w:rFonts w:ascii="Verdana" w:hAnsi="Verdana"/>
          <w:szCs w:val="20"/>
        </w:rPr>
      </w:pPr>
      <w:del w:id="272" w:author="Maxine Evans (NHS Wales Joint Commissioning Committee)" w:date="2026-02-09T15:14:00Z">
        <w:r w:rsidRPr="00BB7F5A" w:rsidDel="00A66EB6">
          <w:rPr>
            <w:rFonts w:ascii="Verdana" w:hAnsi="Verdana"/>
            <w:szCs w:val="20"/>
          </w:rPr>
          <w:delText>The Sub-Committee shall provide a highlight report to each HB after each meeting providing assurance that Planning, Performance and Finance are being managed appropriately, for inclusion on suitable HB Sub</w:delText>
        </w:r>
        <w:r w:rsidR="00963DCF" w:rsidDel="00A66EB6">
          <w:rPr>
            <w:rFonts w:ascii="Verdana" w:hAnsi="Verdana"/>
            <w:szCs w:val="20"/>
          </w:rPr>
          <w:delText>-</w:delText>
        </w:r>
        <w:r w:rsidRPr="00BB7F5A" w:rsidDel="00A66EB6">
          <w:rPr>
            <w:rFonts w:ascii="Verdana" w:hAnsi="Verdana"/>
            <w:szCs w:val="20"/>
          </w:rPr>
          <w:delText>Committee agendas.</w:delText>
        </w:r>
      </w:del>
    </w:p>
    <w:p w14:paraId="0ED36AC5" w14:textId="77777777" w:rsidR="004F0888" w:rsidRPr="00BB7F5A" w:rsidRDefault="004F0888" w:rsidP="00BB7F5A">
      <w:pPr>
        <w:pStyle w:val="ListParagraph"/>
        <w:spacing w:after="0" w:line="240" w:lineRule="auto"/>
        <w:jc w:val="both"/>
        <w:rPr>
          <w:rFonts w:ascii="Verdana" w:hAnsi="Verdana"/>
          <w:szCs w:val="20"/>
        </w:rPr>
      </w:pPr>
    </w:p>
    <w:p w14:paraId="0298781E" w14:textId="464528E0"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w:t>
      </w:r>
      <w:ins w:id="273" w:author="Maxine Evans (NHS Wales Joint Commissioning Committee)" w:date="2026-02-09T15:14:00Z">
        <w:r w:rsidR="00A66EB6">
          <w:rPr>
            <w:rFonts w:ascii="Verdana" w:hAnsi="Verdana"/>
            <w:szCs w:val="20"/>
          </w:rPr>
          <w:t>JC</w:t>
        </w:r>
      </w:ins>
      <w:del w:id="274" w:author="Maxine Evans (NHS Wales Joint Commissioning Committee)" w:date="2026-02-09T15:14:00Z">
        <w:r w:rsidRPr="00BB7F5A" w:rsidDel="00A66EB6">
          <w:rPr>
            <w:rFonts w:ascii="Verdana" w:hAnsi="Verdana"/>
            <w:szCs w:val="20"/>
          </w:rPr>
          <w:delText>Joint Committee</w:delText>
        </w:r>
      </w:del>
      <w:r w:rsidRPr="00BB7F5A">
        <w:rPr>
          <w:rFonts w:ascii="Verdana" w:hAnsi="Verdana"/>
          <w:szCs w:val="20"/>
        </w:rPr>
        <w:t xml:space="preserve"> may also require the Sub-Committee Chair to report upon the activities at public meetings or to community partners and other stakeholders, where this is considered appropriate e.g. where the Sub-Committee’s assurance role relates to a joint or shared responsibility.</w:t>
      </w:r>
    </w:p>
    <w:p w14:paraId="2E44CCEC" w14:textId="77777777" w:rsidR="004F0888" w:rsidRPr="00BB7F5A" w:rsidRDefault="004F0888" w:rsidP="00BB7F5A">
      <w:pPr>
        <w:pStyle w:val="ListParagraph"/>
        <w:spacing w:after="0" w:line="240" w:lineRule="auto"/>
        <w:jc w:val="both"/>
        <w:rPr>
          <w:rFonts w:ascii="Verdana" w:hAnsi="Verdana"/>
          <w:szCs w:val="20"/>
        </w:rPr>
      </w:pPr>
    </w:p>
    <w:p w14:paraId="71172086" w14:textId="401131DE"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w:t>
      </w:r>
      <w:ins w:id="275" w:author="Maxine Evans (NHS Wales Joint Commissioning Committee)" w:date="2026-02-09T15:14:00Z">
        <w:del w:id="276" w:author="Matthew Edwards (NHS Wales Joint Commissioning Committee)" w:date="2026-02-10T12:37:00Z">
          <w:r w:rsidR="00A66EB6" w:rsidDel="0078375F">
            <w:rPr>
              <w:rFonts w:ascii="Verdana" w:hAnsi="Verdana"/>
              <w:szCs w:val="20"/>
            </w:rPr>
            <w:delText>NWJCC</w:delText>
          </w:r>
        </w:del>
      </w:ins>
      <w:del w:id="277" w:author="Maxine Evans (NHS Wales Joint Commissioning Committee)" w:date="2026-02-09T15:14:00Z">
        <w:r w:rsidRPr="00BB7F5A" w:rsidDel="00A66EB6">
          <w:rPr>
            <w:rFonts w:ascii="Verdana" w:hAnsi="Verdana"/>
            <w:szCs w:val="20"/>
          </w:rPr>
          <w:delText xml:space="preserve">JCC </w:delText>
        </w:r>
      </w:del>
      <w:r w:rsidRPr="00BB7F5A">
        <w:rPr>
          <w:rFonts w:ascii="Verdana" w:hAnsi="Verdana"/>
          <w:szCs w:val="20"/>
        </w:rPr>
        <w:t xml:space="preserve">Committee Secretary, on behalf of the </w:t>
      </w:r>
      <w:ins w:id="278" w:author="Maxine Evans (NHS Wales Joint Commissioning Committee)" w:date="2026-02-09T15:15:00Z">
        <w:r w:rsidR="00A66EB6">
          <w:rPr>
            <w:rFonts w:ascii="Verdana" w:hAnsi="Verdana"/>
            <w:szCs w:val="20"/>
          </w:rPr>
          <w:t>JC</w:t>
        </w:r>
      </w:ins>
      <w:del w:id="279" w:author="Maxine Evans (NHS Wales Joint Commissioning Committee)" w:date="2026-02-09T15:15:00Z">
        <w:r w:rsidRPr="00BB7F5A" w:rsidDel="00A66EB6">
          <w:rPr>
            <w:rFonts w:ascii="Verdana" w:hAnsi="Verdana"/>
            <w:szCs w:val="20"/>
          </w:rPr>
          <w:delText>Joint Committee</w:delText>
        </w:r>
      </w:del>
      <w:r w:rsidRPr="00BB7F5A">
        <w:rPr>
          <w:rFonts w:ascii="Verdana" w:hAnsi="Verdana"/>
          <w:szCs w:val="20"/>
        </w:rPr>
        <w:t>, shall oversee a process of regular and rigorous self-assessment and evaluation of the Sub-Committee’s performance and operation.</w:t>
      </w:r>
    </w:p>
    <w:p w14:paraId="2CEF4C41" w14:textId="77777777" w:rsidR="00BB7F5A" w:rsidRDefault="00BB7F5A" w:rsidP="00BB7F5A">
      <w:pPr>
        <w:spacing w:after="0" w:line="240" w:lineRule="auto"/>
        <w:jc w:val="both"/>
        <w:rPr>
          <w:rFonts w:ascii="Verdana" w:hAnsi="Verdana" w:cs="Tahoma"/>
          <w:b/>
          <w:bCs/>
          <w:color w:val="000000" w:themeColor="text1"/>
          <w:szCs w:val="20"/>
        </w:rPr>
      </w:pPr>
    </w:p>
    <w:p w14:paraId="56292AEA" w14:textId="034FF178" w:rsidR="004F0888" w:rsidRPr="00BB7F5A" w:rsidRDefault="004F0888" w:rsidP="00BB7F5A">
      <w:pPr>
        <w:spacing w:after="0" w:line="240" w:lineRule="auto"/>
        <w:jc w:val="both"/>
        <w:rPr>
          <w:rFonts w:ascii="Verdana" w:hAnsi="Verdana" w:cs="Tahoma"/>
          <w:b/>
          <w:bCs/>
          <w:color w:val="000000" w:themeColor="text1"/>
          <w:szCs w:val="20"/>
        </w:rPr>
      </w:pPr>
      <w:r w:rsidRPr="00BB7F5A">
        <w:rPr>
          <w:rFonts w:ascii="Verdana" w:hAnsi="Verdana" w:cs="Tahoma"/>
          <w:b/>
          <w:bCs/>
          <w:color w:val="000000" w:themeColor="text1"/>
          <w:szCs w:val="20"/>
        </w:rPr>
        <w:t>Relationship with the Joint Committee and its Sub-Committees / Groups</w:t>
      </w:r>
    </w:p>
    <w:p w14:paraId="5F1A5F0B" w14:textId="7F8228CB" w:rsidR="004F0888" w:rsidRPr="00BB7F5A" w:rsidDel="00A66EB6" w:rsidRDefault="004F0888" w:rsidP="002405D4">
      <w:pPr>
        <w:pStyle w:val="ListParagraph"/>
        <w:numPr>
          <w:ilvl w:val="1"/>
          <w:numId w:val="4"/>
        </w:numPr>
        <w:spacing w:after="0" w:line="240" w:lineRule="auto"/>
        <w:jc w:val="both"/>
        <w:rPr>
          <w:del w:id="280" w:author="Maxine Evans (NHS Wales Joint Commissioning Committee)" w:date="2026-02-09T15:15:00Z"/>
          <w:rFonts w:ascii="Verdana" w:hAnsi="Verdana"/>
          <w:szCs w:val="20"/>
        </w:rPr>
      </w:pPr>
      <w:del w:id="281" w:author="Maxine Evans (NHS Wales Joint Commissioning Committee)" w:date="2026-02-09T15:15:00Z">
        <w:r w:rsidRPr="00BB7F5A" w:rsidDel="00A66EB6">
          <w:rPr>
            <w:rFonts w:ascii="Verdana" w:hAnsi="Verdana"/>
            <w:szCs w:val="20"/>
          </w:rPr>
          <w:delText>Although the Joint Committee has delegated authority to the Sub-Committee for the exercise of certain functions as set out within these terms of reference, it retains overall responsibility and accountability for ensuring the effective planning, performance and financial management of healthcare for commissioned services through the effective governance of its organisation.</w:delText>
        </w:r>
      </w:del>
    </w:p>
    <w:p w14:paraId="1C8CE420" w14:textId="77777777" w:rsidR="004F0888" w:rsidRPr="00BB7F5A" w:rsidRDefault="004F0888" w:rsidP="00BB7F5A">
      <w:pPr>
        <w:pStyle w:val="ListParagraph"/>
        <w:spacing w:after="0" w:line="240" w:lineRule="auto"/>
        <w:jc w:val="both"/>
        <w:rPr>
          <w:rFonts w:ascii="Verdana" w:hAnsi="Verdana"/>
          <w:szCs w:val="20"/>
        </w:rPr>
      </w:pPr>
    </w:p>
    <w:p w14:paraId="30ECD2C9" w14:textId="32BF6628"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Sub-Committee is directly accountable to the </w:t>
      </w:r>
      <w:ins w:id="282" w:author="Maxine Evans (NHS Wales Joint Commissioning Committee)" w:date="2026-02-09T15:15:00Z">
        <w:r w:rsidR="007E1F7F">
          <w:rPr>
            <w:rFonts w:ascii="Verdana" w:hAnsi="Verdana"/>
            <w:szCs w:val="20"/>
          </w:rPr>
          <w:t>JC</w:t>
        </w:r>
      </w:ins>
      <w:del w:id="283" w:author="Maxine Evans (NHS Wales Joint Commissioning Committee)" w:date="2026-02-09T15:15:00Z">
        <w:r w:rsidRPr="00BB7F5A" w:rsidDel="007E1F7F">
          <w:rPr>
            <w:rFonts w:ascii="Verdana" w:hAnsi="Verdana"/>
            <w:szCs w:val="20"/>
          </w:rPr>
          <w:delText>Joint Committee</w:delText>
        </w:r>
      </w:del>
      <w:r w:rsidRPr="00BB7F5A">
        <w:rPr>
          <w:rFonts w:ascii="Verdana" w:hAnsi="Verdana"/>
          <w:szCs w:val="20"/>
        </w:rPr>
        <w:t xml:space="preserve"> for its performance in exercising the functions set out in these Terms of Reference.</w:t>
      </w:r>
    </w:p>
    <w:p w14:paraId="085F3BD2" w14:textId="77777777" w:rsidR="004F0888" w:rsidRPr="00BB7F5A" w:rsidRDefault="004F0888" w:rsidP="00BB7F5A">
      <w:pPr>
        <w:pStyle w:val="ListParagraph"/>
        <w:spacing w:after="0" w:line="240" w:lineRule="auto"/>
        <w:jc w:val="both"/>
        <w:rPr>
          <w:rFonts w:ascii="Verdana" w:hAnsi="Verdana"/>
          <w:szCs w:val="20"/>
        </w:rPr>
      </w:pPr>
    </w:p>
    <w:p w14:paraId="178B19E0" w14:textId="5BC9B25D"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Sub-Committee, through the Sub-Committee Chair and members, shall work closely with the </w:t>
      </w:r>
      <w:ins w:id="284" w:author="Maxine Evans (NHS Wales Joint Commissioning Committee)" w:date="2026-02-09T15:15:00Z">
        <w:r w:rsidR="007E1F7F">
          <w:rPr>
            <w:rFonts w:ascii="Verdana" w:hAnsi="Verdana"/>
            <w:szCs w:val="20"/>
          </w:rPr>
          <w:t>JC</w:t>
        </w:r>
      </w:ins>
      <w:del w:id="285" w:author="Maxine Evans (NHS Wales Joint Commissioning Committee)" w:date="2026-02-09T15:15:00Z">
        <w:r w:rsidRPr="00BB7F5A" w:rsidDel="007E1F7F">
          <w:rPr>
            <w:rFonts w:ascii="Verdana" w:hAnsi="Verdana"/>
            <w:szCs w:val="20"/>
          </w:rPr>
          <w:delText>Joint Committees</w:delText>
        </w:r>
      </w:del>
      <w:r w:rsidRPr="00BB7F5A">
        <w:rPr>
          <w:rFonts w:ascii="Verdana" w:hAnsi="Verdana"/>
          <w:szCs w:val="20"/>
        </w:rPr>
        <w:t xml:space="preserve"> other Sub-Committees to provide advice and assurance to the JCC through the:</w:t>
      </w:r>
    </w:p>
    <w:p w14:paraId="7CFDE19E" w14:textId="2375C79C" w:rsidR="004F0888" w:rsidRPr="00BB7F5A" w:rsidRDefault="004F0888" w:rsidP="002405D4">
      <w:pPr>
        <w:pStyle w:val="ListParagraph"/>
        <w:numPr>
          <w:ilvl w:val="0"/>
          <w:numId w:val="7"/>
        </w:numPr>
        <w:jc w:val="both"/>
        <w:rPr>
          <w:rFonts w:ascii="Verdana" w:hAnsi="Verdana"/>
          <w:color w:val="000000" w:themeColor="text1"/>
          <w:sz w:val="20"/>
          <w:szCs w:val="20"/>
        </w:rPr>
      </w:pPr>
      <w:r w:rsidRPr="00BB7F5A">
        <w:rPr>
          <w:rFonts w:ascii="Verdana" w:hAnsi="Verdana" w:cs="Tahoma"/>
          <w:color w:val="000000" w:themeColor="text1"/>
          <w:szCs w:val="20"/>
        </w:rPr>
        <w:t>joint planning and co-ordination of JC</w:t>
      </w:r>
      <w:del w:id="286" w:author="Maxine Evans (NHS Wales Joint Commissioning Committee)" w:date="2026-02-09T15:15:00Z">
        <w:r w:rsidRPr="00BB7F5A" w:rsidDel="007E1F7F">
          <w:rPr>
            <w:rFonts w:ascii="Verdana" w:hAnsi="Verdana" w:cs="Tahoma"/>
            <w:color w:val="000000" w:themeColor="text1"/>
            <w:szCs w:val="20"/>
          </w:rPr>
          <w:delText>C</w:delText>
        </w:r>
      </w:del>
      <w:r w:rsidRPr="00BB7F5A">
        <w:rPr>
          <w:rFonts w:ascii="Verdana" w:hAnsi="Verdana" w:cs="Tahoma"/>
          <w:color w:val="000000" w:themeColor="text1"/>
          <w:szCs w:val="20"/>
        </w:rPr>
        <w:t xml:space="preserve"> and Committee business; and</w:t>
      </w:r>
    </w:p>
    <w:p w14:paraId="32C56282" w14:textId="4CE8562F" w:rsidR="004F0888" w:rsidRPr="008A12AA" w:rsidRDefault="004F0888" w:rsidP="002405D4">
      <w:pPr>
        <w:pStyle w:val="ListParagraph"/>
        <w:numPr>
          <w:ilvl w:val="0"/>
          <w:numId w:val="7"/>
        </w:numPr>
        <w:spacing w:after="0" w:line="240" w:lineRule="auto"/>
        <w:contextualSpacing w:val="0"/>
        <w:rPr>
          <w:rFonts w:cs="Tahoma"/>
          <w:color w:val="FF0000"/>
          <w:sz w:val="24"/>
        </w:rPr>
      </w:pPr>
      <w:r w:rsidRPr="00BB7F5A">
        <w:rPr>
          <w:rFonts w:ascii="Verdana" w:hAnsi="Verdana" w:cs="Tahoma"/>
          <w:color w:val="000000" w:themeColor="text1"/>
          <w:szCs w:val="20"/>
        </w:rPr>
        <w:t>sharing of information.</w:t>
      </w:r>
      <w:r w:rsidRPr="008A12AA">
        <w:rPr>
          <w:rFonts w:cs="Tahoma"/>
          <w:color w:val="FF0000"/>
          <w:sz w:val="24"/>
        </w:rPr>
        <w:br/>
      </w:r>
    </w:p>
    <w:p w14:paraId="36C9F372" w14:textId="599D12D9" w:rsidR="004F0888" w:rsidRPr="00BB7F5A" w:rsidRDefault="00BB7F5A" w:rsidP="002405D4">
      <w:pPr>
        <w:pStyle w:val="ListParagraph"/>
        <w:numPr>
          <w:ilvl w:val="1"/>
          <w:numId w:val="4"/>
        </w:numPr>
        <w:spacing w:after="0" w:line="240" w:lineRule="auto"/>
        <w:jc w:val="both"/>
        <w:rPr>
          <w:rFonts w:ascii="Verdana" w:hAnsi="Verdana"/>
          <w:szCs w:val="20"/>
        </w:rPr>
      </w:pPr>
      <w:r>
        <w:rPr>
          <w:rFonts w:ascii="Verdana" w:hAnsi="Verdana"/>
          <w:szCs w:val="20"/>
        </w:rPr>
        <w:t>In</w:t>
      </w:r>
      <w:r w:rsidR="004F0888" w:rsidRPr="00BB7F5A">
        <w:rPr>
          <w:rFonts w:ascii="Verdana" w:hAnsi="Verdana"/>
          <w:szCs w:val="20"/>
        </w:rPr>
        <w:t xml:space="preserve"> doing so, contributing to the integration of good governance across the organisation, ensuring that all sources of assurance are incorporated into the </w:t>
      </w:r>
      <w:ins w:id="287" w:author="Maxine Evans (NHS Wales Joint Commissioning Committee)" w:date="2026-02-09T15:16:00Z">
        <w:r w:rsidR="007E1F7F">
          <w:rPr>
            <w:rFonts w:ascii="Verdana" w:hAnsi="Verdana"/>
            <w:szCs w:val="20"/>
          </w:rPr>
          <w:t>NW</w:t>
        </w:r>
      </w:ins>
      <w:r w:rsidR="004F0888" w:rsidRPr="00BB7F5A">
        <w:rPr>
          <w:rFonts w:ascii="Verdana" w:hAnsi="Verdana"/>
          <w:szCs w:val="20"/>
        </w:rPr>
        <w:t>JCCs overall risk and assurance arrangements.</w:t>
      </w:r>
    </w:p>
    <w:p w14:paraId="4E1CD322" w14:textId="77777777" w:rsidR="004F0888" w:rsidRPr="00BB7F5A" w:rsidRDefault="004F0888" w:rsidP="00BB7F5A">
      <w:pPr>
        <w:pStyle w:val="ListParagraph"/>
        <w:spacing w:after="0" w:line="240" w:lineRule="auto"/>
        <w:jc w:val="both"/>
        <w:rPr>
          <w:rFonts w:ascii="Verdana" w:hAnsi="Verdana"/>
          <w:szCs w:val="20"/>
        </w:rPr>
      </w:pPr>
    </w:p>
    <w:p w14:paraId="2E53349A" w14:textId="3982C883"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Sub-Committee, through its Chair and members, shall work closely with LHB Planning, Performance and Finance Committees to ensure that LHB Boards are informed of any issues relating to their population, recognising that concerns of the services commissioned by the </w:t>
      </w:r>
      <w:ins w:id="288" w:author="Maxine Evans (NHS Wales Joint Commissioning Committee)" w:date="2026-02-09T15:16:00Z">
        <w:r w:rsidR="007E1F7F">
          <w:rPr>
            <w:rFonts w:ascii="Verdana" w:hAnsi="Verdana"/>
            <w:szCs w:val="20"/>
          </w:rPr>
          <w:t>NW</w:t>
        </w:r>
      </w:ins>
      <w:r w:rsidRPr="00BB7F5A">
        <w:rPr>
          <w:rFonts w:ascii="Verdana" w:hAnsi="Verdana"/>
          <w:szCs w:val="20"/>
        </w:rPr>
        <w:t xml:space="preserve">JCC may impact on primary and secondary services and vice versa (i.e. the whole pathway). The Sub-Committee shall embed the </w:t>
      </w:r>
      <w:ins w:id="289" w:author="Maxine Evans (NHS Wales Joint Commissioning Committee)" w:date="2026-02-09T15:16:00Z">
        <w:r w:rsidR="007E1F7F">
          <w:rPr>
            <w:rFonts w:ascii="Verdana" w:hAnsi="Verdana"/>
            <w:szCs w:val="20"/>
          </w:rPr>
          <w:t>NW</w:t>
        </w:r>
      </w:ins>
      <w:r w:rsidRPr="00BB7F5A">
        <w:rPr>
          <w:rFonts w:ascii="Verdana" w:hAnsi="Verdana"/>
          <w:szCs w:val="20"/>
        </w:rPr>
        <w:t xml:space="preserve">JCC’s standards, </w:t>
      </w:r>
      <w:r w:rsidRPr="00BB7F5A">
        <w:rPr>
          <w:rFonts w:ascii="Verdana" w:hAnsi="Verdana"/>
          <w:szCs w:val="20"/>
        </w:rPr>
        <w:lastRenderedPageBreak/>
        <w:t>priorities and requirements e.g. equality and human rights, through the conduct of its business.</w:t>
      </w:r>
    </w:p>
    <w:p w14:paraId="222D52A6" w14:textId="77777777" w:rsidR="004F0888" w:rsidRPr="00BB7F5A" w:rsidRDefault="004F0888" w:rsidP="00BB7F5A">
      <w:pPr>
        <w:pStyle w:val="ListParagraph"/>
        <w:spacing w:after="0" w:line="240" w:lineRule="auto"/>
        <w:jc w:val="both"/>
        <w:rPr>
          <w:rFonts w:ascii="Verdana" w:hAnsi="Verdana"/>
          <w:szCs w:val="20"/>
        </w:rPr>
      </w:pPr>
    </w:p>
    <w:p w14:paraId="416A865D" w14:textId="42DC8D80"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Sub-Committee shall embed the organisational values and strategic objectives through the conduct of its business, and in doing and transacting its business shall seek assurance that adequate consideration has been given to the sustainable development principle and in meeting the requirements of the Well-Being of Future Generations Act.</w:t>
      </w:r>
    </w:p>
    <w:p w14:paraId="0DE515A6" w14:textId="597FF18B" w:rsidR="00AA295E" w:rsidRDefault="00AC4B59" w:rsidP="002405D4">
      <w:pPr>
        <w:pStyle w:val="Heading1"/>
        <w:numPr>
          <w:ilvl w:val="0"/>
          <w:numId w:val="4"/>
        </w:numPr>
      </w:pPr>
      <w:r>
        <w:tab/>
      </w:r>
      <w:bookmarkStart w:id="290" w:name="_Toc176798624"/>
      <w:r w:rsidR="00AA295E">
        <w:t xml:space="preserve">Applicability of Standing Orders to </w:t>
      </w:r>
      <w:r w:rsidR="00963DCF">
        <w:t>Sub-</w:t>
      </w:r>
      <w:r w:rsidR="00AA295E">
        <w:t>Committee Business</w:t>
      </w:r>
      <w:bookmarkEnd w:id="290"/>
    </w:p>
    <w:p w14:paraId="287C4351" w14:textId="77777777" w:rsidR="00AA295E" w:rsidRPr="00AA295E" w:rsidRDefault="00AA295E" w:rsidP="00AA295E">
      <w:pPr>
        <w:pStyle w:val="NoSpacing"/>
      </w:pPr>
    </w:p>
    <w:p w14:paraId="2D53532C" w14:textId="69984568"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cs="Tahoma"/>
          <w:bCs/>
          <w:szCs w:val="20"/>
        </w:rPr>
        <w:t>Th</w:t>
      </w:r>
      <w:r w:rsidRPr="00BB7F5A">
        <w:rPr>
          <w:rFonts w:ascii="Verdana" w:hAnsi="Verdana"/>
          <w:szCs w:val="20"/>
        </w:rPr>
        <w:t xml:space="preserve">e requirements for the conduct of business as set out in the </w:t>
      </w:r>
      <w:ins w:id="291" w:author="Maxine Evans (NHS Wales Joint Commissioning Committee)" w:date="2026-02-09T15:16:00Z">
        <w:r w:rsidR="007E1F7F">
          <w:rPr>
            <w:rFonts w:ascii="Verdana" w:hAnsi="Verdana"/>
            <w:szCs w:val="20"/>
          </w:rPr>
          <w:t>NW</w:t>
        </w:r>
      </w:ins>
      <w:r w:rsidRPr="00BB7F5A">
        <w:rPr>
          <w:rFonts w:ascii="Verdana" w:hAnsi="Verdana"/>
          <w:szCs w:val="20"/>
        </w:rPr>
        <w:t>JCC Standing Orders are equally applicable to the operation of the Sub-Committee, except in the area relating to the quorum.</w:t>
      </w:r>
    </w:p>
    <w:p w14:paraId="58826D2E" w14:textId="77777777" w:rsidR="004F0888" w:rsidRPr="00BB7F5A" w:rsidRDefault="004F0888" w:rsidP="00524102">
      <w:pPr>
        <w:pStyle w:val="ListParagraph"/>
        <w:spacing w:after="0" w:line="240" w:lineRule="auto"/>
        <w:jc w:val="both"/>
        <w:rPr>
          <w:rFonts w:ascii="Verdana" w:hAnsi="Verdana"/>
          <w:szCs w:val="20"/>
        </w:rPr>
      </w:pPr>
    </w:p>
    <w:p w14:paraId="20DF0BDE" w14:textId="111933D9"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This Sub-Committee is a scrutiny and assurance </w:t>
      </w:r>
      <w:r w:rsidR="00963DCF">
        <w:rPr>
          <w:rFonts w:ascii="Verdana" w:hAnsi="Verdana"/>
          <w:szCs w:val="20"/>
        </w:rPr>
        <w:t>sub-</w:t>
      </w:r>
      <w:r w:rsidRPr="00BB7F5A">
        <w:rPr>
          <w:rFonts w:ascii="Verdana" w:hAnsi="Verdana"/>
          <w:szCs w:val="20"/>
        </w:rPr>
        <w:t xml:space="preserve">committee and therefore where a decision is required the matter will be referred to the </w:t>
      </w:r>
      <w:ins w:id="292" w:author="Maxine Evans (NHS Wales Joint Commissioning Committee)" w:date="2026-02-09T15:17:00Z">
        <w:r w:rsidR="007E1F7F">
          <w:rPr>
            <w:rFonts w:ascii="Verdana" w:hAnsi="Verdana"/>
            <w:szCs w:val="20"/>
          </w:rPr>
          <w:t>NW</w:t>
        </w:r>
      </w:ins>
      <w:r w:rsidRPr="00BB7F5A">
        <w:rPr>
          <w:rFonts w:ascii="Verdana" w:hAnsi="Verdana"/>
          <w:szCs w:val="20"/>
        </w:rPr>
        <w:t xml:space="preserve">JCC </w:t>
      </w:r>
      <w:ins w:id="293" w:author="Maxine Evans (NHS Wales Joint Commissioning Committee)" w:date="2026-02-09T15:17:00Z">
        <w:r w:rsidR="007E1F7F">
          <w:rPr>
            <w:rFonts w:ascii="Verdana" w:hAnsi="Verdana"/>
            <w:szCs w:val="20"/>
          </w:rPr>
          <w:t xml:space="preserve">Senior Leadership </w:t>
        </w:r>
      </w:ins>
      <w:r w:rsidRPr="00BB7F5A">
        <w:rPr>
          <w:rFonts w:ascii="Verdana" w:hAnsi="Verdana"/>
          <w:szCs w:val="20"/>
        </w:rPr>
        <w:t xml:space="preserve">Team or </w:t>
      </w:r>
      <w:ins w:id="294" w:author="Maxine Evans (NHS Wales Joint Commissioning Committee)" w:date="2026-02-09T15:17:00Z">
        <w:r w:rsidR="007E1F7F">
          <w:rPr>
            <w:rFonts w:ascii="Verdana" w:hAnsi="Verdana"/>
            <w:szCs w:val="20"/>
          </w:rPr>
          <w:t>JC</w:t>
        </w:r>
      </w:ins>
      <w:del w:id="295" w:author="Maxine Evans (NHS Wales Joint Commissioning Committee)" w:date="2026-02-09T15:17:00Z">
        <w:r w:rsidRPr="00BB7F5A" w:rsidDel="007E1F7F">
          <w:rPr>
            <w:rFonts w:ascii="Verdana" w:hAnsi="Verdana"/>
            <w:szCs w:val="20"/>
          </w:rPr>
          <w:delText>Joint Committee</w:delText>
        </w:r>
      </w:del>
      <w:r w:rsidRPr="00BB7F5A">
        <w:rPr>
          <w:rFonts w:ascii="Verdana" w:hAnsi="Verdana"/>
          <w:szCs w:val="20"/>
        </w:rPr>
        <w:t>, as appropriate.</w:t>
      </w:r>
    </w:p>
    <w:p w14:paraId="0A834AD9" w14:textId="6EFB593A" w:rsidR="00AA295E" w:rsidRDefault="00AC4B59" w:rsidP="002405D4">
      <w:pPr>
        <w:pStyle w:val="Heading1"/>
        <w:numPr>
          <w:ilvl w:val="0"/>
          <w:numId w:val="4"/>
        </w:numPr>
      </w:pPr>
      <w:r>
        <w:tab/>
      </w:r>
      <w:bookmarkStart w:id="296" w:name="_Toc176798625"/>
      <w:r w:rsidR="00AA295E">
        <w:t>Chairs Action on Urgent Matters</w:t>
      </w:r>
      <w:bookmarkEnd w:id="296"/>
    </w:p>
    <w:p w14:paraId="69DB1390" w14:textId="77777777" w:rsidR="00AA295E" w:rsidRDefault="00AA295E" w:rsidP="00AA295E">
      <w:pPr>
        <w:pStyle w:val="NoSpacing"/>
      </w:pPr>
    </w:p>
    <w:p w14:paraId="1FCD0338" w14:textId="450B5FAC"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There may, occasionally, be circumstances where decisions which normally be made by the Sub</w:t>
      </w:r>
      <w:r w:rsidR="00963DCF">
        <w:rPr>
          <w:rFonts w:ascii="Verdana" w:hAnsi="Verdana"/>
          <w:szCs w:val="20"/>
        </w:rPr>
        <w:t>-</w:t>
      </w:r>
      <w:r w:rsidRPr="00BB7F5A">
        <w:rPr>
          <w:rFonts w:ascii="Verdana" w:hAnsi="Verdana"/>
          <w:szCs w:val="20"/>
        </w:rPr>
        <w:t>Committee need to be taken between scheduled meetings. In these circumstances, the Sub</w:t>
      </w:r>
      <w:r w:rsidR="00963DCF">
        <w:rPr>
          <w:rFonts w:ascii="Verdana" w:hAnsi="Verdana"/>
          <w:szCs w:val="20"/>
        </w:rPr>
        <w:t>-</w:t>
      </w:r>
      <w:r w:rsidRPr="00BB7F5A">
        <w:rPr>
          <w:rFonts w:ascii="Verdana" w:hAnsi="Verdana"/>
          <w:szCs w:val="20"/>
        </w:rPr>
        <w:t xml:space="preserve">Committee Chair, supported by the </w:t>
      </w:r>
      <w:ins w:id="297" w:author="Maxine Evans (NHS Wales Joint Commissioning Committee)" w:date="2026-02-09T15:17:00Z">
        <w:r w:rsidR="007E1F7F">
          <w:rPr>
            <w:rFonts w:ascii="Verdana" w:hAnsi="Verdana"/>
            <w:szCs w:val="20"/>
          </w:rPr>
          <w:t xml:space="preserve">NWJCC </w:t>
        </w:r>
      </w:ins>
      <w:r w:rsidRPr="00BB7F5A">
        <w:rPr>
          <w:rFonts w:ascii="Verdana" w:hAnsi="Verdana"/>
          <w:szCs w:val="20"/>
        </w:rPr>
        <w:t>Committee Secretary as appropriate, may deal with the matter on behalf of the Sub</w:t>
      </w:r>
      <w:r w:rsidR="00963DCF">
        <w:rPr>
          <w:rFonts w:ascii="Verdana" w:hAnsi="Verdana"/>
          <w:szCs w:val="20"/>
        </w:rPr>
        <w:t>-</w:t>
      </w:r>
      <w:r w:rsidRPr="00BB7F5A">
        <w:rPr>
          <w:rFonts w:ascii="Verdana" w:hAnsi="Verdana"/>
          <w:szCs w:val="20"/>
        </w:rPr>
        <w:t>Committee, after first consulting with one other Lay (Independent) Member. The Committee Secretary must ensure that any such action is formally recorded and reported to the next meeting of the Committee for consideration and ratification.</w:t>
      </w:r>
    </w:p>
    <w:p w14:paraId="170148E6" w14:textId="77777777" w:rsidR="004F0888" w:rsidRPr="00BB7F5A" w:rsidRDefault="004F0888" w:rsidP="00524102">
      <w:pPr>
        <w:pStyle w:val="ListParagraph"/>
        <w:spacing w:after="0" w:line="240" w:lineRule="auto"/>
        <w:jc w:val="both"/>
        <w:rPr>
          <w:rFonts w:ascii="Verdana" w:hAnsi="Verdana"/>
          <w:szCs w:val="20"/>
        </w:rPr>
      </w:pPr>
    </w:p>
    <w:p w14:paraId="275652F5" w14:textId="6190A414"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Chair’s urgent action may not be taken where the </w:t>
      </w:r>
      <w:r w:rsidR="00963DCF">
        <w:rPr>
          <w:rFonts w:ascii="Verdana" w:hAnsi="Verdana"/>
          <w:szCs w:val="20"/>
        </w:rPr>
        <w:t xml:space="preserve">sub-committee </w:t>
      </w:r>
      <w:r w:rsidRPr="00BB7F5A">
        <w:rPr>
          <w:rFonts w:ascii="Verdana" w:hAnsi="Verdana"/>
          <w:szCs w:val="20"/>
        </w:rPr>
        <w:t>Chair has a personal or business interest in the urgent matter requiring decision.</w:t>
      </w:r>
    </w:p>
    <w:p w14:paraId="389EDAFC" w14:textId="4460C7C8" w:rsidR="00B25359" w:rsidRDefault="00AC4B59" w:rsidP="002405D4">
      <w:pPr>
        <w:pStyle w:val="Heading1"/>
        <w:numPr>
          <w:ilvl w:val="0"/>
          <w:numId w:val="4"/>
        </w:numPr>
      </w:pPr>
      <w:r>
        <w:tab/>
      </w:r>
      <w:bookmarkStart w:id="298" w:name="_Toc176798626"/>
      <w:r w:rsidR="00B25359">
        <w:t>In Committee</w:t>
      </w:r>
      <w:r w:rsidR="003716B1">
        <w:t xml:space="preserve"> (Private Meeting)</w:t>
      </w:r>
      <w:bookmarkEnd w:id="298"/>
    </w:p>
    <w:p w14:paraId="4143CE90" w14:textId="77777777" w:rsidR="00B25359" w:rsidRPr="00B25359" w:rsidRDefault="00B25359" w:rsidP="00524102">
      <w:pPr>
        <w:pStyle w:val="NoSpacing"/>
      </w:pPr>
    </w:p>
    <w:p w14:paraId="14F65A0E" w14:textId="6F2DDD60" w:rsidR="004F0888" w:rsidRDefault="004F0888" w:rsidP="00524102">
      <w:pPr>
        <w:pStyle w:val="ListParagraph"/>
        <w:numPr>
          <w:ilvl w:val="1"/>
          <w:numId w:val="4"/>
        </w:numPr>
        <w:spacing w:after="0" w:line="240" w:lineRule="auto"/>
        <w:jc w:val="both"/>
        <w:rPr>
          <w:rFonts w:ascii="Verdana" w:hAnsi="Verdana"/>
        </w:rPr>
      </w:pPr>
      <w:r w:rsidRPr="004F0888">
        <w:rPr>
          <w:rFonts w:ascii="Verdana" w:hAnsi="Verdana"/>
        </w:rPr>
        <w:t xml:space="preserve">The </w:t>
      </w:r>
      <w:r w:rsidR="00963DCF">
        <w:rPr>
          <w:rFonts w:ascii="Verdana" w:hAnsi="Verdana"/>
        </w:rPr>
        <w:t>Sub-</w:t>
      </w:r>
      <w:r w:rsidRPr="004F0888">
        <w:rPr>
          <w:rFonts w:ascii="Verdana" w:hAnsi="Verdana"/>
        </w:rPr>
        <w:t>Committee can operate with an In Committee function to receive updates on the management of sensitive and/or confidential information.</w:t>
      </w:r>
    </w:p>
    <w:p w14:paraId="351D831D" w14:textId="77777777" w:rsidR="00524102" w:rsidRPr="004F0888" w:rsidRDefault="00524102" w:rsidP="00524102">
      <w:pPr>
        <w:pStyle w:val="ListParagraph"/>
        <w:spacing w:after="0" w:line="240" w:lineRule="auto"/>
        <w:jc w:val="both"/>
        <w:rPr>
          <w:rFonts w:ascii="Verdana" w:hAnsi="Verdana"/>
        </w:rPr>
      </w:pPr>
    </w:p>
    <w:p w14:paraId="04D72E4F" w14:textId="70A1C43A" w:rsidR="00AA295E" w:rsidRDefault="00AC4B59" w:rsidP="00524102">
      <w:pPr>
        <w:pStyle w:val="Heading1"/>
        <w:numPr>
          <w:ilvl w:val="0"/>
          <w:numId w:val="4"/>
        </w:numPr>
        <w:spacing w:before="0" w:line="240" w:lineRule="auto"/>
      </w:pPr>
      <w:r>
        <w:tab/>
      </w:r>
      <w:bookmarkStart w:id="299" w:name="_Toc176798627"/>
      <w:r w:rsidR="00AA295E">
        <w:t>Review</w:t>
      </w:r>
      <w:bookmarkEnd w:id="299"/>
      <w:r w:rsidR="00AA295E">
        <w:t xml:space="preserve"> </w:t>
      </w:r>
    </w:p>
    <w:p w14:paraId="4E183276" w14:textId="77777777" w:rsidR="00996649" w:rsidRDefault="00996649" w:rsidP="00524102">
      <w:pPr>
        <w:pStyle w:val="ListParagraph"/>
        <w:spacing w:after="0" w:line="240" w:lineRule="auto"/>
        <w:jc w:val="both"/>
        <w:rPr>
          <w:rFonts w:ascii="Verdana" w:hAnsi="Verdana"/>
        </w:rPr>
      </w:pPr>
    </w:p>
    <w:p w14:paraId="60555A22" w14:textId="3DD455B8" w:rsidR="00784C08" w:rsidRPr="00864A28" w:rsidRDefault="004F0888" w:rsidP="00C16EA0">
      <w:pPr>
        <w:pStyle w:val="ListParagraph"/>
        <w:numPr>
          <w:ilvl w:val="1"/>
          <w:numId w:val="4"/>
        </w:numPr>
        <w:spacing w:after="0" w:line="240" w:lineRule="auto"/>
        <w:jc w:val="both"/>
        <w:rPr>
          <w:rFonts w:ascii="Verdana" w:hAnsi="Verdana"/>
        </w:rPr>
      </w:pPr>
      <w:r w:rsidRPr="004F0888">
        <w:rPr>
          <w:rFonts w:ascii="Verdana" w:hAnsi="Verdana"/>
        </w:rPr>
        <w:t xml:space="preserve">These Terms of Reference shall be adopted by the </w:t>
      </w:r>
      <w:r w:rsidR="00963DCF">
        <w:rPr>
          <w:rFonts w:ascii="Verdana" w:hAnsi="Verdana"/>
        </w:rPr>
        <w:t>Sub-</w:t>
      </w:r>
      <w:r w:rsidRPr="004F0888">
        <w:rPr>
          <w:rFonts w:ascii="Verdana" w:hAnsi="Verdana"/>
        </w:rPr>
        <w:t xml:space="preserve">Committee at its first meeting and subject to review at least on an annual basis thereafter, with endorsement </w:t>
      </w:r>
      <w:del w:id="300" w:author="Helen Tyler (NHS Wales Joint Commissioning Committee)" w:date="2026-05-07T13:28:00Z" w16du:dateUtc="2026-05-07T12:28:00Z">
        <w:r w:rsidRPr="004F0888" w:rsidDel="00DF5A91">
          <w:rPr>
            <w:rFonts w:ascii="Verdana" w:hAnsi="Verdana"/>
          </w:rPr>
          <w:delText xml:space="preserve">ratified </w:delText>
        </w:r>
      </w:del>
      <w:r w:rsidRPr="004F0888">
        <w:rPr>
          <w:rFonts w:ascii="Verdana" w:hAnsi="Verdana"/>
        </w:rPr>
        <w:t xml:space="preserve">by the </w:t>
      </w:r>
      <w:ins w:id="301" w:author="Maxine Evans (NHS Wales Joint Commissioning Committee)" w:date="2026-02-09T15:18:00Z">
        <w:r w:rsidR="007E1F7F">
          <w:rPr>
            <w:rFonts w:ascii="Verdana" w:hAnsi="Verdana"/>
          </w:rPr>
          <w:t>JC</w:t>
        </w:r>
      </w:ins>
      <w:del w:id="302" w:author="Maxine Evans (NHS Wales Joint Commissioning Committee)" w:date="2026-02-09T15:18:00Z">
        <w:r w:rsidRPr="004F0888" w:rsidDel="007E1F7F">
          <w:rPr>
            <w:rFonts w:ascii="Verdana" w:hAnsi="Verdana"/>
          </w:rPr>
          <w:delText>Joint Committee</w:delText>
        </w:r>
      </w:del>
      <w:del w:id="303" w:author="Helen Tyler (NHS Wales Joint Commissioning Committee)" w:date="2026-05-07T13:28:00Z" w16du:dateUtc="2026-05-07T12:28:00Z">
        <w:r w:rsidRPr="004F0888" w:rsidDel="00DF5A91">
          <w:rPr>
            <w:rFonts w:ascii="Verdana" w:hAnsi="Verdana"/>
          </w:rPr>
          <w:delText>.</w:delText>
        </w:r>
      </w:del>
      <w:ins w:id="304" w:author="Helen Tyler (NHS Wales Joint Commissioning Committee)" w:date="2026-05-07T13:28:00Z" w16du:dateUtc="2026-05-07T12:28:00Z">
        <w:r w:rsidR="00DF5A91">
          <w:rPr>
            <w:rFonts w:ascii="Verdana" w:hAnsi="Verdana"/>
          </w:rPr>
          <w:t xml:space="preserve"> </w:t>
        </w:r>
        <w:r w:rsidR="00DF5A91">
          <w:rPr>
            <w:rFonts w:ascii="Verdana" w:hAnsi="Verdana"/>
          </w:rPr>
          <w:t>for onward approval by Health Boards.</w:t>
        </w:r>
      </w:ins>
    </w:p>
    <w:sectPr w:rsidR="00784C08" w:rsidRPr="00864A28" w:rsidSect="0052410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86B1A2" w14:textId="77777777" w:rsidR="00B672BA" w:rsidRDefault="00B672BA" w:rsidP="0085419F">
      <w:pPr>
        <w:spacing w:after="0" w:line="240" w:lineRule="auto"/>
      </w:pPr>
      <w:r>
        <w:separator/>
      </w:r>
    </w:p>
  </w:endnote>
  <w:endnote w:type="continuationSeparator" w:id="0">
    <w:p w14:paraId="00D85EC2" w14:textId="77777777" w:rsidR="00B672BA" w:rsidRDefault="00B672BA" w:rsidP="008541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55382700"/>
      <w:docPartObj>
        <w:docPartGallery w:val="Page Numbers (Bottom of Page)"/>
        <w:docPartUnique/>
      </w:docPartObj>
    </w:sdtPr>
    <w:sdtEndPr/>
    <w:sdtContent>
      <w:p w14:paraId="72A989EA" w14:textId="60892878" w:rsidR="00524102" w:rsidRDefault="00524102">
        <w:pPr>
          <w:pStyle w:val="Footer"/>
          <w:jc w:val="right"/>
        </w:pPr>
        <w:r>
          <w:fldChar w:fldCharType="begin"/>
        </w:r>
        <w:r>
          <w:instrText>PAGE   \* MERGEFORMAT</w:instrText>
        </w:r>
        <w:r>
          <w:fldChar w:fldCharType="separate"/>
        </w:r>
        <w:r w:rsidR="00CB5F6E">
          <w:rPr>
            <w:noProof/>
          </w:rPr>
          <w:t>9</w:t>
        </w:r>
        <w:r>
          <w:fldChar w:fldCharType="end"/>
        </w:r>
      </w:p>
    </w:sdtContent>
  </w:sdt>
  <w:p w14:paraId="67A24D88" w14:textId="3FE65E9E" w:rsidR="009C69EC" w:rsidRPr="00793120" w:rsidRDefault="009C69EC" w:rsidP="0079312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76756294"/>
      <w:docPartObj>
        <w:docPartGallery w:val="Page Numbers (Bottom of Page)"/>
        <w:docPartUnique/>
      </w:docPartObj>
    </w:sdtPr>
    <w:sdtEndPr/>
    <w:sdtContent>
      <w:p w14:paraId="316B3743" w14:textId="6FDF34B7" w:rsidR="00524102" w:rsidRDefault="00524102">
        <w:pPr>
          <w:pStyle w:val="Footer"/>
          <w:jc w:val="right"/>
        </w:pPr>
        <w:r>
          <w:fldChar w:fldCharType="begin"/>
        </w:r>
        <w:r>
          <w:instrText>PAGE   \* MERGEFORMAT</w:instrText>
        </w:r>
        <w:r>
          <w:fldChar w:fldCharType="separate"/>
        </w:r>
        <w:r w:rsidR="00CB5F6E">
          <w:rPr>
            <w:noProof/>
          </w:rPr>
          <w:t>0</w:t>
        </w:r>
        <w:r>
          <w:fldChar w:fldCharType="end"/>
        </w:r>
      </w:p>
    </w:sdtContent>
  </w:sdt>
  <w:p w14:paraId="669CAE5B" w14:textId="77777777" w:rsidR="00D1275A" w:rsidRDefault="00D127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E9F673" w14:textId="77777777" w:rsidR="00B672BA" w:rsidRDefault="00B672BA" w:rsidP="0085419F">
      <w:pPr>
        <w:spacing w:after="0" w:line="240" w:lineRule="auto"/>
      </w:pPr>
      <w:r>
        <w:separator/>
      </w:r>
    </w:p>
  </w:footnote>
  <w:footnote w:type="continuationSeparator" w:id="0">
    <w:p w14:paraId="4D6740C9" w14:textId="77777777" w:rsidR="00B672BA" w:rsidRDefault="00B672BA" w:rsidP="0085419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B30701"/>
    <w:multiLevelType w:val="hybridMultilevel"/>
    <w:tmpl w:val="86528718"/>
    <w:lvl w:ilvl="0" w:tplc="B8FEA1D0">
      <w:start w:val="1"/>
      <w:numFmt w:val="bullet"/>
      <w:lvlText w:val=""/>
      <w:lvlJc w:val="left"/>
      <w:pPr>
        <w:tabs>
          <w:tab w:val="num" w:pos="1080"/>
        </w:tabs>
        <w:ind w:left="1080" w:hanging="360"/>
      </w:pPr>
      <w:rPr>
        <w:rFonts w:ascii="Symbol" w:hAnsi="Symbol" w:hint="default"/>
        <w:color w:val="auto"/>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 w15:restartNumberingAfterBreak="0">
    <w:nsid w:val="0E3D6A31"/>
    <w:multiLevelType w:val="hybridMultilevel"/>
    <w:tmpl w:val="FE604CD0"/>
    <w:lvl w:ilvl="0" w:tplc="190C1F6A">
      <w:start w:val="4"/>
      <w:numFmt w:val="bullet"/>
      <w:lvlText w:val="-"/>
      <w:lvlJc w:val="left"/>
      <w:pPr>
        <w:ind w:left="1080" w:hanging="360"/>
      </w:pPr>
      <w:rPr>
        <w:rFonts w:ascii="Verdana" w:eastAsiaTheme="minorHAnsi" w:hAnsi="Verdana" w:cs="Tahoma" w:hint="default"/>
        <w:color w:val="000000" w:themeColor="text1"/>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07503A6"/>
    <w:multiLevelType w:val="multilevel"/>
    <w:tmpl w:val="2708C578"/>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ascii="Verdana" w:hAnsi="Verdana" w:hint="default"/>
        <w:b w:val="0"/>
        <w:bCs/>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778130A"/>
    <w:multiLevelType w:val="multilevel"/>
    <w:tmpl w:val="3606ED64"/>
    <w:lvl w:ilvl="0">
      <w:start w:val="5"/>
      <w:numFmt w:val="decimal"/>
      <w:lvlText w:val="%1"/>
      <w:lvlJc w:val="left"/>
      <w:pPr>
        <w:ind w:left="375" w:hanging="375"/>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15:restartNumberingAfterBreak="0">
    <w:nsid w:val="31247CC3"/>
    <w:multiLevelType w:val="multilevel"/>
    <w:tmpl w:val="22DCA2A6"/>
    <w:lvl w:ilvl="0">
      <w:start w:val="1"/>
      <w:numFmt w:val="bullet"/>
      <w:lvlText w:val=""/>
      <w:lvlJc w:val="left"/>
      <w:pPr>
        <w:ind w:left="720" w:hanging="360"/>
      </w:pPr>
      <w:rPr>
        <w:rFonts w:ascii="Symbol" w:hAnsi="Symbol" w:hint="default"/>
      </w:rPr>
    </w:lvl>
    <w:lvl w:ilvl="1">
      <w:start w:val="1"/>
      <w:numFmt w:val="decimal"/>
      <w:isLgl/>
      <w:lvlText w:val="%1.%2"/>
      <w:lvlJc w:val="left"/>
      <w:pPr>
        <w:ind w:left="1080" w:hanging="720"/>
      </w:pPr>
      <w:rPr>
        <w:rFonts w:ascii="Verdana" w:hAnsi="Verdana" w:hint="default"/>
        <w:b w:val="0"/>
        <w:bCs/>
        <w:sz w:val="22"/>
        <w:szCs w:val="22"/>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5" w15:restartNumberingAfterBreak="0">
    <w:nsid w:val="3F9211CF"/>
    <w:multiLevelType w:val="multilevel"/>
    <w:tmpl w:val="2FDC5BEE"/>
    <w:lvl w:ilvl="0">
      <w:start w:val="4"/>
      <w:numFmt w:val="decimal"/>
      <w:lvlText w:val="%1"/>
      <w:lvlJc w:val="left"/>
      <w:pPr>
        <w:ind w:left="525" w:hanging="525"/>
      </w:pPr>
      <w:rPr>
        <w:rFonts w:hint="default"/>
      </w:rPr>
    </w:lvl>
    <w:lvl w:ilvl="1">
      <w:start w:val="1"/>
      <w:numFmt w:val="decimal"/>
      <w:lvlText w:val="%1.%2"/>
      <w:lvlJc w:val="left"/>
      <w:pPr>
        <w:ind w:left="862" w:hanging="720"/>
      </w:pPr>
      <w:rPr>
        <w:rFonts w:ascii="Verdana" w:hAnsi="Verdana" w:hint="default"/>
        <w:b w:val="0"/>
        <w:bCs/>
        <w:sz w:val="22"/>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4BDA245A"/>
    <w:multiLevelType w:val="hybridMultilevel"/>
    <w:tmpl w:val="7C74D874"/>
    <w:lvl w:ilvl="0" w:tplc="E126EEEA">
      <w:start w:val="1"/>
      <w:numFmt w:val="bullet"/>
      <w:lvlText w:val=""/>
      <w:lvlJc w:val="left"/>
      <w:pPr>
        <w:tabs>
          <w:tab w:val="num" w:pos="360"/>
        </w:tabs>
        <w:ind w:left="340" w:hanging="340"/>
      </w:pPr>
      <w:rPr>
        <w:rFonts w:ascii="Symbol" w:hAnsi="Symbol" w:hint="default"/>
      </w:rPr>
    </w:lvl>
    <w:lvl w:ilvl="1" w:tplc="652A5856">
      <w:start w:val="1"/>
      <w:numFmt w:val="bullet"/>
      <w:lvlText w:val="–"/>
      <w:lvlJc w:val="left"/>
      <w:pPr>
        <w:tabs>
          <w:tab w:val="num" w:pos="1440"/>
        </w:tabs>
        <w:ind w:left="1440" w:hanging="360"/>
      </w:pPr>
      <w:rPr>
        <w:rFonts w:ascii="Times New Roman" w:hAnsi="Times New Roman"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15:restartNumberingAfterBreak="0">
    <w:nsid w:val="566942C2"/>
    <w:multiLevelType w:val="hybridMultilevel"/>
    <w:tmpl w:val="A32C3688"/>
    <w:lvl w:ilvl="0" w:tplc="08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9" w15:restartNumberingAfterBreak="0">
    <w:nsid w:val="5DFB243A"/>
    <w:multiLevelType w:val="hybridMultilevel"/>
    <w:tmpl w:val="F4A62466"/>
    <w:lvl w:ilvl="0" w:tplc="77BAB700">
      <w:start w:val="26"/>
      <w:numFmt w:val="bullet"/>
      <w:lvlText w:val="-"/>
      <w:lvlJc w:val="left"/>
      <w:pPr>
        <w:ind w:left="720" w:hanging="360"/>
      </w:pPr>
      <w:rPr>
        <w:rFonts w:ascii="Verdana" w:eastAsiaTheme="minorEastAsia"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4AD17CC"/>
    <w:multiLevelType w:val="multilevel"/>
    <w:tmpl w:val="130870B8"/>
    <w:lvl w:ilvl="0">
      <w:start w:val="3"/>
      <w:numFmt w:val="decimal"/>
      <w:lvlText w:val="%1."/>
      <w:lvlJc w:val="left"/>
      <w:pPr>
        <w:ind w:left="360" w:hanging="360"/>
      </w:pPr>
      <w:rPr>
        <w:rFonts w:hint="default"/>
      </w:rPr>
    </w:lvl>
    <w:lvl w:ilvl="1">
      <w:start w:val="6"/>
      <w:numFmt w:val="decimal"/>
      <w:isLgl/>
      <w:lvlText w:val="%1.%2"/>
      <w:lvlJc w:val="left"/>
      <w:pPr>
        <w:ind w:left="720" w:hanging="720"/>
      </w:pPr>
      <w:rPr>
        <w:rFonts w:ascii="Verdana" w:hAnsi="Verdana" w:hint="default"/>
        <w:b w:val="0"/>
        <w:bCs/>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1" w15:restartNumberingAfterBreak="0">
    <w:nsid w:val="67CF4538"/>
    <w:multiLevelType w:val="hybridMultilevel"/>
    <w:tmpl w:val="56AC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33912058">
    <w:abstractNumId w:val="2"/>
  </w:num>
  <w:num w:numId="2" w16cid:durableId="1573272991">
    <w:abstractNumId w:val="5"/>
  </w:num>
  <w:num w:numId="3" w16cid:durableId="1910191765">
    <w:abstractNumId w:val="8"/>
  </w:num>
  <w:num w:numId="4" w16cid:durableId="273756493">
    <w:abstractNumId w:val="3"/>
  </w:num>
  <w:num w:numId="5" w16cid:durableId="682321775">
    <w:abstractNumId w:val="11"/>
  </w:num>
  <w:num w:numId="6" w16cid:durableId="735471109">
    <w:abstractNumId w:val="4"/>
  </w:num>
  <w:num w:numId="7" w16cid:durableId="262540407">
    <w:abstractNumId w:val="1"/>
  </w:num>
  <w:num w:numId="8" w16cid:durableId="1932085261">
    <w:abstractNumId w:val="0"/>
  </w:num>
  <w:num w:numId="9" w16cid:durableId="27459959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24309325">
    <w:abstractNumId w:val="6"/>
  </w:num>
  <w:num w:numId="11" w16cid:durableId="655648789">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84749405">
    <w:abstractNumId w:val="10"/>
  </w:num>
  <w:num w:numId="13" w16cid:durableId="833491403">
    <w:abstractNumId w:val="9"/>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Helen Tyler (NHS Wales Joint Commissioning Committee)">
    <w15:presenceInfo w15:providerId="AD" w15:userId="S::Helen.Tyler3@wales.nhs.uk::29bdd0be-c90e-42ad-b1aa-eb4859cdad21"/>
  </w15:person>
  <w15:person w15:author="Maxine Evans (NHS Wales Joint Commissioning Committee)">
    <w15:presenceInfo w15:providerId="AD" w15:userId="S::Maxine.Evans2@wales.nhs.uk::0e25472e-8857-4fa1-a275-17f1af260e17"/>
  </w15:person>
  <w15:person w15:author="Matthew Edwards (NHS Wales Joint Commissioning Committee)">
    <w15:presenceInfo w15:providerId="AD" w15:userId="S::Matthew.Edwards@wales.nhs.uk::4cf256d0-9dc6-457b-855e-17b1973721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trackRevisions/>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4B59"/>
    <w:rsid w:val="000016B5"/>
    <w:rsid w:val="00020776"/>
    <w:rsid w:val="0002426C"/>
    <w:rsid w:val="00043EC3"/>
    <w:rsid w:val="00062E2B"/>
    <w:rsid w:val="00065FA3"/>
    <w:rsid w:val="00072FB4"/>
    <w:rsid w:val="00080829"/>
    <w:rsid w:val="000831E2"/>
    <w:rsid w:val="000875C1"/>
    <w:rsid w:val="000A17D3"/>
    <w:rsid w:val="000A476B"/>
    <w:rsid w:val="000A5A9B"/>
    <w:rsid w:val="000B777D"/>
    <w:rsid w:val="000C5A1F"/>
    <w:rsid w:val="000C7476"/>
    <w:rsid w:val="000E7397"/>
    <w:rsid w:val="00113E3C"/>
    <w:rsid w:val="0011665E"/>
    <w:rsid w:val="00134824"/>
    <w:rsid w:val="00135C84"/>
    <w:rsid w:val="00140D67"/>
    <w:rsid w:val="00166F05"/>
    <w:rsid w:val="00176BCE"/>
    <w:rsid w:val="00191080"/>
    <w:rsid w:val="001A3C98"/>
    <w:rsid w:val="001A738C"/>
    <w:rsid w:val="001B71EE"/>
    <w:rsid w:val="001C7708"/>
    <w:rsid w:val="001D505E"/>
    <w:rsid w:val="00232854"/>
    <w:rsid w:val="002405D4"/>
    <w:rsid w:val="002740EB"/>
    <w:rsid w:val="00283CC1"/>
    <w:rsid w:val="002840C0"/>
    <w:rsid w:val="00294A99"/>
    <w:rsid w:val="002A30D1"/>
    <w:rsid w:val="002A58A8"/>
    <w:rsid w:val="002A687E"/>
    <w:rsid w:val="002D101A"/>
    <w:rsid w:val="002E4BCE"/>
    <w:rsid w:val="002E5CCB"/>
    <w:rsid w:val="002F488C"/>
    <w:rsid w:val="003162C8"/>
    <w:rsid w:val="0032278F"/>
    <w:rsid w:val="003266C6"/>
    <w:rsid w:val="003513D4"/>
    <w:rsid w:val="00355900"/>
    <w:rsid w:val="003716B1"/>
    <w:rsid w:val="003B6F88"/>
    <w:rsid w:val="003C6E43"/>
    <w:rsid w:val="003D16D6"/>
    <w:rsid w:val="003D2A68"/>
    <w:rsid w:val="003D4436"/>
    <w:rsid w:val="00435157"/>
    <w:rsid w:val="00446973"/>
    <w:rsid w:val="004514FC"/>
    <w:rsid w:val="00471E57"/>
    <w:rsid w:val="00494E43"/>
    <w:rsid w:val="004A4EC4"/>
    <w:rsid w:val="004B35B5"/>
    <w:rsid w:val="004C310F"/>
    <w:rsid w:val="004C7637"/>
    <w:rsid w:val="004F0888"/>
    <w:rsid w:val="004F5584"/>
    <w:rsid w:val="005108FF"/>
    <w:rsid w:val="00514368"/>
    <w:rsid w:val="00516B8F"/>
    <w:rsid w:val="00524102"/>
    <w:rsid w:val="00527FAF"/>
    <w:rsid w:val="0053233D"/>
    <w:rsid w:val="00566C1E"/>
    <w:rsid w:val="005822A3"/>
    <w:rsid w:val="00591AA8"/>
    <w:rsid w:val="00593306"/>
    <w:rsid w:val="00596FD4"/>
    <w:rsid w:val="005A3F85"/>
    <w:rsid w:val="005A494D"/>
    <w:rsid w:val="005C2F45"/>
    <w:rsid w:val="00617DEB"/>
    <w:rsid w:val="00625B14"/>
    <w:rsid w:val="00633F0A"/>
    <w:rsid w:val="00641BDB"/>
    <w:rsid w:val="00646109"/>
    <w:rsid w:val="006824AB"/>
    <w:rsid w:val="006969CA"/>
    <w:rsid w:val="00697D77"/>
    <w:rsid w:val="006B5056"/>
    <w:rsid w:val="006C34C7"/>
    <w:rsid w:val="006D2B84"/>
    <w:rsid w:val="006D7934"/>
    <w:rsid w:val="006E0020"/>
    <w:rsid w:val="006F4AEC"/>
    <w:rsid w:val="00713E0B"/>
    <w:rsid w:val="0072015B"/>
    <w:rsid w:val="00724151"/>
    <w:rsid w:val="00725BC6"/>
    <w:rsid w:val="00742DAD"/>
    <w:rsid w:val="00750648"/>
    <w:rsid w:val="0078375F"/>
    <w:rsid w:val="00784C08"/>
    <w:rsid w:val="00793120"/>
    <w:rsid w:val="0079787C"/>
    <w:rsid w:val="007E1F7F"/>
    <w:rsid w:val="007E37A0"/>
    <w:rsid w:val="00804A6A"/>
    <w:rsid w:val="00807AF8"/>
    <w:rsid w:val="0085419F"/>
    <w:rsid w:val="00864A28"/>
    <w:rsid w:val="008A44F4"/>
    <w:rsid w:val="008C7CDA"/>
    <w:rsid w:val="009143AB"/>
    <w:rsid w:val="00942A01"/>
    <w:rsid w:val="00944B59"/>
    <w:rsid w:val="00947E84"/>
    <w:rsid w:val="00963DCF"/>
    <w:rsid w:val="0097099C"/>
    <w:rsid w:val="00973D48"/>
    <w:rsid w:val="00980F9A"/>
    <w:rsid w:val="00982D27"/>
    <w:rsid w:val="00984751"/>
    <w:rsid w:val="00996649"/>
    <w:rsid w:val="009C69EC"/>
    <w:rsid w:val="009F1ECB"/>
    <w:rsid w:val="00A01852"/>
    <w:rsid w:val="00A20CEA"/>
    <w:rsid w:val="00A2256C"/>
    <w:rsid w:val="00A40D45"/>
    <w:rsid w:val="00A445CC"/>
    <w:rsid w:val="00A5577A"/>
    <w:rsid w:val="00A56990"/>
    <w:rsid w:val="00A66EB6"/>
    <w:rsid w:val="00A85C9B"/>
    <w:rsid w:val="00A97B43"/>
    <w:rsid w:val="00AA295E"/>
    <w:rsid w:val="00AA67EE"/>
    <w:rsid w:val="00AC0B28"/>
    <w:rsid w:val="00AC4B59"/>
    <w:rsid w:val="00AC68A2"/>
    <w:rsid w:val="00B106C9"/>
    <w:rsid w:val="00B169FC"/>
    <w:rsid w:val="00B2264A"/>
    <w:rsid w:val="00B2456B"/>
    <w:rsid w:val="00B25359"/>
    <w:rsid w:val="00B62077"/>
    <w:rsid w:val="00B6476A"/>
    <w:rsid w:val="00B65C68"/>
    <w:rsid w:val="00B67036"/>
    <w:rsid w:val="00B672BA"/>
    <w:rsid w:val="00B82B37"/>
    <w:rsid w:val="00B92E21"/>
    <w:rsid w:val="00BA1185"/>
    <w:rsid w:val="00BB510F"/>
    <w:rsid w:val="00BB7F5A"/>
    <w:rsid w:val="00BC4362"/>
    <w:rsid w:val="00BE0166"/>
    <w:rsid w:val="00BE659F"/>
    <w:rsid w:val="00BF0405"/>
    <w:rsid w:val="00C05139"/>
    <w:rsid w:val="00C16EA0"/>
    <w:rsid w:val="00C311E1"/>
    <w:rsid w:val="00C4372F"/>
    <w:rsid w:val="00C74976"/>
    <w:rsid w:val="00C80DF6"/>
    <w:rsid w:val="00C964D3"/>
    <w:rsid w:val="00CB3EB1"/>
    <w:rsid w:val="00CB5F6E"/>
    <w:rsid w:val="00CB6AC1"/>
    <w:rsid w:val="00CC7399"/>
    <w:rsid w:val="00CD332F"/>
    <w:rsid w:val="00D1275A"/>
    <w:rsid w:val="00D15B37"/>
    <w:rsid w:val="00D44225"/>
    <w:rsid w:val="00D7113E"/>
    <w:rsid w:val="00D83FD3"/>
    <w:rsid w:val="00DA0887"/>
    <w:rsid w:val="00DA0ABF"/>
    <w:rsid w:val="00DA4923"/>
    <w:rsid w:val="00DF5A91"/>
    <w:rsid w:val="00DF6E28"/>
    <w:rsid w:val="00E03D11"/>
    <w:rsid w:val="00E11696"/>
    <w:rsid w:val="00E53420"/>
    <w:rsid w:val="00E53D0A"/>
    <w:rsid w:val="00E54A7F"/>
    <w:rsid w:val="00E752C1"/>
    <w:rsid w:val="00E8590A"/>
    <w:rsid w:val="00EA0AEA"/>
    <w:rsid w:val="00EA3C1F"/>
    <w:rsid w:val="00EB6561"/>
    <w:rsid w:val="00EC4990"/>
    <w:rsid w:val="00F1633E"/>
    <w:rsid w:val="00F5673D"/>
    <w:rsid w:val="00F62AFE"/>
    <w:rsid w:val="00F71BEC"/>
    <w:rsid w:val="00F872C3"/>
    <w:rsid w:val="00FA4D80"/>
    <w:rsid w:val="00FA5380"/>
    <w:rsid w:val="00FB3304"/>
    <w:rsid w:val="00FE019A"/>
    <w:rsid w:val="00FF3862"/>
    <w:rsid w:val="00FF44C6"/>
    <w:rsid w:val="00FF45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8A5A804"/>
  <w15:chartTrackingRefBased/>
  <w15:docId w15:val="{2E1F5D6C-CDF5-4137-AB71-218C355CA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2426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944B59"/>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944B59"/>
    <w:rPr>
      <w:rFonts w:eastAsiaTheme="minorEastAsia"/>
      <w:lang w:val="en-US"/>
    </w:rPr>
  </w:style>
  <w:style w:type="character" w:styleId="Hyperlink">
    <w:name w:val="Hyperlink"/>
    <w:basedOn w:val="DefaultParagraphFont"/>
    <w:uiPriority w:val="99"/>
    <w:unhideWhenUsed/>
    <w:rsid w:val="00EC4990"/>
    <w:rPr>
      <w:color w:val="0563C1" w:themeColor="hyperlink"/>
      <w:u w:val="single"/>
    </w:rPr>
  </w:style>
  <w:style w:type="paragraph" w:styleId="Header">
    <w:name w:val="header"/>
    <w:basedOn w:val="Normal"/>
    <w:link w:val="HeaderChar"/>
    <w:uiPriority w:val="99"/>
    <w:unhideWhenUsed/>
    <w:rsid w:val="008541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419F"/>
  </w:style>
  <w:style w:type="paragraph" w:styleId="Footer">
    <w:name w:val="footer"/>
    <w:basedOn w:val="Normal"/>
    <w:link w:val="FooterChar"/>
    <w:uiPriority w:val="99"/>
    <w:unhideWhenUsed/>
    <w:rsid w:val="008541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419F"/>
  </w:style>
  <w:style w:type="paragraph" w:styleId="ListParagraph">
    <w:name w:val="List Paragraph"/>
    <w:basedOn w:val="Normal"/>
    <w:link w:val="ListParagraphChar"/>
    <w:uiPriority w:val="34"/>
    <w:qFormat/>
    <w:rsid w:val="0085419F"/>
    <w:pPr>
      <w:ind w:left="720"/>
      <w:contextualSpacing/>
    </w:pPr>
  </w:style>
  <w:style w:type="character" w:customStyle="1" w:styleId="Heading1Char">
    <w:name w:val="Heading 1 Char"/>
    <w:basedOn w:val="DefaultParagraphFont"/>
    <w:link w:val="Heading1"/>
    <w:uiPriority w:val="9"/>
    <w:rsid w:val="0002426C"/>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2426C"/>
    <w:pPr>
      <w:outlineLvl w:val="9"/>
    </w:pPr>
    <w:rPr>
      <w:lang w:val="en-US"/>
    </w:rPr>
  </w:style>
  <w:style w:type="paragraph" w:styleId="TOC1">
    <w:name w:val="toc 1"/>
    <w:basedOn w:val="Normal"/>
    <w:next w:val="Normal"/>
    <w:autoRedefine/>
    <w:uiPriority w:val="39"/>
    <w:unhideWhenUsed/>
    <w:rsid w:val="0002426C"/>
    <w:pPr>
      <w:spacing w:after="100"/>
    </w:pPr>
  </w:style>
  <w:style w:type="paragraph" w:customStyle="1" w:styleId="Default">
    <w:name w:val="Default"/>
    <w:rsid w:val="00140D67"/>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rsid w:val="00980F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OutlinenumberedArialOutlinenumberedArial11Outli">
    <w:name w:val="Style Outline numbered Arial + Outline numbered Arial 1...1 + Outli..."/>
    <w:basedOn w:val="Normal"/>
    <w:rsid w:val="005822A3"/>
    <w:pPr>
      <w:widowControl w:val="0"/>
      <w:numPr>
        <w:ilvl w:val="2"/>
        <w:numId w:val="3"/>
      </w:numPr>
      <w:autoSpaceDE w:val="0"/>
      <w:autoSpaceDN w:val="0"/>
      <w:adjustRightInd w:val="0"/>
      <w:spacing w:after="0" w:line="240" w:lineRule="auto"/>
    </w:pPr>
    <w:rPr>
      <w:rFonts w:ascii="Arial" w:eastAsia="Times New Roman" w:hAnsi="Arial" w:cs="Arial"/>
      <w:b/>
      <w:bCs/>
      <w:sz w:val="24"/>
      <w:szCs w:val="24"/>
    </w:rPr>
  </w:style>
  <w:style w:type="numbering" w:customStyle="1" w:styleId="OutlinenumberedArialOutlinenumberedArial11">
    <w:name w:val="Outline numbered Arial + Outline numbered Arial 1...1"/>
    <w:rsid w:val="005822A3"/>
    <w:pPr>
      <w:numPr>
        <w:numId w:val="3"/>
      </w:numPr>
    </w:pPr>
  </w:style>
  <w:style w:type="character" w:customStyle="1" w:styleId="ListParagraphChar">
    <w:name w:val="List Paragraph Char"/>
    <w:link w:val="ListParagraph"/>
    <w:uiPriority w:val="34"/>
    <w:rsid w:val="00A56990"/>
  </w:style>
  <w:style w:type="paragraph" w:styleId="NormalWeb">
    <w:name w:val="Normal (Web)"/>
    <w:basedOn w:val="Normal"/>
    <w:uiPriority w:val="99"/>
    <w:unhideWhenUsed/>
    <w:rsid w:val="00725BC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725BC6"/>
    <w:rPr>
      <w:color w:val="954F72" w:themeColor="followedHyperlink"/>
      <w:u w:val="single"/>
    </w:rPr>
  </w:style>
  <w:style w:type="character" w:customStyle="1" w:styleId="UnresolvedMention1">
    <w:name w:val="Unresolved Mention1"/>
    <w:basedOn w:val="DefaultParagraphFont"/>
    <w:uiPriority w:val="99"/>
    <w:semiHidden/>
    <w:unhideWhenUsed/>
    <w:rsid w:val="00725BC6"/>
    <w:rPr>
      <w:color w:val="605E5C"/>
      <w:shd w:val="clear" w:color="auto" w:fill="E1DFDD"/>
    </w:rPr>
  </w:style>
  <w:style w:type="character" w:styleId="CommentReference">
    <w:name w:val="annotation reference"/>
    <w:basedOn w:val="DefaultParagraphFont"/>
    <w:uiPriority w:val="99"/>
    <w:semiHidden/>
    <w:unhideWhenUsed/>
    <w:rsid w:val="00BB7F5A"/>
    <w:rPr>
      <w:sz w:val="16"/>
      <w:szCs w:val="16"/>
    </w:rPr>
  </w:style>
  <w:style w:type="paragraph" w:styleId="CommentText">
    <w:name w:val="annotation text"/>
    <w:basedOn w:val="Normal"/>
    <w:link w:val="CommentTextChar"/>
    <w:uiPriority w:val="99"/>
    <w:unhideWhenUsed/>
    <w:rsid w:val="00BB7F5A"/>
    <w:pPr>
      <w:spacing w:line="240" w:lineRule="auto"/>
    </w:pPr>
    <w:rPr>
      <w:sz w:val="20"/>
      <w:szCs w:val="20"/>
    </w:rPr>
  </w:style>
  <w:style w:type="character" w:customStyle="1" w:styleId="CommentTextChar">
    <w:name w:val="Comment Text Char"/>
    <w:basedOn w:val="DefaultParagraphFont"/>
    <w:link w:val="CommentText"/>
    <w:uiPriority w:val="99"/>
    <w:rsid w:val="00BB7F5A"/>
    <w:rPr>
      <w:sz w:val="20"/>
      <w:szCs w:val="20"/>
    </w:rPr>
  </w:style>
  <w:style w:type="paragraph" w:styleId="CommentSubject">
    <w:name w:val="annotation subject"/>
    <w:basedOn w:val="CommentText"/>
    <w:next w:val="CommentText"/>
    <w:link w:val="CommentSubjectChar"/>
    <w:uiPriority w:val="99"/>
    <w:semiHidden/>
    <w:unhideWhenUsed/>
    <w:rsid w:val="00BB7F5A"/>
    <w:rPr>
      <w:b/>
      <w:bCs/>
    </w:rPr>
  </w:style>
  <w:style w:type="character" w:customStyle="1" w:styleId="CommentSubjectChar">
    <w:name w:val="Comment Subject Char"/>
    <w:basedOn w:val="CommentTextChar"/>
    <w:link w:val="CommentSubject"/>
    <w:uiPriority w:val="99"/>
    <w:semiHidden/>
    <w:rsid w:val="00BB7F5A"/>
    <w:rPr>
      <w:b/>
      <w:bCs/>
      <w:sz w:val="20"/>
      <w:szCs w:val="20"/>
    </w:rPr>
  </w:style>
  <w:style w:type="character" w:styleId="SubtleEmphasis">
    <w:name w:val="Subtle Emphasis"/>
    <w:basedOn w:val="DefaultParagraphFont"/>
    <w:uiPriority w:val="19"/>
    <w:qFormat/>
    <w:rsid w:val="009143AB"/>
    <w:rPr>
      <w:i/>
      <w:iCs/>
      <w:color w:val="404040" w:themeColor="text1" w:themeTint="BF"/>
    </w:rPr>
  </w:style>
  <w:style w:type="paragraph" w:styleId="BalloonText">
    <w:name w:val="Balloon Text"/>
    <w:basedOn w:val="Normal"/>
    <w:link w:val="BalloonTextChar"/>
    <w:uiPriority w:val="99"/>
    <w:semiHidden/>
    <w:unhideWhenUsed/>
    <w:rsid w:val="00963D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63DCF"/>
    <w:rPr>
      <w:rFonts w:ascii="Segoe UI" w:hAnsi="Segoe UI" w:cs="Segoe UI"/>
      <w:sz w:val="18"/>
      <w:szCs w:val="18"/>
    </w:rPr>
  </w:style>
  <w:style w:type="paragraph" w:styleId="Revision">
    <w:name w:val="Revision"/>
    <w:hidden/>
    <w:uiPriority w:val="99"/>
    <w:semiHidden/>
    <w:rsid w:val="0019108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96744754">
      <w:bodyDiv w:val="1"/>
      <w:marLeft w:val="0"/>
      <w:marRight w:val="0"/>
      <w:marTop w:val="0"/>
      <w:marBottom w:val="0"/>
      <w:divBdr>
        <w:top w:val="none" w:sz="0" w:space="0" w:color="auto"/>
        <w:left w:val="none" w:sz="0" w:space="0" w:color="auto"/>
        <w:bottom w:val="none" w:sz="0" w:space="0" w:color="auto"/>
        <w:right w:val="none" w:sz="0" w:space="0" w:color="auto"/>
      </w:divBdr>
    </w:div>
    <w:div w:id="1739942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microsoft.com/office/2007/relationships/diagramDrawing" Target="diagrams/drawing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diagramColors" Target="diagrams/colors1.xml"/><Relationship Id="rId2" Type="http://schemas.openxmlformats.org/officeDocument/2006/relationships/customXml" Target="../customXml/item2.xml"/><Relationship Id="rId16" Type="http://schemas.openxmlformats.org/officeDocument/2006/relationships/diagramQuickStyle" Target="diagrams/quickStyle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diagramLayout" Target="diagrams/layout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Data" Target="diagrams/data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D905DE6-ACA3-4D86-8B57-A09F0157BCB6}"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GB"/>
        </a:p>
      </dgm:t>
    </dgm:pt>
    <dgm:pt modelId="{F6D74497-081B-40DE-915E-F670B7B323EC}">
      <dgm:prSet phldrT="[Text]"/>
      <dgm:spPr/>
      <dgm:t>
        <a:bodyPr/>
        <a:lstStyle/>
        <a:p>
          <a:r>
            <a:rPr lang="en-GB"/>
            <a:t>NHS Wales Joint Commissioning Committee</a:t>
          </a:r>
        </a:p>
      </dgm:t>
    </dgm:pt>
    <dgm:pt modelId="{4CCB4037-4A09-48F9-A4EF-10BEB4891CAB}" type="parTrans" cxnId="{BE463B62-A9C0-43AF-8C86-E4F7FCE45D73}">
      <dgm:prSet/>
      <dgm:spPr/>
      <dgm:t>
        <a:bodyPr/>
        <a:lstStyle/>
        <a:p>
          <a:endParaRPr lang="en-GB"/>
        </a:p>
      </dgm:t>
    </dgm:pt>
    <dgm:pt modelId="{61E3E6AF-DDE2-4A12-B120-2F53E29A1F16}" type="sibTrans" cxnId="{BE463B62-A9C0-43AF-8C86-E4F7FCE45D73}">
      <dgm:prSet/>
      <dgm:spPr/>
      <dgm:t>
        <a:bodyPr/>
        <a:lstStyle/>
        <a:p>
          <a:endParaRPr lang="en-GB"/>
        </a:p>
      </dgm:t>
    </dgm:pt>
    <dgm:pt modelId="{6AE0CF9C-B0F9-47EA-B783-5911136E1BD3}" type="asst">
      <dgm:prSet phldrT="[Text]"/>
      <dgm:spPr/>
      <dgm:t>
        <a:bodyPr/>
        <a:lstStyle/>
        <a:p>
          <a:r>
            <a:rPr lang="en-GB"/>
            <a:t>CTMUHB Remuneration and Terms of Service Committee</a:t>
          </a:r>
        </a:p>
        <a:p>
          <a:r>
            <a:rPr lang="en-GB"/>
            <a:t>(Very senior managers)</a:t>
          </a:r>
        </a:p>
      </dgm:t>
    </dgm:pt>
    <dgm:pt modelId="{34DD59C8-859C-4D8F-8272-CBD58CCB344D}" type="parTrans" cxnId="{4F95EFA3-3558-4AD1-AD88-0AE44F70CCC5}">
      <dgm:prSet/>
      <dgm:spPr/>
      <dgm:t>
        <a:bodyPr/>
        <a:lstStyle/>
        <a:p>
          <a:endParaRPr lang="en-GB"/>
        </a:p>
      </dgm:t>
    </dgm:pt>
    <dgm:pt modelId="{D8AA3B46-74A2-4849-A30D-9662AB733410}" type="sibTrans" cxnId="{4F95EFA3-3558-4AD1-AD88-0AE44F70CCC5}">
      <dgm:prSet/>
      <dgm:spPr/>
      <dgm:t>
        <a:bodyPr/>
        <a:lstStyle/>
        <a:p>
          <a:endParaRPr lang="en-GB"/>
        </a:p>
      </dgm:t>
    </dgm:pt>
    <dgm:pt modelId="{57A6459E-8D12-4EF4-8D6A-C6478F62B217}">
      <dgm:prSet phldrT="[Text]"/>
      <dgm:spPr/>
      <dgm:t>
        <a:bodyPr/>
        <a:lstStyle/>
        <a:p>
          <a:r>
            <a:rPr lang="en-GB"/>
            <a:t>CTMUHB</a:t>
          </a:r>
        </a:p>
        <a:p>
          <a:r>
            <a:rPr lang="en-GB"/>
            <a:t>Audit and Risk Committee</a:t>
          </a:r>
        </a:p>
      </dgm:t>
    </dgm:pt>
    <dgm:pt modelId="{1DEB04FF-73E4-4859-862E-9AB3F4F50980}" type="parTrans" cxnId="{87345D6A-0385-4AE1-8EFA-4AEA9ACEE2C6}">
      <dgm:prSet/>
      <dgm:spPr/>
      <dgm:t>
        <a:bodyPr/>
        <a:lstStyle/>
        <a:p>
          <a:endParaRPr lang="en-GB"/>
        </a:p>
      </dgm:t>
    </dgm:pt>
    <dgm:pt modelId="{A0181215-1FC3-492C-8205-F32AAF0FA7E3}" type="sibTrans" cxnId="{87345D6A-0385-4AE1-8EFA-4AEA9ACEE2C6}">
      <dgm:prSet/>
      <dgm:spPr/>
      <dgm:t>
        <a:bodyPr/>
        <a:lstStyle/>
        <a:p>
          <a:endParaRPr lang="en-GB"/>
        </a:p>
      </dgm:t>
    </dgm:pt>
    <dgm:pt modelId="{FC57BAB8-C30A-4C22-805F-A7D7C05C2841}">
      <dgm:prSet phldrT="[Text]"/>
      <dgm:spPr/>
      <dgm:t>
        <a:bodyPr/>
        <a:lstStyle/>
        <a:p>
          <a:r>
            <a:rPr lang="en-GB"/>
            <a:t>Quality, Safety and Outcomes </a:t>
          </a:r>
        </a:p>
        <a:p>
          <a:r>
            <a:rPr lang="en-GB"/>
            <a:t>Sub-Committee</a:t>
          </a:r>
        </a:p>
      </dgm:t>
    </dgm:pt>
    <dgm:pt modelId="{62C44D3E-64E7-405A-A883-2052B8F38F19}" type="parTrans" cxnId="{FCB82804-026E-43D6-9D28-A5B873DE3022}">
      <dgm:prSet/>
      <dgm:spPr/>
      <dgm:t>
        <a:bodyPr/>
        <a:lstStyle/>
        <a:p>
          <a:endParaRPr lang="en-GB"/>
        </a:p>
      </dgm:t>
    </dgm:pt>
    <dgm:pt modelId="{3C34D60D-EA7F-4375-A2FB-41D52D368F9A}" type="sibTrans" cxnId="{FCB82804-026E-43D6-9D28-A5B873DE3022}">
      <dgm:prSet/>
      <dgm:spPr/>
      <dgm:t>
        <a:bodyPr/>
        <a:lstStyle/>
        <a:p>
          <a:endParaRPr lang="en-GB"/>
        </a:p>
      </dgm:t>
    </dgm:pt>
    <dgm:pt modelId="{AAA3101E-4691-414C-8E14-BCBEC4566F48}">
      <dgm:prSet phldrT="[Text]"/>
      <dgm:spPr/>
      <dgm:t>
        <a:bodyPr/>
        <a:lstStyle/>
        <a:p>
          <a:r>
            <a:rPr lang="en-GB"/>
            <a:t>Planning, Performance and Finance </a:t>
          </a:r>
        </a:p>
        <a:p>
          <a:r>
            <a:rPr lang="en-GB"/>
            <a:t>Sub-Committee</a:t>
          </a:r>
        </a:p>
      </dgm:t>
    </dgm:pt>
    <dgm:pt modelId="{162361D0-D96C-4718-AE4A-6197A7A1D410}" type="parTrans" cxnId="{F14CB287-761B-40D2-A5D6-CEB2FE9CFE87}">
      <dgm:prSet/>
      <dgm:spPr/>
      <dgm:t>
        <a:bodyPr/>
        <a:lstStyle/>
        <a:p>
          <a:endParaRPr lang="en-GB"/>
        </a:p>
      </dgm:t>
    </dgm:pt>
    <dgm:pt modelId="{BB00F046-57A2-4D26-88B2-E1128285E7E6}" type="sibTrans" cxnId="{F14CB287-761B-40D2-A5D6-CEB2FE9CFE87}">
      <dgm:prSet/>
      <dgm:spPr/>
      <dgm:t>
        <a:bodyPr/>
        <a:lstStyle/>
        <a:p>
          <a:endParaRPr lang="en-GB"/>
        </a:p>
      </dgm:t>
    </dgm:pt>
    <dgm:pt modelId="{DB522019-415E-4CEF-B59B-98297F437CE5}">
      <dgm:prSet/>
      <dgm:spPr>
        <a:solidFill>
          <a:srgbClr val="00B050"/>
        </a:solidFill>
      </dgm:spPr>
      <dgm:t>
        <a:bodyPr/>
        <a:lstStyle/>
        <a:p>
          <a:r>
            <a:rPr lang="en-GB"/>
            <a:t>Cwm Taf Morgannwg University Health Board (Host body)</a:t>
          </a:r>
        </a:p>
      </dgm:t>
    </dgm:pt>
    <dgm:pt modelId="{6F0A2F1B-5EF8-4035-8CEF-37B8D7909DA4}" type="parTrans" cxnId="{96631807-151E-4339-A890-71B6A4261D43}">
      <dgm:prSet/>
      <dgm:spPr/>
      <dgm:t>
        <a:bodyPr/>
        <a:lstStyle/>
        <a:p>
          <a:endParaRPr lang="en-GB"/>
        </a:p>
      </dgm:t>
    </dgm:pt>
    <dgm:pt modelId="{CC43DF8C-4D9A-46D2-A1B8-61AC58494192}" type="sibTrans" cxnId="{96631807-151E-4339-A890-71B6A4261D43}">
      <dgm:prSet/>
      <dgm:spPr/>
      <dgm:t>
        <a:bodyPr/>
        <a:lstStyle/>
        <a:p>
          <a:endParaRPr lang="en-GB"/>
        </a:p>
      </dgm:t>
    </dgm:pt>
    <dgm:pt modelId="{143BCBA8-58DF-4FAF-A70A-FE8BAC868969}" type="pres">
      <dgm:prSet presAssocID="{3D905DE6-ACA3-4D86-8B57-A09F0157BCB6}" presName="hierChild1" presStyleCnt="0">
        <dgm:presLayoutVars>
          <dgm:orgChart val="1"/>
          <dgm:chPref val="1"/>
          <dgm:dir/>
          <dgm:animOne val="branch"/>
          <dgm:animLvl val="lvl"/>
          <dgm:resizeHandles/>
        </dgm:presLayoutVars>
      </dgm:prSet>
      <dgm:spPr/>
    </dgm:pt>
    <dgm:pt modelId="{E877C0B3-BE34-414A-8322-EA3FD25475C6}" type="pres">
      <dgm:prSet presAssocID="{F6D74497-081B-40DE-915E-F670B7B323EC}" presName="hierRoot1" presStyleCnt="0">
        <dgm:presLayoutVars>
          <dgm:hierBranch val="init"/>
        </dgm:presLayoutVars>
      </dgm:prSet>
      <dgm:spPr/>
    </dgm:pt>
    <dgm:pt modelId="{8CF8C409-D5A8-45CD-81FC-5850FE08AE36}" type="pres">
      <dgm:prSet presAssocID="{F6D74497-081B-40DE-915E-F670B7B323EC}" presName="rootComposite1" presStyleCnt="0"/>
      <dgm:spPr/>
    </dgm:pt>
    <dgm:pt modelId="{DDA1D261-36DB-4173-BB8B-ACA1AB11F6C7}" type="pres">
      <dgm:prSet presAssocID="{F6D74497-081B-40DE-915E-F670B7B323EC}" presName="rootText1" presStyleLbl="node0" presStyleIdx="0" presStyleCnt="2">
        <dgm:presLayoutVars>
          <dgm:chPref val="3"/>
        </dgm:presLayoutVars>
      </dgm:prSet>
      <dgm:spPr/>
    </dgm:pt>
    <dgm:pt modelId="{CB86E5D5-AE72-4B00-BD8A-933E5E90F588}" type="pres">
      <dgm:prSet presAssocID="{F6D74497-081B-40DE-915E-F670B7B323EC}" presName="rootConnector1" presStyleLbl="node1" presStyleIdx="0" presStyleCnt="0"/>
      <dgm:spPr/>
    </dgm:pt>
    <dgm:pt modelId="{D4EC6283-8AC7-431D-A006-BD827854A3BE}" type="pres">
      <dgm:prSet presAssocID="{F6D74497-081B-40DE-915E-F670B7B323EC}" presName="hierChild2" presStyleCnt="0"/>
      <dgm:spPr/>
    </dgm:pt>
    <dgm:pt modelId="{E621F1D0-F257-4798-8F04-EEE59D663659}" type="pres">
      <dgm:prSet presAssocID="{1DEB04FF-73E4-4859-862E-9AB3F4F50980}" presName="Name37" presStyleLbl="parChTrans1D2" presStyleIdx="0" presStyleCnt="4"/>
      <dgm:spPr/>
    </dgm:pt>
    <dgm:pt modelId="{D1A1D4EF-6671-4B7F-A714-A66260990CEA}" type="pres">
      <dgm:prSet presAssocID="{57A6459E-8D12-4EF4-8D6A-C6478F62B217}" presName="hierRoot2" presStyleCnt="0">
        <dgm:presLayoutVars>
          <dgm:hierBranch val="init"/>
        </dgm:presLayoutVars>
      </dgm:prSet>
      <dgm:spPr/>
    </dgm:pt>
    <dgm:pt modelId="{E16F4A89-7B8F-41BE-AF2A-C44CF66A9B7B}" type="pres">
      <dgm:prSet presAssocID="{57A6459E-8D12-4EF4-8D6A-C6478F62B217}" presName="rootComposite" presStyleCnt="0"/>
      <dgm:spPr/>
    </dgm:pt>
    <dgm:pt modelId="{A5D03088-B18C-4B82-B90A-95A9B5C1F176}" type="pres">
      <dgm:prSet presAssocID="{57A6459E-8D12-4EF4-8D6A-C6478F62B217}" presName="rootText" presStyleLbl="node2" presStyleIdx="0" presStyleCnt="3">
        <dgm:presLayoutVars>
          <dgm:chPref val="3"/>
        </dgm:presLayoutVars>
      </dgm:prSet>
      <dgm:spPr/>
    </dgm:pt>
    <dgm:pt modelId="{6CE076A1-F61D-4AB3-9323-1D7A2426300E}" type="pres">
      <dgm:prSet presAssocID="{57A6459E-8D12-4EF4-8D6A-C6478F62B217}" presName="rootConnector" presStyleLbl="node2" presStyleIdx="0" presStyleCnt="3"/>
      <dgm:spPr/>
    </dgm:pt>
    <dgm:pt modelId="{2C50CFF2-7680-402C-9DD9-3EC180694C8F}" type="pres">
      <dgm:prSet presAssocID="{57A6459E-8D12-4EF4-8D6A-C6478F62B217}" presName="hierChild4" presStyleCnt="0"/>
      <dgm:spPr/>
    </dgm:pt>
    <dgm:pt modelId="{A89526DC-8086-4BBC-989B-14C138B1E0A4}" type="pres">
      <dgm:prSet presAssocID="{57A6459E-8D12-4EF4-8D6A-C6478F62B217}" presName="hierChild5" presStyleCnt="0"/>
      <dgm:spPr/>
    </dgm:pt>
    <dgm:pt modelId="{A0E4399E-2637-4DC6-9752-AB9EDA006A92}" type="pres">
      <dgm:prSet presAssocID="{62C44D3E-64E7-405A-A883-2052B8F38F19}" presName="Name37" presStyleLbl="parChTrans1D2" presStyleIdx="1" presStyleCnt="4"/>
      <dgm:spPr/>
    </dgm:pt>
    <dgm:pt modelId="{00328B37-3184-4B2D-964F-1C7FDB4C59E8}" type="pres">
      <dgm:prSet presAssocID="{FC57BAB8-C30A-4C22-805F-A7D7C05C2841}" presName="hierRoot2" presStyleCnt="0">
        <dgm:presLayoutVars>
          <dgm:hierBranch val="init"/>
        </dgm:presLayoutVars>
      </dgm:prSet>
      <dgm:spPr/>
    </dgm:pt>
    <dgm:pt modelId="{34926074-8EF5-4C33-81A5-C86C8E9C5354}" type="pres">
      <dgm:prSet presAssocID="{FC57BAB8-C30A-4C22-805F-A7D7C05C2841}" presName="rootComposite" presStyleCnt="0"/>
      <dgm:spPr/>
    </dgm:pt>
    <dgm:pt modelId="{906C0251-888A-4CD1-AB1F-BF449B30AD88}" type="pres">
      <dgm:prSet presAssocID="{FC57BAB8-C30A-4C22-805F-A7D7C05C2841}" presName="rootText" presStyleLbl="node2" presStyleIdx="1" presStyleCnt="3">
        <dgm:presLayoutVars>
          <dgm:chPref val="3"/>
        </dgm:presLayoutVars>
      </dgm:prSet>
      <dgm:spPr/>
    </dgm:pt>
    <dgm:pt modelId="{A53E6B21-E735-43D8-A379-0A6099902B22}" type="pres">
      <dgm:prSet presAssocID="{FC57BAB8-C30A-4C22-805F-A7D7C05C2841}" presName="rootConnector" presStyleLbl="node2" presStyleIdx="1" presStyleCnt="3"/>
      <dgm:spPr/>
    </dgm:pt>
    <dgm:pt modelId="{22CD2C29-15DB-40CF-B003-09464EA54184}" type="pres">
      <dgm:prSet presAssocID="{FC57BAB8-C30A-4C22-805F-A7D7C05C2841}" presName="hierChild4" presStyleCnt="0"/>
      <dgm:spPr/>
    </dgm:pt>
    <dgm:pt modelId="{2DD974AB-4307-4C93-9733-14A6B4267595}" type="pres">
      <dgm:prSet presAssocID="{FC57BAB8-C30A-4C22-805F-A7D7C05C2841}" presName="hierChild5" presStyleCnt="0"/>
      <dgm:spPr/>
    </dgm:pt>
    <dgm:pt modelId="{2D9AAF61-656C-46CD-B338-A7269C76E581}" type="pres">
      <dgm:prSet presAssocID="{162361D0-D96C-4718-AE4A-6197A7A1D410}" presName="Name37" presStyleLbl="parChTrans1D2" presStyleIdx="2" presStyleCnt="4"/>
      <dgm:spPr/>
    </dgm:pt>
    <dgm:pt modelId="{97B9EDAF-F2CD-4961-A4DF-14BB23FFD7AD}" type="pres">
      <dgm:prSet presAssocID="{AAA3101E-4691-414C-8E14-BCBEC4566F48}" presName="hierRoot2" presStyleCnt="0">
        <dgm:presLayoutVars>
          <dgm:hierBranch val="init"/>
        </dgm:presLayoutVars>
      </dgm:prSet>
      <dgm:spPr/>
    </dgm:pt>
    <dgm:pt modelId="{717940AD-F7F6-47E3-9EC7-DCD56B5619E6}" type="pres">
      <dgm:prSet presAssocID="{AAA3101E-4691-414C-8E14-BCBEC4566F48}" presName="rootComposite" presStyleCnt="0"/>
      <dgm:spPr/>
    </dgm:pt>
    <dgm:pt modelId="{BF4C2AA9-4C93-471D-8C12-3A83F4C93A5B}" type="pres">
      <dgm:prSet presAssocID="{AAA3101E-4691-414C-8E14-BCBEC4566F48}" presName="rootText" presStyleLbl="node2" presStyleIdx="2" presStyleCnt="3">
        <dgm:presLayoutVars>
          <dgm:chPref val="3"/>
        </dgm:presLayoutVars>
      </dgm:prSet>
      <dgm:spPr/>
    </dgm:pt>
    <dgm:pt modelId="{CEE2F9EC-E826-4C5A-8660-BD2CF66F0E16}" type="pres">
      <dgm:prSet presAssocID="{AAA3101E-4691-414C-8E14-BCBEC4566F48}" presName="rootConnector" presStyleLbl="node2" presStyleIdx="2" presStyleCnt="3"/>
      <dgm:spPr/>
    </dgm:pt>
    <dgm:pt modelId="{9BE3D3E1-5AA6-4C8A-B316-DD684DF77A56}" type="pres">
      <dgm:prSet presAssocID="{AAA3101E-4691-414C-8E14-BCBEC4566F48}" presName="hierChild4" presStyleCnt="0"/>
      <dgm:spPr/>
    </dgm:pt>
    <dgm:pt modelId="{C98DC46C-B588-4129-AD3C-446895BDCB67}" type="pres">
      <dgm:prSet presAssocID="{AAA3101E-4691-414C-8E14-BCBEC4566F48}" presName="hierChild5" presStyleCnt="0"/>
      <dgm:spPr/>
    </dgm:pt>
    <dgm:pt modelId="{F106A8B6-7EE2-4A80-9AAA-06729F1DCF33}" type="pres">
      <dgm:prSet presAssocID="{F6D74497-081B-40DE-915E-F670B7B323EC}" presName="hierChild3" presStyleCnt="0"/>
      <dgm:spPr/>
    </dgm:pt>
    <dgm:pt modelId="{5264F1F3-202B-4C8E-83B3-ABA572BA78B6}" type="pres">
      <dgm:prSet presAssocID="{34DD59C8-859C-4D8F-8272-CBD58CCB344D}" presName="Name111" presStyleLbl="parChTrans1D2" presStyleIdx="3" presStyleCnt="4"/>
      <dgm:spPr/>
    </dgm:pt>
    <dgm:pt modelId="{A995778C-BC03-46D9-A93A-6FD32768A4D2}" type="pres">
      <dgm:prSet presAssocID="{6AE0CF9C-B0F9-47EA-B783-5911136E1BD3}" presName="hierRoot3" presStyleCnt="0">
        <dgm:presLayoutVars>
          <dgm:hierBranch val="init"/>
        </dgm:presLayoutVars>
      </dgm:prSet>
      <dgm:spPr/>
    </dgm:pt>
    <dgm:pt modelId="{4B6FE573-3932-4E6C-8185-8AEE706C81E8}" type="pres">
      <dgm:prSet presAssocID="{6AE0CF9C-B0F9-47EA-B783-5911136E1BD3}" presName="rootComposite3" presStyleCnt="0"/>
      <dgm:spPr/>
    </dgm:pt>
    <dgm:pt modelId="{A32123DF-B34D-4580-B205-826AC74D52E9}" type="pres">
      <dgm:prSet presAssocID="{6AE0CF9C-B0F9-47EA-B783-5911136E1BD3}" presName="rootText3" presStyleLbl="asst1" presStyleIdx="0" presStyleCnt="1">
        <dgm:presLayoutVars>
          <dgm:chPref val="3"/>
        </dgm:presLayoutVars>
      </dgm:prSet>
      <dgm:spPr/>
    </dgm:pt>
    <dgm:pt modelId="{CF0C7E04-B81E-47C3-BA55-72AB26341323}" type="pres">
      <dgm:prSet presAssocID="{6AE0CF9C-B0F9-47EA-B783-5911136E1BD3}" presName="rootConnector3" presStyleLbl="asst1" presStyleIdx="0" presStyleCnt="1"/>
      <dgm:spPr/>
    </dgm:pt>
    <dgm:pt modelId="{8C239956-B70E-40C8-AE43-DABABD0E655D}" type="pres">
      <dgm:prSet presAssocID="{6AE0CF9C-B0F9-47EA-B783-5911136E1BD3}" presName="hierChild6" presStyleCnt="0"/>
      <dgm:spPr/>
    </dgm:pt>
    <dgm:pt modelId="{296C6D95-092A-40A7-9A64-17F77527782C}" type="pres">
      <dgm:prSet presAssocID="{6AE0CF9C-B0F9-47EA-B783-5911136E1BD3}" presName="hierChild7" presStyleCnt="0"/>
      <dgm:spPr/>
    </dgm:pt>
    <dgm:pt modelId="{B8104107-A529-434B-B9A3-D13F8D36B40F}" type="pres">
      <dgm:prSet presAssocID="{DB522019-415E-4CEF-B59B-98297F437CE5}" presName="hierRoot1" presStyleCnt="0">
        <dgm:presLayoutVars>
          <dgm:hierBranch val="init"/>
        </dgm:presLayoutVars>
      </dgm:prSet>
      <dgm:spPr/>
    </dgm:pt>
    <dgm:pt modelId="{5E6F7038-79C5-4683-B458-31F428580D66}" type="pres">
      <dgm:prSet presAssocID="{DB522019-415E-4CEF-B59B-98297F437CE5}" presName="rootComposite1" presStyleCnt="0"/>
      <dgm:spPr/>
    </dgm:pt>
    <dgm:pt modelId="{3EC34A13-F6C7-4CEF-8158-EA5171AFD4CC}" type="pres">
      <dgm:prSet presAssocID="{DB522019-415E-4CEF-B59B-98297F437CE5}" presName="rootText1" presStyleLbl="node0" presStyleIdx="1" presStyleCnt="2" custLinFactY="-23211" custLinFactNeighborX="23" custLinFactNeighborY="-100000">
        <dgm:presLayoutVars>
          <dgm:chPref val="3"/>
        </dgm:presLayoutVars>
      </dgm:prSet>
      <dgm:spPr/>
    </dgm:pt>
    <dgm:pt modelId="{561C2661-9761-440F-AEE8-5E9759AB1091}" type="pres">
      <dgm:prSet presAssocID="{DB522019-415E-4CEF-B59B-98297F437CE5}" presName="rootConnector1" presStyleLbl="node1" presStyleIdx="0" presStyleCnt="0"/>
      <dgm:spPr/>
    </dgm:pt>
    <dgm:pt modelId="{1C5A408F-D4B2-4209-885E-3FD11EB7913D}" type="pres">
      <dgm:prSet presAssocID="{DB522019-415E-4CEF-B59B-98297F437CE5}" presName="hierChild2" presStyleCnt="0"/>
      <dgm:spPr/>
    </dgm:pt>
    <dgm:pt modelId="{68C2DE77-FE79-4E4E-B1C9-E75394000C6B}" type="pres">
      <dgm:prSet presAssocID="{DB522019-415E-4CEF-B59B-98297F437CE5}" presName="hierChild3" presStyleCnt="0"/>
      <dgm:spPr/>
    </dgm:pt>
  </dgm:ptLst>
  <dgm:cxnLst>
    <dgm:cxn modelId="{D1EB0F01-B1C8-4066-83A0-A30B17F72861}" type="presOf" srcId="{6AE0CF9C-B0F9-47EA-B783-5911136E1BD3}" destId="{CF0C7E04-B81E-47C3-BA55-72AB26341323}" srcOrd="1" destOrd="0" presId="urn:microsoft.com/office/officeart/2005/8/layout/orgChart1"/>
    <dgm:cxn modelId="{77B4AC03-4268-436D-89B8-5B655E7B104A}" type="presOf" srcId="{AAA3101E-4691-414C-8E14-BCBEC4566F48}" destId="{BF4C2AA9-4C93-471D-8C12-3A83F4C93A5B}" srcOrd="0" destOrd="0" presId="urn:microsoft.com/office/officeart/2005/8/layout/orgChart1"/>
    <dgm:cxn modelId="{FCB82804-026E-43D6-9D28-A5B873DE3022}" srcId="{F6D74497-081B-40DE-915E-F670B7B323EC}" destId="{FC57BAB8-C30A-4C22-805F-A7D7C05C2841}" srcOrd="2" destOrd="0" parTransId="{62C44D3E-64E7-405A-A883-2052B8F38F19}" sibTransId="{3C34D60D-EA7F-4375-A2FB-41D52D368F9A}"/>
    <dgm:cxn modelId="{96631807-151E-4339-A890-71B6A4261D43}" srcId="{3D905DE6-ACA3-4D86-8B57-A09F0157BCB6}" destId="{DB522019-415E-4CEF-B59B-98297F437CE5}" srcOrd="1" destOrd="0" parTransId="{6F0A2F1B-5EF8-4035-8CEF-37B8D7909DA4}" sibTransId="{CC43DF8C-4D9A-46D2-A1B8-61AC58494192}"/>
    <dgm:cxn modelId="{F41FCB0A-FBA6-4905-998D-9CD0E5CC8178}" type="presOf" srcId="{FC57BAB8-C30A-4C22-805F-A7D7C05C2841}" destId="{A53E6B21-E735-43D8-A379-0A6099902B22}" srcOrd="1" destOrd="0" presId="urn:microsoft.com/office/officeart/2005/8/layout/orgChart1"/>
    <dgm:cxn modelId="{20673A3C-9238-4339-96E0-55DACB01E446}" type="presOf" srcId="{57A6459E-8D12-4EF4-8D6A-C6478F62B217}" destId="{6CE076A1-F61D-4AB3-9323-1D7A2426300E}" srcOrd="1" destOrd="0" presId="urn:microsoft.com/office/officeart/2005/8/layout/orgChart1"/>
    <dgm:cxn modelId="{BE463B62-A9C0-43AF-8C86-E4F7FCE45D73}" srcId="{3D905DE6-ACA3-4D86-8B57-A09F0157BCB6}" destId="{F6D74497-081B-40DE-915E-F670B7B323EC}" srcOrd="0" destOrd="0" parTransId="{4CCB4037-4A09-48F9-A4EF-10BEB4891CAB}" sibTransId="{61E3E6AF-DDE2-4A12-B120-2F53E29A1F16}"/>
    <dgm:cxn modelId="{86147665-3AAC-413B-A69A-4414277965E6}" type="presOf" srcId="{F6D74497-081B-40DE-915E-F670B7B323EC}" destId="{DDA1D261-36DB-4173-BB8B-ACA1AB11F6C7}" srcOrd="0" destOrd="0" presId="urn:microsoft.com/office/officeart/2005/8/layout/orgChart1"/>
    <dgm:cxn modelId="{87345D6A-0385-4AE1-8EFA-4AEA9ACEE2C6}" srcId="{F6D74497-081B-40DE-915E-F670B7B323EC}" destId="{57A6459E-8D12-4EF4-8D6A-C6478F62B217}" srcOrd="1" destOrd="0" parTransId="{1DEB04FF-73E4-4859-862E-9AB3F4F50980}" sibTransId="{A0181215-1FC3-492C-8205-F32AAF0FA7E3}"/>
    <dgm:cxn modelId="{6C82204C-8D68-4759-85FB-2F31FF188DF2}" type="presOf" srcId="{3D905DE6-ACA3-4D86-8B57-A09F0157BCB6}" destId="{143BCBA8-58DF-4FAF-A70A-FE8BAC868969}" srcOrd="0" destOrd="0" presId="urn:microsoft.com/office/officeart/2005/8/layout/orgChart1"/>
    <dgm:cxn modelId="{058DD14C-3CB8-438A-B776-C40509805E34}" type="presOf" srcId="{DB522019-415E-4CEF-B59B-98297F437CE5}" destId="{561C2661-9761-440F-AEE8-5E9759AB1091}" srcOrd="1" destOrd="0" presId="urn:microsoft.com/office/officeart/2005/8/layout/orgChart1"/>
    <dgm:cxn modelId="{6C5D734D-4FCE-4DFE-817B-FA1B6685D999}" type="presOf" srcId="{DB522019-415E-4CEF-B59B-98297F437CE5}" destId="{3EC34A13-F6C7-4CEF-8158-EA5171AFD4CC}" srcOrd="0" destOrd="0" presId="urn:microsoft.com/office/officeart/2005/8/layout/orgChart1"/>
    <dgm:cxn modelId="{F14CB287-761B-40D2-A5D6-CEB2FE9CFE87}" srcId="{F6D74497-081B-40DE-915E-F670B7B323EC}" destId="{AAA3101E-4691-414C-8E14-BCBEC4566F48}" srcOrd="3" destOrd="0" parTransId="{162361D0-D96C-4718-AE4A-6197A7A1D410}" sibTransId="{BB00F046-57A2-4D26-88B2-E1128285E7E6}"/>
    <dgm:cxn modelId="{98AF899B-F4AD-4682-8934-C5D51AA65D5D}" type="presOf" srcId="{6AE0CF9C-B0F9-47EA-B783-5911136E1BD3}" destId="{A32123DF-B34D-4580-B205-826AC74D52E9}" srcOrd="0" destOrd="0" presId="urn:microsoft.com/office/officeart/2005/8/layout/orgChart1"/>
    <dgm:cxn modelId="{4F95EFA3-3558-4AD1-AD88-0AE44F70CCC5}" srcId="{F6D74497-081B-40DE-915E-F670B7B323EC}" destId="{6AE0CF9C-B0F9-47EA-B783-5911136E1BD3}" srcOrd="0" destOrd="0" parTransId="{34DD59C8-859C-4D8F-8272-CBD58CCB344D}" sibTransId="{D8AA3B46-74A2-4849-A30D-9662AB733410}"/>
    <dgm:cxn modelId="{622FE0AC-9336-4B24-812B-C81B0FB9CAF7}" type="presOf" srcId="{34DD59C8-859C-4D8F-8272-CBD58CCB344D}" destId="{5264F1F3-202B-4C8E-83B3-ABA572BA78B6}" srcOrd="0" destOrd="0" presId="urn:microsoft.com/office/officeart/2005/8/layout/orgChart1"/>
    <dgm:cxn modelId="{57B276B3-14B0-404E-8399-09CA962401EB}" type="presOf" srcId="{AAA3101E-4691-414C-8E14-BCBEC4566F48}" destId="{CEE2F9EC-E826-4C5A-8660-BD2CF66F0E16}" srcOrd="1" destOrd="0" presId="urn:microsoft.com/office/officeart/2005/8/layout/orgChart1"/>
    <dgm:cxn modelId="{F7B911C9-D8A1-48BE-9CA1-015AF3CB3630}" type="presOf" srcId="{57A6459E-8D12-4EF4-8D6A-C6478F62B217}" destId="{A5D03088-B18C-4B82-B90A-95A9B5C1F176}" srcOrd="0" destOrd="0" presId="urn:microsoft.com/office/officeart/2005/8/layout/orgChart1"/>
    <dgm:cxn modelId="{3F03AACE-FCFD-48DC-B8EE-2D8C15BD073C}" type="presOf" srcId="{F6D74497-081B-40DE-915E-F670B7B323EC}" destId="{CB86E5D5-AE72-4B00-BD8A-933E5E90F588}" srcOrd="1" destOrd="0" presId="urn:microsoft.com/office/officeart/2005/8/layout/orgChart1"/>
    <dgm:cxn modelId="{A07292DF-2970-4E8D-8A15-66C8EE6D6137}" type="presOf" srcId="{62C44D3E-64E7-405A-A883-2052B8F38F19}" destId="{A0E4399E-2637-4DC6-9752-AB9EDA006A92}" srcOrd="0" destOrd="0" presId="urn:microsoft.com/office/officeart/2005/8/layout/orgChart1"/>
    <dgm:cxn modelId="{A63489E0-096A-4BF4-B663-221B75590798}" type="presOf" srcId="{FC57BAB8-C30A-4C22-805F-A7D7C05C2841}" destId="{906C0251-888A-4CD1-AB1F-BF449B30AD88}" srcOrd="0" destOrd="0" presId="urn:microsoft.com/office/officeart/2005/8/layout/orgChart1"/>
    <dgm:cxn modelId="{81626BF7-0FBE-4C0F-A54C-B94D603204BE}" type="presOf" srcId="{162361D0-D96C-4718-AE4A-6197A7A1D410}" destId="{2D9AAF61-656C-46CD-B338-A7269C76E581}" srcOrd="0" destOrd="0" presId="urn:microsoft.com/office/officeart/2005/8/layout/orgChart1"/>
    <dgm:cxn modelId="{40194CFF-3D90-4D79-823D-3C08E6B45322}" type="presOf" srcId="{1DEB04FF-73E4-4859-862E-9AB3F4F50980}" destId="{E621F1D0-F257-4798-8F04-EEE59D663659}" srcOrd="0" destOrd="0" presId="urn:microsoft.com/office/officeart/2005/8/layout/orgChart1"/>
    <dgm:cxn modelId="{FE4E46B1-8889-4011-911D-AF4E2D669032}" type="presParOf" srcId="{143BCBA8-58DF-4FAF-A70A-FE8BAC868969}" destId="{E877C0B3-BE34-414A-8322-EA3FD25475C6}" srcOrd="0" destOrd="0" presId="urn:microsoft.com/office/officeart/2005/8/layout/orgChart1"/>
    <dgm:cxn modelId="{81B61084-4BD3-42A0-9131-79A6B4AA66AB}" type="presParOf" srcId="{E877C0B3-BE34-414A-8322-EA3FD25475C6}" destId="{8CF8C409-D5A8-45CD-81FC-5850FE08AE36}" srcOrd="0" destOrd="0" presId="urn:microsoft.com/office/officeart/2005/8/layout/orgChart1"/>
    <dgm:cxn modelId="{01ADD8E0-2834-479C-88EA-38787D8B7DCE}" type="presParOf" srcId="{8CF8C409-D5A8-45CD-81FC-5850FE08AE36}" destId="{DDA1D261-36DB-4173-BB8B-ACA1AB11F6C7}" srcOrd="0" destOrd="0" presId="urn:microsoft.com/office/officeart/2005/8/layout/orgChart1"/>
    <dgm:cxn modelId="{6A2F12E9-C6AA-47F1-B9E6-C1258F7B8817}" type="presParOf" srcId="{8CF8C409-D5A8-45CD-81FC-5850FE08AE36}" destId="{CB86E5D5-AE72-4B00-BD8A-933E5E90F588}" srcOrd="1" destOrd="0" presId="urn:microsoft.com/office/officeart/2005/8/layout/orgChart1"/>
    <dgm:cxn modelId="{3B72B345-D019-41CB-9E4D-00B0BAA62011}" type="presParOf" srcId="{E877C0B3-BE34-414A-8322-EA3FD25475C6}" destId="{D4EC6283-8AC7-431D-A006-BD827854A3BE}" srcOrd="1" destOrd="0" presId="urn:microsoft.com/office/officeart/2005/8/layout/orgChart1"/>
    <dgm:cxn modelId="{CD049805-CDB0-48EE-B9FF-A18FA3267734}" type="presParOf" srcId="{D4EC6283-8AC7-431D-A006-BD827854A3BE}" destId="{E621F1D0-F257-4798-8F04-EEE59D663659}" srcOrd="0" destOrd="0" presId="urn:microsoft.com/office/officeart/2005/8/layout/orgChart1"/>
    <dgm:cxn modelId="{C324EEF9-5E65-490C-ADEE-B55795BB9222}" type="presParOf" srcId="{D4EC6283-8AC7-431D-A006-BD827854A3BE}" destId="{D1A1D4EF-6671-4B7F-A714-A66260990CEA}" srcOrd="1" destOrd="0" presId="urn:microsoft.com/office/officeart/2005/8/layout/orgChart1"/>
    <dgm:cxn modelId="{1FD69CB4-583F-4A69-9DF6-32B191F1160D}" type="presParOf" srcId="{D1A1D4EF-6671-4B7F-A714-A66260990CEA}" destId="{E16F4A89-7B8F-41BE-AF2A-C44CF66A9B7B}" srcOrd="0" destOrd="0" presId="urn:microsoft.com/office/officeart/2005/8/layout/orgChart1"/>
    <dgm:cxn modelId="{77520E8E-9F30-4E2E-8035-EB322BF2B4DA}" type="presParOf" srcId="{E16F4A89-7B8F-41BE-AF2A-C44CF66A9B7B}" destId="{A5D03088-B18C-4B82-B90A-95A9B5C1F176}" srcOrd="0" destOrd="0" presId="urn:microsoft.com/office/officeart/2005/8/layout/orgChart1"/>
    <dgm:cxn modelId="{0BB268A6-C9A7-4EAB-9D2B-C8A3905C237A}" type="presParOf" srcId="{E16F4A89-7B8F-41BE-AF2A-C44CF66A9B7B}" destId="{6CE076A1-F61D-4AB3-9323-1D7A2426300E}" srcOrd="1" destOrd="0" presId="urn:microsoft.com/office/officeart/2005/8/layout/orgChart1"/>
    <dgm:cxn modelId="{47AE84BD-1683-411C-8888-F924C96B6517}" type="presParOf" srcId="{D1A1D4EF-6671-4B7F-A714-A66260990CEA}" destId="{2C50CFF2-7680-402C-9DD9-3EC180694C8F}" srcOrd="1" destOrd="0" presId="urn:microsoft.com/office/officeart/2005/8/layout/orgChart1"/>
    <dgm:cxn modelId="{7AD6382C-F6E4-4F8B-A5E0-91C668F05C41}" type="presParOf" srcId="{D1A1D4EF-6671-4B7F-A714-A66260990CEA}" destId="{A89526DC-8086-4BBC-989B-14C138B1E0A4}" srcOrd="2" destOrd="0" presId="urn:microsoft.com/office/officeart/2005/8/layout/orgChart1"/>
    <dgm:cxn modelId="{852EDBB0-3DAC-46AF-95C6-16C2DDF968DD}" type="presParOf" srcId="{D4EC6283-8AC7-431D-A006-BD827854A3BE}" destId="{A0E4399E-2637-4DC6-9752-AB9EDA006A92}" srcOrd="2" destOrd="0" presId="urn:microsoft.com/office/officeart/2005/8/layout/orgChart1"/>
    <dgm:cxn modelId="{BB843847-031D-4772-8248-CACD7D2DB74D}" type="presParOf" srcId="{D4EC6283-8AC7-431D-A006-BD827854A3BE}" destId="{00328B37-3184-4B2D-964F-1C7FDB4C59E8}" srcOrd="3" destOrd="0" presId="urn:microsoft.com/office/officeart/2005/8/layout/orgChart1"/>
    <dgm:cxn modelId="{9D4E30E2-4269-4C46-98D5-CA7ED653955E}" type="presParOf" srcId="{00328B37-3184-4B2D-964F-1C7FDB4C59E8}" destId="{34926074-8EF5-4C33-81A5-C86C8E9C5354}" srcOrd="0" destOrd="0" presId="urn:microsoft.com/office/officeart/2005/8/layout/orgChart1"/>
    <dgm:cxn modelId="{E22FC355-7E97-48AC-A909-9C2D730C7E5E}" type="presParOf" srcId="{34926074-8EF5-4C33-81A5-C86C8E9C5354}" destId="{906C0251-888A-4CD1-AB1F-BF449B30AD88}" srcOrd="0" destOrd="0" presId="urn:microsoft.com/office/officeart/2005/8/layout/orgChart1"/>
    <dgm:cxn modelId="{509C5A4E-2882-49AB-B246-1801B80EFB27}" type="presParOf" srcId="{34926074-8EF5-4C33-81A5-C86C8E9C5354}" destId="{A53E6B21-E735-43D8-A379-0A6099902B22}" srcOrd="1" destOrd="0" presId="urn:microsoft.com/office/officeart/2005/8/layout/orgChart1"/>
    <dgm:cxn modelId="{A448D204-D5E4-414C-9D75-3F3E2BAF06E0}" type="presParOf" srcId="{00328B37-3184-4B2D-964F-1C7FDB4C59E8}" destId="{22CD2C29-15DB-40CF-B003-09464EA54184}" srcOrd="1" destOrd="0" presId="urn:microsoft.com/office/officeart/2005/8/layout/orgChart1"/>
    <dgm:cxn modelId="{2D124046-A451-4952-A1C5-66A9C0E5D027}" type="presParOf" srcId="{00328B37-3184-4B2D-964F-1C7FDB4C59E8}" destId="{2DD974AB-4307-4C93-9733-14A6B4267595}" srcOrd="2" destOrd="0" presId="urn:microsoft.com/office/officeart/2005/8/layout/orgChart1"/>
    <dgm:cxn modelId="{EDBE6D88-A586-432E-8DDF-E847D321649F}" type="presParOf" srcId="{D4EC6283-8AC7-431D-A006-BD827854A3BE}" destId="{2D9AAF61-656C-46CD-B338-A7269C76E581}" srcOrd="4" destOrd="0" presId="urn:microsoft.com/office/officeart/2005/8/layout/orgChart1"/>
    <dgm:cxn modelId="{D0041203-B12D-4706-8F56-A3AE2E9080B6}" type="presParOf" srcId="{D4EC6283-8AC7-431D-A006-BD827854A3BE}" destId="{97B9EDAF-F2CD-4961-A4DF-14BB23FFD7AD}" srcOrd="5" destOrd="0" presId="urn:microsoft.com/office/officeart/2005/8/layout/orgChart1"/>
    <dgm:cxn modelId="{3461F1D6-54A7-4A08-A241-8EEA9100B1C7}" type="presParOf" srcId="{97B9EDAF-F2CD-4961-A4DF-14BB23FFD7AD}" destId="{717940AD-F7F6-47E3-9EC7-DCD56B5619E6}" srcOrd="0" destOrd="0" presId="urn:microsoft.com/office/officeart/2005/8/layout/orgChart1"/>
    <dgm:cxn modelId="{3FF6DA1E-E6F7-4B72-9DAD-8E4BB4167640}" type="presParOf" srcId="{717940AD-F7F6-47E3-9EC7-DCD56B5619E6}" destId="{BF4C2AA9-4C93-471D-8C12-3A83F4C93A5B}" srcOrd="0" destOrd="0" presId="urn:microsoft.com/office/officeart/2005/8/layout/orgChart1"/>
    <dgm:cxn modelId="{1E4A0412-5068-46D5-9147-0AE7E09A4873}" type="presParOf" srcId="{717940AD-F7F6-47E3-9EC7-DCD56B5619E6}" destId="{CEE2F9EC-E826-4C5A-8660-BD2CF66F0E16}" srcOrd="1" destOrd="0" presId="urn:microsoft.com/office/officeart/2005/8/layout/orgChart1"/>
    <dgm:cxn modelId="{4A262603-60BA-4B38-B17A-9AA42EA1CC17}" type="presParOf" srcId="{97B9EDAF-F2CD-4961-A4DF-14BB23FFD7AD}" destId="{9BE3D3E1-5AA6-4C8A-B316-DD684DF77A56}" srcOrd="1" destOrd="0" presId="urn:microsoft.com/office/officeart/2005/8/layout/orgChart1"/>
    <dgm:cxn modelId="{8BF9D795-D546-4E60-83AC-B0B5F5AE8FA0}" type="presParOf" srcId="{97B9EDAF-F2CD-4961-A4DF-14BB23FFD7AD}" destId="{C98DC46C-B588-4129-AD3C-446895BDCB67}" srcOrd="2" destOrd="0" presId="urn:microsoft.com/office/officeart/2005/8/layout/orgChart1"/>
    <dgm:cxn modelId="{47F49C0E-B5BD-48BE-B13F-5758FC4BE2F9}" type="presParOf" srcId="{E877C0B3-BE34-414A-8322-EA3FD25475C6}" destId="{F106A8B6-7EE2-4A80-9AAA-06729F1DCF33}" srcOrd="2" destOrd="0" presId="urn:microsoft.com/office/officeart/2005/8/layout/orgChart1"/>
    <dgm:cxn modelId="{53CA5BCE-4B25-4C53-8C95-4BBA085E484E}" type="presParOf" srcId="{F106A8B6-7EE2-4A80-9AAA-06729F1DCF33}" destId="{5264F1F3-202B-4C8E-83B3-ABA572BA78B6}" srcOrd="0" destOrd="0" presId="urn:microsoft.com/office/officeart/2005/8/layout/orgChart1"/>
    <dgm:cxn modelId="{A8CC3892-D293-4BE9-8618-3EC063AC27CA}" type="presParOf" srcId="{F106A8B6-7EE2-4A80-9AAA-06729F1DCF33}" destId="{A995778C-BC03-46D9-A93A-6FD32768A4D2}" srcOrd="1" destOrd="0" presId="urn:microsoft.com/office/officeart/2005/8/layout/orgChart1"/>
    <dgm:cxn modelId="{E21CDDCA-5941-4D02-899A-9E65AE260FE0}" type="presParOf" srcId="{A995778C-BC03-46D9-A93A-6FD32768A4D2}" destId="{4B6FE573-3932-4E6C-8185-8AEE706C81E8}" srcOrd="0" destOrd="0" presId="urn:microsoft.com/office/officeart/2005/8/layout/orgChart1"/>
    <dgm:cxn modelId="{26AF39C0-54D6-4CB4-854F-175C18E98288}" type="presParOf" srcId="{4B6FE573-3932-4E6C-8185-8AEE706C81E8}" destId="{A32123DF-B34D-4580-B205-826AC74D52E9}" srcOrd="0" destOrd="0" presId="urn:microsoft.com/office/officeart/2005/8/layout/orgChart1"/>
    <dgm:cxn modelId="{83925D69-709E-464E-AA36-8E8CC63E6E12}" type="presParOf" srcId="{4B6FE573-3932-4E6C-8185-8AEE706C81E8}" destId="{CF0C7E04-B81E-47C3-BA55-72AB26341323}" srcOrd="1" destOrd="0" presId="urn:microsoft.com/office/officeart/2005/8/layout/orgChart1"/>
    <dgm:cxn modelId="{DB7C7C1C-189C-4C15-BC79-7F131918647D}" type="presParOf" srcId="{A995778C-BC03-46D9-A93A-6FD32768A4D2}" destId="{8C239956-B70E-40C8-AE43-DABABD0E655D}" srcOrd="1" destOrd="0" presId="urn:microsoft.com/office/officeart/2005/8/layout/orgChart1"/>
    <dgm:cxn modelId="{ABE99D45-3A32-4EFD-8431-D42035709845}" type="presParOf" srcId="{A995778C-BC03-46D9-A93A-6FD32768A4D2}" destId="{296C6D95-092A-40A7-9A64-17F77527782C}" srcOrd="2" destOrd="0" presId="urn:microsoft.com/office/officeart/2005/8/layout/orgChart1"/>
    <dgm:cxn modelId="{C3A13545-3F59-4B8D-829C-E611D56A73E1}" type="presParOf" srcId="{143BCBA8-58DF-4FAF-A70A-FE8BAC868969}" destId="{B8104107-A529-434B-B9A3-D13F8D36B40F}" srcOrd="1" destOrd="0" presId="urn:microsoft.com/office/officeart/2005/8/layout/orgChart1"/>
    <dgm:cxn modelId="{D62C4068-1A93-4EC0-8866-91993D7C0D15}" type="presParOf" srcId="{B8104107-A529-434B-B9A3-D13F8D36B40F}" destId="{5E6F7038-79C5-4683-B458-31F428580D66}" srcOrd="0" destOrd="0" presId="urn:microsoft.com/office/officeart/2005/8/layout/orgChart1"/>
    <dgm:cxn modelId="{8E56F592-5877-4C0B-8631-CACB4368967E}" type="presParOf" srcId="{5E6F7038-79C5-4683-B458-31F428580D66}" destId="{3EC34A13-F6C7-4CEF-8158-EA5171AFD4CC}" srcOrd="0" destOrd="0" presId="urn:microsoft.com/office/officeart/2005/8/layout/orgChart1"/>
    <dgm:cxn modelId="{6D97F0C4-F249-490A-931D-44918FAFB78E}" type="presParOf" srcId="{5E6F7038-79C5-4683-B458-31F428580D66}" destId="{561C2661-9761-440F-AEE8-5E9759AB1091}" srcOrd="1" destOrd="0" presId="urn:microsoft.com/office/officeart/2005/8/layout/orgChart1"/>
    <dgm:cxn modelId="{10D0E660-0122-45D1-AE47-52726E41E2EE}" type="presParOf" srcId="{B8104107-A529-434B-B9A3-D13F8D36B40F}" destId="{1C5A408F-D4B2-4209-885E-3FD11EB7913D}" srcOrd="1" destOrd="0" presId="urn:microsoft.com/office/officeart/2005/8/layout/orgChart1"/>
    <dgm:cxn modelId="{6A562A83-B307-4E0F-9F1D-D4DD93E82190}" type="presParOf" srcId="{B8104107-A529-434B-B9A3-D13F8D36B40F}" destId="{68C2DE77-FE79-4E4E-B1C9-E75394000C6B}" srcOrd="2" destOrd="0" presId="urn:microsoft.com/office/officeart/2005/8/layout/orgChart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64F1F3-202B-4C8E-83B3-ABA572BA78B6}">
      <dsp:nvSpPr>
        <dsp:cNvPr id="0" name=""/>
        <dsp:cNvSpPr/>
      </dsp:nvSpPr>
      <dsp:spPr>
        <a:xfrm>
          <a:off x="2048629" y="724902"/>
          <a:ext cx="134003" cy="587062"/>
        </a:xfrm>
        <a:custGeom>
          <a:avLst/>
          <a:gdLst/>
          <a:ahLst/>
          <a:cxnLst/>
          <a:rect l="0" t="0" r="0" b="0"/>
          <a:pathLst>
            <a:path>
              <a:moveTo>
                <a:pt x="134003" y="0"/>
              </a:moveTo>
              <a:lnTo>
                <a:pt x="134003" y="587062"/>
              </a:lnTo>
              <a:lnTo>
                <a:pt x="0" y="58706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D9AAF61-656C-46CD-B338-A7269C76E581}">
      <dsp:nvSpPr>
        <dsp:cNvPr id="0" name=""/>
        <dsp:cNvSpPr/>
      </dsp:nvSpPr>
      <dsp:spPr>
        <a:xfrm>
          <a:off x="2182632" y="724902"/>
          <a:ext cx="1544228" cy="1174124"/>
        </a:xfrm>
        <a:custGeom>
          <a:avLst/>
          <a:gdLst/>
          <a:ahLst/>
          <a:cxnLst/>
          <a:rect l="0" t="0" r="0" b="0"/>
          <a:pathLst>
            <a:path>
              <a:moveTo>
                <a:pt x="0" y="0"/>
              </a:moveTo>
              <a:lnTo>
                <a:pt x="0" y="1040121"/>
              </a:lnTo>
              <a:lnTo>
                <a:pt x="1544228" y="1040121"/>
              </a:lnTo>
              <a:lnTo>
                <a:pt x="1544228" y="11741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0E4399E-2637-4DC6-9752-AB9EDA006A92}">
      <dsp:nvSpPr>
        <dsp:cNvPr id="0" name=""/>
        <dsp:cNvSpPr/>
      </dsp:nvSpPr>
      <dsp:spPr>
        <a:xfrm>
          <a:off x="2136912" y="724902"/>
          <a:ext cx="91440" cy="1174124"/>
        </a:xfrm>
        <a:custGeom>
          <a:avLst/>
          <a:gdLst/>
          <a:ahLst/>
          <a:cxnLst/>
          <a:rect l="0" t="0" r="0" b="0"/>
          <a:pathLst>
            <a:path>
              <a:moveTo>
                <a:pt x="45720" y="0"/>
              </a:moveTo>
              <a:lnTo>
                <a:pt x="45720" y="11741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621F1D0-F257-4798-8F04-EEE59D663659}">
      <dsp:nvSpPr>
        <dsp:cNvPr id="0" name=""/>
        <dsp:cNvSpPr/>
      </dsp:nvSpPr>
      <dsp:spPr>
        <a:xfrm>
          <a:off x="638404" y="724902"/>
          <a:ext cx="1544228" cy="1174124"/>
        </a:xfrm>
        <a:custGeom>
          <a:avLst/>
          <a:gdLst/>
          <a:ahLst/>
          <a:cxnLst/>
          <a:rect l="0" t="0" r="0" b="0"/>
          <a:pathLst>
            <a:path>
              <a:moveTo>
                <a:pt x="1544228" y="0"/>
              </a:moveTo>
              <a:lnTo>
                <a:pt x="1544228" y="1040121"/>
              </a:lnTo>
              <a:lnTo>
                <a:pt x="0" y="1040121"/>
              </a:lnTo>
              <a:lnTo>
                <a:pt x="0" y="11741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DA1D261-36DB-4173-BB8B-ACA1AB11F6C7}">
      <dsp:nvSpPr>
        <dsp:cNvPr id="0" name=""/>
        <dsp:cNvSpPr/>
      </dsp:nvSpPr>
      <dsp:spPr>
        <a:xfrm>
          <a:off x="1544521" y="86791"/>
          <a:ext cx="1276222" cy="63811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NHS Wales Joint Commissioning Committee</a:t>
          </a:r>
        </a:p>
      </dsp:txBody>
      <dsp:txXfrm>
        <a:off x="1544521" y="86791"/>
        <a:ext cx="1276222" cy="638111"/>
      </dsp:txXfrm>
    </dsp:sp>
    <dsp:sp modelId="{A5D03088-B18C-4B82-B90A-95A9B5C1F176}">
      <dsp:nvSpPr>
        <dsp:cNvPr id="0" name=""/>
        <dsp:cNvSpPr/>
      </dsp:nvSpPr>
      <dsp:spPr>
        <a:xfrm>
          <a:off x="293" y="1899027"/>
          <a:ext cx="1276222" cy="63811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CTMUHB</a:t>
          </a:r>
        </a:p>
        <a:p>
          <a:pPr marL="0" lvl="0" indent="0" algn="ctr" defTabSz="444500">
            <a:lnSpc>
              <a:spcPct val="90000"/>
            </a:lnSpc>
            <a:spcBef>
              <a:spcPct val="0"/>
            </a:spcBef>
            <a:spcAft>
              <a:spcPct val="35000"/>
            </a:spcAft>
            <a:buNone/>
          </a:pPr>
          <a:r>
            <a:rPr lang="en-GB" sz="1000" kern="1200"/>
            <a:t>Audit and Risk Committee</a:t>
          </a:r>
        </a:p>
      </dsp:txBody>
      <dsp:txXfrm>
        <a:off x="293" y="1899027"/>
        <a:ext cx="1276222" cy="638111"/>
      </dsp:txXfrm>
    </dsp:sp>
    <dsp:sp modelId="{906C0251-888A-4CD1-AB1F-BF449B30AD88}">
      <dsp:nvSpPr>
        <dsp:cNvPr id="0" name=""/>
        <dsp:cNvSpPr/>
      </dsp:nvSpPr>
      <dsp:spPr>
        <a:xfrm>
          <a:off x="1544521" y="1899027"/>
          <a:ext cx="1276222" cy="63811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Quality, Safety and Outcomes </a:t>
          </a:r>
        </a:p>
        <a:p>
          <a:pPr marL="0" lvl="0" indent="0" algn="ctr" defTabSz="444500">
            <a:lnSpc>
              <a:spcPct val="90000"/>
            </a:lnSpc>
            <a:spcBef>
              <a:spcPct val="0"/>
            </a:spcBef>
            <a:spcAft>
              <a:spcPct val="35000"/>
            </a:spcAft>
            <a:buNone/>
          </a:pPr>
          <a:r>
            <a:rPr lang="en-GB" sz="1000" kern="1200"/>
            <a:t>Sub-Committee</a:t>
          </a:r>
        </a:p>
      </dsp:txBody>
      <dsp:txXfrm>
        <a:off x="1544521" y="1899027"/>
        <a:ext cx="1276222" cy="638111"/>
      </dsp:txXfrm>
    </dsp:sp>
    <dsp:sp modelId="{BF4C2AA9-4C93-471D-8C12-3A83F4C93A5B}">
      <dsp:nvSpPr>
        <dsp:cNvPr id="0" name=""/>
        <dsp:cNvSpPr/>
      </dsp:nvSpPr>
      <dsp:spPr>
        <a:xfrm>
          <a:off x="3088750" y="1899027"/>
          <a:ext cx="1276222" cy="63811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Planning, Performance and Finance </a:t>
          </a:r>
        </a:p>
        <a:p>
          <a:pPr marL="0" lvl="0" indent="0" algn="ctr" defTabSz="444500">
            <a:lnSpc>
              <a:spcPct val="90000"/>
            </a:lnSpc>
            <a:spcBef>
              <a:spcPct val="0"/>
            </a:spcBef>
            <a:spcAft>
              <a:spcPct val="35000"/>
            </a:spcAft>
            <a:buNone/>
          </a:pPr>
          <a:r>
            <a:rPr lang="en-GB" sz="1000" kern="1200"/>
            <a:t>Sub-Committee</a:t>
          </a:r>
        </a:p>
      </dsp:txBody>
      <dsp:txXfrm>
        <a:off x="3088750" y="1899027"/>
        <a:ext cx="1276222" cy="638111"/>
      </dsp:txXfrm>
    </dsp:sp>
    <dsp:sp modelId="{A32123DF-B34D-4580-B205-826AC74D52E9}">
      <dsp:nvSpPr>
        <dsp:cNvPr id="0" name=""/>
        <dsp:cNvSpPr/>
      </dsp:nvSpPr>
      <dsp:spPr>
        <a:xfrm>
          <a:off x="772407" y="992909"/>
          <a:ext cx="1276222" cy="63811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CTMUHB Remuneration and Terms of Service Committee</a:t>
          </a:r>
        </a:p>
        <a:p>
          <a:pPr marL="0" lvl="0" indent="0" algn="ctr" defTabSz="444500">
            <a:lnSpc>
              <a:spcPct val="90000"/>
            </a:lnSpc>
            <a:spcBef>
              <a:spcPct val="0"/>
            </a:spcBef>
            <a:spcAft>
              <a:spcPct val="35000"/>
            </a:spcAft>
            <a:buNone/>
          </a:pPr>
          <a:r>
            <a:rPr lang="en-GB" sz="1000" kern="1200"/>
            <a:t>(Very senior managers)</a:t>
          </a:r>
        </a:p>
      </dsp:txBody>
      <dsp:txXfrm>
        <a:off x="772407" y="992909"/>
        <a:ext cx="1276222" cy="638111"/>
      </dsp:txXfrm>
    </dsp:sp>
    <dsp:sp modelId="{3EC34A13-F6C7-4CEF-8158-EA5171AFD4CC}">
      <dsp:nvSpPr>
        <dsp:cNvPr id="0" name=""/>
        <dsp:cNvSpPr/>
      </dsp:nvSpPr>
      <dsp:spPr>
        <a:xfrm>
          <a:off x="3089043" y="0"/>
          <a:ext cx="1276222" cy="638111"/>
        </a:xfrm>
        <a:prstGeom prst="rect">
          <a:avLst/>
        </a:prstGeom>
        <a:solidFill>
          <a:srgbClr val="00B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Cwm Taf Morgannwg University Health Board (Host body)</a:t>
          </a:r>
        </a:p>
      </dsp:txBody>
      <dsp:txXfrm>
        <a:off x="3089043" y="0"/>
        <a:ext cx="1276222" cy="63811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89B3E14-0E18-4803-9698-3F8A48FE3973}">
  <ds:schemaRefs>
    <ds:schemaRef ds:uri="http://schemas.openxmlformats.org/officeDocument/2006/bibliography"/>
  </ds:schemaRefs>
</ds:datastoreItem>
</file>

<file path=customXml/itemProps2.xml><?xml version="1.0" encoding="utf-8"?>
<ds:datastoreItem xmlns:ds="http://schemas.openxmlformats.org/officeDocument/2006/customXml" ds:itemID="{F786615E-FD7C-42ED-8169-56E30416BEF9}">
  <ds:schemaRefs>
    <ds:schemaRef ds:uri="http://schemas.microsoft.com/office/2006/metadata/properties"/>
    <ds:schemaRef ds:uri="http://schemas.microsoft.com/office/infopath/2007/PartnerControls"/>
    <ds:schemaRef ds:uri="f30bebb2-c01f-48d0-81da-dc8b123879c2"/>
    <ds:schemaRef ds:uri="711c9fec-7b7c-4bd3-9b83-ca20cdce30cd"/>
  </ds:schemaRefs>
</ds:datastoreItem>
</file>

<file path=customXml/itemProps3.xml><?xml version="1.0" encoding="utf-8"?>
<ds:datastoreItem xmlns:ds="http://schemas.openxmlformats.org/officeDocument/2006/customXml" ds:itemID="{D1F14850-977E-432A-8EBC-B96BBBACC959}"/>
</file>

<file path=customXml/itemProps4.xml><?xml version="1.0" encoding="utf-8"?>
<ds:datastoreItem xmlns:ds="http://schemas.openxmlformats.org/officeDocument/2006/customXml" ds:itemID="{CD080F1A-E6BC-40B8-90E4-51AD2B246B4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11</Pages>
  <Words>3081</Words>
  <Characters>17567</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PLANNING, PERFORMANCE AND FINANCE Sub-COMMITTEE 
(PPFSC)</vt:lpstr>
    </vt:vector>
  </TitlesOfParts>
  <Company>Cwm Taf Morgannwg University Health Board</Company>
  <LinksUpToDate>false</LinksUpToDate>
  <CharactersWithSpaces>20607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PLANNING, PERFORMANCE AND FINANCE Sub-COMMITTEE 
(PPF)</dc:title>
  <dc:subject>Terms of Reference &amp; Operating Arrangements (Schedule 3.1 of the Standing Orders)</dc:subject>
  <dc:creator>Cally Hamblyn (CTM UHB - Corporate Governance)</dc:creator>
  <cp:keywords/>
  <dc:description/>
  <cp:lastModifiedBy>Helen Tyler (NHS Wales Joint Commissioning Committee)</cp:lastModifiedBy>
  <cp:revision>8</cp:revision>
  <cp:lastPrinted>2025-02-07T11:15:00Z</cp:lastPrinted>
  <dcterms:created xsi:type="dcterms:W3CDTF">2026-03-09T10:51:00Z</dcterms:created>
  <dcterms:modified xsi:type="dcterms:W3CDTF">2026-05-07T12:28:00Z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