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48C359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4A9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26-A-060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48C359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44A9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26-A-060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64142C79" w:rsidR="00873328" w:rsidRDefault="00D44A99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Please could I request photographs or booklets illustrating the student nurse certificates presented by </w:t>
      </w:r>
      <w:r w:rsidRPr="00D44A99">
        <w:rPr>
          <w:rFonts w:ascii="Verdana" w:hAnsi="Verdana"/>
          <w:b/>
          <w:bCs/>
          <w:noProof/>
          <w:sz w:val="22"/>
          <w:szCs w:val="22"/>
        </w:rPr>
        <w:t xml:space="preserve">King Charles </w:t>
      </w:r>
      <w:r w:rsidR="0061329D">
        <w:rPr>
          <w:rFonts w:ascii="Verdana" w:hAnsi="Verdana"/>
          <w:b/>
          <w:bCs/>
          <w:noProof/>
          <w:sz w:val="22"/>
          <w:szCs w:val="22"/>
        </w:rPr>
        <w:t>III</w:t>
      </w:r>
      <w:r w:rsidRPr="00D44A99">
        <w:rPr>
          <w:rFonts w:ascii="Verdana" w:hAnsi="Verdana"/>
          <w:b/>
          <w:bCs/>
          <w:noProof/>
          <w:sz w:val="22"/>
          <w:szCs w:val="22"/>
        </w:rPr>
        <w:t xml:space="preserve"> (</w:t>
      </w:r>
      <w:del w:id="0" w:author="Katharine Thau (Swansea Bay UHB - Corporate Services)" w:date="2026-02-18T12:01:00Z" w16du:dateUtc="2026-02-18T12:01:00Z">
        <w:r w:rsidRPr="00D44A99" w:rsidDel="006E234A">
          <w:rPr>
            <w:rFonts w:ascii="Verdana" w:hAnsi="Verdana"/>
            <w:b/>
            <w:bCs/>
            <w:noProof/>
            <w:sz w:val="22"/>
            <w:szCs w:val="22"/>
          </w:rPr>
          <w:delText xml:space="preserve"> </w:delText>
        </w:r>
      </w:del>
      <w:r w:rsidRPr="00D44A99">
        <w:rPr>
          <w:rFonts w:ascii="Verdana" w:hAnsi="Verdana"/>
          <w:b/>
          <w:bCs/>
          <w:noProof/>
          <w:sz w:val="22"/>
          <w:szCs w:val="22"/>
        </w:rPr>
        <w:t>Prince Charles) 1977- 1978-1979-1980-1981, 1982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D44A99">
        <w:rPr>
          <w:rFonts w:ascii="Verdana" w:hAnsi="Verdana"/>
          <w:b/>
          <w:bCs/>
          <w:noProof/>
          <w:sz w:val="22"/>
          <w:szCs w:val="22"/>
        </w:rPr>
        <w:t>and 1983.</w:t>
      </w:r>
      <w:r w:rsidRPr="00D44A99">
        <w:rPr>
          <w:rFonts w:ascii="Verdana" w:hAnsi="Verdana"/>
          <w:b/>
          <w:bCs/>
          <w:noProof/>
          <w:sz w:val="22"/>
          <w:szCs w:val="22"/>
        </w:rPr>
        <w:br/>
      </w:r>
      <w:r w:rsidRPr="00D44A99">
        <w:rPr>
          <w:rFonts w:ascii="Verdana" w:hAnsi="Verdana"/>
          <w:b/>
          <w:bCs/>
          <w:noProof/>
          <w:sz w:val="22"/>
          <w:szCs w:val="22"/>
        </w:rPr>
        <w:br/>
      </w:r>
      <w:r w:rsidRPr="00FC3B42">
        <w:rPr>
          <w:rFonts w:ascii="Verdana" w:hAnsi="Verdana"/>
          <w:color w:val="000000"/>
          <w:sz w:val="22"/>
          <w:szCs w:val="22"/>
        </w:rPr>
        <w:t xml:space="preserve">I can confirm that SBU Health Board does not hold this information. 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arine Thau (Swansea Bay UHB - Corporate Services)">
    <w15:presenceInfo w15:providerId="AD" w15:userId="S::Katharine.Thau@wales.nhs.uk::89d9daff-a040-4f13-b35b-ed1f47131d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29D"/>
    <w:rsid w:val="006137E4"/>
    <w:rsid w:val="00635BDA"/>
    <w:rsid w:val="006564DF"/>
    <w:rsid w:val="00684641"/>
    <w:rsid w:val="006C4048"/>
    <w:rsid w:val="006D5578"/>
    <w:rsid w:val="006E234A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96A68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5250"/>
    <w:rsid w:val="00AB4D54"/>
    <w:rsid w:val="00AE10C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34101"/>
    <w:rsid w:val="00D44A99"/>
    <w:rsid w:val="00D62A67"/>
    <w:rsid w:val="00D8531D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132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1</Pages>
  <Words>41</Words>
  <Characters>292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2026-02-18T12:01:00Z</cp:lastPrinted>
  <dcterms:created xsi:type="dcterms:W3CDTF">2021-09-13T07:38:00Z</dcterms:created>
  <dcterms:modified xsi:type="dcterms:W3CDTF">2026-02-18T12:01:00Z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d85554f3-4832-4f62-af53-01b0464fdb59</vt:lpwstr>
  </property>
</Properties>
</file>